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9955"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7"/>
        <w:gridCol w:w="6243"/>
        <w:gridCol w:w="6428"/>
        <w:gridCol w:w="5727"/>
      </w:tblGrid>
      <w:tr w:rsidR="00C049F2" w:rsidRPr="0074284F" w14:paraId="71D1264A" w14:textId="35924524" w:rsidTr="00605A7E">
        <w:trPr>
          <w:divId w:val="1045132979"/>
        </w:trPr>
        <w:tc>
          <w:tcPr>
            <w:tcW w:w="1557" w:type="dxa"/>
            <w:tcMar>
              <w:top w:w="75" w:type="dxa"/>
              <w:left w:w="75" w:type="dxa"/>
              <w:bottom w:w="75" w:type="dxa"/>
              <w:right w:w="75" w:type="dxa"/>
            </w:tcMar>
            <w:hideMark/>
          </w:tcPr>
          <w:p w14:paraId="1E16AF3A" w14:textId="77777777" w:rsidR="00145A29" w:rsidRPr="0074284F" w:rsidRDefault="00145A29" w:rsidP="00145A29">
            <w:pPr>
              <w:jc w:val="center"/>
              <w:rPr>
                <w:rFonts w:eastAsia="Times New Roman"/>
                <w:b/>
                <w:bCs/>
                <w:sz w:val="20"/>
                <w:szCs w:val="20"/>
              </w:rPr>
            </w:pPr>
            <w:proofErr w:type="spellStart"/>
            <w:r w:rsidRPr="0074284F">
              <w:rPr>
                <w:rFonts w:eastAsia="Times New Roman"/>
                <w:b/>
                <w:bCs/>
                <w:sz w:val="20"/>
                <w:szCs w:val="20"/>
              </w:rPr>
              <w:t>Nuber</w:t>
            </w:r>
            <w:proofErr w:type="spellEnd"/>
            <w:r w:rsidRPr="0074284F">
              <w:rPr>
                <w:rFonts w:eastAsia="Times New Roman"/>
                <w:b/>
                <w:bCs/>
                <w:sz w:val="20"/>
                <w:szCs w:val="20"/>
              </w:rPr>
              <w:t xml:space="preserve"> of Item in []</w:t>
            </w:r>
          </w:p>
        </w:tc>
        <w:tc>
          <w:tcPr>
            <w:tcW w:w="6243" w:type="dxa"/>
            <w:tcMar>
              <w:top w:w="75" w:type="dxa"/>
              <w:left w:w="75" w:type="dxa"/>
              <w:bottom w:w="75" w:type="dxa"/>
              <w:right w:w="75" w:type="dxa"/>
            </w:tcMar>
            <w:hideMark/>
          </w:tcPr>
          <w:p w14:paraId="674D113F" w14:textId="77777777" w:rsidR="00145A29" w:rsidRPr="0074284F" w:rsidRDefault="00145A29" w:rsidP="00145A29">
            <w:pPr>
              <w:jc w:val="center"/>
              <w:rPr>
                <w:rFonts w:eastAsia="Times New Roman"/>
                <w:b/>
                <w:bCs/>
                <w:sz w:val="20"/>
                <w:szCs w:val="20"/>
              </w:rPr>
            </w:pPr>
            <w:r w:rsidRPr="0074284F">
              <w:rPr>
                <w:rFonts w:eastAsia="Times New Roman"/>
                <w:b/>
                <w:bCs/>
                <w:sz w:val="20"/>
                <w:szCs w:val="20"/>
              </w:rPr>
              <w:t>Content in []</w:t>
            </w:r>
          </w:p>
        </w:tc>
        <w:tc>
          <w:tcPr>
            <w:tcW w:w="6428" w:type="dxa"/>
            <w:tcMar>
              <w:top w:w="75" w:type="dxa"/>
              <w:left w:w="75" w:type="dxa"/>
              <w:bottom w:w="75" w:type="dxa"/>
              <w:right w:w="75" w:type="dxa"/>
            </w:tcMar>
            <w:hideMark/>
          </w:tcPr>
          <w:p w14:paraId="129B7B2D" w14:textId="77777777" w:rsidR="00145A29" w:rsidRPr="0074284F" w:rsidRDefault="00145A29" w:rsidP="00145A29">
            <w:pPr>
              <w:jc w:val="center"/>
              <w:rPr>
                <w:rFonts w:eastAsia="Times New Roman"/>
                <w:b/>
                <w:bCs/>
                <w:sz w:val="20"/>
                <w:szCs w:val="20"/>
                <w:lang w:val="en-US"/>
              </w:rPr>
            </w:pPr>
            <w:r w:rsidRPr="0074284F">
              <w:rPr>
                <w:rFonts w:eastAsia="Times New Roman"/>
                <w:b/>
                <w:bCs/>
                <w:sz w:val="20"/>
                <w:szCs w:val="20"/>
                <w:lang w:val="en-US"/>
              </w:rPr>
              <w:t>Proposal for Master document modification</w:t>
            </w:r>
          </w:p>
        </w:tc>
        <w:tc>
          <w:tcPr>
            <w:tcW w:w="5727" w:type="dxa"/>
          </w:tcPr>
          <w:p w14:paraId="13DBC7E1" w14:textId="146446CA" w:rsidR="00145A29" w:rsidRPr="0074284F" w:rsidRDefault="00145A29" w:rsidP="00145A29">
            <w:pPr>
              <w:jc w:val="center"/>
              <w:rPr>
                <w:rFonts w:eastAsia="Times New Roman"/>
                <w:b/>
                <w:bCs/>
                <w:sz w:val="20"/>
                <w:szCs w:val="20"/>
                <w:lang w:val="en-US"/>
              </w:rPr>
            </w:pPr>
            <w:r w:rsidRPr="0074284F">
              <w:rPr>
                <w:rFonts w:eastAsia="Times New Roman"/>
                <w:b/>
                <w:bCs/>
                <w:sz w:val="20"/>
                <w:szCs w:val="20"/>
              </w:rPr>
              <w:t>New provision proposal</w:t>
            </w:r>
          </w:p>
        </w:tc>
      </w:tr>
      <w:tr w:rsidR="00C049F2" w:rsidRPr="0074284F" w14:paraId="4E4BB3A8" w14:textId="2F0FAD8F" w:rsidTr="00880B92">
        <w:trPr>
          <w:divId w:val="1045132979"/>
        </w:trPr>
        <w:tc>
          <w:tcPr>
            <w:tcW w:w="1557" w:type="dxa"/>
            <w:tcMar>
              <w:top w:w="75" w:type="dxa"/>
              <w:left w:w="75" w:type="dxa"/>
              <w:bottom w:w="75" w:type="dxa"/>
              <w:right w:w="75" w:type="dxa"/>
            </w:tcMar>
            <w:hideMark/>
          </w:tcPr>
          <w:p w14:paraId="7FB6E6E1" w14:textId="77777777" w:rsidR="00145A29" w:rsidRPr="0074284F" w:rsidRDefault="00145A29" w:rsidP="00145A29">
            <w:pPr>
              <w:rPr>
                <w:rFonts w:eastAsia="Times New Roman"/>
                <w:sz w:val="20"/>
                <w:szCs w:val="20"/>
              </w:rPr>
            </w:pPr>
            <w:r w:rsidRPr="0074284F">
              <w:rPr>
                <w:rFonts w:eastAsia="Times New Roman"/>
                <w:sz w:val="20"/>
                <w:szCs w:val="20"/>
              </w:rPr>
              <w:t>2.15.2.1</w:t>
            </w:r>
          </w:p>
        </w:tc>
        <w:tc>
          <w:tcPr>
            <w:tcW w:w="6243" w:type="dxa"/>
            <w:tcMar>
              <w:top w:w="75" w:type="dxa"/>
              <w:left w:w="75" w:type="dxa"/>
              <w:bottom w:w="75" w:type="dxa"/>
              <w:right w:w="75" w:type="dxa"/>
            </w:tcMar>
            <w:hideMark/>
          </w:tcPr>
          <w:p w14:paraId="26C44BA3" w14:textId="77777777" w:rsidR="00145A29" w:rsidRPr="0074284F" w:rsidRDefault="00145A29" w:rsidP="00145A29">
            <w:pPr>
              <w:rPr>
                <w:rFonts w:eastAsia="Times New Roman"/>
                <w:sz w:val="20"/>
                <w:szCs w:val="20"/>
                <w:lang w:val="en-US"/>
              </w:rPr>
            </w:pPr>
            <w:r w:rsidRPr="0074284F">
              <w:rPr>
                <w:rStyle w:val="normaltextrun"/>
                <w:rFonts w:eastAsia="Times New Roman"/>
                <w:color w:val="000000"/>
                <w:sz w:val="20"/>
                <w:szCs w:val="20"/>
                <w:lang w:val="en-US"/>
              </w:rPr>
              <w:t>“Passive mode” means a DCAS operational condition, when the system or DCAS feature is in ‘stand-by’ mode and considers itself to be within its system boundaries with no preconditions preventing switching to ‘active’ mode.</w:t>
            </w:r>
            <w:r w:rsidRPr="0074284F">
              <w:rPr>
                <w:rStyle w:val="eop"/>
                <w:rFonts w:eastAsia="Times New Roman"/>
                <w:color w:val="000000"/>
                <w:sz w:val="20"/>
                <w:szCs w:val="20"/>
                <w:lang w:val="en-US"/>
              </w:rPr>
              <w:t> </w:t>
            </w:r>
          </w:p>
        </w:tc>
        <w:tc>
          <w:tcPr>
            <w:tcW w:w="6428" w:type="dxa"/>
            <w:tcMar>
              <w:top w:w="75" w:type="dxa"/>
              <w:left w:w="75" w:type="dxa"/>
              <w:bottom w:w="75" w:type="dxa"/>
              <w:right w:w="75" w:type="dxa"/>
            </w:tcMar>
            <w:hideMark/>
          </w:tcPr>
          <w:p w14:paraId="644EC1E7" w14:textId="77777777" w:rsidR="00616906" w:rsidRPr="0074284F" w:rsidRDefault="00616906" w:rsidP="00616906">
            <w:pPr>
              <w:rPr>
                <w:rFonts w:eastAsia="Times New Roman"/>
                <w:sz w:val="20"/>
                <w:szCs w:val="20"/>
              </w:rPr>
            </w:pPr>
            <w:r w:rsidRPr="0074284F">
              <w:rPr>
                <w:rFonts w:eastAsia="Times New Roman"/>
                <w:sz w:val="20"/>
                <w:szCs w:val="20"/>
                <w:highlight w:val="green"/>
              </w:rPr>
              <w:t>EME note:</w:t>
            </w:r>
          </w:p>
          <w:p w14:paraId="53967678" w14:textId="2F017618" w:rsidR="00145A29" w:rsidRPr="0074284F" w:rsidRDefault="00616906" w:rsidP="00616906">
            <w:pPr>
              <w:rPr>
                <w:rFonts w:eastAsia="Times New Roman"/>
                <w:sz w:val="20"/>
                <w:szCs w:val="20"/>
                <w:lang w:val="en-US"/>
              </w:rPr>
            </w:pPr>
            <w:r w:rsidRPr="0074284F">
              <w:rPr>
                <w:rFonts w:eastAsia="Times New Roman"/>
                <w:sz w:val="20"/>
                <w:szCs w:val="20"/>
              </w:rPr>
              <w:t xml:space="preserve">Proposed change was not indicated in GRVA submission nor in this document (marked in </w:t>
            </w:r>
            <w:r w:rsidRPr="0074284F">
              <w:rPr>
                <w:rFonts w:eastAsia="Times New Roman"/>
                <w:sz w:val="20"/>
                <w:szCs w:val="20"/>
                <w:highlight w:val="yellow"/>
              </w:rPr>
              <w:t>yellow</w:t>
            </w:r>
            <w:r w:rsidRPr="0074284F">
              <w:rPr>
                <w:rFonts w:eastAsia="Times New Roman"/>
                <w:sz w:val="20"/>
                <w:szCs w:val="20"/>
              </w:rPr>
              <w:t>).</w:t>
            </w:r>
            <w:r w:rsidRPr="0074284F">
              <w:rPr>
                <w:rFonts w:eastAsia="Times New Roman"/>
                <w:sz w:val="20"/>
                <w:szCs w:val="20"/>
              </w:rPr>
              <w:br/>
            </w:r>
            <w:r w:rsidRPr="0074284F">
              <w:rPr>
                <w:rStyle w:val="normaltextrun"/>
                <w:rFonts w:eastAsia="Times New Roman"/>
                <w:color w:val="000000"/>
                <w:sz w:val="20"/>
                <w:szCs w:val="20"/>
              </w:rPr>
              <w:br/>
              <w:t xml:space="preserve">“Passive mode” means a DCAS operational condition, when the system or DCAS feature is in </w:t>
            </w:r>
            <w:r w:rsidRPr="0074284F">
              <w:rPr>
                <w:rStyle w:val="normaltextrun"/>
                <w:rFonts w:eastAsia="Times New Roman"/>
                <w:color w:val="000000"/>
                <w:sz w:val="20"/>
                <w:szCs w:val="20"/>
                <w:highlight w:val="yellow"/>
              </w:rPr>
              <w:t>‘stand-by’</w:t>
            </w:r>
            <w:r w:rsidRPr="0074284F">
              <w:rPr>
                <w:rStyle w:val="normaltextrun"/>
                <w:rFonts w:eastAsia="Times New Roman"/>
                <w:color w:val="000000"/>
                <w:sz w:val="20"/>
                <w:szCs w:val="20"/>
              </w:rPr>
              <w:t xml:space="preserve"> mode and considers itself to be within its system boundaries with no preconditions preventing switching to ‘active’ mode.</w:t>
            </w:r>
            <w:r w:rsidRPr="0074284F">
              <w:rPr>
                <w:rStyle w:val="eop"/>
                <w:rFonts w:eastAsia="Times New Roman"/>
                <w:color w:val="000000"/>
                <w:sz w:val="20"/>
                <w:szCs w:val="20"/>
              </w:rPr>
              <w:t> </w:t>
            </w:r>
            <w:r w:rsidRPr="0074284F">
              <w:rPr>
                <w:rStyle w:val="eop"/>
                <w:rFonts w:eastAsia="Times New Roman"/>
                <w:color w:val="000000"/>
                <w:sz w:val="20"/>
                <w:szCs w:val="20"/>
              </w:rPr>
              <w:br/>
            </w:r>
            <w:r w:rsidRPr="0074284F">
              <w:rPr>
                <w:rFonts w:eastAsia="Times New Roman"/>
                <w:sz w:val="20"/>
                <w:szCs w:val="20"/>
              </w:rPr>
              <w:br/>
            </w:r>
            <w:r w:rsidR="00145A29" w:rsidRPr="0074284F">
              <w:rPr>
                <w:rFonts w:eastAsia="Times New Roman"/>
                <w:sz w:val="20"/>
                <w:szCs w:val="20"/>
                <w:highlight w:val="green"/>
                <w:lang w:val="en-US"/>
              </w:rPr>
              <w:t>JRC:</w:t>
            </w:r>
            <w:r w:rsidR="00145A29" w:rsidRPr="0074284F">
              <w:rPr>
                <w:rFonts w:eastAsia="Times New Roman"/>
                <w:sz w:val="20"/>
                <w:szCs w:val="20"/>
                <w:lang w:val="en-US"/>
              </w:rPr>
              <w:br/>
            </w:r>
            <w:r w:rsidR="00145A29" w:rsidRPr="0074284F">
              <w:rPr>
                <w:rStyle w:val="normaltextrun"/>
                <w:rFonts w:eastAsia="Times New Roman"/>
                <w:sz w:val="20"/>
                <w:szCs w:val="20"/>
                <w:lang w:val="en-US"/>
              </w:rPr>
              <w:t xml:space="preserve">“Passive mode” means a DCAS operational condition, when the system or </w:t>
            </w:r>
            <w:r w:rsidR="00145A29" w:rsidRPr="0074284F">
              <w:rPr>
                <w:rStyle w:val="normaltextrun"/>
                <w:rFonts w:eastAsia="Times New Roman"/>
                <w:b/>
                <w:bCs/>
                <w:sz w:val="20"/>
                <w:szCs w:val="20"/>
                <w:lang w:val="en-US"/>
              </w:rPr>
              <w:t xml:space="preserve">a </w:t>
            </w:r>
            <w:r w:rsidR="00145A29" w:rsidRPr="0074284F">
              <w:rPr>
                <w:rStyle w:val="normaltextrun"/>
                <w:rFonts w:eastAsia="Times New Roman"/>
                <w:sz w:val="20"/>
                <w:szCs w:val="20"/>
                <w:lang w:val="en-US"/>
              </w:rPr>
              <w:t>DCAS feature is in ‘stand-by’ mode and considers itself to be within its system boundaries with no preconditions preventing switching to ‘active’ mode.</w:t>
            </w:r>
            <w:r w:rsidR="00145A29" w:rsidRPr="0074284F">
              <w:rPr>
                <w:rStyle w:val="eop"/>
                <w:rFonts w:eastAsia="Times New Roman"/>
                <w:sz w:val="20"/>
                <w:szCs w:val="20"/>
                <w:lang w:val="en-US"/>
              </w:rPr>
              <w:t> </w:t>
            </w:r>
          </w:p>
        </w:tc>
        <w:tc>
          <w:tcPr>
            <w:tcW w:w="5727" w:type="dxa"/>
            <w:shd w:val="clear" w:color="auto" w:fill="92D050"/>
          </w:tcPr>
          <w:p w14:paraId="313FCE4D" w14:textId="550C6E55" w:rsidR="00145A29" w:rsidRPr="0074284F" w:rsidRDefault="00605A7E" w:rsidP="00145A29">
            <w:pPr>
              <w:rPr>
                <w:rFonts w:eastAsia="Times New Roman"/>
                <w:sz w:val="20"/>
                <w:szCs w:val="20"/>
                <w:lang w:val="en-US"/>
              </w:rPr>
            </w:pPr>
            <w:r w:rsidRPr="0074284F">
              <w:rPr>
                <w:rStyle w:val="normaltextrun"/>
                <w:rFonts w:eastAsia="Times New Roman"/>
                <w:sz w:val="20"/>
                <w:szCs w:val="20"/>
                <w:lang w:val="en-US"/>
              </w:rPr>
              <w:t xml:space="preserve">“Passive mode” means a DCAS operational condition, when the system or </w:t>
            </w:r>
            <w:r w:rsidRPr="00605A7E">
              <w:rPr>
                <w:rStyle w:val="normaltextrun"/>
                <w:rFonts w:eastAsia="Times New Roman"/>
                <w:b/>
                <w:bCs/>
                <w:sz w:val="20"/>
                <w:szCs w:val="20"/>
                <w:highlight w:val="green"/>
                <w:lang w:val="en-US"/>
              </w:rPr>
              <w:t>a</w:t>
            </w:r>
            <w:r w:rsidRPr="0074284F">
              <w:rPr>
                <w:rStyle w:val="normaltextrun"/>
                <w:rFonts w:eastAsia="Times New Roman"/>
                <w:b/>
                <w:bCs/>
                <w:sz w:val="20"/>
                <w:szCs w:val="20"/>
                <w:lang w:val="en-US"/>
              </w:rPr>
              <w:t xml:space="preserve"> </w:t>
            </w:r>
            <w:r w:rsidRPr="0074284F">
              <w:rPr>
                <w:rStyle w:val="normaltextrun"/>
                <w:rFonts w:eastAsia="Times New Roman"/>
                <w:sz w:val="20"/>
                <w:szCs w:val="20"/>
                <w:lang w:val="en-US"/>
              </w:rPr>
              <w:t>DCAS feature is in ‘stand-by’ mode and considers itself to be within its system boundaries with no preconditions preventing switching to ‘active’ mode.</w:t>
            </w:r>
            <w:r w:rsidRPr="0074284F">
              <w:rPr>
                <w:rStyle w:val="eop"/>
                <w:rFonts w:eastAsia="Times New Roman"/>
                <w:sz w:val="20"/>
                <w:szCs w:val="20"/>
                <w:lang w:val="en-US"/>
              </w:rPr>
              <w:t> </w:t>
            </w:r>
          </w:p>
        </w:tc>
      </w:tr>
      <w:tr w:rsidR="00C049F2" w:rsidRPr="0074284F" w14:paraId="6EDB5F7C" w14:textId="25F179E7" w:rsidTr="008A33D5">
        <w:trPr>
          <w:divId w:val="1045132979"/>
        </w:trPr>
        <w:tc>
          <w:tcPr>
            <w:tcW w:w="1557" w:type="dxa"/>
            <w:tcMar>
              <w:top w:w="75" w:type="dxa"/>
              <w:left w:w="75" w:type="dxa"/>
              <w:bottom w:w="75" w:type="dxa"/>
              <w:right w:w="75" w:type="dxa"/>
            </w:tcMar>
            <w:hideMark/>
          </w:tcPr>
          <w:p w14:paraId="49381A9C" w14:textId="77777777" w:rsidR="00145A29" w:rsidRPr="0074284F" w:rsidRDefault="00145A29" w:rsidP="00145A29">
            <w:pPr>
              <w:rPr>
                <w:rFonts w:eastAsia="Times New Roman"/>
                <w:sz w:val="20"/>
                <w:szCs w:val="20"/>
              </w:rPr>
            </w:pPr>
            <w:r w:rsidRPr="0074284F">
              <w:rPr>
                <w:rFonts w:eastAsia="Times New Roman"/>
                <w:sz w:val="20"/>
                <w:szCs w:val="20"/>
              </w:rPr>
              <w:t>5.3.5.1</w:t>
            </w:r>
          </w:p>
        </w:tc>
        <w:tc>
          <w:tcPr>
            <w:tcW w:w="6243" w:type="dxa"/>
            <w:tcMar>
              <w:top w:w="75" w:type="dxa"/>
              <w:left w:w="75" w:type="dxa"/>
              <w:bottom w:w="75" w:type="dxa"/>
              <w:right w:w="75" w:type="dxa"/>
            </w:tcMar>
            <w:hideMark/>
          </w:tcPr>
          <w:p w14:paraId="08619FB4" w14:textId="77777777" w:rsidR="00145A29" w:rsidRPr="0074284F" w:rsidRDefault="00145A29" w:rsidP="00145A29">
            <w:pPr>
              <w:pStyle w:val="NormalWeb"/>
              <w:rPr>
                <w:sz w:val="20"/>
                <w:szCs w:val="20"/>
                <w:lang w:val="en-US"/>
              </w:rPr>
            </w:pPr>
            <w:r w:rsidRPr="0074284F">
              <w:rPr>
                <w:sz w:val="20"/>
                <w:szCs w:val="20"/>
                <w:lang w:val="en-US"/>
              </w:rPr>
              <w:t xml:space="preserve">The system shall aim to detect the applicable system boundaries when DCAS or a feature of DCAS is in ‘on’ mode. If the system identifies that the system or feature boundary is exceeded, it </w:t>
            </w:r>
            <w:r w:rsidRPr="0074284F">
              <w:rPr>
                <w:rStyle w:val="Strong"/>
                <w:sz w:val="20"/>
                <w:szCs w:val="20"/>
                <w:lang w:val="en-US"/>
              </w:rPr>
              <w:t>the system or the applicable feature</w:t>
            </w:r>
            <w:r w:rsidRPr="0074284F">
              <w:rPr>
                <w:sz w:val="20"/>
                <w:szCs w:val="20"/>
                <w:lang w:val="en-US"/>
              </w:rPr>
              <w:t xml:space="preserve"> shall transition into ‘stand-by’ mode</w:t>
            </w:r>
            <w:r w:rsidRPr="0074284F">
              <w:rPr>
                <w:rStyle w:val="Strong"/>
                <w:sz w:val="20"/>
                <w:szCs w:val="20"/>
                <w:lang w:val="en-US"/>
              </w:rPr>
              <w:t>, [</w:t>
            </w:r>
            <w:proofErr w:type="gramStart"/>
            <w:r w:rsidRPr="0074284F">
              <w:rPr>
                <w:rStyle w:val="Strong"/>
                <w:sz w:val="20"/>
                <w:szCs w:val="20"/>
                <w:lang w:val="en-US"/>
              </w:rPr>
              <w:t>with the exception of</w:t>
            </w:r>
            <w:proofErr w:type="gramEnd"/>
            <w:r w:rsidRPr="0074284F">
              <w:rPr>
                <w:rStyle w:val="Strong"/>
                <w:sz w:val="20"/>
                <w:szCs w:val="20"/>
                <w:lang w:val="en-US"/>
              </w:rPr>
              <w:t xml:space="preserve"> the driver unavailability response</w:t>
            </w:r>
            <w:proofErr w:type="gramStart"/>
            <w:r w:rsidRPr="0074284F">
              <w:rPr>
                <w:rStyle w:val="Strong"/>
                <w:sz w:val="20"/>
                <w:szCs w:val="20"/>
                <w:lang w:val="en-US"/>
              </w:rPr>
              <w:t xml:space="preserve">,]  </w:t>
            </w:r>
            <w:r w:rsidRPr="0074284F">
              <w:rPr>
                <w:rStyle w:val="Strong"/>
                <w:b w:val="0"/>
                <w:bCs w:val="0"/>
                <w:sz w:val="20"/>
                <w:szCs w:val="20"/>
                <w:lang w:val="en-US"/>
              </w:rPr>
              <w:t>and</w:t>
            </w:r>
            <w:proofErr w:type="gramEnd"/>
            <w:r w:rsidRPr="0074284F">
              <w:rPr>
                <w:sz w:val="20"/>
                <w:szCs w:val="20"/>
                <w:lang w:val="en-US"/>
              </w:rPr>
              <w:t xml:space="preserve"> immediately notify the driver in accordance </w:t>
            </w:r>
            <w:proofErr w:type="gramStart"/>
            <w:r w:rsidRPr="0074284F">
              <w:rPr>
                <w:sz w:val="20"/>
                <w:szCs w:val="20"/>
                <w:lang w:val="en-US"/>
              </w:rPr>
              <w:t>to</w:t>
            </w:r>
            <w:proofErr w:type="gramEnd"/>
            <w:r w:rsidRPr="0074284F">
              <w:rPr>
                <w:sz w:val="20"/>
                <w:szCs w:val="20"/>
                <w:lang w:val="en-US"/>
              </w:rPr>
              <w:t xml:space="preserve"> the strategies described by the manufacturer as outlined in paragraph 5.3.5.2. and according to the HMI requirements defined in paragraph 5.5.4.1. </w:t>
            </w:r>
          </w:p>
          <w:p w14:paraId="24386561" w14:textId="77777777" w:rsidR="00145A29" w:rsidRPr="0074284F" w:rsidRDefault="00145A29" w:rsidP="00145A29">
            <w:pPr>
              <w:pStyle w:val="NormalWeb"/>
              <w:rPr>
                <w:sz w:val="20"/>
                <w:szCs w:val="20"/>
                <w:lang w:val="en-US"/>
              </w:rPr>
            </w:pPr>
            <w:r w:rsidRPr="0074284F">
              <w:rPr>
                <w:sz w:val="20"/>
                <w:szCs w:val="20"/>
                <w:lang w:val="en-US"/>
              </w:rPr>
              <w:t> [</w:t>
            </w:r>
            <w:r w:rsidRPr="0074284F">
              <w:rPr>
                <w:rStyle w:val="Strong"/>
                <w:sz w:val="20"/>
                <w:szCs w:val="20"/>
                <w:lang w:val="en-US"/>
              </w:rPr>
              <w:t xml:space="preserve">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w:t>
            </w:r>
            <w:proofErr w:type="gramStart"/>
            <w:r w:rsidRPr="0074284F">
              <w:rPr>
                <w:rStyle w:val="Strong"/>
                <w:sz w:val="20"/>
                <w:szCs w:val="20"/>
                <w:lang w:val="en-US"/>
              </w:rPr>
              <w:t>driver</w:t>
            </w:r>
            <w:proofErr w:type="gramEnd"/>
            <w:r w:rsidRPr="0074284F">
              <w:rPr>
                <w:rStyle w:val="Strong"/>
                <w:sz w:val="20"/>
                <w:szCs w:val="20"/>
                <w:lang w:val="en-US"/>
              </w:rPr>
              <w:t xml:space="preserve"> unavailability response at the latest 10 seconds after leaving the system boundary, if the driver remains motorically disengaged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r w:rsidRPr="0074284F">
              <w:rPr>
                <w:sz w:val="20"/>
                <w:szCs w:val="20"/>
                <w:lang w:val="en-US"/>
              </w:rPr>
              <w:t xml:space="preserve"> The system shall terminate assistance to the driver provided by the affected feature or the system in a controllable way. The assistance termination strategy shall be described by the vehicle manufacturer and assessed according to Annex 3.</w:t>
            </w:r>
          </w:p>
        </w:tc>
        <w:tc>
          <w:tcPr>
            <w:tcW w:w="6428" w:type="dxa"/>
            <w:tcMar>
              <w:top w:w="75" w:type="dxa"/>
              <w:left w:w="75" w:type="dxa"/>
              <w:bottom w:w="75" w:type="dxa"/>
              <w:right w:w="75" w:type="dxa"/>
            </w:tcMar>
            <w:hideMark/>
          </w:tcPr>
          <w:p w14:paraId="5410D2ED" w14:textId="77777777" w:rsidR="00616906" w:rsidRPr="0074284F" w:rsidRDefault="00616906" w:rsidP="00616906">
            <w:pPr>
              <w:rPr>
                <w:sz w:val="20"/>
                <w:szCs w:val="20"/>
              </w:rPr>
            </w:pPr>
            <w:r w:rsidRPr="0074284F">
              <w:rPr>
                <w:sz w:val="20"/>
                <w:szCs w:val="20"/>
                <w:highlight w:val="green"/>
              </w:rPr>
              <w:t>EME:</w:t>
            </w:r>
          </w:p>
          <w:p w14:paraId="2478B593" w14:textId="77777777" w:rsidR="00616906" w:rsidRPr="0074284F" w:rsidRDefault="00616906" w:rsidP="00616906">
            <w:pPr>
              <w:rPr>
                <w:sz w:val="20"/>
                <w:szCs w:val="20"/>
              </w:rPr>
            </w:pPr>
            <w:r w:rsidRPr="0074284F">
              <w:rPr>
                <w:sz w:val="20"/>
                <w:szCs w:val="20"/>
              </w:rPr>
              <w:t xml:space="preserve">The system shall aim to detect the applicable system boundaries when DCAS or a feature of DCAS is in ‘on’ mode. If the system identifies that the system or feature boundary is exceeded, it </w:t>
            </w:r>
            <w:r w:rsidRPr="0074284F">
              <w:rPr>
                <w:b/>
                <w:bCs/>
                <w:sz w:val="20"/>
                <w:szCs w:val="20"/>
              </w:rPr>
              <w:t>the system or the applicable feature</w:t>
            </w:r>
            <w:r w:rsidRPr="0074284F">
              <w:rPr>
                <w:sz w:val="20"/>
                <w:szCs w:val="20"/>
              </w:rPr>
              <w:t xml:space="preserve"> shall transition into ‘stand-by’ mode, </w:t>
            </w:r>
            <w:r w:rsidRPr="0074284F">
              <w:rPr>
                <w:b/>
                <w:bCs/>
                <w:sz w:val="20"/>
                <w:szCs w:val="20"/>
                <w:highlight w:val="yellow"/>
              </w:rPr>
              <w:t>if applicable and</w:t>
            </w:r>
            <w:r w:rsidRPr="0074284F">
              <w:rPr>
                <w:sz w:val="20"/>
                <w:szCs w:val="20"/>
              </w:rPr>
              <w:t xml:space="preserve"> </w:t>
            </w:r>
            <w:r w:rsidRPr="0074284F">
              <w:rPr>
                <w:b/>
                <w:bCs/>
                <w:sz w:val="20"/>
                <w:szCs w:val="20"/>
              </w:rPr>
              <w:t>[</w:t>
            </w:r>
            <w:proofErr w:type="gramStart"/>
            <w:r w:rsidRPr="0074284F">
              <w:rPr>
                <w:b/>
                <w:bCs/>
                <w:sz w:val="20"/>
                <w:szCs w:val="20"/>
              </w:rPr>
              <w:t>with the exception of</w:t>
            </w:r>
            <w:proofErr w:type="gramEnd"/>
            <w:r w:rsidRPr="0074284F">
              <w:rPr>
                <w:b/>
                <w:bCs/>
                <w:sz w:val="20"/>
                <w:szCs w:val="20"/>
              </w:rPr>
              <w:t xml:space="preserve"> the driver unavailability response,]</w:t>
            </w:r>
            <w:r w:rsidRPr="0074284F">
              <w:rPr>
                <w:sz w:val="20"/>
                <w:szCs w:val="20"/>
              </w:rPr>
              <w:t xml:space="preserve"> and immediately notify the driver in accordance </w:t>
            </w:r>
            <w:proofErr w:type="gramStart"/>
            <w:r w:rsidRPr="0074284F">
              <w:rPr>
                <w:sz w:val="20"/>
                <w:szCs w:val="20"/>
              </w:rPr>
              <w:t>to</w:t>
            </w:r>
            <w:proofErr w:type="gramEnd"/>
            <w:r w:rsidRPr="0074284F">
              <w:rPr>
                <w:sz w:val="20"/>
                <w:szCs w:val="20"/>
              </w:rPr>
              <w:t xml:space="preserve"> the strategies described by the manufacturer as outlined in paragraph </w:t>
            </w:r>
            <w:r w:rsidRPr="0074284F">
              <w:rPr>
                <w:rFonts w:eastAsia="Calibri" w:cs="Arial"/>
                <w:sz w:val="20"/>
                <w:szCs w:val="20"/>
              </w:rPr>
              <w:t xml:space="preserve">5.3.5.2. </w:t>
            </w:r>
            <w:r w:rsidRPr="0074284F">
              <w:rPr>
                <w:sz w:val="20"/>
                <w:szCs w:val="20"/>
              </w:rPr>
              <w:t>and according to the HMI requirements defined in paragraph 5.5.4.1.</w:t>
            </w:r>
          </w:p>
          <w:p w14:paraId="45DA9C52" w14:textId="77777777" w:rsidR="00616906" w:rsidRPr="0074284F" w:rsidRDefault="00616906" w:rsidP="00616906">
            <w:pPr>
              <w:rPr>
                <w:sz w:val="20"/>
                <w:szCs w:val="20"/>
              </w:rPr>
            </w:pPr>
          </w:p>
          <w:p w14:paraId="7A4521A9" w14:textId="77777777" w:rsidR="00605A7E" w:rsidRDefault="00616906" w:rsidP="00605A7E">
            <w:pPr>
              <w:pStyle w:val="NormalWeb"/>
              <w:rPr>
                <w:rFonts w:ascii="Segoe UI" w:hAnsi="Segoe UI" w:cs="Segoe UI"/>
                <w:i/>
                <w:iCs/>
                <w:sz w:val="21"/>
                <w:szCs w:val="21"/>
              </w:rPr>
            </w:pPr>
            <w:r w:rsidRPr="0074284F">
              <w:rPr>
                <w:b/>
                <w:bCs/>
                <w:sz w:val="20"/>
                <w:szCs w:val="20"/>
              </w:rPr>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r w:rsidR="005D58FC">
              <w:rPr>
                <w:b/>
                <w:bCs/>
                <w:sz w:val="20"/>
                <w:szCs w:val="20"/>
              </w:rPr>
              <w:t xml:space="preserve"> </w:t>
            </w:r>
            <w:r w:rsidRPr="0074284F">
              <w:rPr>
                <w:sz w:val="20"/>
                <w:szCs w:val="20"/>
              </w:rPr>
              <w:t>The system shall terminate assistance to the driver provided by the affected feature or the system in a controllable way. The assistance termination strategy shall be described by the vehicle manufacturer and assessed according to Annex 3.</w:t>
            </w:r>
            <w:r w:rsidR="00605A7E">
              <w:rPr>
                <w:rFonts w:ascii="Segoe UI" w:hAnsi="Segoe UI" w:cs="Segoe UI"/>
                <w:i/>
                <w:iCs/>
                <w:sz w:val="21"/>
                <w:szCs w:val="21"/>
              </w:rPr>
              <w:t xml:space="preserve"> </w:t>
            </w:r>
          </w:p>
          <w:p w14:paraId="51EBC4FB" w14:textId="056E21F0" w:rsidR="00605A7E" w:rsidRPr="00605A7E" w:rsidRDefault="00605A7E" w:rsidP="00605A7E">
            <w:pPr>
              <w:pStyle w:val="NormalWeb"/>
              <w:rPr>
                <w:rFonts w:ascii="Segoe UI" w:hAnsi="Segoe UI" w:cs="Segoe UI"/>
                <w:i/>
                <w:iCs/>
                <w:sz w:val="16"/>
                <w:szCs w:val="16"/>
              </w:rPr>
            </w:pPr>
            <w:r w:rsidRPr="00605A7E">
              <w:rPr>
                <w:rFonts w:ascii="Segoe UI" w:hAnsi="Segoe UI" w:cs="Segoe UI"/>
                <w:i/>
                <w:iCs/>
                <w:sz w:val="16"/>
                <w:szCs w:val="16"/>
              </w:rPr>
              <w:t>New proposal by EME, 17.11.:</w:t>
            </w:r>
          </w:p>
          <w:p w14:paraId="7F33ECF3" w14:textId="49295697" w:rsidR="00605A7E" w:rsidRPr="00605A7E" w:rsidRDefault="00605A7E" w:rsidP="00605A7E">
            <w:pPr>
              <w:pStyle w:val="NormalWeb"/>
              <w:rPr>
                <w:rFonts w:ascii="Segoe UI" w:eastAsia="Times New Roman" w:hAnsi="Segoe UI" w:cs="Segoe UI"/>
                <w:sz w:val="16"/>
                <w:szCs w:val="16"/>
              </w:rPr>
            </w:pPr>
            <w:r w:rsidRPr="00605A7E">
              <w:rPr>
                <w:rFonts w:ascii="Segoe UI" w:hAnsi="Segoe UI" w:cs="Segoe UI"/>
                <w:i/>
                <w:iCs/>
                <w:sz w:val="16"/>
                <w:szCs w:val="16"/>
              </w:rPr>
              <w:t xml:space="preserve">"The system shall aim to detect the applicable system boundaries when DCAS or a feature of DCAS is in ‘on’ mode. If the system identifies that the system or feature boundary is exceeded, it </w:t>
            </w:r>
            <w:r w:rsidRPr="00605A7E">
              <w:rPr>
                <w:rStyle w:val="Strong"/>
                <w:rFonts w:ascii="Segoe UI" w:hAnsi="Segoe UI" w:cs="Segoe UI"/>
                <w:i/>
                <w:iCs/>
                <w:sz w:val="16"/>
                <w:szCs w:val="16"/>
              </w:rPr>
              <w:t>the system or the applicable feature</w:t>
            </w:r>
            <w:r w:rsidRPr="00605A7E">
              <w:rPr>
                <w:rFonts w:ascii="Segoe UI" w:hAnsi="Segoe UI" w:cs="Segoe UI"/>
                <w:i/>
                <w:iCs/>
                <w:sz w:val="16"/>
                <w:szCs w:val="16"/>
              </w:rPr>
              <w:t> </w:t>
            </w:r>
            <w:proofErr w:type="gramStart"/>
            <w:r w:rsidRPr="00605A7E">
              <w:rPr>
                <w:rFonts w:ascii="Segoe UI" w:hAnsi="Segoe UI" w:cs="Segoe UI"/>
                <w:i/>
                <w:iCs/>
                <w:strike/>
                <w:sz w:val="16"/>
                <w:szCs w:val="16"/>
                <w:shd w:val="clear" w:color="auto" w:fill="E5F18F"/>
              </w:rPr>
              <w:t>shall</w:t>
            </w:r>
            <w:r w:rsidRPr="00605A7E">
              <w:rPr>
                <w:rFonts w:ascii="Segoe UI" w:hAnsi="Segoe UI" w:cs="Segoe UI"/>
                <w:i/>
                <w:iCs/>
                <w:sz w:val="16"/>
                <w:szCs w:val="16"/>
              </w:rPr>
              <w:t xml:space="preserve"> </w:t>
            </w:r>
            <w:r w:rsidRPr="00605A7E">
              <w:rPr>
                <w:rFonts w:ascii="Segoe UI" w:hAnsi="Segoe UI" w:cs="Segoe UI"/>
                <w:i/>
                <w:iCs/>
                <w:sz w:val="16"/>
                <w:szCs w:val="16"/>
                <w:shd w:val="clear" w:color="auto" w:fill="E5F18F"/>
              </w:rPr>
              <w:t>may</w:t>
            </w:r>
            <w:proofErr w:type="gramEnd"/>
            <w:r w:rsidRPr="00605A7E">
              <w:rPr>
                <w:rFonts w:ascii="Segoe UI" w:hAnsi="Segoe UI" w:cs="Segoe UI"/>
                <w:i/>
                <w:iCs/>
                <w:sz w:val="16"/>
                <w:szCs w:val="16"/>
              </w:rPr>
              <w:t> transition into ‘stand-by’ mode</w:t>
            </w:r>
            <w:r w:rsidRPr="00605A7E">
              <w:rPr>
                <w:rStyle w:val="Strong"/>
                <w:rFonts w:ascii="Segoe UI" w:hAnsi="Segoe UI" w:cs="Segoe UI"/>
                <w:i/>
                <w:iCs/>
                <w:sz w:val="16"/>
                <w:szCs w:val="16"/>
              </w:rPr>
              <w:t>, [</w:t>
            </w:r>
            <w:proofErr w:type="gramStart"/>
            <w:r w:rsidRPr="00605A7E">
              <w:rPr>
                <w:rStyle w:val="Strong"/>
                <w:rFonts w:ascii="Segoe UI" w:hAnsi="Segoe UI" w:cs="Segoe UI"/>
                <w:i/>
                <w:iCs/>
                <w:sz w:val="16"/>
                <w:szCs w:val="16"/>
              </w:rPr>
              <w:t>with the exception of</w:t>
            </w:r>
            <w:proofErr w:type="gramEnd"/>
            <w:r w:rsidRPr="00605A7E">
              <w:rPr>
                <w:rStyle w:val="Strong"/>
                <w:rFonts w:ascii="Segoe UI" w:hAnsi="Segoe UI" w:cs="Segoe UI"/>
                <w:i/>
                <w:iCs/>
                <w:sz w:val="16"/>
                <w:szCs w:val="16"/>
              </w:rPr>
              <w:t xml:space="preserve"> the driver unavailability response</w:t>
            </w:r>
            <w:proofErr w:type="gramStart"/>
            <w:r w:rsidRPr="00605A7E">
              <w:rPr>
                <w:rStyle w:val="Strong"/>
                <w:rFonts w:ascii="Segoe UI" w:hAnsi="Segoe UI" w:cs="Segoe UI"/>
                <w:i/>
                <w:iCs/>
                <w:sz w:val="16"/>
                <w:szCs w:val="16"/>
              </w:rPr>
              <w:t>,]  and</w:t>
            </w:r>
            <w:proofErr w:type="gramEnd"/>
            <w:r w:rsidRPr="00605A7E">
              <w:rPr>
                <w:rFonts w:ascii="Segoe UI" w:hAnsi="Segoe UI" w:cs="Segoe UI"/>
                <w:i/>
                <w:iCs/>
                <w:sz w:val="16"/>
                <w:szCs w:val="16"/>
              </w:rPr>
              <w:t xml:space="preserve"> immediately notify the driver in accordance </w:t>
            </w:r>
            <w:proofErr w:type="gramStart"/>
            <w:r w:rsidRPr="00605A7E">
              <w:rPr>
                <w:rFonts w:ascii="Segoe UI" w:hAnsi="Segoe UI" w:cs="Segoe UI"/>
                <w:i/>
                <w:iCs/>
                <w:sz w:val="16"/>
                <w:szCs w:val="16"/>
              </w:rPr>
              <w:t>to</w:t>
            </w:r>
            <w:proofErr w:type="gramEnd"/>
            <w:r w:rsidRPr="00605A7E">
              <w:rPr>
                <w:rFonts w:ascii="Segoe UI" w:hAnsi="Segoe UI" w:cs="Segoe UI"/>
                <w:i/>
                <w:iCs/>
                <w:sz w:val="16"/>
                <w:szCs w:val="16"/>
              </w:rPr>
              <w:t xml:space="preserve"> the strategies described by the manufacturer as outlined in paragraph 5.3.5.2. and according to the HMI requirements defined in paragraph 5.5.4.1. </w:t>
            </w:r>
          </w:p>
          <w:p w14:paraId="0616189F" w14:textId="670FE8FA" w:rsidR="00605A7E" w:rsidRPr="00605A7E" w:rsidRDefault="00605A7E" w:rsidP="00605A7E">
            <w:pPr>
              <w:pStyle w:val="NormalWeb"/>
              <w:rPr>
                <w:rFonts w:ascii="Segoe UI" w:hAnsi="Segoe UI" w:cs="Segoe UI"/>
                <w:sz w:val="16"/>
                <w:szCs w:val="16"/>
              </w:rPr>
            </w:pPr>
            <w:r w:rsidRPr="00605A7E">
              <w:rPr>
                <w:rFonts w:ascii="Segoe UI" w:hAnsi="Segoe UI" w:cs="Segoe UI"/>
                <w:i/>
                <w:iCs/>
                <w:sz w:val="16"/>
                <w:szCs w:val="16"/>
              </w:rPr>
              <w:t>[</w:t>
            </w:r>
            <w:r w:rsidRPr="00605A7E">
              <w:rPr>
                <w:rStyle w:val="Strong"/>
                <w:rFonts w:ascii="Segoe UI" w:hAnsi="Segoe UI" w:cs="Segoe UI"/>
                <w:i/>
                <w:iCs/>
                <w:sz w:val="16"/>
                <w:szCs w:val="16"/>
              </w:rPr>
              <w:t xml:space="preserve">If the driver is detected to be disengaged whilst the system </w:t>
            </w:r>
            <w:r w:rsidRPr="00605A7E">
              <w:rPr>
                <w:rStyle w:val="Strong"/>
                <w:rFonts w:ascii="Segoe UI" w:hAnsi="Segoe UI" w:cs="Segoe UI"/>
                <w:i/>
                <w:iCs/>
                <w:sz w:val="16"/>
                <w:szCs w:val="16"/>
                <w:shd w:val="clear" w:color="auto" w:fill="E5F18F"/>
              </w:rPr>
              <w:t>or feature exceeds the boundary condition(s)</w:t>
            </w:r>
            <w:r w:rsidRPr="00605A7E">
              <w:rPr>
                <w:rStyle w:val="Strong"/>
                <w:rFonts w:ascii="Segoe UI" w:hAnsi="Segoe UI" w:cs="Segoe UI"/>
                <w:i/>
                <w:iCs/>
                <w:sz w:val="16"/>
                <w:szCs w:val="16"/>
              </w:rPr>
              <w:t xml:space="preserve">, </w:t>
            </w:r>
            <w:r w:rsidRPr="00605A7E">
              <w:rPr>
                <w:rStyle w:val="Strong"/>
                <w:rFonts w:ascii="Segoe UI" w:hAnsi="Segoe UI" w:cs="Segoe UI"/>
                <w:i/>
                <w:iCs/>
                <w:sz w:val="16"/>
                <w:szCs w:val="16"/>
                <w:shd w:val="clear" w:color="auto" w:fill="E5F18F"/>
              </w:rPr>
              <w:t>and, if applicable,</w:t>
            </w:r>
            <w:r w:rsidRPr="00605A7E">
              <w:rPr>
                <w:rStyle w:val="Strong"/>
                <w:rFonts w:ascii="Segoe UI" w:hAnsi="Segoe UI" w:cs="Segoe UI"/>
                <w:i/>
                <w:iCs/>
                <w:sz w:val="16"/>
                <w:szCs w:val="16"/>
              </w:rPr>
              <w:t>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proofErr w:type="gramStart"/>
            <w:r w:rsidRPr="00605A7E">
              <w:rPr>
                <w:rStyle w:val="Strong"/>
                <w:rFonts w:ascii="Segoe UI" w:hAnsi="Segoe UI" w:cs="Segoe UI"/>
                <w:i/>
                <w:iCs/>
                <w:sz w:val="16"/>
                <w:szCs w:val="16"/>
              </w:rPr>
              <w:t>. ]</w:t>
            </w:r>
            <w:proofErr w:type="gramEnd"/>
            <w:r w:rsidRPr="00605A7E">
              <w:rPr>
                <w:rFonts w:ascii="Segoe UI" w:hAnsi="Segoe UI" w:cs="Segoe UI"/>
                <w:i/>
                <w:iCs/>
                <w:sz w:val="16"/>
                <w:szCs w:val="16"/>
              </w:rPr>
              <w:t> The system shall terminate assistance to the driver provided by the affected feature or the system in a controllable way. The assistance termination strategy shall be described by the vehicle manufacturer and assessed according to Annex 3."</w:t>
            </w:r>
          </w:p>
          <w:p w14:paraId="24F3E85F" w14:textId="6D18AF74" w:rsidR="00616906" w:rsidRPr="00605A7E" w:rsidRDefault="00616906" w:rsidP="00605A7E">
            <w:pPr>
              <w:rPr>
                <w:sz w:val="16"/>
                <w:szCs w:val="16"/>
              </w:rPr>
            </w:pPr>
          </w:p>
          <w:p w14:paraId="5B8FF6EF" w14:textId="282F9E2B" w:rsidR="00145A29" w:rsidRPr="0074284F" w:rsidRDefault="00145A29" w:rsidP="00616906">
            <w:pPr>
              <w:pStyle w:val="NormalWeb"/>
              <w:rPr>
                <w:sz w:val="20"/>
                <w:szCs w:val="20"/>
                <w:lang w:val="en-US"/>
              </w:rPr>
            </w:pPr>
            <w:r w:rsidRPr="0074284F">
              <w:rPr>
                <w:sz w:val="20"/>
                <w:szCs w:val="20"/>
                <w:highlight w:val="green"/>
                <w:lang w:val="en-US"/>
              </w:rPr>
              <w:t>JRC:</w:t>
            </w:r>
            <w:r w:rsidRPr="0074284F">
              <w:rPr>
                <w:sz w:val="20"/>
                <w:szCs w:val="20"/>
                <w:lang w:val="en-US"/>
              </w:rPr>
              <w:br/>
              <w:t xml:space="preserve">The system shall aim to detect the applicable system boundaries when DCAS or a feature of DCAS is in ‘on’ mode. If the system identifies that the system or feature boundary is exceeded, </w:t>
            </w:r>
            <w:r w:rsidRPr="0074284F">
              <w:rPr>
                <w:rStyle w:val="Strong"/>
                <w:sz w:val="20"/>
                <w:szCs w:val="20"/>
                <w:lang w:val="en-US"/>
              </w:rPr>
              <w:t>the system or the applicable feature</w:t>
            </w:r>
            <w:r w:rsidRPr="0074284F">
              <w:rPr>
                <w:sz w:val="20"/>
                <w:szCs w:val="20"/>
                <w:lang w:val="en-US"/>
              </w:rPr>
              <w:t xml:space="preserve"> shall transition into ‘stand-by’ mode</w:t>
            </w:r>
            <w:r w:rsidRPr="0074284F">
              <w:rPr>
                <w:rStyle w:val="Strong"/>
                <w:sz w:val="20"/>
                <w:szCs w:val="20"/>
                <w:lang w:val="en-US"/>
              </w:rPr>
              <w:t>, [</w:t>
            </w:r>
            <w:proofErr w:type="gramStart"/>
            <w:r w:rsidRPr="0074284F">
              <w:rPr>
                <w:rStyle w:val="Strong"/>
                <w:sz w:val="20"/>
                <w:szCs w:val="20"/>
                <w:lang w:val="en-US"/>
              </w:rPr>
              <w:t>with the exception of</w:t>
            </w:r>
            <w:proofErr w:type="gramEnd"/>
            <w:r w:rsidRPr="0074284F">
              <w:rPr>
                <w:rStyle w:val="Strong"/>
                <w:sz w:val="20"/>
                <w:szCs w:val="20"/>
                <w:lang w:val="en-US"/>
              </w:rPr>
              <w:t xml:space="preserve"> the driver unavailability response,]</w:t>
            </w:r>
            <w:r w:rsidR="005D58FC">
              <w:rPr>
                <w:rStyle w:val="Strong"/>
                <w:sz w:val="20"/>
                <w:szCs w:val="20"/>
                <w:lang w:val="en-US"/>
              </w:rPr>
              <w:t xml:space="preserve"> </w:t>
            </w:r>
            <w:r w:rsidRPr="0074284F">
              <w:rPr>
                <w:sz w:val="20"/>
                <w:szCs w:val="20"/>
                <w:lang w:val="en-US"/>
              </w:rPr>
              <w:t xml:space="preserve">and immediately notify the driver in accordance </w:t>
            </w:r>
            <w:proofErr w:type="gramStart"/>
            <w:r w:rsidRPr="0074284F">
              <w:rPr>
                <w:sz w:val="20"/>
                <w:szCs w:val="20"/>
                <w:lang w:val="en-US"/>
              </w:rPr>
              <w:t>to</w:t>
            </w:r>
            <w:proofErr w:type="gramEnd"/>
            <w:r w:rsidRPr="0074284F">
              <w:rPr>
                <w:sz w:val="20"/>
                <w:szCs w:val="20"/>
                <w:lang w:val="en-US"/>
              </w:rPr>
              <w:t xml:space="preserve"> the strategies described by the manufacturer as outlined in paragraph 5.3.5.2. and according to the HMI requirements defined in paragraph 5.5.4.1.</w:t>
            </w:r>
          </w:p>
          <w:p w14:paraId="0AC481A6" w14:textId="5137C2D5" w:rsidR="00145A29" w:rsidRPr="0074284F" w:rsidRDefault="00145A29" w:rsidP="00145A29">
            <w:pPr>
              <w:rPr>
                <w:sz w:val="20"/>
                <w:szCs w:val="20"/>
                <w:lang w:val="en-US"/>
              </w:rPr>
            </w:pPr>
            <w:r w:rsidRPr="0074284F">
              <w:rPr>
                <w:sz w:val="20"/>
                <w:szCs w:val="20"/>
                <w:lang w:val="en-US"/>
              </w:rPr>
              <w:t>[</w:t>
            </w:r>
            <w:r w:rsidRPr="0074284F">
              <w:rPr>
                <w:rStyle w:val="Strong"/>
                <w:sz w:val="20"/>
                <w:szCs w:val="20"/>
                <w:lang w:val="en-US"/>
              </w:rPr>
              <w:t>I</w:t>
            </w:r>
            <w:r w:rsidR="003E2195">
              <w:rPr>
                <w:rStyle w:val="Strong"/>
                <w:sz w:val="20"/>
                <w:szCs w:val="20"/>
                <w:lang w:val="en-US"/>
              </w:rPr>
              <w:t>f</w:t>
            </w:r>
            <w:r w:rsidRPr="0074284F">
              <w:rPr>
                <w:rStyle w:val="Strong"/>
                <w:sz w:val="20"/>
                <w:szCs w:val="20"/>
                <w:lang w:val="en-US"/>
              </w:rPr>
              <w:t xml:space="preserve"> the driver is detected to be disengaged </w:t>
            </w:r>
            <w:r w:rsidRPr="0074284F">
              <w:rPr>
                <w:rStyle w:val="Strong"/>
                <w:sz w:val="20"/>
                <w:szCs w:val="20"/>
                <w:u w:val="single"/>
                <w:lang w:val="en-US"/>
              </w:rPr>
              <w:t>whilst one or more DCAS features, except those providing lateral and/or longitudinal assistance,</w:t>
            </w:r>
            <w:r w:rsidRPr="0074284F">
              <w:rPr>
                <w:rStyle w:val="Strong"/>
                <w:sz w:val="20"/>
                <w:szCs w:val="20"/>
                <w:lang w:val="en-US"/>
              </w:rPr>
              <w:t xml:space="preserve"> are</w:t>
            </w:r>
            <w:r w:rsidR="005D58FC">
              <w:rPr>
                <w:rStyle w:val="Strong"/>
                <w:sz w:val="20"/>
                <w:szCs w:val="20"/>
                <w:lang w:val="en-US"/>
              </w:rPr>
              <w:t xml:space="preserve"> </w:t>
            </w:r>
            <w:r w:rsidRPr="0074284F">
              <w:rPr>
                <w:rStyle w:val="Strong"/>
                <w:sz w:val="20"/>
                <w:szCs w:val="20"/>
                <w:lang w:val="en-US"/>
              </w:rPr>
              <w:t xml:space="preserve">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w:t>
            </w:r>
            <w:proofErr w:type="gramStart"/>
            <w:r w:rsidRPr="0074284F">
              <w:rPr>
                <w:rStyle w:val="Strong"/>
                <w:sz w:val="20"/>
                <w:szCs w:val="20"/>
                <w:lang w:val="en-US"/>
              </w:rPr>
              <w:t>driver</w:t>
            </w:r>
            <w:proofErr w:type="gramEnd"/>
            <w:r w:rsidRPr="0074284F">
              <w:rPr>
                <w:rStyle w:val="Strong"/>
                <w:sz w:val="20"/>
                <w:szCs w:val="20"/>
                <w:lang w:val="en-US"/>
              </w:rPr>
              <w:t xml:space="preserve"> </w:t>
            </w:r>
            <w:r w:rsidRPr="0074284F">
              <w:rPr>
                <w:rStyle w:val="Strong"/>
                <w:sz w:val="20"/>
                <w:szCs w:val="20"/>
                <w:u w:val="single"/>
                <w:lang w:val="en-US"/>
              </w:rPr>
              <w:t xml:space="preserve">unavailability response at the latest when </w:t>
            </w:r>
            <w:r w:rsidRPr="0074284F">
              <w:rPr>
                <w:rStyle w:val="Strong"/>
                <w:sz w:val="20"/>
                <w:szCs w:val="20"/>
                <w:lang w:val="en-US"/>
              </w:rPr>
              <w:t>leaving the system</w:t>
            </w:r>
            <w:r w:rsidR="005D58FC">
              <w:rPr>
                <w:rStyle w:val="Strong"/>
                <w:sz w:val="20"/>
                <w:szCs w:val="20"/>
                <w:lang w:val="en-US"/>
              </w:rPr>
              <w:t xml:space="preserve"> </w:t>
            </w:r>
            <w:r w:rsidRPr="0074284F">
              <w:rPr>
                <w:rStyle w:val="Strong"/>
                <w:sz w:val="20"/>
                <w:szCs w:val="20"/>
                <w:lang w:val="en-US"/>
              </w:rPr>
              <w:t>boundary, if the driver remains motorically disengaged.</w:t>
            </w:r>
            <w:r w:rsidRPr="0074284F">
              <w:rPr>
                <w:sz w:val="20"/>
                <w:szCs w:val="20"/>
                <w:lang w:val="en-US"/>
              </w:rPr>
              <w:t>] The system shall terminate assistance to the driver provided by the affected feature or the system in a controllable way. The assistance termination strategy shall be described by the vehicle manufacturer and assessed according to Annex 3.</w:t>
            </w:r>
          </w:p>
          <w:p w14:paraId="5121063A" w14:textId="77777777" w:rsidR="00354376" w:rsidRPr="0074284F" w:rsidRDefault="00354376" w:rsidP="00145A29">
            <w:pPr>
              <w:rPr>
                <w:sz w:val="20"/>
                <w:szCs w:val="20"/>
                <w:lang w:val="en-US"/>
              </w:rPr>
            </w:pPr>
          </w:p>
          <w:p w14:paraId="7AF8B3F6" w14:textId="77777777" w:rsidR="00354376" w:rsidRPr="0074284F" w:rsidRDefault="00354376" w:rsidP="00354376">
            <w:pPr>
              <w:rPr>
                <w:sz w:val="20"/>
                <w:szCs w:val="20"/>
              </w:rPr>
            </w:pPr>
            <w:r w:rsidRPr="0074284F">
              <w:rPr>
                <w:sz w:val="20"/>
                <w:szCs w:val="20"/>
                <w:highlight w:val="green"/>
              </w:rPr>
              <w:t>OICA/CLEPA</w:t>
            </w:r>
          </w:p>
          <w:p w14:paraId="1CDCAA99" w14:textId="77777777" w:rsidR="00354376" w:rsidRPr="0074284F" w:rsidRDefault="00354376" w:rsidP="00354376">
            <w:pPr>
              <w:adjustRightInd w:val="0"/>
              <w:snapToGrid w:val="0"/>
              <w:spacing w:after="120"/>
              <w:ind w:right="1134"/>
              <w:jc w:val="both"/>
              <w:rPr>
                <w:rFonts w:eastAsia="Calibri" w:cs="Arial"/>
                <w:sz w:val="20"/>
                <w:szCs w:val="20"/>
              </w:rPr>
            </w:pPr>
            <w:r w:rsidRPr="0074284F">
              <w:rPr>
                <w:rFonts w:eastAsia="Calibri" w:cs="Arial"/>
                <w:sz w:val="20"/>
                <w:szCs w:val="20"/>
              </w:rPr>
              <w:t xml:space="preserve">The system shall aim to detect the applicable system boundaries when DCAS or a feature of DCAS is in ‘on’ mode. If the system identifies that the system or feature boundary is exceeded, </w:t>
            </w:r>
            <w:r w:rsidRPr="0074284F">
              <w:rPr>
                <w:rFonts w:eastAsia="Calibri" w:cs="Arial"/>
                <w:strike/>
                <w:sz w:val="20"/>
                <w:szCs w:val="20"/>
              </w:rPr>
              <w:t>it</w:t>
            </w:r>
            <w:r w:rsidRPr="0074284F">
              <w:rPr>
                <w:rFonts w:eastAsia="Calibri" w:cs="Arial"/>
                <w:sz w:val="20"/>
                <w:szCs w:val="20"/>
              </w:rPr>
              <w:t xml:space="preserve"> </w:t>
            </w:r>
            <w:r w:rsidRPr="0074284F">
              <w:rPr>
                <w:b/>
                <w:bCs/>
                <w:sz w:val="20"/>
                <w:szCs w:val="20"/>
              </w:rPr>
              <w:t xml:space="preserve">the system </w:t>
            </w:r>
            <w:r w:rsidRPr="0074284F">
              <w:rPr>
                <w:b/>
                <w:bCs/>
                <w:strike/>
                <w:color w:val="EE0000"/>
                <w:sz w:val="20"/>
                <w:szCs w:val="20"/>
              </w:rPr>
              <w:t>and all its</w:t>
            </w:r>
            <w:r w:rsidRPr="0074284F">
              <w:rPr>
                <w:b/>
                <w:bCs/>
                <w:color w:val="EE0000"/>
                <w:sz w:val="20"/>
                <w:szCs w:val="20"/>
              </w:rPr>
              <w:t xml:space="preserve"> or the applicable </w:t>
            </w:r>
            <w:r w:rsidRPr="0074284F">
              <w:rPr>
                <w:b/>
                <w:bCs/>
                <w:sz w:val="20"/>
                <w:szCs w:val="20"/>
              </w:rPr>
              <w:t>feature</w:t>
            </w:r>
            <w:r w:rsidRPr="0074284F">
              <w:rPr>
                <w:b/>
                <w:bCs/>
                <w:color w:val="EE0000"/>
                <w:sz w:val="20"/>
                <w:szCs w:val="20"/>
              </w:rPr>
              <w:t>(</w:t>
            </w:r>
            <w:r w:rsidRPr="0074284F">
              <w:rPr>
                <w:b/>
                <w:bCs/>
                <w:color w:val="000000" w:themeColor="text1"/>
                <w:sz w:val="20"/>
                <w:szCs w:val="20"/>
              </w:rPr>
              <w:t>s</w:t>
            </w:r>
            <w:r w:rsidRPr="0074284F">
              <w:rPr>
                <w:b/>
                <w:bCs/>
                <w:color w:val="EE0000"/>
                <w:sz w:val="20"/>
                <w:szCs w:val="20"/>
              </w:rPr>
              <w:t>)</w:t>
            </w:r>
            <w:r w:rsidRPr="0074284F">
              <w:rPr>
                <w:b/>
                <w:bCs/>
                <w:sz w:val="20"/>
                <w:szCs w:val="20"/>
              </w:rPr>
              <w:t xml:space="preserve"> </w:t>
            </w:r>
            <w:r w:rsidRPr="0074284F">
              <w:rPr>
                <w:rFonts w:eastAsia="Calibri" w:cs="Arial"/>
                <w:sz w:val="20"/>
                <w:szCs w:val="20"/>
              </w:rPr>
              <w:t>shall transition into ‘stand-by’ mode</w:t>
            </w:r>
            <w:r w:rsidRPr="0074284F">
              <w:rPr>
                <w:rFonts w:eastAsia="Calibri" w:cs="Arial"/>
                <w:b/>
                <w:bCs/>
                <w:sz w:val="20"/>
                <w:szCs w:val="20"/>
              </w:rPr>
              <w:t>, [</w:t>
            </w:r>
            <w:proofErr w:type="gramStart"/>
            <w:r w:rsidRPr="0074284F">
              <w:rPr>
                <w:rFonts w:eastAsia="Calibri" w:cs="Arial"/>
                <w:b/>
                <w:bCs/>
                <w:sz w:val="20"/>
                <w:szCs w:val="20"/>
              </w:rPr>
              <w:t>with the exception of</w:t>
            </w:r>
            <w:proofErr w:type="gramEnd"/>
            <w:r w:rsidRPr="0074284F">
              <w:rPr>
                <w:rFonts w:eastAsia="Calibri" w:cs="Arial"/>
                <w:b/>
                <w:bCs/>
                <w:sz w:val="20"/>
                <w:szCs w:val="20"/>
              </w:rPr>
              <w:t xml:space="preserve"> the driver unavailability response,] </w:t>
            </w:r>
            <w:r w:rsidRPr="0074284F">
              <w:rPr>
                <w:rFonts w:eastAsia="Calibri" w:cs="Arial"/>
                <w:sz w:val="20"/>
                <w:szCs w:val="20"/>
              </w:rPr>
              <w:t xml:space="preserve">and immediately notify the driver in accordance </w:t>
            </w:r>
            <w:proofErr w:type="gramStart"/>
            <w:r w:rsidRPr="0074284F">
              <w:rPr>
                <w:rFonts w:eastAsia="Calibri" w:cs="Arial"/>
                <w:sz w:val="20"/>
                <w:szCs w:val="20"/>
              </w:rPr>
              <w:t>to</w:t>
            </w:r>
            <w:proofErr w:type="gramEnd"/>
            <w:r w:rsidRPr="0074284F">
              <w:rPr>
                <w:rFonts w:eastAsia="Calibri" w:cs="Arial"/>
                <w:sz w:val="20"/>
                <w:szCs w:val="20"/>
              </w:rPr>
              <w:t xml:space="preserve"> the strategies described by the manufacturer as outlined in paragraph 5.3.5.2. and according to the HMI requirements defined in paragraph 5.5.4.1.</w:t>
            </w:r>
          </w:p>
          <w:p w14:paraId="5889684D" w14:textId="0DD652F4" w:rsidR="00354376" w:rsidRPr="0074284F" w:rsidRDefault="00354376" w:rsidP="00354376">
            <w:pPr>
              <w:adjustRightInd w:val="0"/>
              <w:snapToGrid w:val="0"/>
              <w:spacing w:after="120"/>
              <w:ind w:right="1134"/>
              <w:jc w:val="both"/>
              <w:rPr>
                <w:b/>
                <w:bCs/>
                <w:color w:val="EE0000"/>
                <w:sz w:val="20"/>
                <w:szCs w:val="20"/>
              </w:rPr>
            </w:pPr>
            <w:r w:rsidRPr="0074284F">
              <w:rPr>
                <w:rFonts w:eastAsia="Calibri" w:cs="Arial"/>
                <w:b/>
                <w:bCs/>
                <w:sz w:val="20"/>
                <w:szCs w:val="20"/>
              </w:rPr>
              <w:t>[</w:t>
            </w:r>
            <w:r w:rsidRPr="0074284F">
              <w:rPr>
                <w:b/>
                <w:bCs/>
                <w:sz w:val="20"/>
                <w:szCs w:val="20"/>
              </w:rPr>
              <w:t xml:space="preserve">If the driver is detected to be disengaged whilst the system </w:t>
            </w:r>
            <w:r w:rsidRPr="0074284F">
              <w:rPr>
                <w:b/>
                <w:bCs/>
                <w:color w:val="EE0000"/>
                <w:sz w:val="20"/>
                <w:szCs w:val="20"/>
              </w:rPr>
              <w:t xml:space="preserve">or feature boundary is detected to be exceeded </w:t>
            </w:r>
            <w:r w:rsidRPr="0074284F">
              <w:rPr>
                <w:b/>
                <w:bCs/>
                <w:strike/>
                <w:color w:val="EE0000"/>
                <w:sz w:val="20"/>
                <w:szCs w:val="20"/>
              </w:rPr>
              <w:t>is transitioning into ‘stand-by’ mode</w:t>
            </w:r>
            <w:r w:rsidRPr="0074284F">
              <w:rPr>
                <w:b/>
                <w:bCs/>
                <w:sz w:val="20"/>
                <w:szCs w:val="20"/>
              </w:rPr>
              <w:t>, the system shall</w:t>
            </w:r>
            <w:r w:rsidRPr="0074284F">
              <w:rPr>
                <w:b/>
                <w:bCs/>
                <w:color w:val="EE0000"/>
                <w:sz w:val="20"/>
                <w:szCs w:val="20"/>
              </w:rPr>
              <w:t>:</w:t>
            </w:r>
          </w:p>
          <w:p w14:paraId="2A733F12" w14:textId="77777777" w:rsidR="00354376" w:rsidRPr="0074284F" w:rsidRDefault="00354376" w:rsidP="00354376">
            <w:pPr>
              <w:adjustRightInd w:val="0"/>
              <w:snapToGrid w:val="0"/>
              <w:spacing w:after="120"/>
              <w:ind w:right="1134"/>
              <w:jc w:val="both"/>
              <w:rPr>
                <w:b/>
                <w:bCs/>
                <w:color w:val="000000" w:themeColor="text1"/>
                <w:sz w:val="20"/>
                <w:szCs w:val="20"/>
              </w:rPr>
            </w:pPr>
            <w:r w:rsidRPr="0074284F">
              <w:rPr>
                <w:rFonts w:eastAsia="Calibri" w:cs="Arial"/>
                <w:b/>
                <w:bCs/>
                <w:color w:val="EE0000"/>
                <w:sz w:val="20"/>
                <w:szCs w:val="20"/>
              </w:rPr>
              <w:t>(a)</w:t>
            </w:r>
            <w:r w:rsidRPr="0074284F">
              <w:rPr>
                <w:b/>
                <w:bCs/>
                <w:color w:val="EE0000"/>
                <w:sz w:val="20"/>
                <w:szCs w:val="20"/>
              </w:rPr>
              <w:t xml:space="preserve"> </w:t>
            </w:r>
            <w:r w:rsidRPr="0074284F">
              <w:rPr>
                <w:b/>
                <w:bCs/>
                <w:sz w:val="20"/>
                <w:szCs w:val="20"/>
              </w:rPr>
              <w:t xml:space="preserve">continue providing lateral and longitudinal assistance to the extent possible as outlined in the safety concept of the vehicle manufacturer and the driver state monitoring system shall continue to monitor driver disengagement until the driver </w:t>
            </w:r>
            <w:r w:rsidRPr="0074284F">
              <w:rPr>
                <w:b/>
                <w:bCs/>
                <w:color w:val="EE0000"/>
                <w:sz w:val="20"/>
                <w:szCs w:val="20"/>
              </w:rPr>
              <w:t xml:space="preserve">is detected to be </w:t>
            </w:r>
            <w:r w:rsidRPr="0074284F">
              <w:rPr>
                <w:b/>
                <w:bCs/>
                <w:sz w:val="20"/>
                <w:szCs w:val="20"/>
              </w:rPr>
              <w:t xml:space="preserve">motorically and visually reengaged. </w:t>
            </w:r>
            <w:bookmarkStart w:id="0" w:name="OLE_LINK31"/>
            <w:r w:rsidRPr="0074284F">
              <w:rPr>
                <w:b/>
                <w:bCs/>
                <w:color w:val="EE0000"/>
                <w:sz w:val="20"/>
                <w:szCs w:val="20"/>
              </w:rPr>
              <w:t>If the driver does not motorically reengage,</w:t>
            </w:r>
            <w:r w:rsidRPr="0074284F">
              <w:rPr>
                <w:b/>
                <w:bCs/>
                <w:color w:val="A02B93" w:themeColor="accent5"/>
                <w:sz w:val="20"/>
                <w:szCs w:val="20"/>
              </w:rPr>
              <w:t xml:space="preserve"> </w:t>
            </w:r>
            <w:r w:rsidRPr="0074284F">
              <w:rPr>
                <w:b/>
                <w:bCs/>
                <w:sz w:val="20"/>
                <w:szCs w:val="20"/>
              </w:rPr>
              <w:t xml:space="preserve">the system shall initiate a driver unavailability response at the latest 10 seconds </w:t>
            </w:r>
            <w:r w:rsidRPr="0074284F">
              <w:rPr>
                <w:b/>
                <w:bCs/>
                <w:color w:val="EE0000"/>
                <w:sz w:val="20"/>
                <w:szCs w:val="20"/>
              </w:rPr>
              <w:t xml:space="preserve">after it detected to have left </w:t>
            </w:r>
            <w:r w:rsidRPr="0074284F">
              <w:rPr>
                <w:b/>
                <w:bCs/>
                <w:sz w:val="20"/>
                <w:szCs w:val="20"/>
              </w:rPr>
              <w:t>the system boundary</w:t>
            </w:r>
            <w:bookmarkEnd w:id="0"/>
            <w:r w:rsidRPr="0074284F">
              <w:rPr>
                <w:b/>
                <w:bCs/>
                <w:sz w:val="20"/>
                <w:szCs w:val="20"/>
              </w:rPr>
              <w:t>.</w:t>
            </w:r>
            <w:r w:rsidRPr="0074284F">
              <w:rPr>
                <w:b/>
                <w:bCs/>
                <w:color w:val="000000" w:themeColor="text1"/>
                <w:sz w:val="20"/>
                <w:szCs w:val="20"/>
              </w:rPr>
              <w:t xml:space="preserve"> </w:t>
            </w:r>
          </w:p>
          <w:p w14:paraId="22475B00" w14:textId="77777777" w:rsidR="00354376" w:rsidRPr="0074284F" w:rsidRDefault="00354376" w:rsidP="00354376">
            <w:pPr>
              <w:adjustRightInd w:val="0"/>
              <w:snapToGrid w:val="0"/>
              <w:spacing w:after="120"/>
              <w:ind w:right="1134"/>
              <w:jc w:val="both"/>
              <w:rPr>
                <w:b/>
                <w:bCs/>
                <w:color w:val="EE0000"/>
                <w:sz w:val="20"/>
                <w:szCs w:val="20"/>
              </w:rPr>
            </w:pPr>
            <w:r w:rsidRPr="0074284F">
              <w:rPr>
                <w:b/>
                <w:bCs/>
                <w:color w:val="EE0000"/>
                <w:sz w:val="20"/>
                <w:szCs w:val="20"/>
              </w:rPr>
              <w:t>Or</w:t>
            </w:r>
          </w:p>
          <w:p w14:paraId="267AD117" w14:textId="4D19F99F" w:rsidR="00354376" w:rsidRPr="0074284F" w:rsidRDefault="00354376" w:rsidP="00354376">
            <w:pPr>
              <w:adjustRightInd w:val="0"/>
              <w:snapToGrid w:val="0"/>
              <w:spacing w:after="120"/>
              <w:ind w:right="1134"/>
              <w:jc w:val="both"/>
              <w:rPr>
                <w:b/>
                <w:bCs/>
                <w:color w:val="000000" w:themeColor="text1"/>
                <w:sz w:val="20"/>
                <w:szCs w:val="20"/>
              </w:rPr>
            </w:pPr>
            <w:r w:rsidRPr="0074284F">
              <w:rPr>
                <w:b/>
                <w:bCs/>
                <w:color w:val="EE0000"/>
                <w:sz w:val="20"/>
                <w:szCs w:val="20"/>
              </w:rPr>
              <w:t xml:space="preserve">(b) </w:t>
            </w:r>
            <w:r w:rsidRPr="0074284F">
              <w:rPr>
                <w:rFonts w:eastAsia="Yu Gothic"/>
                <w:b/>
                <w:bCs/>
                <w:color w:val="FF0000"/>
                <w:sz w:val="20"/>
                <w:szCs w:val="20"/>
                <w:lang w:val="en-US" w:eastAsia="en-US"/>
              </w:rPr>
              <w:t>terminate assistance gradually in controllable way.</w:t>
            </w:r>
            <w:r w:rsidRPr="0074284F">
              <w:rPr>
                <w:rFonts w:eastAsia="Calibri" w:cs="Arial"/>
                <w:b/>
                <w:bCs/>
                <w:sz w:val="20"/>
                <w:szCs w:val="20"/>
              </w:rPr>
              <w:t>]</w:t>
            </w:r>
          </w:p>
          <w:p w14:paraId="2295FB6E" w14:textId="72390D37" w:rsidR="00354376" w:rsidRPr="0074284F" w:rsidRDefault="00354376" w:rsidP="00354376">
            <w:pPr>
              <w:adjustRightInd w:val="0"/>
              <w:snapToGrid w:val="0"/>
              <w:spacing w:after="120"/>
              <w:ind w:right="1134"/>
              <w:jc w:val="both"/>
              <w:rPr>
                <w:sz w:val="20"/>
                <w:szCs w:val="20"/>
              </w:rPr>
            </w:pPr>
            <w:r w:rsidRPr="0074284F">
              <w:rPr>
                <w:rFonts w:eastAsia="Calibri" w:cs="Arial"/>
                <w:sz w:val="20"/>
                <w:szCs w:val="20"/>
              </w:rPr>
              <w:t>The system shall terminate assistance to the driver provided by the affected feature or the system in a controllable way. The assistance termination strategy shall be described by the vehicle manufacturer and assessed according to Annex 3.</w:t>
            </w:r>
          </w:p>
        </w:tc>
        <w:tc>
          <w:tcPr>
            <w:tcW w:w="5727" w:type="dxa"/>
            <w:shd w:val="clear" w:color="auto" w:fill="92D050"/>
          </w:tcPr>
          <w:p w14:paraId="650EE8A4" w14:textId="5C7328ED" w:rsidR="00605A7E" w:rsidRPr="008A33D5" w:rsidRDefault="00605A7E" w:rsidP="00605A7E">
            <w:pPr>
              <w:pStyle w:val="NormalWeb"/>
              <w:rPr>
                <w:sz w:val="20"/>
                <w:szCs w:val="20"/>
              </w:rPr>
            </w:pPr>
            <w:r w:rsidRPr="008A33D5">
              <w:rPr>
                <w:sz w:val="20"/>
                <w:szCs w:val="20"/>
              </w:rPr>
              <w:t xml:space="preserve">"The system shall aim to detect the applicable system boundaries when DCAS or a feature of DCAS is in ‘on’ mode. If the system identifies that the system or feature boundary is exceeded, </w:t>
            </w:r>
            <w:r w:rsidR="003E2195" w:rsidRPr="008A33D5">
              <w:rPr>
                <w:strike/>
                <w:sz w:val="20"/>
                <w:szCs w:val="20"/>
              </w:rPr>
              <w:t xml:space="preserve">it </w:t>
            </w:r>
            <w:r w:rsidRPr="008A33D5">
              <w:rPr>
                <w:rStyle w:val="Strong"/>
                <w:sz w:val="20"/>
                <w:szCs w:val="20"/>
              </w:rPr>
              <w:t xml:space="preserve">the system or the applicable feature </w:t>
            </w:r>
            <w:r w:rsidRPr="008A33D5">
              <w:rPr>
                <w:sz w:val="20"/>
                <w:szCs w:val="20"/>
              </w:rPr>
              <w:t>shall l</w:t>
            </w:r>
            <w:bookmarkStart w:id="1" w:name="_Hlk214314237"/>
            <w:r w:rsidRPr="008A33D5">
              <w:rPr>
                <w:sz w:val="20"/>
                <w:szCs w:val="20"/>
              </w:rPr>
              <w:t xml:space="preserve">eave the </w:t>
            </w:r>
            <w:r w:rsidR="003E2195" w:rsidRPr="008A33D5">
              <w:rPr>
                <w:sz w:val="20"/>
                <w:szCs w:val="20"/>
              </w:rPr>
              <w:t>‘</w:t>
            </w:r>
            <w:r w:rsidRPr="008A33D5">
              <w:rPr>
                <w:sz w:val="20"/>
                <w:szCs w:val="20"/>
              </w:rPr>
              <w:t>active mode</w:t>
            </w:r>
            <w:r w:rsidR="003E2195" w:rsidRPr="008A33D5">
              <w:rPr>
                <w:sz w:val="20"/>
                <w:szCs w:val="20"/>
              </w:rPr>
              <w:t>’</w:t>
            </w:r>
            <w:bookmarkEnd w:id="1"/>
            <w:r w:rsidRPr="008A33D5">
              <w:rPr>
                <w:rStyle w:val="Strong"/>
                <w:sz w:val="20"/>
                <w:szCs w:val="20"/>
              </w:rPr>
              <w:t xml:space="preserve">, </w:t>
            </w:r>
            <w:proofErr w:type="gramStart"/>
            <w:r w:rsidRPr="008A33D5">
              <w:rPr>
                <w:rStyle w:val="Strong"/>
                <w:sz w:val="20"/>
                <w:szCs w:val="20"/>
              </w:rPr>
              <w:t>with the exception of</w:t>
            </w:r>
            <w:proofErr w:type="gramEnd"/>
            <w:r w:rsidRPr="008A33D5">
              <w:rPr>
                <w:rStyle w:val="Strong"/>
                <w:sz w:val="20"/>
                <w:szCs w:val="20"/>
              </w:rPr>
              <w:t xml:space="preserve"> the driver unavailability response,</w:t>
            </w:r>
            <w:r w:rsidR="004B50B7" w:rsidRPr="008A33D5">
              <w:rPr>
                <w:rStyle w:val="Strong"/>
                <w:sz w:val="20"/>
                <w:szCs w:val="20"/>
              </w:rPr>
              <w:t xml:space="preserve"> </w:t>
            </w:r>
            <w:r w:rsidRPr="008A33D5">
              <w:rPr>
                <w:rStyle w:val="Strong"/>
                <w:sz w:val="20"/>
                <w:szCs w:val="20"/>
              </w:rPr>
              <w:t>and</w:t>
            </w:r>
            <w:r w:rsidRPr="008A33D5">
              <w:rPr>
                <w:sz w:val="20"/>
                <w:szCs w:val="20"/>
              </w:rPr>
              <w:t xml:space="preserve"> immediately notify the driver in accordance </w:t>
            </w:r>
            <w:proofErr w:type="gramStart"/>
            <w:r w:rsidRPr="008A33D5">
              <w:rPr>
                <w:sz w:val="20"/>
                <w:szCs w:val="20"/>
              </w:rPr>
              <w:t>to</w:t>
            </w:r>
            <w:proofErr w:type="gramEnd"/>
            <w:r w:rsidRPr="008A33D5">
              <w:rPr>
                <w:sz w:val="20"/>
                <w:szCs w:val="20"/>
              </w:rPr>
              <w:t xml:space="preserve"> the strategies described by the manufacturer as outlined in paragraph 5.3.5.2. and according to the HMI requirements defined in paragraph 5.5.4.1. </w:t>
            </w:r>
          </w:p>
          <w:p w14:paraId="4BF3E941" w14:textId="3A4C5D29" w:rsidR="00836D1D" w:rsidRPr="008A33D5" w:rsidRDefault="00836D1D" w:rsidP="00836D1D">
            <w:pPr>
              <w:adjustRightInd w:val="0"/>
              <w:snapToGrid w:val="0"/>
              <w:spacing w:after="120"/>
              <w:ind w:right="1134"/>
              <w:jc w:val="both"/>
              <w:rPr>
                <w:rFonts w:eastAsia="Yu Gothic"/>
                <w:b/>
                <w:bCs/>
                <w:sz w:val="20"/>
                <w:szCs w:val="20"/>
                <w:lang w:val="en-US" w:eastAsia="en-US"/>
              </w:rPr>
            </w:pPr>
            <w:r w:rsidRPr="008A33D5">
              <w:rPr>
                <w:b/>
                <w:bCs/>
                <w:sz w:val="20"/>
                <w:szCs w:val="20"/>
              </w:rPr>
              <w:t>If the driver is detected to be disengaged whilst the system or feature boundary is detected to be exceeded,</w:t>
            </w:r>
            <w:r w:rsidRPr="008A33D5">
              <w:rPr>
                <w:rFonts w:eastAsia="Yu Gothic"/>
                <w:b/>
                <w:bCs/>
                <w:sz w:val="20"/>
                <w:szCs w:val="20"/>
                <w:lang w:val="en-US" w:eastAsia="en-US"/>
              </w:rPr>
              <w:t xml:space="preserve"> the system shall continue providing lateral and longitudinal assistance to the extent possible or terminate assistance gradually in controllable way, as outlined in the safety concept of the vehicle manufacturer. </w:t>
            </w:r>
          </w:p>
          <w:p w14:paraId="73BEB152" w14:textId="5AA715C0" w:rsidR="00836D1D" w:rsidRPr="008A33D5" w:rsidRDefault="00836D1D" w:rsidP="00836D1D">
            <w:pPr>
              <w:adjustRightInd w:val="0"/>
              <w:snapToGrid w:val="0"/>
              <w:spacing w:after="120"/>
              <w:ind w:right="1134"/>
              <w:jc w:val="both"/>
              <w:rPr>
                <w:rFonts w:eastAsia="Yu Gothic"/>
                <w:b/>
                <w:bCs/>
                <w:sz w:val="20"/>
                <w:szCs w:val="20"/>
                <w:lang w:val="en-US" w:eastAsia="en-US"/>
              </w:rPr>
            </w:pPr>
            <w:r w:rsidRPr="008A33D5">
              <w:rPr>
                <w:b/>
                <w:bCs/>
                <w:sz w:val="20"/>
                <w:szCs w:val="20"/>
              </w:rPr>
              <w:t xml:space="preserve">The driver state monitoring system shall continue to monitor driver disengagement until the driver is motorically and visually reengaged. The system shall initiate a driver unavailability response at the latest 10 seconds after </w:t>
            </w:r>
            <w:r w:rsidR="00880B92" w:rsidRPr="008A33D5">
              <w:rPr>
                <w:b/>
                <w:bCs/>
                <w:sz w:val="20"/>
                <w:szCs w:val="20"/>
              </w:rPr>
              <w:t xml:space="preserve">it has detected to be beyond a </w:t>
            </w:r>
            <w:r w:rsidRPr="008A33D5">
              <w:rPr>
                <w:b/>
                <w:bCs/>
                <w:sz w:val="20"/>
                <w:szCs w:val="20"/>
              </w:rPr>
              <w:t>system boundary, if the driver remains disengaged.</w:t>
            </w:r>
          </w:p>
          <w:p w14:paraId="68ADAC4E" w14:textId="1E82E7FF" w:rsidR="00FE2EEC" w:rsidRPr="00836D1D" w:rsidRDefault="00FE2EEC" w:rsidP="00836D1D">
            <w:pPr>
              <w:adjustRightInd w:val="0"/>
              <w:snapToGrid w:val="0"/>
              <w:spacing w:after="120"/>
              <w:ind w:right="1134"/>
              <w:jc w:val="both"/>
              <w:rPr>
                <w:rFonts w:eastAsia="Yu Gothic"/>
                <w:b/>
                <w:bCs/>
                <w:color w:val="FF0000"/>
                <w:sz w:val="20"/>
                <w:szCs w:val="20"/>
                <w:lang w:val="en-US" w:eastAsia="en-US"/>
              </w:rPr>
            </w:pPr>
            <w:r w:rsidRPr="008A33D5">
              <w:rPr>
                <w:rFonts w:eastAsia="Calibri" w:cs="Arial"/>
                <w:sz w:val="20"/>
                <w:szCs w:val="20"/>
              </w:rPr>
              <w:t>The system shall terminate assistance to the driver provided by the affected feature or the system in a controllable way. The assistance termination strategy shall be described by the vehicle manufacturer and assessed according to Annex 3.</w:t>
            </w:r>
          </w:p>
          <w:p w14:paraId="09E7631F" w14:textId="77777777" w:rsidR="003E2195" w:rsidRPr="004B50B7" w:rsidRDefault="003E2195" w:rsidP="00605A7E">
            <w:pPr>
              <w:pStyle w:val="NormalWeb"/>
              <w:rPr>
                <w:rFonts w:eastAsia="Times New Roman"/>
                <w:sz w:val="20"/>
                <w:szCs w:val="20"/>
                <w:lang w:val="en-US"/>
              </w:rPr>
            </w:pPr>
          </w:p>
          <w:p w14:paraId="07311189" w14:textId="7ACFDB08" w:rsidR="00145A29" w:rsidRPr="00605A7E" w:rsidRDefault="00145A29" w:rsidP="00145A29">
            <w:pPr>
              <w:rPr>
                <w:sz w:val="20"/>
                <w:szCs w:val="20"/>
              </w:rPr>
            </w:pPr>
          </w:p>
        </w:tc>
      </w:tr>
      <w:tr w:rsidR="00C049F2" w:rsidRPr="0074284F" w14:paraId="349EAB30" w14:textId="5B44CB15" w:rsidTr="00605A7E">
        <w:trPr>
          <w:divId w:val="1045132979"/>
        </w:trPr>
        <w:tc>
          <w:tcPr>
            <w:tcW w:w="1557" w:type="dxa"/>
            <w:tcMar>
              <w:top w:w="75" w:type="dxa"/>
              <w:left w:w="75" w:type="dxa"/>
              <w:bottom w:w="75" w:type="dxa"/>
              <w:right w:w="75" w:type="dxa"/>
            </w:tcMar>
            <w:hideMark/>
          </w:tcPr>
          <w:p w14:paraId="70EAFE8C" w14:textId="77777777" w:rsidR="00145A29" w:rsidRPr="0074284F" w:rsidRDefault="00145A29" w:rsidP="00145A29">
            <w:pPr>
              <w:pStyle w:val="NormalWeb"/>
              <w:rPr>
                <w:sz w:val="20"/>
                <w:szCs w:val="20"/>
              </w:rPr>
            </w:pPr>
            <w:r w:rsidRPr="0074284F">
              <w:rPr>
                <w:sz w:val="20"/>
                <w:szCs w:val="20"/>
              </w:rPr>
              <w:t>5.3.6.1.2.</w:t>
            </w:r>
          </w:p>
          <w:p w14:paraId="02342D49" w14:textId="5DF5211E" w:rsidR="00145A29" w:rsidRPr="0074284F" w:rsidRDefault="00145A29" w:rsidP="00145A29">
            <w:pPr>
              <w:pStyle w:val="NormalWeb"/>
              <w:rPr>
                <w:sz w:val="20"/>
                <w:szCs w:val="20"/>
              </w:rPr>
            </w:pPr>
          </w:p>
        </w:tc>
        <w:tc>
          <w:tcPr>
            <w:tcW w:w="6243" w:type="dxa"/>
            <w:tcMar>
              <w:top w:w="75" w:type="dxa"/>
              <w:left w:w="75" w:type="dxa"/>
              <w:bottom w:w="75" w:type="dxa"/>
              <w:right w:w="75" w:type="dxa"/>
            </w:tcMar>
          </w:tcPr>
          <w:p w14:paraId="26B9F6B4" w14:textId="11BCE820" w:rsidR="00145A29" w:rsidRPr="0074284F" w:rsidRDefault="00145A29" w:rsidP="00145A29">
            <w:pPr>
              <w:pStyle w:val="NormalWeb"/>
              <w:rPr>
                <w:sz w:val="20"/>
                <w:szCs w:val="20"/>
                <w:lang w:val="en-US"/>
              </w:rPr>
            </w:pPr>
            <w:proofErr w:type="gramStart"/>
            <w:r w:rsidRPr="0074284F">
              <w:rPr>
                <w:rStyle w:val="Strong"/>
                <w:color w:val="000000"/>
                <w:sz w:val="20"/>
                <w:szCs w:val="20"/>
                <w:lang w:val="en-US"/>
              </w:rPr>
              <w:t xml:space="preserve">5.3.6.1.2. </w:t>
            </w:r>
            <w:r w:rsidRPr="0074284F">
              <w:rPr>
                <w:rStyle w:val="normaltextrun"/>
                <w:color w:val="000000"/>
                <w:sz w:val="20"/>
                <w:szCs w:val="20"/>
                <w:lang w:val="en-US"/>
              </w:rPr>
              <w:t>:</w:t>
            </w:r>
            <w:proofErr w:type="gramEnd"/>
            <w:r w:rsidRPr="0074284F">
              <w:rPr>
                <w:rStyle w:val="normaltextrun"/>
                <w:color w:val="000000"/>
                <w:sz w:val="20"/>
                <w:szCs w:val="20"/>
                <w:lang w:val="en-US"/>
              </w:rPr>
              <w:t xml:space="preserve"> [In addition to 5.3.6.1.1. while performing SIM with withholding HORs or while performing SIM in non-highway, the manufacturer shall consider this potential reaction time required for the driver to respond to a DCA, to hold the steering control and to visually engage with the relevant driving related areas. This shall never be assumed to be less than [3] seconds, unless the manufacturer is able to demonstrate that controllability is ensured through specific </w:t>
            </w:r>
            <w:proofErr w:type="gramStart"/>
            <w:r w:rsidRPr="0074284F">
              <w:rPr>
                <w:rStyle w:val="normaltextrun"/>
                <w:color w:val="000000"/>
                <w:sz w:val="20"/>
                <w:szCs w:val="20"/>
                <w:lang w:val="en-US"/>
              </w:rPr>
              <w:t>strategies.]</w:t>
            </w:r>
            <w:proofErr w:type="gramEnd"/>
            <w:r w:rsidRPr="0074284F">
              <w:rPr>
                <w:rStyle w:val="normaltextrun"/>
                <w:color w:val="000000"/>
                <w:sz w:val="20"/>
                <w:szCs w:val="20"/>
                <w:lang w:val="en-US"/>
              </w:rPr>
              <w:t> </w:t>
            </w:r>
          </w:p>
          <w:p w14:paraId="4E0B8BD8" w14:textId="77777777" w:rsidR="00145A29" w:rsidRPr="0074284F" w:rsidRDefault="00145A29" w:rsidP="00354376">
            <w:pPr>
              <w:pStyle w:val="NormalWeb"/>
              <w:rPr>
                <w:sz w:val="20"/>
                <w:szCs w:val="20"/>
                <w:lang w:val="en-US"/>
              </w:rPr>
            </w:pPr>
          </w:p>
        </w:tc>
        <w:tc>
          <w:tcPr>
            <w:tcW w:w="6428" w:type="dxa"/>
            <w:tcMar>
              <w:top w:w="75" w:type="dxa"/>
              <w:left w:w="75" w:type="dxa"/>
              <w:bottom w:w="75" w:type="dxa"/>
              <w:right w:w="75" w:type="dxa"/>
            </w:tcMar>
          </w:tcPr>
          <w:p w14:paraId="429D8FE0" w14:textId="23F625F5" w:rsidR="00616906" w:rsidRPr="0074284F" w:rsidRDefault="00354376" w:rsidP="00145A29">
            <w:pPr>
              <w:pStyle w:val="NormalWeb"/>
              <w:rPr>
                <w:sz w:val="20"/>
                <w:szCs w:val="20"/>
                <w:lang w:val="en-US"/>
              </w:rPr>
            </w:pPr>
            <w:r w:rsidRPr="0074284F">
              <w:rPr>
                <w:sz w:val="20"/>
                <w:szCs w:val="20"/>
                <w:highlight w:val="green"/>
                <w:lang w:val="en-US"/>
              </w:rPr>
              <w:t>OICA/CLEPA:</w:t>
            </w:r>
          </w:p>
          <w:p w14:paraId="62F568C2" w14:textId="7033E602" w:rsidR="00354376" w:rsidRPr="0074284F" w:rsidRDefault="00354376" w:rsidP="00145A29">
            <w:pPr>
              <w:pStyle w:val="NormalWeb"/>
              <w:rPr>
                <w:sz w:val="20"/>
                <w:szCs w:val="20"/>
              </w:rPr>
            </w:pPr>
            <w:r w:rsidRPr="0074284F">
              <w:rPr>
                <w:b/>
                <w:bCs/>
                <w:strike/>
                <w:color w:val="EE0000"/>
                <w:sz w:val="20"/>
                <w:szCs w:val="20"/>
              </w:rPr>
              <w:t xml:space="preserve">[In addition to 5.3.6.1.1. while performing system-initiated manoeuvres with </w:t>
            </w:r>
            <w:r w:rsidRPr="0074284F">
              <w:rPr>
                <w:b/>
                <w:bCs/>
                <w:strike/>
                <w:color w:val="EE0000"/>
                <w:sz w:val="20"/>
                <w:szCs w:val="20"/>
                <w:lang w:val="en-US" w:eastAsia="ja-JP"/>
              </w:rPr>
              <w:t xml:space="preserve">withholding HORs or while performing </w:t>
            </w:r>
            <w:r w:rsidRPr="0074284F">
              <w:rPr>
                <w:b/>
                <w:bCs/>
                <w:strike/>
                <w:color w:val="EE0000"/>
                <w:sz w:val="20"/>
                <w:szCs w:val="20"/>
              </w:rPr>
              <w:t xml:space="preserve">system-initiated manoeuvres </w:t>
            </w:r>
            <w:r w:rsidRPr="0074284F">
              <w:rPr>
                <w:b/>
                <w:bCs/>
                <w:strike/>
                <w:color w:val="EE0000"/>
                <w:sz w:val="20"/>
                <w:szCs w:val="20"/>
                <w:lang w:val="en-US" w:eastAsia="ja-JP"/>
              </w:rPr>
              <w:t>in non-highway, the manufacturer shall consider this potential reaction time required for the driver to respond to a DCA, to hold the steering control and</w:t>
            </w:r>
            <w:r w:rsidRPr="0074284F">
              <w:rPr>
                <w:b/>
                <w:bCs/>
                <w:strike/>
                <w:color w:val="EE0000"/>
                <w:sz w:val="20"/>
                <w:szCs w:val="20"/>
              </w:rPr>
              <w:t xml:space="preserve"> to visually engage with the relevant driving related areas</w:t>
            </w:r>
            <w:r w:rsidRPr="0074284F">
              <w:rPr>
                <w:b/>
                <w:bCs/>
                <w:strike/>
                <w:color w:val="EE0000"/>
                <w:sz w:val="20"/>
                <w:szCs w:val="20"/>
                <w:lang w:val="en-US" w:eastAsia="ja-JP"/>
              </w:rPr>
              <w:t xml:space="preserve">. This shall never be assumed to be less than [3] seconds, unless the manufacturer is able to demonstrate that controllability is ensured through specific </w:t>
            </w:r>
            <w:proofErr w:type="gramStart"/>
            <w:r w:rsidRPr="0074284F">
              <w:rPr>
                <w:b/>
                <w:bCs/>
                <w:strike/>
                <w:color w:val="EE0000"/>
                <w:sz w:val="20"/>
                <w:szCs w:val="20"/>
                <w:lang w:val="en-US" w:eastAsia="ja-JP"/>
              </w:rPr>
              <w:t>strategies.</w:t>
            </w:r>
            <w:r w:rsidRPr="0074284F">
              <w:rPr>
                <w:strike/>
                <w:color w:val="EE0000"/>
                <w:sz w:val="20"/>
                <w:szCs w:val="20"/>
                <w:lang w:val="en-US" w:eastAsia="ja-JP"/>
              </w:rPr>
              <w:t>]</w:t>
            </w:r>
            <w:proofErr w:type="gramEnd"/>
          </w:p>
          <w:p w14:paraId="0B1B233E" w14:textId="77777777" w:rsidR="00BD4FE0" w:rsidRPr="0074284F" w:rsidRDefault="00145A29" w:rsidP="00BD4FE0">
            <w:pPr>
              <w:pStyle w:val="NormalWeb"/>
              <w:rPr>
                <w:sz w:val="20"/>
                <w:szCs w:val="20"/>
                <w:lang w:val="en-US"/>
              </w:rPr>
            </w:pPr>
            <w:r w:rsidRPr="0074284F">
              <w:rPr>
                <w:sz w:val="20"/>
                <w:szCs w:val="20"/>
                <w:highlight w:val="green"/>
                <w:lang w:val="en-US"/>
              </w:rPr>
              <w:t>JRC</w:t>
            </w:r>
          </w:p>
          <w:p w14:paraId="2DEF0900" w14:textId="06241BA2" w:rsidR="00145A29" w:rsidRPr="0074284F" w:rsidRDefault="00145A29" w:rsidP="00BD4FE0">
            <w:pPr>
              <w:pStyle w:val="NormalWeb"/>
              <w:rPr>
                <w:rStyle w:val="normaltextrun"/>
                <w:b/>
                <w:bCs/>
                <w:sz w:val="20"/>
                <w:szCs w:val="20"/>
                <w:lang w:val="en-US"/>
              </w:rPr>
            </w:pPr>
            <w:r w:rsidRPr="0074284F">
              <w:rPr>
                <w:rStyle w:val="normaltextrun"/>
                <w:b/>
                <w:bCs/>
                <w:sz w:val="20"/>
                <w:szCs w:val="20"/>
                <w:lang w:val="en-US"/>
              </w:rPr>
              <w:t xml:space="preserve">5.3.6.1.2.: [In addition to 5.3.6.1.1. </w:t>
            </w:r>
            <w:proofErr w:type="gramStart"/>
            <w:r w:rsidRPr="0074284F">
              <w:rPr>
                <w:rStyle w:val="normaltextrun"/>
                <w:b/>
                <w:bCs/>
                <w:sz w:val="20"/>
                <w:szCs w:val="20"/>
                <w:lang w:val="en-US"/>
              </w:rPr>
              <w:t>while</w:t>
            </w:r>
            <w:proofErr w:type="gramEnd"/>
            <w:r w:rsidRPr="0074284F">
              <w:rPr>
                <w:rStyle w:val="normaltextrun"/>
                <w:b/>
                <w:bCs/>
                <w:sz w:val="20"/>
                <w:szCs w:val="20"/>
                <w:lang w:val="en-US"/>
              </w:rPr>
              <w:t xml:space="preserve"> performing</w:t>
            </w:r>
            <w:r w:rsidR="000360D6">
              <w:rPr>
                <w:rStyle w:val="normaltextrun"/>
                <w:b/>
                <w:bCs/>
                <w:sz w:val="20"/>
                <w:szCs w:val="20"/>
                <w:lang w:val="en-US"/>
              </w:rPr>
              <w:t xml:space="preserve"> </w:t>
            </w:r>
            <w:r w:rsidRPr="0074284F">
              <w:rPr>
                <w:rStyle w:val="normaltextrun"/>
                <w:b/>
                <w:bCs/>
                <w:sz w:val="20"/>
                <w:szCs w:val="20"/>
                <w:lang w:val="en-US"/>
              </w:rPr>
              <w:t xml:space="preserve">SIM, the manufacturer shall consider the time required for the driver to visually engage with the relevant driving related areas in response </w:t>
            </w:r>
            <w:proofErr w:type="gramStart"/>
            <w:r w:rsidRPr="0074284F">
              <w:rPr>
                <w:rStyle w:val="normaltextrun"/>
                <w:b/>
                <w:bCs/>
                <w:sz w:val="20"/>
                <w:szCs w:val="20"/>
                <w:lang w:val="en-US"/>
              </w:rPr>
              <w:t>of</w:t>
            </w:r>
            <w:proofErr w:type="gramEnd"/>
            <w:r w:rsidRPr="0074284F">
              <w:rPr>
                <w:rStyle w:val="normaltextrun"/>
                <w:b/>
                <w:bCs/>
                <w:sz w:val="20"/>
                <w:szCs w:val="20"/>
                <w:lang w:val="en-US"/>
              </w:rPr>
              <w:t xml:space="preserve"> a DCA. The manufacturer shall explain to the TA the strategies and timing with which the assistance is provided to the driver until the DCA is confirmed.]</w:t>
            </w:r>
          </w:p>
          <w:p w14:paraId="46390583" w14:textId="1E62A282" w:rsidR="00C511F7" w:rsidRPr="0074284F" w:rsidRDefault="00C511F7" w:rsidP="00C511F7">
            <w:pPr>
              <w:pStyle w:val="NormalWeb"/>
              <w:rPr>
                <w:sz w:val="20"/>
                <w:szCs w:val="20"/>
              </w:rPr>
            </w:pPr>
            <w:r w:rsidRPr="0074284F">
              <w:rPr>
                <w:sz w:val="20"/>
                <w:szCs w:val="20"/>
                <w:highlight w:val="green"/>
                <w:lang w:val="en-US"/>
              </w:rPr>
              <w:t>Japan</w:t>
            </w:r>
            <w:r w:rsidRPr="0074284F">
              <w:rPr>
                <w:sz w:val="20"/>
                <w:szCs w:val="20"/>
                <w:lang w:val="en-US"/>
              </w:rPr>
              <w:br/>
            </w:r>
            <w:r w:rsidRPr="0074284F">
              <w:rPr>
                <w:sz w:val="20"/>
                <w:szCs w:val="20"/>
              </w:rPr>
              <w:t>Japan understands that the driver should be informed with sufficient time ahead of the initiation of a System-Initiated Manoeuvre. This is covered by paragraph 5.5.4.1.</w:t>
            </w:r>
            <w:proofErr w:type="gramStart"/>
            <w:r w:rsidRPr="0074284F">
              <w:rPr>
                <w:sz w:val="20"/>
                <w:szCs w:val="20"/>
              </w:rPr>
              <w:t>9.2..</w:t>
            </w:r>
            <w:proofErr w:type="gramEnd"/>
            <w:r w:rsidRPr="0074284F">
              <w:rPr>
                <w:sz w:val="20"/>
                <w:szCs w:val="20"/>
              </w:rPr>
              <w:t xml:space="preserve"> On the other hand, while performing SIM with withholding HORs or while performing SIM in non-highway, potential reaction time required for the driver to respond to a DCA, to hold the steering control could be </w:t>
            </w:r>
            <w:proofErr w:type="gramStart"/>
            <w:r w:rsidRPr="0074284F">
              <w:rPr>
                <w:sz w:val="20"/>
                <w:szCs w:val="20"/>
              </w:rPr>
              <w:t>taken into account</w:t>
            </w:r>
            <w:proofErr w:type="gramEnd"/>
            <w:r w:rsidRPr="0074284F">
              <w:rPr>
                <w:sz w:val="20"/>
                <w:szCs w:val="20"/>
              </w:rPr>
              <w:t xml:space="preserve"> same time as the one while withholding HORs which is required in paragraph 5.3.6.</w:t>
            </w:r>
            <w:proofErr w:type="gramStart"/>
            <w:r w:rsidRPr="0074284F">
              <w:rPr>
                <w:sz w:val="20"/>
                <w:szCs w:val="20"/>
              </w:rPr>
              <w:t>1.1..</w:t>
            </w:r>
            <w:proofErr w:type="gramEnd"/>
            <w:r w:rsidRPr="0074284F">
              <w:rPr>
                <w:sz w:val="20"/>
                <w:szCs w:val="20"/>
              </w:rPr>
              <w:t xml:space="preserve"> The reason is, it is considered that the driver is visually engaged after initiation of a System-Initiated Manoeuvre.</w:t>
            </w:r>
          </w:p>
          <w:p w14:paraId="2C00C552" w14:textId="14955B7E" w:rsidR="00C511F7" w:rsidRPr="0074284F" w:rsidRDefault="00C511F7" w:rsidP="00C511F7">
            <w:pPr>
              <w:pStyle w:val="NormalWeb"/>
              <w:rPr>
                <w:sz w:val="20"/>
                <w:szCs w:val="20"/>
                <w:lang w:val="en-US"/>
              </w:rPr>
            </w:pPr>
            <w:r w:rsidRPr="0074284F">
              <w:rPr>
                <w:sz w:val="20"/>
                <w:szCs w:val="20"/>
              </w:rPr>
              <w:t xml:space="preserve">We would like to know the justification of 3s and why this reaction time should be different from the case where in </w:t>
            </w:r>
            <w:proofErr w:type="gramStart"/>
            <w:r w:rsidRPr="0074284F">
              <w:rPr>
                <w:sz w:val="20"/>
                <w:szCs w:val="20"/>
              </w:rPr>
              <w:t>high-way</w:t>
            </w:r>
            <w:proofErr w:type="gramEnd"/>
            <w:r w:rsidRPr="0074284F">
              <w:rPr>
                <w:sz w:val="20"/>
                <w:szCs w:val="20"/>
              </w:rPr>
              <w:t xml:space="preserve"> while withholding HORs but not performing SIM.</w:t>
            </w:r>
          </w:p>
        </w:tc>
        <w:tc>
          <w:tcPr>
            <w:tcW w:w="5727" w:type="dxa"/>
          </w:tcPr>
          <w:p w14:paraId="7C75E6E4" w14:textId="015C0A45" w:rsidR="004D7AD6" w:rsidRPr="00926E04" w:rsidRDefault="004D7AD6" w:rsidP="004D7AD6">
            <w:pPr>
              <w:pStyle w:val="NormalWeb"/>
              <w:rPr>
                <w:rStyle w:val="normaltextrun"/>
                <w:b/>
                <w:bCs/>
                <w:sz w:val="20"/>
                <w:szCs w:val="20"/>
                <w:highlight w:val="yellow"/>
                <w:lang w:val="en-US"/>
              </w:rPr>
            </w:pPr>
            <w:r w:rsidRPr="00926E04">
              <w:rPr>
                <w:rStyle w:val="normaltextrun"/>
                <w:b/>
                <w:bCs/>
                <w:sz w:val="20"/>
                <w:szCs w:val="20"/>
                <w:highlight w:val="yellow"/>
                <w:lang w:val="en-US"/>
              </w:rPr>
              <w:t xml:space="preserve">5.3.6.1.2.: In addition to 5.3.6.1.1. </w:t>
            </w:r>
            <w:proofErr w:type="gramStart"/>
            <w:r w:rsidRPr="00926E04">
              <w:rPr>
                <w:rStyle w:val="normaltextrun"/>
                <w:b/>
                <w:bCs/>
                <w:sz w:val="20"/>
                <w:szCs w:val="20"/>
                <w:highlight w:val="yellow"/>
                <w:lang w:val="en-US"/>
              </w:rPr>
              <w:t>while</w:t>
            </w:r>
            <w:proofErr w:type="gramEnd"/>
            <w:r w:rsidRPr="00926E04">
              <w:rPr>
                <w:rStyle w:val="normaltextrun"/>
                <w:b/>
                <w:bCs/>
                <w:sz w:val="20"/>
                <w:szCs w:val="20"/>
                <w:highlight w:val="yellow"/>
                <w:lang w:val="en-US"/>
              </w:rPr>
              <w:t xml:space="preserve"> performing </w:t>
            </w:r>
            <w:r w:rsidR="00B367F5" w:rsidRPr="00926E04">
              <w:rPr>
                <w:rStyle w:val="normaltextrun"/>
                <w:b/>
                <w:bCs/>
                <w:sz w:val="20"/>
                <w:szCs w:val="20"/>
                <w:highlight w:val="yellow"/>
                <w:lang w:val="en-US"/>
              </w:rPr>
              <w:t>a system-initiated manoeuvre</w:t>
            </w:r>
            <w:r w:rsidRPr="00926E04">
              <w:rPr>
                <w:rStyle w:val="normaltextrun"/>
                <w:b/>
                <w:bCs/>
                <w:sz w:val="20"/>
                <w:szCs w:val="20"/>
                <w:highlight w:val="yellow"/>
                <w:lang w:val="en-US"/>
              </w:rPr>
              <w:t xml:space="preserve">, the manufacturer shall consider the time required for the driver to visually engage with the relevant </w:t>
            </w:r>
            <w:proofErr w:type="gramStart"/>
            <w:r w:rsidRPr="00926E04">
              <w:rPr>
                <w:rStyle w:val="normaltextrun"/>
                <w:b/>
                <w:bCs/>
                <w:sz w:val="20"/>
                <w:szCs w:val="20"/>
                <w:highlight w:val="yellow"/>
                <w:lang w:val="en-US"/>
              </w:rPr>
              <w:t>driving related</w:t>
            </w:r>
            <w:proofErr w:type="gramEnd"/>
            <w:r w:rsidRPr="00926E04">
              <w:rPr>
                <w:rStyle w:val="normaltextrun"/>
                <w:b/>
                <w:bCs/>
                <w:sz w:val="20"/>
                <w:szCs w:val="20"/>
                <w:highlight w:val="yellow"/>
                <w:lang w:val="en-US"/>
              </w:rPr>
              <w:t xml:space="preserve"> areas </w:t>
            </w:r>
            <w:r w:rsidR="00B367F5" w:rsidRPr="00926E04">
              <w:rPr>
                <w:rStyle w:val="normaltextrun"/>
                <w:b/>
                <w:bCs/>
                <w:sz w:val="20"/>
                <w:szCs w:val="20"/>
                <w:highlight w:val="yellow"/>
                <w:lang w:val="en-US"/>
              </w:rPr>
              <w:t>in</w:t>
            </w:r>
            <w:r w:rsidRPr="00926E04">
              <w:rPr>
                <w:rStyle w:val="normaltextrun"/>
                <w:b/>
                <w:bCs/>
                <w:sz w:val="20"/>
                <w:szCs w:val="20"/>
                <w:highlight w:val="yellow"/>
                <w:lang w:val="en-US"/>
              </w:rPr>
              <w:t xml:space="preserve"> response </w:t>
            </w:r>
            <w:r w:rsidR="00B367F5" w:rsidRPr="00926E04">
              <w:rPr>
                <w:rStyle w:val="normaltextrun"/>
                <w:b/>
                <w:bCs/>
                <w:sz w:val="20"/>
                <w:szCs w:val="20"/>
                <w:highlight w:val="yellow"/>
                <w:lang w:val="en-US"/>
              </w:rPr>
              <w:t>to</w:t>
            </w:r>
            <w:r w:rsidRPr="00926E04">
              <w:rPr>
                <w:rStyle w:val="normaltextrun"/>
                <w:b/>
                <w:bCs/>
                <w:sz w:val="20"/>
                <w:szCs w:val="20"/>
                <w:highlight w:val="yellow"/>
                <w:lang w:val="en-US"/>
              </w:rPr>
              <w:t xml:space="preserve"> a DCA. The manufacturer shall explain to the </w:t>
            </w:r>
            <w:proofErr w:type="gramStart"/>
            <w:r w:rsidRPr="00926E04">
              <w:rPr>
                <w:rStyle w:val="normaltextrun"/>
                <w:b/>
                <w:bCs/>
                <w:sz w:val="20"/>
                <w:szCs w:val="20"/>
                <w:highlight w:val="yellow"/>
                <w:lang w:val="en-US"/>
              </w:rPr>
              <w:t>type</w:t>
            </w:r>
            <w:proofErr w:type="gramEnd"/>
            <w:r w:rsidRPr="00926E04">
              <w:rPr>
                <w:rStyle w:val="normaltextrun"/>
                <w:b/>
                <w:bCs/>
                <w:sz w:val="20"/>
                <w:szCs w:val="20"/>
                <w:highlight w:val="yellow"/>
                <w:lang w:val="en-US"/>
              </w:rPr>
              <w:t xml:space="preserve"> approval authority the strategies and timing with which the assistance is provided to the driver until the DCA is confirmed.</w:t>
            </w:r>
          </w:p>
          <w:p w14:paraId="05F74D09" w14:textId="4D832693" w:rsidR="00926E04" w:rsidRPr="00AA6A92" w:rsidRDefault="00926E04" w:rsidP="004D7AD6">
            <w:pPr>
              <w:pStyle w:val="NormalWeb"/>
              <w:rPr>
                <w:rStyle w:val="normaltextrun"/>
                <w:b/>
                <w:bCs/>
                <w:sz w:val="20"/>
                <w:szCs w:val="20"/>
                <w:lang w:val="en-US"/>
              </w:rPr>
            </w:pPr>
            <w:r w:rsidRPr="00926E04">
              <w:rPr>
                <w:rStyle w:val="normaltextrun"/>
                <w:b/>
                <w:bCs/>
                <w:sz w:val="20"/>
                <w:szCs w:val="20"/>
                <w:highlight w:val="yellow"/>
                <w:lang w:val="en-US"/>
              </w:rPr>
              <w:t>&lt;open, EME &amp; JRC in clarification&gt;</w:t>
            </w:r>
          </w:p>
          <w:p w14:paraId="72E70B97" w14:textId="1B080B9B" w:rsidR="00145A29" w:rsidRPr="00B367F5" w:rsidRDefault="00145A29" w:rsidP="00BE0849">
            <w:pPr>
              <w:pStyle w:val="NormalWeb"/>
              <w:rPr>
                <w:sz w:val="20"/>
                <w:szCs w:val="20"/>
                <w:highlight w:val="green"/>
                <w:lang w:val="en-US"/>
              </w:rPr>
            </w:pPr>
          </w:p>
        </w:tc>
      </w:tr>
      <w:tr w:rsidR="00354376" w:rsidRPr="0074284F" w14:paraId="384A5998" w14:textId="77777777" w:rsidTr="008A33D5">
        <w:trPr>
          <w:divId w:val="1045132979"/>
        </w:trPr>
        <w:tc>
          <w:tcPr>
            <w:tcW w:w="1557" w:type="dxa"/>
            <w:tcMar>
              <w:top w:w="75" w:type="dxa"/>
              <w:left w:w="75" w:type="dxa"/>
              <w:bottom w:w="75" w:type="dxa"/>
              <w:right w:w="75" w:type="dxa"/>
            </w:tcMar>
          </w:tcPr>
          <w:p w14:paraId="079CCFEB" w14:textId="77777777" w:rsidR="00354376" w:rsidRPr="0074284F" w:rsidRDefault="00354376" w:rsidP="00145A29">
            <w:pPr>
              <w:pStyle w:val="NormalWeb"/>
              <w:rPr>
                <w:sz w:val="20"/>
                <w:szCs w:val="20"/>
              </w:rPr>
            </w:pPr>
          </w:p>
        </w:tc>
        <w:tc>
          <w:tcPr>
            <w:tcW w:w="6243" w:type="dxa"/>
            <w:tcMar>
              <w:top w:w="75" w:type="dxa"/>
              <w:left w:w="75" w:type="dxa"/>
              <w:bottom w:w="75" w:type="dxa"/>
              <w:right w:w="75" w:type="dxa"/>
            </w:tcMar>
          </w:tcPr>
          <w:p w14:paraId="25E10C64" w14:textId="3244CD00" w:rsidR="00354376" w:rsidRPr="0074284F" w:rsidRDefault="00354376" w:rsidP="00145A29">
            <w:pPr>
              <w:pStyle w:val="NormalWeb"/>
              <w:rPr>
                <w:rStyle w:val="Strong"/>
                <w:b w:val="0"/>
                <w:bCs w:val="0"/>
                <w:sz w:val="20"/>
                <w:szCs w:val="20"/>
                <w:lang w:val="en-US"/>
              </w:rPr>
            </w:pPr>
            <w:r w:rsidRPr="0074284F">
              <w:rPr>
                <w:rStyle w:val="Strong"/>
                <w:color w:val="000000"/>
                <w:sz w:val="20"/>
                <w:szCs w:val="20"/>
                <w:lang w:val="en-US"/>
              </w:rPr>
              <w:t xml:space="preserve">5.3.6.2.1. </w:t>
            </w:r>
            <w:proofErr w:type="gramStart"/>
            <w:r w:rsidRPr="0074284F">
              <w:rPr>
                <w:rStyle w:val="normaltextrun"/>
                <w:color w:val="000000"/>
                <w:sz w:val="20"/>
                <w:szCs w:val="20"/>
                <w:lang w:val="en-US"/>
              </w:rPr>
              <w:t>[ In</w:t>
            </w:r>
            <w:proofErr w:type="gramEnd"/>
            <w:r w:rsidRPr="0074284F">
              <w:rPr>
                <w:rStyle w:val="normaltextrun"/>
                <w:color w:val="000000"/>
                <w:sz w:val="20"/>
                <w:szCs w:val="20"/>
                <w:lang w:val="en-US"/>
              </w:rPr>
              <w:t xml:space="preserve">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74284F">
              <w:rPr>
                <w:rStyle w:val="normaltextrun"/>
                <w:color w:val="000000"/>
                <w:sz w:val="20"/>
                <w:szCs w:val="20"/>
                <w:lang w:val="en-US"/>
              </w:rPr>
              <w:t>take into account</w:t>
            </w:r>
            <w:proofErr w:type="gramEnd"/>
            <w:r w:rsidRPr="0074284F">
              <w:rPr>
                <w:rStyle w:val="normaltextrun"/>
                <w:color w:val="000000"/>
                <w:sz w:val="20"/>
                <w:szCs w:val="20"/>
                <w:lang w:val="en-US"/>
              </w:rPr>
              <w:t xml:space="preserve"> that the driver may not </w:t>
            </w:r>
            <w:proofErr w:type="gramStart"/>
            <w:r w:rsidRPr="0074284F">
              <w:rPr>
                <w:rStyle w:val="normaltextrun"/>
                <w:color w:val="000000"/>
                <w:sz w:val="20"/>
                <w:szCs w:val="20"/>
                <w:lang w:val="en-US"/>
              </w:rPr>
              <w:t>had</w:t>
            </w:r>
            <w:proofErr w:type="gramEnd"/>
            <w:r w:rsidRPr="0074284F">
              <w:rPr>
                <w:rStyle w:val="normaltextrun"/>
                <w:color w:val="000000"/>
                <w:sz w:val="20"/>
                <w:szCs w:val="20"/>
                <w:lang w:val="en-US"/>
              </w:rPr>
              <w:t xml:space="preserve"> the possibility to perceive or may not be aware of the surrounding traffic and therefore needs additional time to safely control the vehicle.]</w:t>
            </w:r>
          </w:p>
        </w:tc>
        <w:tc>
          <w:tcPr>
            <w:tcW w:w="6428" w:type="dxa"/>
            <w:tcMar>
              <w:top w:w="75" w:type="dxa"/>
              <w:left w:w="75" w:type="dxa"/>
              <w:bottom w:w="75" w:type="dxa"/>
              <w:right w:w="75" w:type="dxa"/>
            </w:tcMar>
          </w:tcPr>
          <w:p w14:paraId="623C9810" w14:textId="77777777" w:rsidR="00BD4FE0" w:rsidRPr="0074284F" w:rsidRDefault="00BD4FE0" w:rsidP="00BD4FE0">
            <w:pPr>
              <w:pStyle w:val="NormalWeb"/>
              <w:rPr>
                <w:rStyle w:val="Strong"/>
                <w:b w:val="0"/>
                <w:bCs w:val="0"/>
                <w:sz w:val="20"/>
                <w:szCs w:val="20"/>
                <w:lang w:val="en-US"/>
              </w:rPr>
            </w:pPr>
            <w:r w:rsidRPr="0074284F">
              <w:rPr>
                <w:rStyle w:val="Strong"/>
                <w:b w:val="0"/>
                <w:bCs w:val="0"/>
                <w:color w:val="000000"/>
                <w:sz w:val="20"/>
                <w:szCs w:val="20"/>
                <w:highlight w:val="green"/>
                <w:lang w:val="en-US"/>
              </w:rPr>
              <w:t>E</w:t>
            </w:r>
            <w:r w:rsidRPr="0074284F">
              <w:rPr>
                <w:rStyle w:val="Strong"/>
                <w:b w:val="0"/>
                <w:bCs w:val="0"/>
                <w:sz w:val="20"/>
                <w:szCs w:val="20"/>
                <w:highlight w:val="green"/>
                <w:lang w:val="en-US"/>
              </w:rPr>
              <w:t>ME:</w:t>
            </w:r>
          </w:p>
          <w:p w14:paraId="45E18A71" w14:textId="7888E63E" w:rsidR="00BD4FE0" w:rsidRPr="0074284F" w:rsidRDefault="00BD4FE0" w:rsidP="00BD4FE0">
            <w:pPr>
              <w:pStyle w:val="NormalWeb"/>
              <w:rPr>
                <w:rStyle w:val="normaltextrun"/>
                <w:b/>
                <w:bCs/>
                <w:strike/>
                <w:color w:val="000000"/>
                <w:sz w:val="20"/>
                <w:szCs w:val="20"/>
                <w:lang w:val="en-US"/>
              </w:rPr>
            </w:pPr>
            <w:r w:rsidRPr="0074284F">
              <w:rPr>
                <w:rStyle w:val="Strong"/>
                <w:b w:val="0"/>
                <w:bCs w:val="0"/>
                <w:color w:val="000000"/>
                <w:sz w:val="20"/>
                <w:szCs w:val="20"/>
                <w:highlight w:val="yellow"/>
                <w:lang w:val="en-US"/>
              </w:rPr>
              <w:t xml:space="preserve">5.3.6.2.1. </w:t>
            </w:r>
            <w:r w:rsidRPr="0074284F">
              <w:rPr>
                <w:rStyle w:val="normaltextrun"/>
                <w:b/>
                <w:bCs/>
                <w:strike/>
                <w:color w:val="000000"/>
                <w:sz w:val="20"/>
                <w:szCs w:val="20"/>
                <w:highlight w:val="yellow"/>
                <w:lang w:val="en-US"/>
              </w:rPr>
              <w:t xml:space="preserve">[In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74284F">
              <w:rPr>
                <w:rStyle w:val="normaltextrun"/>
                <w:b/>
                <w:bCs/>
                <w:strike/>
                <w:color w:val="000000"/>
                <w:sz w:val="20"/>
                <w:szCs w:val="20"/>
                <w:highlight w:val="yellow"/>
                <w:lang w:val="en-US"/>
              </w:rPr>
              <w:t>take into account</w:t>
            </w:r>
            <w:proofErr w:type="gramEnd"/>
            <w:r w:rsidRPr="0074284F">
              <w:rPr>
                <w:rStyle w:val="normaltextrun"/>
                <w:b/>
                <w:bCs/>
                <w:strike/>
                <w:color w:val="000000"/>
                <w:sz w:val="20"/>
                <w:szCs w:val="20"/>
                <w:highlight w:val="yellow"/>
                <w:lang w:val="en-US"/>
              </w:rPr>
              <w:t xml:space="preserve"> that the driver may not </w:t>
            </w:r>
            <w:proofErr w:type="gramStart"/>
            <w:r w:rsidRPr="0074284F">
              <w:rPr>
                <w:rStyle w:val="normaltextrun"/>
                <w:b/>
                <w:bCs/>
                <w:strike/>
                <w:color w:val="000000"/>
                <w:sz w:val="20"/>
                <w:szCs w:val="20"/>
                <w:highlight w:val="yellow"/>
                <w:lang w:val="en-US"/>
              </w:rPr>
              <w:t>had</w:t>
            </w:r>
            <w:proofErr w:type="gramEnd"/>
            <w:r w:rsidRPr="0074284F">
              <w:rPr>
                <w:rStyle w:val="normaltextrun"/>
                <w:b/>
                <w:bCs/>
                <w:strike/>
                <w:color w:val="000000"/>
                <w:sz w:val="20"/>
                <w:szCs w:val="20"/>
                <w:highlight w:val="yellow"/>
                <w:lang w:val="en-US"/>
              </w:rPr>
              <w:t xml:space="preserve"> the possibility to perceive or may not be aware of the surrounding traffic and therefore needs additional time to safely control the vehicle.]</w:t>
            </w:r>
          </w:p>
          <w:p w14:paraId="554D9A67" w14:textId="4BAD2EC6" w:rsidR="00BD4FE0" w:rsidRPr="0074284F" w:rsidRDefault="00BD4FE0" w:rsidP="00BD4FE0">
            <w:pPr>
              <w:pStyle w:val="NormalWeb"/>
              <w:rPr>
                <w:color w:val="000000"/>
                <w:sz w:val="20"/>
                <w:szCs w:val="20"/>
                <w:lang w:val="en-US"/>
              </w:rPr>
            </w:pPr>
            <w:r w:rsidRPr="0074284F">
              <w:rPr>
                <w:color w:val="000000"/>
                <w:sz w:val="20"/>
                <w:szCs w:val="20"/>
                <w:highlight w:val="green"/>
                <w:lang w:val="en-US"/>
              </w:rPr>
              <w:t>JRC:</w:t>
            </w:r>
          </w:p>
          <w:p w14:paraId="0DCDA8AC" w14:textId="77777777" w:rsidR="00354376" w:rsidRPr="0074284F" w:rsidRDefault="00BD4FE0" w:rsidP="00616906">
            <w:pPr>
              <w:rPr>
                <w:rStyle w:val="normaltextrun"/>
                <w:sz w:val="20"/>
                <w:szCs w:val="20"/>
                <w:lang w:val="en-US"/>
              </w:rPr>
            </w:pPr>
            <w:r w:rsidRPr="0074284F">
              <w:rPr>
                <w:rStyle w:val="Strong"/>
                <w:sz w:val="20"/>
                <w:szCs w:val="20"/>
                <w:lang w:val="en-US"/>
              </w:rPr>
              <w:t xml:space="preserve">5.3.6.2.1. </w:t>
            </w:r>
            <w:proofErr w:type="gramStart"/>
            <w:r w:rsidRPr="0074284F">
              <w:rPr>
                <w:rStyle w:val="normaltextrun"/>
                <w:sz w:val="20"/>
                <w:szCs w:val="20"/>
                <w:lang w:val="en-US"/>
              </w:rPr>
              <w:t>:[</w:t>
            </w:r>
            <w:proofErr w:type="gramEnd"/>
            <w:r w:rsidRPr="0074284F">
              <w:rPr>
                <w:rStyle w:val="normaltextrun"/>
                <w:sz w:val="20"/>
                <w:szCs w:val="20"/>
                <w:lang w:val="en-US"/>
              </w:rPr>
              <w:t xml:space="preserve"> 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w:t>
            </w:r>
            <w:proofErr w:type="gramStart"/>
            <w:r w:rsidRPr="0074284F">
              <w:rPr>
                <w:rStyle w:val="normaltextrun"/>
                <w:sz w:val="20"/>
                <w:szCs w:val="20"/>
                <w:lang w:val="en-US"/>
              </w:rPr>
              <w:t>shall</w:t>
            </w:r>
            <w:proofErr w:type="gramEnd"/>
            <w:r w:rsidRPr="0074284F">
              <w:rPr>
                <w:rStyle w:val="normaltextrun"/>
                <w:sz w:val="20"/>
                <w:szCs w:val="20"/>
                <w:lang w:val="en-US"/>
              </w:rPr>
              <w:t xml:space="preserve"> </w:t>
            </w:r>
            <w:proofErr w:type="gramStart"/>
            <w:r w:rsidRPr="0074284F">
              <w:rPr>
                <w:rStyle w:val="normaltextrun"/>
                <w:sz w:val="20"/>
                <w:szCs w:val="20"/>
                <w:lang w:val="en-US"/>
              </w:rPr>
              <w:t>take into account</w:t>
            </w:r>
            <w:proofErr w:type="gramEnd"/>
            <w:r w:rsidRPr="0074284F">
              <w:rPr>
                <w:rStyle w:val="normaltextrun"/>
                <w:sz w:val="20"/>
                <w:szCs w:val="20"/>
                <w:lang w:val="en-US"/>
              </w:rPr>
              <w:t xml:space="preserve"> that the driver may not </w:t>
            </w:r>
            <w:proofErr w:type="gramStart"/>
            <w:r w:rsidRPr="0074284F">
              <w:rPr>
                <w:rStyle w:val="normaltextrun"/>
                <w:sz w:val="20"/>
                <w:szCs w:val="20"/>
                <w:lang w:val="en-US"/>
              </w:rPr>
              <w:t>had</w:t>
            </w:r>
            <w:proofErr w:type="gramEnd"/>
            <w:r w:rsidRPr="0074284F">
              <w:rPr>
                <w:rStyle w:val="normaltextrun"/>
                <w:sz w:val="20"/>
                <w:szCs w:val="20"/>
                <w:lang w:val="en-US"/>
              </w:rPr>
              <w:t xml:space="preserve"> the possibility to perceive or may not be aware of the surrounding traffic and therefore needs additional time to safely control the vehicle. </w:t>
            </w:r>
            <w:r w:rsidRPr="000360D6">
              <w:rPr>
                <w:rStyle w:val="normaltextrun"/>
                <w:b/>
                <w:bCs/>
                <w:sz w:val="20"/>
                <w:szCs w:val="20"/>
                <w:lang w:val="en-US"/>
              </w:rPr>
              <w:t xml:space="preserve">The manufacturer shall explain to the TA the strategies implemented to ensure drivers' </w:t>
            </w:r>
            <w:proofErr w:type="gramStart"/>
            <w:r w:rsidRPr="000360D6">
              <w:rPr>
                <w:rStyle w:val="normaltextrun"/>
                <w:b/>
                <w:bCs/>
                <w:sz w:val="20"/>
                <w:szCs w:val="20"/>
                <w:lang w:val="en-US"/>
              </w:rPr>
              <w:t>visual averseness</w:t>
            </w:r>
            <w:proofErr w:type="gramEnd"/>
            <w:r w:rsidRPr="000360D6">
              <w:rPr>
                <w:rStyle w:val="normaltextrun"/>
                <w:b/>
                <w:bCs/>
                <w:sz w:val="20"/>
                <w:szCs w:val="20"/>
                <w:lang w:val="en-US"/>
              </w:rPr>
              <w:t xml:space="preserve"> and engagement in relation to the expected SIM.]</w:t>
            </w:r>
          </w:p>
          <w:p w14:paraId="3229A5F6" w14:textId="77777777" w:rsidR="00BD4FE0" w:rsidRPr="0074284F" w:rsidRDefault="00BD4FE0" w:rsidP="00616906">
            <w:pPr>
              <w:rPr>
                <w:sz w:val="20"/>
                <w:szCs w:val="20"/>
                <w:lang w:val="en-US"/>
              </w:rPr>
            </w:pPr>
          </w:p>
          <w:p w14:paraId="262AF87C" w14:textId="66BE1952" w:rsidR="00BD4FE0" w:rsidRPr="0074284F" w:rsidRDefault="00BD4FE0" w:rsidP="00616906">
            <w:pPr>
              <w:rPr>
                <w:sz w:val="20"/>
                <w:szCs w:val="20"/>
              </w:rPr>
            </w:pPr>
            <w:r w:rsidRPr="0074284F">
              <w:rPr>
                <w:sz w:val="20"/>
                <w:szCs w:val="20"/>
                <w:highlight w:val="green"/>
              </w:rPr>
              <w:t>OICA/CLEPA</w:t>
            </w:r>
          </w:p>
          <w:p w14:paraId="45A51DA3" w14:textId="002ADCC7" w:rsidR="00BD4FE0" w:rsidRPr="0074284F" w:rsidRDefault="00BD4FE0" w:rsidP="00BD4FE0">
            <w:pPr>
              <w:adjustRightInd w:val="0"/>
              <w:snapToGrid w:val="0"/>
              <w:spacing w:after="120"/>
              <w:ind w:right="1134"/>
              <w:jc w:val="both"/>
              <w:rPr>
                <w:sz w:val="20"/>
                <w:szCs w:val="20"/>
                <w:lang w:val="en-US"/>
              </w:rPr>
            </w:pPr>
            <w:r w:rsidRPr="0074284F">
              <w:rPr>
                <w:b/>
                <w:bCs/>
                <w:sz w:val="20"/>
                <w:szCs w:val="20"/>
              </w:rPr>
              <w:t xml:space="preserve">[In addition to 5.3.6.2. while performing system-initiated manoeuvres whilst </w:t>
            </w:r>
            <w:r w:rsidRPr="0074284F">
              <w:rPr>
                <w:b/>
                <w:bCs/>
                <w:sz w:val="20"/>
                <w:szCs w:val="20"/>
                <w:lang w:val="en-US" w:eastAsia="ja-JP"/>
              </w:rPr>
              <w:t xml:space="preserve">withholding HORs or performing </w:t>
            </w:r>
            <w:r w:rsidRPr="0074284F">
              <w:rPr>
                <w:b/>
                <w:bCs/>
                <w:sz w:val="20"/>
                <w:szCs w:val="20"/>
              </w:rPr>
              <w:t xml:space="preserve">system-initiated manoeuvres </w:t>
            </w:r>
            <w:r w:rsidRPr="0074284F">
              <w:rPr>
                <w:b/>
                <w:bCs/>
                <w:sz w:val="20"/>
                <w:szCs w:val="20"/>
                <w:lang w:val="en-US" w:eastAsia="ja-JP"/>
              </w:rPr>
              <w:t xml:space="preserve">in non-highway the system shall be designed to ensure controllability and consider drivers’ visual engagement with task-relevant areas in accordance with the system’s capabilities and within the defined system boundaries. </w:t>
            </w:r>
            <w:r w:rsidRPr="0074284F">
              <w:rPr>
                <w:b/>
                <w:bCs/>
                <w:strike/>
                <w:color w:val="EE0000"/>
                <w:sz w:val="20"/>
                <w:szCs w:val="20"/>
                <w:lang w:val="en-US" w:eastAsia="ja-JP"/>
              </w:rPr>
              <w:t xml:space="preserve">The system shall </w:t>
            </w:r>
            <w:proofErr w:type="gramStart"/>
            <w:r w:rsidRPr="0074284F">
              <w:rPr>
                <w:b/>
                <w:bCs/>
                <w:strike/>
                <w:color w:val="EE0000"/>
                <w:sz w:val="20"/>
                <w:szCs w:val="20"/>
                <w:lang w:val="en-US" w:eastAsia="ja-JP"/>
              </w:rPr>
              <w:t>take into account</w:t>
            </w:r>
            <w:proofErr w:type="gramEnd"/>
            <w:r w:rsidRPr="0074284F">
              <w:rPr>
                <w:b/>
                <w:bCs/>
                <w:strike/>
                <w:color w:val="EE0000"/>
                <w:sz w:val="20"/>
                <w:szCs w:val="20"/>
                <w:lang w:val="en-US" w:eastAsia="ja-JP"/>
              </w:rPr>
              <w:t xml:space="preserve"> that the driver may not </w:t>
            </w:r>
            <w:proofErr w:type="gramStart"/>
            <w:r w:rsidRPr="0074284F">
              <w:rPr>
                <w:b/>
                <w:bCs/>
                <w:strike/>
                <w:color w:val="EE0000"/>
                <w:sz w:val="20"/>
                <w:szCs w:val="20"/>
                <w:lang w:val="en-US" w:eastAsia="ja-JP"/>
              </w:rPr>
              <w:t>had</w:t>
            </w:r>
            <w:proofErr w:type="gramEnd"/>
            <w:r w:rsidRPr="0074284F">
              <w:rPr>
                <w:b/>
                <w:bCs/>
                <w:strike/>
                <w:color w:val="EE0000"/>
                <w:sz w:val="20"/>
                <w:szCs w:val="20"/>
                <w:lang w:val="en-US" w:eastAsia="ja-JP"/>
              </w:rPr>
              <w:t xml:space="preserve"> the possibility to perceive or may not be aware of the surrounding traffic and therefore needs additional time to safely control the vehicle.</w:t>
            </w:r>
            <w:r w:rsidRPr="0074284F">
              <w:rPr>
                <w:b/>
                <w:bCs/>
                <w:sz w:val="20"/>
                <w:szCs w:val="20"/>
                <w:lang w:val="en-US" w:eastAsia="ja-JP"/>
              </w:rPr>
              <w:t>]</w:t>
            </w:r>
          </w:p>
        </w:tc>
        <w:tc>
          <w:tcPr>
            <w:tcW w:w="5727" w:type="dxa"/>
            <w:shd w:val="clear" w:color="auto" w:fill="92D050"/>
          </w:tcPr>
          <w:p w14:paraId="6A6ED0BA" w14:textId="55456A87" w:rsidR="00354376" w:rsidRPr="0074284F" w:rsidRDefault="00926E04" w:rsidP="00145A29">
            <w:pPr>
              <w:rPr>
                <w:sz w:val="20"/>
                <w:szCs w:val="20"/>
                <w:lang w:val="en-US"/>
              </w:rPr>
            </w:pPr>
            <w:r w:rsidRPr="008A33D5">
              <w:rPr>
                <w:rStyle w:val="Strong"/>
                <w:b w:val="0"/>
                <w:bCs w:val="0"/>
                <w:color w:val="000000"/>
                <w:sz w:val="20"/>
                <w:szCs w:val="20"/>
                <w:lang w:val="en-US"/>
              </w:rPr>
              <w:t xml:space="preserve">5.3.6.2.1. </w:t>
            </w:r>
            <w:r w:rsidRPr="008A33D5">
              <w:rPr>
                <w:rStyle w:val="normaltextrun"/>
                <w:b/>
                <w:bCs/>
                <w:strike/>
                <w:color w:val="000000"/>
                <w:sz w:val="20"/>
                <w:szCs w:val="20"/>
                <w:lang w:val="en-US"/>
              </w:rPr>
              <w:t xml:space="preserve">[In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8A33D5">
              <w:rPr>
                <w:rStyle w:val="normaltextrun"/>
                <w:b/>
                <w:bCs/>
                <w:strike/>
                <w:color w:val="000000"/>
                <w:sz w:val="20"/>
                <w:szCs w:val="20"/>
                <w:lang w:val="en-US"/>
              </w:rPr>
              <w:t>take into account</w:t>
            </w:r>
            <w:proofErr w:type="gramEnd"/>
            <w:r w:rsidRPr="008A33D5">
              <w:rPr>
                <w:rStyle w:val="normaltextrun"/>
                <w:b/>
                <w:bCs/>
                <w:strike/>
                <w:color w:val="000000"/>
                <w:sz w:val="20"/>
                <w:szCs w:val="20"/>
                <w:lang w:val="en-US"/>
              </w:rPr>
              <w:t xml:space="preserve"> that the driver may not </w:t>
            </w:r>
            <w:proofErr w:type="gramStart"/>
            <w:r w:rsidRPr="008A33D5">
              <w:rPr>
                <w:rStyle w:val="normaltextrun"/>
                <w:b/>
                <w:bCs/>
                <w:strike/>
                <w:color w:val="000000"/>
                <w:sz w:val="20"/>
                <w:szCs w:val="20"/>
                <w:lang w:val="en-US"/>
              </w:rPr>
              <w:t>had</w:t>
            </w:r>
            <w:proofErr w:type="gramEnd"/>
            <w:r w:rsidRPr="008A33D5">
              <w:rPr>
                <w:rStyle w:val="normaltextrun"/>
                <w:b/>
                <w:bCs/>
                <w:strike/>
                <w:color w:val="000000"/>
                <w:sz w:val="20"/>
                <w:szCs w:val="20"/>
                <w:lang w:val="en-US"/>
              </w:rPr>
              <w:t xml:space="preserve"> the possibility to perceive or may not be aware of the surrounding traffic and therefore needs additional time to safely control the vehicle.]</w:t>
            </w:r>
          </w:p>
        </w:tc>
      </w:tr>
      <w:tr w:rsidR="00C049F2" w:rsidRPr="0074284F" w14:paraId="18ABE569" w14:textId="3B6AE812" w:rsidTr="00605A7E">
        <w:trPr>
          <w:divId w:val="1045132979"/>
        </w:trPr>
        <w:tc>
          <w:tcPr>
            <w:tcW w:w="1557" w:type="dxa"/>
            <w:tcMar>
              <w:top w:w="75" w:type="dxa"/>
              <w:left w:w="75" w:type="dxa"/>
              <w:bottom w:w="75" w:type="dxa"/>
              <w:right w:w="75" w:type="dxa"/>
            </w:tcMar>
            <w:hideMark/>
          </w:tcPr>
          <w:p w14:paraId="461A2675" w14:textId="77777777" w:rsidR="00145A29" w:rsidRPr="0074284F" w:rsidRDefault="00145A29" w:rsidP="00145A29">
            <w:pPr>
              <w:pStyle w:val="NormalWeb"/>
              <w:rPr>
                <w:sz w:val="20"/>
                <w:szCs w:val="20"/>
              </w:rPr>
            </w:pPr>
            <w:r w:rsidRPr="0074284F">
              <w:rPr>
                <w:sz w:val="20"/>
                <w:szCs w:val="20"/>
              </w:rPr>
              <w:t>5.3.7.2.1.1.</w:t>
            </w:r>
          </w:p>
        </w:tc>
        <w:tc>
          <w:tcPr>
            <w:tcW w:w="6243" w:type="dxa"/>
            <w:tcMar>
              <w:top w:w="75" w:type="dxa"/>
              <w:left w:w="75" w:type="dxa"/>
              <w:bottom w:w="75" w:type="dxa"/>
              <w:right w:w="75" w:type="dxa"/>
            </w:tcMar>
            <w:hideMark/>
          </w:tcPr>
          <w:p w14:paraId="74421E0F" w14:textId="12A069C8" w:rsidR="00145A29" w:rsidRPr="0074284F" w:rsidRDefault="00145A29" w:rsidP="00145A29">
            <w:pPr>
              <w:pStyle w:val="NormalWeb"/>
              <w:rPr>
                <w:sz w:val="20"/>
                <w:szCs w:val="20"/>
                <w:lang w:val="en-US"/>
              </w:rPr>
            </w:pPr>
            <w:r w:rsidRPr="0074284F">
              <w:rPr>
                <w:rStyle w:val="Strong"/>
                <w:sz w:val="20"/>
                <w:szCs w:val="20"/>
                <w:lang w:val="en-US"/>
              </w:rPr>
              <w:t xml:space="preserve">[Unless exempted according to paragraph 5.3.7.2.1.1.1.] </w:t>
            </w:r>
            <w:r w:rsidRPr="0074284F">
              <w:rPr>
                <w:sz w:val="20"/>
                <w:szCs w:val="20"/>
                <w:lang w:val="en-US"/>
              </w:rPr>
              <w:t> </w:t>
            </w:r>
            <w:r w:rsidRPr="0074284F">
              <w:rPr>
                <w:rStyle w:val="Strong"/>
                <w:sz w:val="20"/>
                <w:szCs w:val="20"/>
                <w:lang w:val="en-US"/>
              </w:rPr>
              <w:t>a</w:t>
            </w:r>
            <w:r w:rsidRPr="0074284F">
              <w:rPr>
                <w:sz w:val="20"/>
                <w:szCs w:val="20"/>
                <w:lang w:val="en-US"/>
              </w:rPr>
              <w:t xml:space="preserve"> manoeuvre shall only be initiated if the driver is not detected to be disengaged, and  </w:t>
            </w:r>
          </w:p>
          <w:p w14:paraId="27881133" w14:textId="77777777" w:rsidR="00145A29" w:rsidRPr="0074284F" w:rsidRDefault="00145A29" w:rsidP="00145A29">
            <w:pPr>
              <w:numPr>
                <w:ilvl w:val="0"/>
                <w:numId w:val="1"/>
              </w:numPr>
              <w:spacing w:before="100" w:beforeAutospacing="1" w:after="100" w:afterAutospacing="1"/>
              <w:rPr>
                <w:rFonts w:eastAsia="Times New Roman"/>
                <w:sz w:val="20"/>
                <w:szCs w:val="20"/>
                <w:lang w:val="en-US"/>
              </w:rPr>
            </w:pPr>
            <w:r w:rsidRPr="0074284F">
              <w:rPr>
                <w:rFonts w:eastAsia="Times New Roman"/>
                <w:sz w:val="20"/>
                <w:szCs w:val="20"/>
                <w:lang w:val="en-US"/>
              </w:rPr>
              <w:t>has commanded the system to perform the manoeuvre for a driver-initiated manoeuvre; or  </w:t>
            </w:r>
          </w:p>
          <w:p w14:paraId="2A088CCC" w14:textId="77777777" w:rsidR="00145A29" w:rsidRPr="0074284F" w:rsidRDefault="00145A29" w:rsidP="00145A29">
            <w:pPr>
              <w:numPr>
                <w:ilvl w:val="0"/>
                <w:numId w:val="2"/>
              </w:numPr>
              <w:spacing w:before="100" w:beforeAutospacing="1" w:after="100" w:afterAutospacing="1"/>
              <w:rPr>
                <w:rFonts w:eastAsia="Times New Roman"/>
                <w:sz w:val="20"/>
                <w:szCs w:val="20"/>
                <w:lang w:val="en-US"/>
              </w:rPr>
            </w:pPr>
            <w:r w:rsidRPr="0074284F">
              <w:rPr>
                <w:rFonts w:eastAsia="Times New Roman"/>
                <w:sz w:val="20"/>
                <w:szCs w:val="20"/>
                <w:lang w:val="en-US"/>
              </w:rPr>
              <w:t>has acknowledged the system’s intention as needed for a driver-confirmed manoeuvre; or </w:t>
            </w:r>
          </w:p>
          <w:p w14:paraId="250E3B96" w14:textId="77777777" w:rsidR="00145A29" w:rsidRPr="0074284F" w:rsidRDefault="00145A29" w:rsidP="00145A29">
            <w:pPr>
              <w:numPr>
                <w:ilvl w:val="0"/>
                <w:numId w:val="3"/>
              </w:numPr>
              <w:spacing w:before="100" w:beforeAutospacing="1" w:after="100" w:afterAutospacing="1"/>
              <w:rPr>
                <w:rFonts w:eastAsia="Times New Roman"/>
                <w:sz w:val="20"/>
                <w:szCs w:val="20"/>
                <w:lang w:val="en-US"/>
              </w:rPr>
            </w:pPr>
            <w:r w:rsidRPr="0074284F">
              <w:rPr>
                <w:rFonts w:eastAsia="Times New Roman"/>
                <w:sz w:val="20"/>
                <w:szCs w:val="20"/>
                <w:lang w:val="en-US"/>
              </w:rPr>
              <w:t>is given sufficient notice to react for a system-initiated manoeuvre. </w:t>
            </w:r>
          </w:p>
          <w:p w14:paraId="2E10BC4A" w14:textId="77777777" w:rsidR="00145A29" w:rsidRPr="0074284F" w:rsidRDefault="00145A29" w:rsidP="00145A29">
            <w:pPr>
              <w:pStyle w:val="NormalWeb"/>
              <w:rPr>
                <w:sz w:val="20"/>
                <w:szCs w:val="20"/>
                <w:lang w:val="en-US"/>
              </w:rPr>
            </w:pPr>
            <w:r w:rsidRPr="0074284F">
              <w:rPr>
                <w:sz w:val="20"/>
                <w:szCs w:val="20"/>
                <w:lang w:val="en-US"/>
              </w:rPr>
              <w:t>Motoric disengagement may not be considered when HORs are being withheld by the system. </w:t>
            </w:r>
          </w:p>
          <w:p w14:paraId="48C3C9E4" w14:textId="58FEBE68" w:rsidR="00145A29" w:rsidRPr="0074284F" w:rsidRDefault="00145A29" w:rsidP="00145A29">
            <w:pPr>
              <w:pStyle w:val="NormalWeb"/>
              <w:rPr>
                <w:sz w:val="20"/>
                <w:szCs w:val="20"/>
                <w:lang w:val="en-US"/>
              </w:rPr>
            </w:pPr>
            <w:r w:rsidRPr="0074284F">
              <w:rPr>
                <w:rStyle w:val="Strong"/>
                <w:sz w:val="20"/>
                <w:szCs w:val="20"/>
                <w:lang w:val="en-US"/>
              </w:rPr>
              <w:t>[The SIM shall not be initiated while the assessment of driver disengagement is still pending - that is, before the DMS has confirmed the driver is either disengaged or not disengaged.</w:t>
            </w:r>
            <w:r w:rsidRPr="0074284F">
              <w:rPr>
                <w:rStyle w:val="Strong"/>
                <w:b w:val="0"/>
                <w:bCs w:val="0"/>
                <w:sz w:val="20"/>
                <w:szCs w:val="20"/>
                <w:lang w:val="en-US"/>
              </w:rPr>
              <w:t>]</w:t>
            </w:r>
          </w:p>
        </w:tc>
        <w:tc>
          <w:tcPr>
            <w:tcW w:w="6428" w:type="dxa"/>
            <w:tcMar>
              <w:top w:w="75" w:type="dxa"/>
              <w:left w:w="75" w:type="dxa"/>
              <w:bottom w:w="75" w:type="dxa"/>
              <w:right w:w="75" w:type="dxa"/>
            </w:tcMar>
            <w:hideMark/>
          </w:tcPr>
          <w:p w14:paraId="51AEFB50" w14:textId="77777777" w:rsidR="00616906" w:rsidRPr="0074284F" w:rsidRDefault="00616906" w:rsidP="00616906">
            <w:pPr>
              <w:rPr>
                <w:sz w:val="20"/>
                <w:szCs w:val="20"/>
                <w:lang w:val="en-US"/>
              </w:rPr>
            </w:pPr>
            <w:r w:rsidRPr="0074284F">
              <w:rPr>
                <w:sz w:val="20"/>
                <w:szCs w:val="20"/>
                <w:highlight w:val="green"/>
                <w:lang w:val="en-US"/>
              </w:rPr>
              <w:t>EME:</w:t>
            </w:r>
          </w:p>
          <w:p w14:paraId="40EC1E07" w14:textId="147946DA" w:rsidR="00616906" w:rsidRPr="0074284F" w:rsidRDefault="00616906" w:rsidP="00616906">
            <w:pPr>
              <w:pStyle w:val="NormalWeb"/>
              <w:rPr>
                <w:sz w:val="20"/>
                <w:szCs w:val="20"/>
                <w:lang w:val="en-US"/>
              </w:rPr>
            </w:pPr>
            <w:r w:rsidRPr="0074284F">
              <w:rPr>
                <w:rStyle w:val="Strong"/>
                <w:sz w:val="20"/>
                <w:szCs w:val="20"/>
                <w:lang w:val="en-US"/>
              </w:rPr>
              <w:t>[Unless exempted according to paragraph 5.3.7.2.1.1.1.] a</w:t>
            </w:r>
            <w:r w:rsidRPr="0074284F">
              <w:rPr>
                <w:sz w:val="20"/>
                <w:szCs w:val="20"/>
                <w:lang w:val="en-US"/>
              </w:rPr>
              <w:t xml:space="preserve"> manoeuvre shall only be initiated if the driver is not detected to be disengaged, and  </w:t>
            </w:r>
          </w:p>
          <w:p w14:paraId="3D48D6F3"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has commanded the system to perform the manoeuvre for a driver-initiated manoeuvre; or  </w:t>
            </w:r>
          </w:p>
          <w:p w14:paraId="2E6AEB0A"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has acknowledged the system’s intention as needed for a driver-confirmed manoeuvre; or </w:t>
            </w:r>
          </w:p>
          <w:p w14:paraId="56C7B267"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is given sufficient notice to react for a system-initiated manoeuvre. </w:t>
            </w:r>
          </w:p>
          <w:p w14:paraId="4613F61B" w14:textId="718ED62F" w:rsidR="00616906" w:rsidRPr="0074284F" w:rsidRDefault="00616906" w:rsidP="000360D6">
            <w:pPr>
              <w:spacing w:before="100" w:beforeAutospacing="1" w:after="100" w:afterAutospacing="1"/>
              <w:rPr>
                <w:rFonts w:eastAsia="Times New Roman"/>
                <w:sz w:val="20"/>
                <w:szCs w:val="20"/>
                <w:highlight w:val="yellow"/>
                <w:lang w:val="en-US"/>
              </w:rPr>
            </w:pPr>
            <w:r w:rsidRPr="0074284F">
              <w:rPr>
                <w:rFonts w:eastAsia="Calibri" w:cs="Arial"/>
                <w:b/>
                <w:bCs/>
                <w:sz w:val="20"/>
                <w:szCs w:val="20"/>
                <w:highlight w:val="yellow"/>
                <w:lang w:val="en-US"/>
              </w:rPr>
              <w:t xml:space="preserve">[point b and c may be covered by requirements listed in </w:t>
            </w:r>
            <w:r w:rsidRPr="0074284F">
              <w:rPr>
                <w:rFonts w:eastAsia="Calibri"/>
                <w:b/>
                <w:bCs/>
                <w:sz w:val="20"/>
                <w:szCs w:val="20"/>
                <w:highlight w:val="yellow"/>
                <w:lang w:val="en-US"/>
              </w:rPr>
              <w:t>5.3.6.1.2. and 5.3.6.2.1.]</w:t>
            </w:r>
          </w:p>
          <w:p w14:paraId="06D537BD" w14:textId="77777777" w:rsidR="00616906" w:rsidRPr="0074284F" w:rsidRDefault="00616906" w:rsidP="00616906">
            <w:pPr>
              <w:pStyle w:val="NormalWeb"/>
              <w:rPr>
                <w:sz w:val="20"/>
                <w:szCs w:val="20"/>
                <w:lang w:val="en-US"/>
              </w:rPr>
            </w:pPr>
            <w:r w:rsidRPr="0074284F">
              <w:rPr>
                <w:sz w:val="20"/>
                <w:szCs w:val="20"/>
                <w:lang w:val="en-US"/>
              </w:rPr>
              <w:t>Motoric disengagement may not be considered when HORs are being withheld by the system. </w:t>
            </w:r>
          </w:p>
          <w:p w14:paraId="3CC7FD8A" w14:textId="77777777" w:rsidR="00616906" w:rsidRPr="0074284F" w:rsidRDefault="00616906" w:rsidP="00616906">
            <w:pPr>
              <w:pStyle w:val="NormalWeb"/>
              <w:rPr>
                <w:strike/>
                <w:sz w:val="20"/>
                <w:szCs w:val="20"/>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SIM shall not be initiated while the assessment of driver disengagement is still pending - that is, before the DMS has confirmed the driver is either disengaged or not disengaged.</w:t>
            </w:r>
            <w:r w:rsidRPr="0074284F">
              <w:rPr>
                <w:rStyle w:val="Strong"/>
                <w:b w:val="0"/>
                <w:bCs w:val="0"/>
                <w:strike/>
                <w:sz w:val="20"/>
                <w:szCs w:val="20"/>
                <w:highlight w:val="yellow"/>
                <w:lang w:val="en-US"/>
              </w:rPr>
              <w:t>]</w:t>
            </w:r>
          </w:p>
          <w:p w14:paraId="5CD4F44E" w14:textId="77777777" w:rsidR="00145A29" w:rsidRPr="0074284F" w:rsidRDefault="00675809" w:rsidP="00145A29">
            <w:pPr>
              <w:rPr>
                <w:sz w:val="20"/>
                <w:szCs w:val="20"/>
                <w:lang w:val="en-US"/>
              </w:rPr>
            </w:pPr>
            <w:r w:rsidRPr="0074284F">
              <w:rPr>
                <w:sz w:val="20"/>
                <w:szCs w:val="20"/>
                <w:highlight w:val="green"/>
                <w:lang w:val="en-US"/>
              </w:rPr>
              <w:t>OICA/CLEPA</w:t>
            </w:r>
          </w:p>
          <w:p w14:paraId="70AD3C8F" w14:textId="4EAF5B77" w:rsidR="00675809" w:rsidRPr="0074284F" w:rsidRDefault="00BF5B8D" w:rsidP="00675809">
            <w:pPr>
              <w:spacing w:before="100" w:beforeAutospacing="1" w:after="100" w:afterAutospacing="1"/>
              <w:ind w:right="1089"/>
              <w:jc w:val="both"/>
              <w:rPr>
                <w:color w:val="000000" w:themeColor="text1"/>
                <w:sz w:val="20"/>
                <w:szCs w:val="20"/>
                <w:lang w:val="en-US" w:eastAsia="en-US"/>
              </w:rPr>
            </w:pPr>
            <w:bookmarkStart w:id="2" w:name="OLE_LINK27"/>
            <w:r w:rsidRPr="0074284F">
              <w:rPr>
                <w:color w:val="000000" w:themeColor="text1"/>
                <w:sz w:val="20"/>
                <w:szCs w:val="20"/>
                <w:lang w:val="en-US" w:eastAsia="en-US"/>
              </w:rPr>
              <w:t xml:space="preserve">5.3.7.2.1.1 </w:t>
            </w:r>
            <w:r w:rsidR="00675809" w:rsidRPr="0074284F">
              <w:rPr>
                <w:color w:val="000000" w:themeColor="text1"/>
                <w:sz w:val="20"/>
                <w:szCs w:val="20"/>
                <w:lang w:val="en-US" w:eastAsia="en-US"/>
              </w:rPr>
              <w:t xml:space="preserve">A manoeuvre shall </w:t>
            </w:r>
            <w:r w:rsidR="00675809" w:rsidRPr="0074284F">
              <w:rPr>
                <w:sz w:val="20"/>
                <w:szCs w:val="20"/>
                <w:lang w:val="en-US" w:eastAsia="en-US"/>
              </w:rPr>
              <w:t xml:space="preserve">only be initiated </w:t>
            </w:r>
            <w:r w:rsidR="00675809" w:rsidRPr="0074284F">
              <w:rPr>
                <w:color w:val="000000" w:themeColor="text1"/>
                <w:sz w:val="20"/>
                <w:szCs w:val="20"/>
                <w:lang w:val="en-US" w:eastAsia="en-US"/>
              </w:rPr>
              <w:t xml:space="preserve">if the driver is not </w:t>
            </w:r>
            <w:r w:rsidR="00675809" w:rsidRPr="0074284F">
              <w:rPr>
                <w:strike/>
                <w:color w:val="EE0000"/>
                <w:sz w:val="20"/>
                <w:szCs w:val="20"/>
                <w:lang w:val="en-US" w:eastAsia="en-US"/>
              </w:rPr>
              <w:t xml:space="preserve">detected </w:t>
            </w:r>
            <w:r w:rsidR="00675809" w:rsidRPr="0074284F">
              <w:rPr>
                <w:b/>
                <w:bCs/>
                <w:color w:val="EE0000"/>
                <w:sz w:val="20"/>
                <w:szCs w:val="20"/>
                <w:lang w:val="en-US" w:eastAsia="en-US"/>
              </w:rPr>
              <w:t>deemed</w:t>
            </w:r>
            <w:r w:rsidR="00675809" w:rsidRPr="0074284F">
              <w:rPr>
                <w:color w:val="000000" w:themeColor="text1"/>
                <w:sz w:val="20"/>
                <w:szCs w:val="20"/>
                <w:lang w:val="en-US" w:eastAsia="en-US"/>
              </w:rPr>
              <w:t xml:space="preserve"> to be disengaged, </w:t>
            </w:r>
            <w:r w:rsidR="00675809" w:rsidRPr="0074284F">
              <w:rPr>
                <w:b/>
                <w:bCs/>
                <w:color w:val="EE0000"/>
                <w:sz w:val="20"/>
                <w:szCs w:val="20"/>
                <w:lang w:val="en-US" w:eastAsia="en-US"/>
              </w:rPr>
              <w:t>within the meaning of this regulation (i.e. as defined in 5.5.4.2.7.2.),</w:t>
            </w:r>
            <w:r w:rsidR="00675809" w:rsidRPr="0074284F">
              <w:rPr>
                <w:color w:val="000000" w:themeColor="text1"/>
                <w:sz w:val="20"/>
                <w:szCs w:val="20"/>
                <w:lang w:val="en-US" w:eastAsia="en-US"/>
              </w:rPr>
              <w:t xml:space="preserve"> </w:t>
            </w:r>
            <w:r w:rsidR="00675809" w:rsidRPr="0074284F">
              <w:rPr>
                <w:b/>
                <w:bCs/>
                <w:color w:val="EE0000"/>
                <w:sz w:val="20"/>
                <w:szCs w:val="20"/>
                <w:lang w:val="en-US" w:eastAsia="en-US"/>
              </w:rPr>
              <w:t>for more than [3] s immediately ahead of its start</w:t>
            </w:r>
            <w:r w:rsidR="00675809" w:rsidRPr="0074284F">
              <w:rPr>
                <w:color w:val="000000" w:themeColor="text1"/>
                <w:sz w:val="20"/>
                <w:szCs w:val="20"/>
                <w:lang w:val="en-US" w:eastAsia="en-US"/>
              </w:rPr>
              <w:t>, and </w:t>
            </w:r>
          </w:p>
          <w:p w14:paraId="1C33514B" w14:textId="77777777" w:rsidR="00675809" w:rsidRPr="0074284F" w:rsidRDefault="00675809" w:rsidP="00675809">
            <w:pPr>
              <w:spacing w:before="100" w:beforeAutospacing="1" w:after="100" w:afterAutospacing="1"/>
              <w:ind w:right="1089"/>
              <w:jc w:val="both"/>
              <w:rPr>
                <w:color w:val="000000" w:themeColor="text1"/>
                <w:sz w:val="20"/>
                <w:szCs w:val="20"/>
                <w:lang w:val="en-US" w:eastAsia="en-US"/>
              </w:rPr>
            </w:pPr>
            <w:r w:rsidRPr="0074284F">
              <w:rPr>
                <w:color w:val="000000" w:themeColor="text1"/>
                <w:sz w:val="20"/>
                <w:szCs w:val="20"/>
                <w:lang w:val="en-US" w:eastAsia="en-US"/>
              </w:rPr>
              <w:t>a) has commanded the system to perform the manoeuvre for a driver-initiated manoeuvre; or </w:t>
            </w:r>
          </w:p>
          <w:p w14:paraId="4866ACCC" w14:textId="77777777" w:rsidR="00675809" w:rsidRPr="0074284F" w:rsidRDefault="00675809" w:rsidP="00675809">
            <w:pPr>
              <w:spacing w:before="100" w:beforeAutospacing="1" w:after="100" w:afterAutospacing="1"/>
              <w:ind w:right="1089"/>
              <w:jc w:val="both"/>
              <w:rPr>
                <w:color w:val="000000" w:themeColor="text1"/>
                <w:sz w:val="20"/>
                <w:szCs w:val="20"/>
                <w:lang w:val="en-US" w:eastAsia="en-US"/>
              </w:rPr>
            </w:pPr>
            <w:r w:rsidRPr="0074284F">
              <w:rPr>
                <w:color w:val="000000" w:themeColor="text1"/>
                <w:sz w:val="20"/>
                <w:szCs w:val="20"/>
                <w:lang w:val="en-US" w:eastAsia="en-US"/>
              </w:rPr>
              <w:t>b) has acknowledged the system’s intention as needed for a driver-confirmed manoeuvre; or</w:t>
            </w:r>
          </w:p>
          <w:p w14:paraId="79FB3126" w14:textId="33E8164C" w:rsidR="00675809" w:rsidRPr="0074284F" w:rsidRDefault="00675809" w:rsidP="00675809">
            <w:pPr>
              <w:spacing w:before="100" w:beforeAutospacing="1" w:after="100" w:afterAutospacing="1"/>
              <w:ind w:right="1089"/>
              <w:jc w:val="both"/>
              <w:rPr>
                <w:color w:val="000000" w:themeColor="text1"/>
                <w:sz w:val="20"/>
                <w:szCs w:val="20"/>
                <w:lang w:val="en-US" w:eastAsia="en-US"/>
              </w:rPr>
            </w:pPr>
            <w:r w:rsidRPr="0074284F">
              <w:rPr>
                <w:color w:val="000000" w:themeColor="text1"/>
                <w:sz w:val="20"/>
                <w:szCs w:val="20"/>
                <w:lang w:val="en-US" w:eastAsia="en-US"/>
              </w:rPr>
              <w:t>c) is given sufficient notice to react for a system-initiated manoeuvre.</w:t>
            </w:r>
          </w:p>
          <w:p w14:paraId="34997711" w14:textId="77777777" w:rsidR="00675809" w:rsidRPr="0074284F" w:rsidRDefault="00675809" w:rsidP="00675809">
            <w:pPr>
              <w:spacing w:before="100" w:beforeAutospacing="1" w:after="100" w:afterAutospacing="1"/>
              <w:ind w:right="1089"/>
              <w:jc w:val="both"/>
              <w:rPr>
                <w:color w:val="000000" w:themeColor="text1"/>
                <w:sz w:val="20"/>
                <w:szCs w:val="20"/>
                <w:lang w:val="en-US" w:eastAsia="en-US"/>
              </w:rPr>
            </w:pPr>
            <w:r w:rsidRPr="0074284F">
              <w:rPr>
                <w:color w:val="000000" w:themeColor="text1"/>
                <w:sz w:val="20"/>
                <w:szCs w:val="20"/>
                <w:lang w:val="en-US" w:eastAsia="en-US"/>
              </w:rPr>
              <w:t>Motoric disengagement may not be considered when HORs are being withheld by the system. </w:t>
            </w:r>
          </w:p>
          <w:p w14:paraId="2499BAE5" w14:textId="77777777" w:rsidR="00675809" w:rsidRPr="0074284F" w:rsidRDefault="00675809" w:rsidP="00675809">
            <w:pPr>
              <w:spacing w:before="100" w:beforeAutospacing="1" w:after="100" w:afterAutospacing="1"/>
              <w:ind w:right="1089"/>
              <w:jc w:val="both"/>
              <w:rPr>
                <w:strike/>
                <w:color w:val="EE0000"/>
                <w:sz w:val="20"/>
                <w:szCs w:val="20"/>
                <w:lang w:val="en-US" w:eastAsia="en-US"/>
              </w:rPr>
            </w:pPr>
            <w:proofErr w:type="gramStart"/>
            <w:r w:rsidRPr="0074284F">
              <w:rPr>
                <w:b/>
                <w:bCs/>
                <w:strike/>
                <w:color w:val="EE0000"/>
                <w:sz w:val="20"/>
                <w:szCs w:val="20"/>
                <w:lang w:val="en-US" w:eastAsia="en-US"/>
              </w:rPr>
              <w:t>[ The</w:t>
            </w:r>
            <w:proofErr w:type="gramEnd"/>
            <w:r w:rsidRPr="0074284F">
              <w:rPr>
                <w:b/>
                <w:bCs/>
                <w:strike/>
                <w:color w:val="EE0000"/>
                <w:sz w:val="20"/>
                <w:szCs w:val="20"/>
                <w:lang w:val="en-US" w:eastAsia="en-US"/>
              </w:rPr>
              <w:t xml:space="preserve"> SIM shall not be initiated while the assessment of driver disengagement is still pending - that is, before the DMS has confirmed the driver is either disengaged or not disengaged</w:t>
            </w:r>
            <w:proofErr w:type="gramStart"/>
            <w:r w:rsidRPr="0074284F">
              <w:rPr>
                <w:b/>
                <w:bCs/>
                <w:strike/>
                <w:color w:val="EE0000"/>
                <w:sz w:val="20"/>
                <w:szCs w:val="20"/>
                <w:lang w:val="en-US" w:eastAsia="en-US"/>
              </w:rPr>
              <w:t>.</w:t>
            </w:r>
            <w:r w:rsidRPr="0074284F">
              <w:rPr>
                <w:strike/>
                <w:color w:val="EE0000"/>
                <w:sz w:val="20"/>
                <w:szCs w:val="20"/>
                <w:lang w:val="en-US" w:eastAsia="en-US"/>
              </w:rPr>
              <w:t xml:space="preserve"> ]</w:t>
            </w:r>
            <w:bookmarkEnd w:id="2"/>
            <w:proofErr w:type="gramEnd"/>
          </w:p>
          <w:p w14:paraId="38A3B71D" w14:textId="77777777" w:rsidR="00BF5B8D" w:rsidRPr="0074284F" w:rsidRDefault="00BF5B8D" w:rsidP="00BF5B8D">
            <w:pPr>
              <w:adjustRightInd w:val="0"/>
              <w:snapToGrid w:val="0"/>
              <w:spacing w:after="120"/>
              <w:ind w:right="1138"/>
              <w:jc w:val="both"/>
              <w:rPr>
                <w:rFonts w:eastAsia="Calibri" w:cs="Arial"/>
                <w:b/>
                <w:bCs/>
                <w:color w:val="EE0000"/>
                <w:sz w:val="20"/>
                <w:szCs w:val="20"/>
                <w:lang w:val="en-US"/>
              </w:rPr>
            </w:pPr>
            <w:r w:rsidRPr="0074284F">
              <w:rPr>
                <w:rFonts w:eastAsia="Calibri" w:cs="Arial"/>
                <w:b/>
                <w:bCs/>
                <w:color w:val="EE0000"/>
                <w:sz w:val="20"/>
                <w:szCs w:val="20"/>
                <w:lang w:val="en-US"/>
              </w:rPr>
              <w:t>5.3.7.2.1.1.1.</w:t>
            </w:r>
            <w:r w:rsidRPr="0074284F">
              <w:rPr>
                <w:rFonts w:eastAsia="Calibri" w:cs="Arial"/>
                <w:b/>
                <w:bCs/>
                <w:color w:val="EE0000"/>
                <w:sz w:val="20"/>
                <w:szCs w:val="20"/>
                <w:lang w:val="en-US"/>
              </w:rPr>
              <w:tab/>
              <w:t xml:space="preserve">Notwithstanding the provisions of paragraph 5.3.7.2.1.1., a manoeuvre may be started when it is considered to </w:t>
            </w:r>
            <w:proofErr w:type="spellStart"/>
            <w:r w:rsidRPr="0074284F">
              <w:rPr>
                <w:rFonts w:eastAsia="Calibri" w:cs="Arial"/>
                <w:b/>
                <w:bCs/>
                <w:color w:val="EE0000"/>
                <w:sz w:val="20"/>
                <w:szCs w:val="20"/>
                <w:lang w:val="en-US"/>
              </w:rPr>
              <w:t>minimise</w:t>
            </w:r>
            <w:proofErr w:type="spellEnd"/>
            <w:r w:rsidRPr="0074284F">
              <w:rPr>
                <w:rFonts w:eastAsia="Calibri" w:cs="Arial"/>
                <w:b/>
                <w:bCs/>
                <w:color w:val="EE0000"/>
                <w:sz w:val="20"/>
                <w:szCs w:val="20"/>
                <w:lang w:val="en-US"/>
              </w:rPr>
              <w:t xml:space="preserve"> the risk of an imminent collision.</w:t>
            </w:r>
          </w:p>
          <w:p w14:paraId="7BB497CB" w14:textId="77777777" w:rsidR="00BF5B8D" w:rsidRPr="0074284F" w:rsidRDefault="00BF5B8D" w:rsidP="00BF5B8D">
            <w:pPr>
              <w:adjustRightInd w:val="0"/>
              <w:snapToGrid w:val="0"/>
              <w:spacing w:after="120"/>
              <w:ind w:right="1138"/>
              <w:jc w:val="both"/>
              <w:rPr>
                <w:rFonts w:eastAsia="Calibri" w:cs="Arial"/>
                <w:b/>
                <w:bCs/>
                <w:color w:val="EE0000"/>
                <w:sz w:val="20"/>
                <w:szCs w:val="20"/>
                <w:lang w:val="en-US"/>
              </w:rPr>
            </w:pPr>
            <w:r w:rsidRPr="0074284F">
              <w:rPr>
                <w:rFonts w:eastAsia="Calibri" w:cs="Arial"/>
                <w:b/>
                <w:bCs/>
                <w:color w:val="EE0000"/>
                <w:sz w:val="20"/>
                <w:szCs w:val="20"/>
                <w:lang w:val="en-US"/>
              </w:rPr>
              <w:t xml:space="preserve">5.3.7.2.1.1.2. In this case the system shall aim to continue to respect the provisions of X, Y, Z but is permitted to deviate from them, provided the manoeuvre remains controllable for the driver and other road users. </w:t>
            </w:r>
          </w:p>
          <w:p w14:paraId="5A3032CB" w14:textId="77777777" w:rsidR="00BF5B8D" w:rsidRPr="0074284F" w:rsidRDefault="00BF5B8D" w:rsidP="00BF5B8D">
            <w:pPr>
              <w:adjustRightInd w:val="0"/>
              <w:snapToGrid w:val="0"/>
              <w:spacing w:after="120"/>
              <w:ind w:right="1138"/>
              <w:jc w:val="both"/>
              <w:rPr>
                <w:rFonts w:eastAsia="Calibri" w:cs="Arial"/>
                <w:b/>
                <w:bCs/>
                <w:color w:val="EE0000"/>
                <w:sz w:val="20"/>
                <w:szCs w:val="20"/>
                <w:lang w:val="en-US"/>
              </w:rPr>
            </w:pPr>
            <w:r w:rsidRPr="0074284F">
              <w:rPr>
                <w:rFonts w:eastAsia="Calibri" w:cs="Arial"/>
                <w:b/>
                <w:bCs/>
                <w:color w:val="EE0000"/>
                <w:sz w:val="20"/>
                <w:szCs w:val="20"/>
                <w:lang w:val="en-US"/>
              </w:rPr>
              <w:t xml:space="preserve">5.3.7.2.1.1.3. A manoeuvre to avoid an imminent risk of collision shall be indicated to the driver in an unambiguous way. </w:t>
            </w:r>
          </w:p>
          <w:p w14:paraId="1A250134" w14:textId="3639616D" w:rsidR="00BF5B8D" w:rsidRPr="0074284F" w:rsidRDefault="00BF5B8D" w:rsidP="00BF5B8D">
            <w:pPr>
              <w:adjustRightInd w:val="0"/>
              <w:snapToGrid w:val="0"/>
              <w:spacing w:after="120"/>
              <w:ind w:right="1138"/>
              <w:jc w:val="both"/>
              <w:rPr>
                <w:strike/>
                <w:color w:val="EE0000"/>
                <w:sz w:val="20"/>
                <w:szCs w:val="20"/>
                <w:lang w:val="en-US" w:eastAsia="en-US"/>
              </w:rPr>
            </w:pPr>
            <w:r w:rsidRPr="0074284F">
              <w:rPr>
                <w:rFonts w:eastAsia="Calibri" w:cs="Arial"/>
                <w:b/>
                <w:bCs/>
                <w:color w:val="EE0000"/>
                <w:sz w:val="20"/>
                <w:szCs w:val="20"/>
                <w:lang w:val="en-US"/>
              </w:rPr>
              <w:t>5.3.7.2.1.1.4.</w:t>
            </w:r>
            <w:r w:rsidRPr="0074284F">
              <w:rPr>
                <w:rFonts w:eastAsia="Calibri" w:cs="Arial"/>
                <w:b/>
                <w:bCs/>
                <w:color w:val="EE0000"/>
                <w:sz w:val="20"/>
                <w:szCs w:val="20"/>
                <w:lang w:val="en-US"/>
              </w:rPr>
              <w:tab/>
              <w:t xml:space="preserve">Notwithstanding the provisions of 5.3.7.2.1.1., a </w:t>
            </w:r>
            <w:proofErr w:type="spellStart"/>
            <w:r w:rsidRPr="0074284F">
              <w:rPr>
                <w:rFonts w:eastAsia="Calibri" w:cs="Arial"/>
                <w:b/>
                <w:bCs/>
                <w:color w:val="EE0000"/>
                <w:sz w:val="20"/>
                <w:szCs w:val="20"/>
                <w:lang w:val="en-US"/>
              </w:rPr>
              <w:t>manoevre</w:t>
            </w:r>
            <w:proofErr w:type="spellEnd"/>
            <w:r w:rsidRPr="0074284F">
              <w:rPr>
                <w:rFonts w:eastAsia="Calibri" w:cs="Arial"/>
                <w:b/>
                <w:bCs/>
                <w:color w:val="EE0000"/>
                <w:sz w:val="20"/>
                <w:szCs w:val="20"/>
                <w:lang w:val="en-US"/>
              </w:rPr>
              <w:t xml:space="preserve"> may be started as part of the driver unavailability response </w:t>
            </w:r>
            <w:proofErr w:type="gramStart"/>
            <w:r w:rsidRPr="0074284F">
              <w:rPr>
                <w:rFonts w:eastAsia="Calibri" w:cs="Arial"/>
                <w:b/>
                <w:bCs/>
                <w:color w:val="EE0000"/>
                <w:sz w:val="20"/>
                <w:szCs w:val="20"/>
                <w:lang w:val="en-US"/>
              </w:rPr>
              <w:t>in order to</w:t>
            </w:r>
            <w:proofErr w:type="gramEnd"/>
            <w:r w:rsidRPr="0074284F">
              <w:rPr>
                <w:rFonts w:eastAsia="Calibri" w:cs="Arial"/>
                <w:b/>
                <w:bCs/>
                <w:color w:val="EE0000"/>
                <w:sz w:val="20"/>
                <w:szCs w:val="20"/>
                <w:lang w:val="en-US"/>
              </w:rPr>
              <w:t xml:space="preserve"> minimize the risk to vehicle occupants and other road users. </w:t>
            </w:r>
          </w:p>
        </w:tc>
        <w:tc>
          <w:tcPr>
            <w:tcW w:w="5727" w:type="dxa"/>
          </w:tcPr>
          <w:p w14:paraId="3F8D06D3" w14:textId="45CEFB70" w:rsidR="00145A29" w:rsidRPr="0074284F" w:rsidRDefault="00B8189D" w:rsidP="00B8189D">
            <w:pPr>
              <w:rPr>
                <w:sz w:val="20"/>
                <w:szCs w:val="20"/>
                <w:lang w:val="en-US"/>
              </w:rPr>
            </w:pPr>
            <w:r w:rsidRPr="00B8189D">
              <w:rPr>
                <w:sz w:val="20"/>
                <w:szCs w:val="20"/>
                <w:highlight w:val="yellow"/>
                <w:lang w:val="en-US"/>
              </w:rPr>
              <w:t>&lt;</w:t>
            </w:r>
            <w:r>
              <w:rPr>
                <w:sz w:val="20"/>
                <w:szCs w:val="20"/>
                <w:highlight w:val="yellow"/>
                <w:lang w:val="en-US"/>
              </w:rPr>
              <w:t xml:space="preserve"> </w:t>
            </w:r>
            <w:r w:rsidR="004B19B6" w:rsidRPr="00B8189D">
              <w:rPr>
                <w:sz w:val="20"/>
                <w:szCs w:val="20"/>
                <w:highlight w:val="yellow"/>
                <w:lang w:val="en-US"/>
              </w:rPr>
              <w:t>JRC</w:t>
            </w:r>
            <w:r w:rsidR="00FC1075">
              <w:rPr>
                <w:sz w:val="20"/>
                <w:szCs w:val="20"/>
                <w:highlight w:val="yellow"/>
                <w:lang w:val="en-US"/>
              </w:rPr>
              <w:t xml:space="preserve"> and please all others</w:t>
            </w:r>
            <w:r w:rsidR="004B19B6" w:rsidRPr="00B8189D">
              <w:rPr>
                <w:sz w:val="20"/>
                <w:szCs w:val="20"/>
                <w:highlight w:val="yellow"/>
                <w:lang w:val="en-US"/>
              </w:rPr>
              <w:t xml:space="preserve"> will check OICA/CLEPA proposal </w:t>
            </w:r>
            <w:r w:rsidRPr="00B8189D">
              <w:rPr>
                <w:sz w:val="20"/>
                <w:szCs w:val="20"/>
                <w:highlight w:val="yellow"/>
                <w:lang w:val="en-US"/>
              </w:rPr>
              <w:t xml:space="preserve">with respect to </w:t>
            </w:r>
            <w:r w:rsidR="004B19B6" w:rsidRPr="00B8189D">
              <w:rPr>
                <w:sz w:val="20"/>
                <w:szCs w:val="20"/>
                <w:highlight w:val="yellow"/>
                <w:lang w:val="en-US"/>
              </w:rPr>
              <w:t>5</w:t>
            </w:r>
            <w:r w:rsidR="004B19B6" w:rsidRPr="00B8189D">
              <w:rPr>
                <w:highlight w:val="yellow"/>
              </w:rPr>
              <w:t>.3.7.2.3.5 (f)</w:t>
            </w:r>
            <w:r>
              <w:rPr>
                <w:highlight w:val="yellow"/>
              </w:rPr>
              <w:t xml:space="preserve"> </w:t>
            </w:r>
            <w:r w:rsidRPr="00B8189D">
              <w:rPr>
                <w:highlight w:val="yellow"/>
              </w:rPr>
              <w:t>&gt;</w:t>
            </w:r>
          </w:p>
        </w:tc>
      </w:tr>
      <w:tr w:rsidR="00C049F2" w:rsidRPr="0074284F" w14:paraId="6ADF495A" w14:textId="6B6257AA" w:rsidTr="00605A7E">
        <w:trPr>
          <w:divId w:val="1045132979"/>
        </w:trPr>
        <w:tc>
          <w:tcPr>
            <w:tcW w:w="1557" w:type="dxa"/>
            <w:tcMar>
              <w:top w:w="75" w:type="dxa"/>
              <w:left w:w="75" w:type="dxa"/>
              <w:bottom w:w="75" w:type="dxa"/>
              <w:right w:w="75" w:type="dxa"/>
            </w:tcMar>
            <w:hideMark/>
          </w:tcPr>
          <w:p w14:paraId="158CA57E" w14:textId="77777777" w:rsidR="00145A29" w:rsidRPr="0074284F" w:rsidRDefault="00145A29" w:rsidP="00145A29">
            <w:pPr>
              <w:pStyle w:val="NormalWeb"/>
              <w:rPr>
                <w:sz w:val="20"/>
                <w:szCs w:val="20"/>
              </w:rPr>
            </w:pPr>
            <w:r w:rsidRPr="0074284F">
              <w:rPr>
                <w:sz w:val="20"/>
                <w:szCs w:val="20"/>
              </w:rPr>
              <w:t>5.3.7.2.1.1.1.</w:t>
            </w:r>
          </w:p>
        </w:tc>
        <w:tc>
          <w:tcPr>
            <w:tcW w:w="6243" w:type="dxa"/>
            <w:tcMar>
              <w:top w:w="75" w:type="dxa"/>
              <w:left w:w="75" w:type="dxa"/>
              <w:bottom w:w="75" w:type="dxa"/>
              <w:right w:w="75" w:type="dxa"/>
            </w:tcMar>
            <w:hideMark/>
          </w:tcPr>
          <w:p w14:paraId="4FB59D07" w14:textId="77777777" w:rsidR="00145A29" w:rsidRPr="0074284F" w:rsidRDefault="00145A29" w:rsidP="00145A29">
            <w:pPr>
              <w:pStyle w:val="NormalWeb"/>
              <w:rPr>
                <w:sz w:val="20"/>
                <w:szCs w:val="20"/>
                <w:lang w:val="en-US"/>
              </w:rPr>
            </w:pPr>
            <w:proofErr w:type="gramStart"/>
            <w:r w:rsidRPr="0074284F">
              <w:rPr>
                <w:rStyle w:val="Strong"/>
                <w:sz w:val="20"/>
                <w:szCs w:val="20"/>
                <w:lang w:val="en-US"/>
              </w:rPr>
              <w:t>[ A</w:t>
            </w:r>
            <w:proofErr w:type="gramEnd"/>
            <w:r w:rsidRPr="0074284F">
              <w:rPr>
                <w:rStyle w:val="Strong"/>
                <w:sz w:val="20"/>
                <w:szCs w:val="20"/>
                <w:lang w:val="en-US"/>
              </w:rPr>
              <w:t xml:space="preserve"> manoeuvre is permitted to be initiated by the system although the driver is detected to be disengaged while not being provided with a disengagement warning yet under any of the following circumstances</w:t>
            </w:r>
            <w:r w:rsidRPr="0074284F">
              <w:rPr>
                <w:sz w:val="20"/>
                <w:szCs w:val="20"/>
                <w:lang w:val="en-US"/>
              </w:rPr>
              <w:t> </w:t>
            </w:r>
          </w:p>
          <w:p w14:paraId="0555EF9C" w14:textId="77777777" w:rsidR="00145A29" w:rsidRPr="0074284F" w:rsidRDefault="00145A29" w:rsidP="00145A29">
            <w:pPr>
              <w:pStyle w:val="NormalWeb"/>
              <w:rPr>
                <w:sz w:val="20"/>
                <w:szCs w:val="20"/>
                <w:lang w:val="en-US"/>
              </w:rPr>
            </w:pPr>
            <w:r w:rsidRPr="0074284F">
              <w:rPr>
                <w:rStyle w:val="Strong"/>
                <w:sz w:val="20"/>
                <w:szCs w:val="20"/>
                <w:lang w:val="en-US"/>
              </w:rPr>
              <w:t>(a) operation of the vehicle cannot be continued in the current lane (e.g. due to lane closure or the lane being blocked)</w:t>
            </w:r>
            <w:r w:rsidRPr="0074284F">
              <w:rPr>
                <w:sz w:val="20"/>
                <w:szCs w:val="20"/>
                <w:lang w:val="en-US"/>
              </w:rPr>
              <w:t> </w:t>
            </w:r>
          </w:p>
          <w:p w14:paraId="4CD5F3E3" w14:textId="77777777" w:rsidR="00145A29" w:rsidRPr="0074284F" w:rsidRDefault="00145A29" w:rsidP="00145A29">
            <w:pPr>
              <w:pStyle w:val="NormalWeb"/>
              <w:rPr>
                <w:sz w:val="20"/>
                <w:szCs w:val="20"/>
                <w:lang w:val="en-US"/>
              </w:rPr>
            </w:pPr>
            <w:r w:rsidRPr="0074284F">
              <w:rPr>
                <w:rStyle w:val="Strong"/>
                <w:sz w:val="20"/>
                <w:szCs w:val="20"/>
                <w:lang w:val="en-US"/>
              </w:rPr>
              <w:t>(b) the manoeuvre is considered to minimize the risk of a collision</w:t>
            </w:r>
            <w:r w:rsidRPr="0074284F">
              <w:rPr>
                <w:sz w:val="20"/>
                <w:szCs w:val="20"/>
                <w:lang w:val="en-US"/>
              </w:rPr>
              <w:t> </w:t>
            </w:r>
          </w:p>
          <w:p w14:paraId="46FA187E" w14:textId="77777777" w:rsidR="00145A29" w:rsidRPr="0074284F" w:rsidRDefault="00145A29" w:rsidP="00145A29">
            <w:pPr>
              <w:pStyle w:val="NormalWeb"/>
              <w:rPr>
                <w:sz w:val="20"/>
                <w:szCs w:val="20"/>
                <w:lang w:val="en-US"/>
              </w:rPr>
            </w:pPr>
            <w:r w:rsidRPr="0074284F">
              <w:rPr>
                <w:rStyle w:val="Strong"/>
                <w:sz w:val="20"/>
                <w:szCs w:val="20"/>
                <w:lang w:val="en-US"/>
              </w:rPr>
              <w:t xml:space="preserve">(c) not initiating the manoeuvre would make the system reach a system boundary and require termination of assistance. </w:t>
            </w:r>
            <w:r w:rsidRPr="0074284F">
              <w:rPr>
                <w:sz w:val="20"/>
                <w:szCs w:val="20"/>
                <w:lang w:val="en-US"/>
              </w:rPr>
              <w:t> </w:t>
            </w:r>
          </w:p>
          <w:p w14:paraId="038A6920" w14:textId="77777777" w:rsidR="00145A29" w:rsidRPr="0074284F" w:rsidRDefault="00145A29" w:rsidP="00145A29">
            <w:pPr>
              <w:pStyle w:val="NormalWeb"/>
              <w:rPr>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6FEFB1CF" w14:textId="77777777" w:rsidR="00145A29" w:rsidRPr="0074284F" w:rsidRDefault="00145A29" w:rsidP="00145A29">
            <w:pPr>
              <w:pStyle w:val="NormalWeb"/>
              <w:rPr>
                <w:sz w:val="20"/>
                <w:szCs w:val="20"/>
                <w:lang w:val="en-US"/>
              </w:rPr>
            </w:pPr>
            <w:r w:rsidRPr="0074284F">
              <w:rPr>
                <w:rStyle w:val="Strong"/>
                <w:color w:val="000000"/>
                <w:sz w:val="20"/>
                <w:szCs w:val="20"/>
                <w:lang w:val="en-US"/>
              </w:rPr>
              <w:t> </w:t>
            </w:r>
          </w:p>
        </w:tc>
        <w:tc>
          <w:tcPr>
            <w:tcW w:w="6428" w:type="dxa"/>
            <w:tcMar>
              <w:top w:w="75" w:type="dxa"/>
              <w:left w:w="75" w:type="dxa"/>
              <w:bottom w:w="75" w:type="dxa"/>
              <w:right w:w="75" w:type="dxa"/>
            </w:tcMar>
            <w:hideMark/>
          </w:tcPr>
          <w:p w14:paraId="482E2378" w14:textId="77777777" w:rsidR="00BF5B8D" w:rsidRPr="0074284F" w:rsidRDefault="00BF5B8D" w:rsidP="00BF5B8D">
            <w:pPr>
              <w:rPr>
                <w:sz w:val="20"/>
                <w:szCs w:val="20"/>
                <w:lang w:val="en-US"/>
              </w:rPr>
            </w:pPr>
            <w:r w:rsidRPr="0074284F">
              <w:rPr>
                <w:sz w:val="20"/>
                <w:szCs w:val="20"/>
                <w:highlight w:val="green"/>
                <w:lang w:val="en-US"/>
              </w:rPr>
              <w:t>OICA/CLEPA</w:t>
            </w:r>
            <w:r w:rsidRPr="0074284F">
              <w:rPr>
                <w:sz w:val="20"/>
                <w:szCs w:val="20"/>
                <w:lang w:val="en-US"/>
              </w:rPr>
              <w:t xml:space="preserve"> </w:t>
            </w:r>
          </w:p>
          <w:p w14:paraId="555E36F7" w14:textId="131FDB56" w:rsidR="00BF5B8D" w:rsidRPr="0074284F" w:rsidRDefault="00BF5B8D" w:rsidP="00BF5B8D">
            <w:pPr>
              <w:rPr>
                <w:sz w:val="20"/>
                <w:szCs w:val="20"/>
                <w:lang w:val="en-US"/>
              </w:rPr>
            </w:pPr>
            <w:r w:rsidRPr="0074284F">
              <w:rPr>
                <w:sz w:val="20"/>
                <w:szCs w:val="20"/>
                <w:lang w:val="en-US"/>
              </w:rPr>
              <w:t xml:space="preserve">(deleted and replaced – see proposal </w:t>
            </w:r>
            <w:r w:rsidRPr="0074284F">
              <w:rPr>
                <w:sz w:val="20"/>
                <w:szCs w:val="20"/>
              </w:rPr>
              <w:t>5.3.7.2.1.1)</w:t>
            </w:r>
          </w:p>
          <w:p w14:paraId="161C43B5" w14:textId="77777777" w:rsidR="00BF5B8D" w:rsidRPr="0074284F" w:rsidRDefault="00BF5B8D" w:rsidP="00616906">
            <w:pPr>
              <w:rPr>
                <w:sz w:val="20"/>
                <w:szCs w:val="20"/>
                <w:lang w:val="en-US"/>
              </w:rPr>
            </w:pPr>
          </w:p>
          <w:p w14:paraId="308D231B" w14:textId="1916ADF5" w:rsidR="00616906" w:rsidRPr="0074284F" w:rsidRDefault="00616906" w:rsidP="00616906">
            <w:pPr>
              <w:rPr>
                <w:sz w:val="20"/>
                <w:szCs w:val="20"/>
                <w:lang w:val="en-US"/>
              </w:rPr>
            </w:pPr>
            <w:r w:rsidRPr="0074284F">
              <w:rPr>
                <w:sz w:val="20"/>
                <w:szCs w:val="20"/>
                <w:highlight w:val="green"/>
                <w:lang w:val="en-US"/>
              </w:rPr>
              <w:t>EME:</w:t>
            </w:r>
          </w:p>
          <w:p w14:paraId="3188995A" w14:textId="77777777" w:rsidR="00616906" w:rsidRPr="0074284F" w:rsidRDefault="00616906" w:rsidP="00616906">
            <w:pPr>
              <w:pStyle w:val="NormalWeb"/>
              <w:rPr>
                <w:sz w:val="20"/>
                <w:szCs w:val="20"/>
                <w:lang w:val="en-US"/>
              </w:rPr>
            </w:pPr>
            <w:r w:rsidRPr="0074284F">
              <w:rPr>
                <w:rStyle w:val="Strong"/>
                <w:sz w:val="20"/>
                <w:szCs w:val="20"/>
                <w:lang w:val="en-US"/>
              </w:rPr>
              <w:t xml:space="preserve">[A manoeuvre is permitted to be initiated by the system although the driver is detected to be disengaged </w:t>
            </w:r>
            <w:r w:rsidRPr="0074284F">
              <w:rPr>
                <w:rStyle w:val="Strong"/>
                <w:strike/>
                <w:sz w:val="20"/>
                <w:szCs w:val="20"/>
                <w:highlight w:val="yellow"/>
                <w:lang w:val="en-US"/>
              </w:rPr>
              <w:t>while not being provided with a disengagement warning yet</w:t>
            </w:r>
            <w:r w:rsidRPr="0074284F">
              <w:rPr>
                <w:rStyle w:val="Strong"/>
                <w:sz w:val="20"/>
                <w:szCs w:val="20"/>
                <w:lang w:val="en-US"/>
              </w:rPr>
              <w:t xml:space="preserve"> under any of the following circumstances</w:t>
            </w:r>
            <w:r w:rsidRPr="0074284F">
              <w:rPr>
                <w:sz w:val="20"/>
                <w:szCs w:val="20"/>
                <w:lang w:val="en-US"/>
              </w:rPr>
              <w:t> </w:t>
            </w:r>
          </w:p>
          <w:p w14:paraId="606FE3AA" w14:textId="77777777" w:rsidR="00616906" w:rsidRPr="0074284F" w:rsidRDefault="00616906" w:rsidP="00616906">
            <w:pPr>
              <w:pStyle w:val="NormalWeb"/>
              <w:rPr>
                <w:sz w:val="20"/>
                <w:szCs w:val="20"/>
                <w:lang w:val="en-US"/>
              </w:rPr>
            </w:pPr>
            <w:r w:rsidRPr="0074284F">
              <w:rPr>
                <w:rStyle w:val="Strong"/>
                <w:sz w:val="20"/>
                <w:szCs w:val="20"/>
                <w:lang w:val="en-US"/>
              </w:rPr>
              <w:t>(a) operation of the vehicle cannot be continued in the current lane (e.g. due to lane closure or the lane being blocked)</w:t>
            </w:r>
            <w:r w:rsidRPr="0074284F">
              <w:rPr>
                <w:sz w:val="20"/>
                <w:szCs w:val="20"/>
                <w:lang w:val="en-US"/>
              </w:rPr>
              <w:t> </w:t>
            </w:r>
          </w:p>
          <w:p w14:paraId="3F7DE605" w14:textId="77777777" w:rsidR="00616906" w:rsidRPr="0074284F" w:rsidRDefault="00616906" w:rsidP="00616906">
            <w:pPr>
              <w:pStyle w:val="NormalWeb"/>
              <w:rPr>
                <w:sz w:val="20"/>
                <w:szCs w:val="20"/>
                <w:lang w:val="en-US"/>
              </w:rPr>
            </w:pPr>
            <w:r w:rsidRPr="0074284F">
              <w:rPr>
                <w:rStyle w:val="Strong"/>
                <w:sz w:val="20"/>
                <w:szCs w:val="20"/>
                <w:lang w:val="en-US"/>
              </w:rPr>
              <w:t>(b) the manoeuvre is considered to minimize the risk of a collision</w:t>
            </w:r>
            <w:r w:rsidRPr="0074284F">
              <w:rPr>
                <w:sz w:val="20"/>
                <w:szCs w:val="20"/>
                <w:lang w:val="en-US"/>
              </w:rPr>
              <w:t> </w:t>
            </w:r>
          </w:p>
          <w:p w14:paraId="5BEE31EB" w14:textId="77777777" w:rsidR="00616906" w:rsidRPr="0074284F" w:rsidRDefault="00616906" w:rsidP="00616906">
            <w:pPr>
              <w:pStyle w:val="NormalWeb"/>
              <w:rPr>
                <w:sz w:val="20"/>
                <w:szCs w:val="20"/>
                <w:lang w:val="en-US"/>
              </w:rPr>
            </w:pPr>
            <w:r w:rsidRPr="0074284F">
              <w:rPr>
                <w:rStyle w:val="Strong"/>
                <w:sz w:val="20"/>
                <w:szCs w:val="20"/>
                <w:lang w:val="en-US"/>
              </w:rPr>
              <w:t xml:space="preserve">(c) not initiating the manoeuvre would make the system reach a system boundary and require termination of assistance. </w:t>
            </w:r>
            <w:r w:rsidRPr="0074284F">
              <w:rPr>
                <w:sz w:val="20"/>
                <w:szCs w:val="20"/>
                <w:lang w:val="en-US"/>
              </w:rPr>
              <w:t> </w:t>
            </w:r>
          </w:p>
          <w:p w14:paraId="5BFDF7FC" w14:textId="77777777" w:rsidR="00616906" w:rsidRPr="0074284F" w:rsidRDefault="00616906" w:rsidP="00616906">
            <w:pPr>
              <w:pStyle w:val="NormalWeb"/>
              <w:rPr>
                <w:sz w:val="20"/>
                <w:szCs w:val="20"/>
                <w:lang w:val="en-US"/>
              </w:rPr>
            </w:pPr>
            <w:r w:rsidRPr="0074284F">
              <w:rPr>
                <w:rFonts w:eastAsia="Calibri" w:cs="Arial"/>
                <w:b/>
                <w:bCs/>
                <w:sz w:val="20"/>
                <w:szCs w:val="20"/>
                <w:highlight w:val="yellow"/>
                <w:lang w:val="en-US"/>
              </w:rPr>
              <w:t>[d) Not performing the manoeuvre could result in unpredictable and unnatural behavior on the roadway</w:t>
            </w:r>
          </w:p>
          <w:p w14:paraId="21107A6D" w14:textId="77777777" w:rsidR="00616906" w:rsidRPr="0074284F" w:rsidRDefault="00616906" w:rsidP="00616906">
            <w:pPr>
              <w:pStyle w:val="NormalWeb"/>
              <w:rPr>
                <w:rStyle w:val="Strong"/>
                <w:b w:val="0"/>
                <w:bCs w:val="0"/>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w:t>
            </w:r>
            <w:r w:rsidRPr="0074284F">
              <w:rPr>
                <w:rStyle w:val="Strong"/>
                <w:b w:val="0"/>
                <w:bCs w:val="0"/>
                <w:sz w:val="20"/>
                <w:szCs w:val="20"/>
                <w:lang w:val="en-US"/>
              </w:rPr>
              <w:t>]</w:t>
            </w:r>
          </w:p>
          <w:p w14:paraId="73FC0045" w14:textId="78098A6D" w:rsidR="00145A29" w:rsidRPr="0074284F" w:rsidRDefault="00145A29" w:rsidP="00616906">
            <w:pPr>
              <w:pStyle w:val="NormalWeb"/>
              <w:rPr>
                <w:sz w:val="20"/>
                <w:szCs w:val="20"/>
                <w:lang w:val="en-US"/>
              </w:rPr>
            </w:pPr>
            <w:r w:rsidRPr="0074284F">
              <w:rPr>
                <w:rStyle w:val="Strong"/>
                <w:sz w:val="20"/>
                <w:szCs w:val="20"/>
                <w:highlight w:val="green"/>
                <w:lang w:val="en-US"/>
              </w:rPr>
              <w:t>J</w:t>
            </w:r>
            <w:r w:rsidRPr="0074284F">
              <w:rPr>
                <w:rStyle w:val="Strong"/>
                <w:sz w:val="20"/>
                <w:szCs w:val="20"/>
                <w:highlight w:val="green"/>
              </w:rPr>
              <w:t>RC:</w:t>
            </w:r>
            <w:r w:rsidRPr="0074284F">
              <w:rPr>
                <w:rStyle w:val="Strong"/>
                <w:sz w:val="20"/>
                <w:szCs w:val="20"/>
              </w:rPr>
              <w:br/>
            </w:r>
            <w:r w:rsidRPr="0074284F">
              <w:rPr>
                <w:rStyle w:val="Strong"/>
                <w:sz w:val="20"/>
                <w:szCs w:val="20"/>
                <w:lang w:val="en-US"/>
              </w:rPr>
              <w:t xml:space="preserve">A manoeuvre </w:t>
            </w:r>
            <w:proofErr w:type="gramStart"/>
            <w:r w:rsidRPr="0074284F">
              <w:rPr>
                <w:rStyle w:val="Strong"/>
                <w:sz w:val="20"/>
                <w:szCs w:val="20"/>
                <w:lang w:val="en-US"/>
              </w:rPr>
              <w:t>is permitted</w:t>
            </w:r>
            <w:proofErr w:type="gramEnd"/>
            <w:r w:rsidRPr="0074284F">
              <w:rPr>
                <w:rStyle w:val="Strong"/>
                <w:sz w:val="20"/>
                <w:szCs w:val="20"/>
                <w:lang w:val="en-US"/>
              </w:rPr>
              <w:t xml:space="preserve"> to be initiated by the system although the driver is detected to be disengaged while not being provided with a disengagement warning yet under the following </w:t>
            </w:r>
            <w:r w:rsidRPr="0074284F">
              <w:rPr>
                <w:rStyle w:val="Strong"/>
                <w:sz w:val="20"/>
                <w:szCs w:val="20"/>
                <w:u w:val="single"/>
                <w:lang w:val="en-US"/>
              </w:rPr>
              <w:t>circumstances:</w:t>
            </w:r>
          </w:p>
          <w:p w14:paraId="25A34D3B" w14:textId="77777777" w:rsidR="00145A29" w:rsidRPr="0074284F" w:rsidRDefault="00145A29" w:rsidP="00145A29">
            <w:pPr>
              <w:pStyle w:val="NormalWeb"/>
              <w:rPr>
                <w:sz w:val="20"/>
                <w:szCs w:val="20"/>
                <w:lang w:val="en-US"/>
              </w:rPr>
            </w:pPr>
            <w:r w:rsidRPr="0074284F">
              <w:rPr>
                <w:rStyle w:val="Strong"/>
                <w:sz w:val="20"/>
                <w:szCs w:val="20"/>
                <w:u w:val="single"/>
                <w:lang w:val="en-US"/>
              </w:rPr>
              <w:t>a) drivers have been disengaged for no longer than 2s</w:t>
            </w:r>
          </w:p>
          <w:p w14:paraId="04D69526" w14:textId="77777777" w:rsidR="00145A29" w:rsidRPr="0074284F" w:rsidRDefault="00145A29" w:rsidP="00145A29">
            <w:pPr>
              <w:pStyle w:val="NormalWeb"/>
              <w:rPr>
                <w:sz w:val="20"/>
                <w:szCs w:val="20"/>
                <w:lang w:val="en-US"/>
              </w:rPr>
            </w:pPr>
            <w:r w:rsidRPr="0074284F">
              <w:rPr>
                <w:rStyle w:val="Strong"/>
                <w:sz w:val="20"/>
                <w:szCs w:val="20"/>
                <w:u w:val="single"/>
                <w:lang w:val="en-US"/>
              </w:rPr>
              <w:t>b) the manoeuvre is considered to minimize the risk of a collision and cannot be avoided by only longitudinal control.</w:t>
            </w:r>
          </w:p>
          <w:p w14:paraId="5CBC8DDF" w14:textId="77777777" w:rsidR="00145A29" w:rsidRPr="0074284F" w:rsidRDefault="00145A29" w:rsidP="00145A29">
            <w:pPr>
              <w:pStyle w:val="NormalWeb"/>
              <w:rPr>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 and issue a DCA and strike out</w:t>
            </w:r>
            <w:proofErr w:type="gramStart"/>
            <w:r w:rsidRPr="0074284F">
              <w:rPr>
                <w:rStyle w:val="Strong"/>
                <w:sz w:val="20"/>
                <w:szCs w:val="20"/>
                <w:lang w:val="en-US"/>
              </w:rPr>
              <w:t>.</w:t>
            </w:r>
            <w:r w:rsidRPr="0074284F">
              <w:rPr>
                <w:sz w:val="20"/>
                <w:szCs w:val="20"/>
                <w:lang w:val="en-US"/>
              </w:rPr>
              <w:t> ]</w:t>
            </w:r>
            <w:proofErr w:type="gramEnd"/>
          </w:p>
          <w:p w14:paraId="489B7D8D" w14:textId="2105C00D" w:rsidR="004B51AC" w:rsidRPr="0074284F" w:rsidRDefault="004B51AC" w:rsidP="004B51AC">
            <w:pPr>
              <w:rPr>
                <w:sz w:val="20"/>
                <w:szCs w:val="20"/>
                <w:lang w:val="en-US"/>
              </w:rPr>
            </w:pPr>
            <w:r w:rsidRPr="0074284F">
              <w:rPr>
                <w:sz w:val="20"/>
                <w:szCs w:val="20"/>
                <w:highlight w:val="green"/>
                <w:lang w:val="en-US"/>
              </w:rPr>
              <w:t>Japan</w:t>
            </w:r>
            <w:r w:rsidRPr="0074284F">
              <w:rPr>
                <w:sz w:val="20"/>
                <w:szCs w:val="20"/>
                <w:lang w:val="en-US"/>
              </w:rPr>
              <w:t xml:space="preserve"> </w:t>
            </w:r>
          </w:p>
          <w:p w14:paraId="59855373" w14:textId="1260A77A" w:rsidR="004B51AC" w:rsidRPr="0074284F" w:rsidRDefault="004B51AC" w:rsidP="004B51AC">
            <w:pPr>
              <w:pStyle w:val="NormalWeb"/>
              <w:rPr>
                <w:sz w:val="20"/>
                <w:szCs w:val="20"/>
                <w:lang w:val="en-US"/>
              </w:rPr>
            </w:pPr>
            <w:r w:rsidRPr="0074284F">
              <w:rPr>
                <w:sz w:val="20"/>
                <w:szCs w:val="20"/>
              </w:rPr>
              <w:t>Japan would like to know the reason why item (c) is necessary in addition to item (a) and (b).  We have concern that item (c) makes the situations too wide in which a manoeuvre is permitted to be initiated by the system although the driver is detected to be disengaged.</w:t>
            </w:r>
          </w:p>
        </w:tc>
        <w:tc>
          <w:tcPr>
            <w:tcW w:w="5727" w:type="dxa"/>
          </w:tcPr>
          <w:p w14:paraId="0E7EC122" w14:textId="026BCB05" w:rsidR="00145A29" w:rsidRPr="0074284F" w:rsidRDefault="00145A29" w:rsidP="00145A29">
            <w:pPr>
              <w:rPr>
                <w:sz w:val="20"/>
                <w:szCs w:val="20"/>
                <w:lang w:val="en-US"/>
              </w:rPr>
            </w:pPr>
          </w:p>
        </w:tc>
      </w:tr>
      <w:tr w:rsidR="00C049F2" w:rsidRPr="0074284F" w14:paraId="4B87626B" w14:textId="016AB4EE" w:rsidTr="00605A7E">
        <w:trPr>
          <w:divId w:val="1045132979"/>
        </w:trPr>
        <w:tc>
          <w:tcPr>
            <w:tcW w:w="1557" w:type="dxa"/>
            <w:tcMar>
              <w:top w:w="75" w:type="dxa"/>
              <w:left w:w="75" w:type="dxa"/>
              <w:bottom w:w="75" w:type="dxa"/>
              <w:right w:w="75" w:type="dxa"/>
            </w:tcMar>
            <w:hideMark/>
          </w:tcPr>
          <w:p w14:paraId="130DF517" w14:textId="77777777" w:rsidR="00145A29" w:rsidRPr="0074284F" w:rsidRDefault="00145A29" w:rsidP="00145A29">
            <w:pPr>
              <w:pStyle w:val="NormalWeb"/>
              <w:rPr>
                <w:sz w:val="20"/>
                <w:szCs w:val="20"/>
              </w:rPr>
            </w:pPr>
            <w:r w:rsidRPr="0074284F">
              <w:rPr>
                <w:sz w:val="20"/>
                <w:szCs w:val="20"/>
              </w:rPr>
              <w:t>5.3.7.2.1.13.</w:t>
            </w:r>
          </w:p>
        </w:tc>
        <w:tc>
          <w:tcPr>
            <w:tcW w:w="6243" w:type="dxa"/>
            <w:tcMar>
              <w:top w:w="75" w:type="dxa"/>
              <w:left w:w="75" w:type="dxa"/>
              <w:bottom w:w="75" w:type="dxa"/>
              <w:right w:w="75" w:type="dxa"/>
            </w:tcMar>
            <w:hideMark/>
          </w:tcPr>
          <w:p w14:paraId="19801C58" w14:textId="77777777" w:rsidR="00145A29" w:rsidRPr="0074284F" w:rsidRDefault="00145A29" w:rsidP="00145A29">
            <w:pPr>
              <w:pStyle w:val="NormalWeb"/>
              <w:rPr>
                <w:sz w:val="20"/>
                <w:szCs w:val="20"/>
                <w:lang w:val="en-US"/>
              </w:rPr>
            </w:pPr>
            <w:proofErr w:type="gramStart"/>
            <w:r w:rsidRPr="0074284F">
              <w:rPr>
                <w:rStyle w:val="normaltextrun"/>
                <w:b/>
                <w:bCs/>
                <w:color w:val="000000"/>
                <w:sz w:val="20"/>
                <w:szCs w:val="20"/>
                <w:lang w:val="en-US"/>
              </w:rPr>
              <w:t>[ The</w:t>
            </w:r>
            <w:proofErr w:type="gramEnd"/>
            <w:r w:rsidRPr="0074284F">
              <w:rPr>
                <w:rStyle w:val="normaltextrun"/>
                <w:b/>
                <w:bCs/>
                <w:color w:val="000000"/>
                <w:sz w:val="20"/>
                <w:szCs w:val="20"/>
                <w:lang w:val="en-US"/>
              </w:rPr>
              <w:t xml:space="preserve"> manufacturer shall describe in the safety concept the </w:t>
            </w:r>
            <w:proofErr w:type="gramStart"/>
            <w:r w:rsidRPr="0074284F">
              <w:rPr>
                <w:rStyle w:val="normaltextrun"/>
                <w:b/>
                <w:bCs/>
                <w:color w:val="000000"/>
                <w:sz w:val="20"/>
                <w:szCs w:val="20"/>
                <w:lang w:val="en-US"/>
              </w:rPr>
              <w:t>system</w:t>
            </w:r>
            <w:proofErr w:type="gramEnd"/>
            <w:r w:rsidRPr="0074284F">
              <w:rPr>
                <w:rStyle w:val="normaltextrun"/>
                <w:b/>
                <w:bCs/>
                <w:color w:val="000000"/>
                <w:sz w:val="20"/>
                <w:szCs w:val="20"/>
                <w:lang w:val="en-US"/>
              </w:rPr>
              <w:t xml:space="preserve"> </w:t>
            </w:r>
            <w:proofErr w:type="spellStart"/>
            <w:r w:rsidRPr="0074284F">
              <w:rPr>
                <w:rStyle w:val="normaltextrun"/>
                <w:b/>
                <w:bCs/>
                <w:color w:val="000000"/>
                <w:sz w:val="20"/>
                <w:szCs w:val="20"/>
                <w:lang w:val="en-US"/>
              </w:rPr>
              <w:t>behaviour</w:t>
            </w:r>
            <w:proofErr w:type="spellEnd"/>
            <w:r w:rsidRPr="0074284F">
              <w:rPr>
                <w:rStyle w:val="normaltextrun"/>
                <w:b/>
                <w:bCs/>
                <w:color w:val="000000"/>
                <w:sz w:val="20"/>
                <w:szCs w:val="20"/>
                <w:lang w:val="en-US"/>
              </w:rPr>
              <w:t xml:space="preserve"> in case the driver is detected to be disengaged during a manoeuvre (e.g., initiation of a risk mitigation function, full execution of the manoeuvre, stop the vehicle).]</w:t>
            </w:r>
          </w:p>
        </w:tc>
        <w:tc>
          <w:tcPr>
            <w:tcW w:w="6428" w:type="dxa"/>
            <w:tcMar>
              <w:top w:w="75" w:type="dxa"/>
              <w:left w:w="75" w:type="dxa"/>
              <w:bottom w:w="75" w:type="dxa"/>
              <w:right w:w="75" w:type="dxa"/>
            </w:tcMar>
            <w:hideMark/>
          </w:tcPr>
          <w:p w14:paraId="63B34EF5" w14:textId="77777777" w:rsidR="00145A29" w:rsidRPr="0074284F" w:rsidRDefault="00145A29" w:rsidP="00145A29">
            <w:pPr>
              <w:rPr>
                <w:rStyle w:val="normaltextrun"/>
                <w:rFonts w:eastAsia="Times New Roman"/>
                <w:b/>
                <w:bCs/>
                <w:sz w:val="20"/>
                <w:szCs w:val="20"/>
                <w:lang w:val="en-US"/>
              </w:rPr>
            </w:pPr>
            <w:r w:rsidRPr="0074284F">
              <w:rPr>
                <w:rStyle w:val="normaltextrun"/>
                <w:b/>
                <w:bCs/>
                <w:color w:val="000000"/>
                <w:sz w:val="20"/>
                <w:szCs w:val="20"/>
                <w:highlight w:val="green"/>
                <w:lang w:val="en-US"/>
              </w:rPr>
              <w:t>J</w:t>
            </w:r>
            <w:r w:rsidRPr="0074284F">
              <w:rPr>
                <w:rStyle w:val="normaltextrun"/>
                <w:b/>
                <w:bCs/>
                <w:color w:val="000000"/>
                <w:sz w:val="20"/>
                <w:szCs w:val="20"/>
                <w:highlight w:val="green"/>
              </w:rPr>
              <w:t>RC:</w:t>
            </w:r>
            <w:r w:rsidRPr="0074284F">
              <w:rPr>
                <w:rStyle w:val="normaltextrun"/>
                <w:b/>
                <w:bCs/>
                <w:color w:val="000000"/>
                <w:sz w:val="20"/>
                <w:szCs w:val="20"/>
              </w:rPr>
              <w:br/>
            </w:r>
            <w:r w:rsidRPr="0074284F">
              <w:rPr>
                <w:rStyle w:val="normaltextrun"/>
                <w:rFonts w:eastAsia="Times New Roman"/>
                <w:b/>
                <w:bCs/>
                <w:sz w:val="20"/>
                <w:szCs w:val="20"/>
                <w:lang w:val="en-US"/>
              </w:rPr>
              <w:t xml:space="preserve">The manufacturer shall describe in the safety concept the system </w:t>
            </w:r>
            <w:proofErr w:type="spellStart"/>
            <w:r w:rsidRPr="0074284F">
              <w:rPr>
                <w:rStyle w:val="normaltextrun"/>
                <w:rFonts w:eastAsia="Times New Roman"/>
                <w:b/>
                <w:bCs/>
                <w:sz w:val="20"/>
                <w:szCs w:val="20"/>
                <w:lang w:val="en-US"/>
              </w:rPr>
              <w:t>behaviour</w:t>
            </w:r>
            <w:proofErr w:type="spellEnd"/>
            <w:r w:rsidRPr="0074284F">
              <w:rPr>
                <w:rStyle w:val="normaltextrun"/>
                <w:rFonts w:eastAsia="Times New Roman"/>
                <w:b/>
                <w:bCs/>
                <w:sz w:val="20"/>
                <w:szCs w:val="20"/>
                <w:lang w:val="en-US"/>
              </w:rPr>
              <w:t xml:space="preserve"> in case the driver is detected to be disengaged during a manoeuvre (e.g., initiation of a risk mitigation function, full execution of the manoeuvre, stop the vehicle and the implemented penalizing strategies).</w:t>
            </w:r>
          </w:p>
          <w:p w14:paraId="3453E277" w14:textId="77777777" w:rsidR="00145A29" w:rsidRPr="0074284F" w:rsidRDefault="00145A29" w:rsidP="00145A29">
            <w:pPr>
              <w:rPr>
                <w:rStyle w:val="normaltextrun"/>
                <w:rFonts w:eastAsia="Times New Roman"/>
                <w:b/>
                <w:bCs/>
                <w:sz w:val="20"/>
                <w:szCs w:val="20"/>
                <w:lang w:val="en-US"/>
              </w:rPr>
            </w:pPr>
          </w:p>
          <w:p w14:paraId="62CC1D28" w14:textId="24E58936" w:rsidR="00145A29" w:rsidRPr="0074284F" w:rsidRDefault="00145A29" w:rsidP="00145A29">
            <w:pPr>
              <w:rPr>
                <w:sz w:val="20"/>
                <w:szCs w:val="20"/>
                <w:lang w:val="en-US"/>
              </w:rPr>
            </w:pPr>
            <w:r w:rsidRPr="0074284F">
              <w:rPr>
                <w:rStyle w:val="normaltextrun"/>
                <w:b/>
                <w:bCs/>
                <w:color w:val="000000"/>
                <w:sz w:val="20"/>
                <w:szCs w:val="20"/>
                <w:highlight w:val="green"/>
                <w:lang w:val="en-US"/>
              </w:rPr>
              <w:t>UK:</w:t>
            </w:r>
            <w:r w:rsidRPr="0074284F">
              <w:rPr>
                <w:rStyle w:val="normaltextrun"/>
                <w:b/>
                <w:bCs/>
                <w:color w:val="000000"/>
                <w:sz w:val="20"/>
                <w:szCs w:val="20"/>
                <w:lang w:val="en-US"/>
              </w:rPr>
              <w:br/>
              <w:t xml:space="preserve">[The manufacturer shall describe in the safety concept the </w:t>
            </w:r>
            <w:proofErr w:type="gramStart"/>
            <w:r w:rsidRPr="0074284F">
              <w:rPr>
                <w:rStyle w:val="normaltextrun"/>
                <w:b/>
                <w:bCs/>
                <w:color w:val="000000"/>
                <w:sz w:val="20"/>
                <w:szCs w:val="20"/>
                <w:lang w:val="en-US"/>
              </w:rPr>
              <w:t>system</w:t>
            </w:r>
            <w:proofErr w:type="gramEnd"/>
            <w:r w:rsidRPr="0074284F">
              <w:rPr>
                <w:rStyle w:val="normaltextrun"/>
                <w:b/>
                <w:bCs/>
                <w:color w:val="000000"/>
                <w:sz w:val="20"/>
                <w:szCs w:val="20"/>
                <w:lang w:val="en-US"/>
              </w:rPr>
              <w:t xml:space="preserve"> </w:t>
            </w:r>
            <w:proofErr w:type="spellStart"/>
            <w:r w:rsidRPr="0074284F">
              <w:rPr>
                <w:rStyle w:val="normaltextrun"/>
                <w:b/>
                <w:bCs/>
                <w:color w:val="000000"/>
                <w:sz w:val="20"/>
                <w:szCs w:val="20"/>
                <w:lang w:val="en-US"/>
              </w:rPr>
              <w:t>behaviour</w:t>
            </w:r>
            <w:proofErr w:type="spellEnd"/>
            <w:r w:rsidRPr="0074284F">
              <w:rPr>
                <w:rStyle w:val="normaltextrun"/>
                <w:b/>
                <w:bCs/>
                <w:color w:val="000000"/>
                <w:sz w:val="20"/>
                <w:szCs w:val="20"/>
                <w:lang w:val="en-US"/>
              </w:rPr>
              <w:t xml:space="preserve"> in case the driver is detected to be disengaged during a manoeuvre (e.g., </w:t>
            </w:r>
            <w:r w:rsidRPr="0074284F">
              <w:rPr>
                <w:rStyle w:val="normaltextrun"/>
                <w:b/>
                <w:bCs/>
                <w:strike/>
                <w:color w:val="000000"/>
                <w:sz w:val="20"/>
                <w:szCs w:val="20"/>
                <w:lang w:val="en-US"/>
              </w:rPr>
              <w:t>initiation of a risk mitigation function,</w:t>
            </w:r>
            <w:r w:rsidRPr="0074284F">
              <w:rPr>
                <w:rStyle w:val="normaltextrun"/>
                <w:b/>
                <w:bCs/>
                <w:color w:val="FF0000"/>
                <w:sz w:val="20"/>
                <w:szCs w:val="20"/>
                <w:lang w:val="en-US"/>
              </w:rPr>
              <w:t xml:space="preserve"> aborting the manoeuvre, </w:t>
            </w:r>
            <w:r w:rsidRPr="0074284F">
              <w:rPr>
                <w:rStyle w:val="normaltextrun"/>
                <w:b/>
                <w:bCs/>
                <w:color w:val="000000"/>
                <w:sz w:val="20"/>
                <w:szCs w:val="20"/>
                <w:lang w:val="en-US"/>
              </w:rPr>
              <w:t xml:space="preserve">full execution of the manoeuvre, </w:t>
            </w:r>
            <w:r w:rsidRPr="0074284F">
              <w:rPr>
                <w:rStyle w:val="normaltextrun"/>
                <w:b/>
                <w:bCs/>
                <w:strike/>
                <w:color w:val="000000"/>
                <w:sz w:val="20"/>
                <w:szCs w:val="20"/>
                <w:lang w:val="en-US"/>
              </w:rPr>
              <w:t>stop</w:t>
            </w:r>
            <w:r w:rsidRPr="0074284F">
              <w:rPr>
                <w:rStyle w:val="normaltextrun"/>
                <w:b/>
                <w:bCs/>
                <w:color w:val="000000"/>
                <w:sz w:val="20"/>
                <w:szCs w:val="20"/>
                <w:lang w:val="en-US"/>
              </w:rPr>
              <w:t xml:space="preserve"> </w:t>
            </w:r>
            <w:r w:rsidRPr="0074284F">
              <w:rPr>
                <w:rStyle w:val="normaltextrun"/>
                <w:b/>
                <w:bCs/>
                <w:color w:val="FF0000"/>
                <w:sz w:val="20"/>
                <w:szCs w:val="20"/>
                <w:lang w:val="en-US"/>
              </w:rPr>
              <w:t>bringing</w:t>
            </w:r>
            <w:r w:rsidRPr="0074284F">
              <w:rPr>
                <w:rStyle w:val="normaltextrun"/>
                <w:b/>
                <w:bCs/>
                <w:color w:val="000000"/>
                <w:sz w:val="20"/>
                <w:szCs w:val="20"/>
                <w:lang w:val="en-US"/>
              </w:rPr>
              <w:t xml:space="preserve"> the vehicle </w:t>
            </w:r>
            <w:r w:rsidRPr="0074284F">
              <w:rPr>
                <w:rStyle w:val="normaltextrun"/>
                <w:b/>
                <w:bCs/>
                <w:color w:val="FF0000"/>
                <w:sz w:val="20"/>
                <w:szCs w:val="20"/>
                <w:lang w:val="en-US"/>
              </w:rPr>
              <w:t>to a safe stop</w:t>
            </w:r>
            <w:r w:rsidRPr="0074284F">
              <w:rPr>
                <w:rStyle w:val="normaltextrun"/>
                <w:b/>
                <w:bCs/>
                <w:color w:val="000000"/>
                <w:sz w:val="20"/>
                <w:szCs w:val="20"/>
                <w:lang w:val="en-US"/>
              </w:rPr>
              <w:t>).]</w:t>
            </w:r>
          </w:p>
        </w:tc>
        <w:tc>
          <w:tcPr>
            <w:tcW w:w="5727" w:type="dxa"/>
          </w:tcPr>
          <w:p w14:paraId="0B8B2A63" w14:textId="0E637E02" w:rsidR="00145A29" w:rsidRPr="0074284F" w:rsidRDefault="00145A29" w:rsidP="00145A29">
            <w:pPr>
              <w:rPr>
                <w:rStyle w:val="normaltextrun"/>
                <w:b/>
                <w:bCs/>
                <w:color w:val="000000"/>
                <w:sz w:val="20"/>
                <w:szCs w:val="20"/>
                <w:lang w:val="en-US"/>
              </w:rPr>
            </w:pPr>
          </w:p>
        </w:tc>
      </w:tr>
      <w:tr w:rsidR="00C049F2" w:rsidRPr="0074284F" w14:paraId="0738BC1A" w14:textId="575BDB75" w:rsidTr="00605A7E">
        <w:trPr>
          <w:divId w:val="1045132979"/>
        </w:trPr>
        <w:tc>
          <w:tcPr>
            <w:tcW w:w="1557" w:type="dxa"/>
            <w:tcMar>
              <w:top w:w="75" w:type="dxa"/>
              <w:left w:w="75" w:type="dxa"/>
              <w:bottom w:w="75" w:type="dxa"/>
              <w:right w:w="75" w:type="dxa"/>
            </w:tcMar>
          </w:tcPr>
          <w:p w14:paraId="5CBF7EDD" w14:textId="0CF039F0" w:rsidR="00145A29" w:rsidRPr="0074284F" w:rsidRDefault="00145A29" w:rsidP="00145A29">
            <w:pPr>
              <w:pStyle w:val="NormalWeb"/>
              <w:rPr>
                <w:sz w:val="20"/>
                <w:szCs w:val="20"/>
              </w:rPr>
            </w:pPr>
            <w:r w:rsidRPr="0074284F">
              <w:rPr>
                <w:sz w:val="20"/>
                <w:szCs w:val="20"/>
                <w:highlight w:val="yellow"/>
              </w:rPr>
              <w:t>5.3.7.2.3.1.</w:t>
            </w:r>
            <w:r w:rsidRPr="0074284F">
              <w:rPr>
                <w:sz w:val="20"/>
                <w:szCs w:val="20"/>
              </w:rPr>
              <w:t xml:space="preserve"> </w:t>
            </w:r>
          </w:p>
        </w:tc>
        <w:tc>
          <w:tcPr>
            <w:tcW w:w="6243" w:type="dxa"/>
            <w:tcMar>
              <w:top w:w="75" w:type="dxa"/>
              <w:left w:w="75" w:type="dxa"/>
              <w:bottom w:w="75" w:type="dxa"/>
              <w:right w:w="75" w:type="dxa"/>
            </w:tcMar>
          </w:tcPr>
          <w:p w14:paraId="3972CBC3" w14:textId="1716CD71" w:rsidR="00145A29" w:rsidRPr="0074284F" w:rsidRDefault="00145A29" w:rsidP="00145A29">
            <w:pPr>
              <w:pStyle w:val="NormalWeb"/>
              <w:rPr>
                <w:rStyle w:val="normaltextrun"/>
                <w:color w:val="000000"/>
                <w:sz w:val="20"/>
                <w:szCs w:val="20"/>
                <w:lang w:val="en-US"/>
              </w:rPr>
            </w:pPr>
            <w:r w:rsidRPr="0074284F">
              <w:rPr>
                <w:color w:val="000000"/>
                <w:sz w:val="20"/>
                <w:szCs w:val="20"/>
              </w:rPr>
              <w:t>The requirements outlined in paragraph 5.5.4.1.8. and subparagraphs shall apply. In addition, the system shall be designed to ensure that the driver has sufficient time to confirm that the system may proceed with the manoeuvre, as appropriate.</w:t>
            </w:r>
          </w:p>
        </w:tc>
        <w:tc>
          <w:tcPr>
            <w:tcW w:w="6428" w:type="dxa"/>
            <w:tcMar>
              <w:top w:w="75" w:type="dxa"/>
              <w:left w:w="75" w:type="dxa"/>
              <w:bottom w:w="75" w:type="dxa"/>
              <w:right w:w="75" w:type="dxa"/>
            </w:tcMar>
          </w:tcPr>
          <w:p w14:paraId="4721923D" w14:textId="77777777" w:rsidR="00145A29" w:rsidRPr="0074284F" w:rsidRDefault="00145A29" w:rsidP="00145A29">
            <w:pPr>
              <w:rPr>
                <w:color w:val="000000"/>
                <w:sz w:val="20"/>
                <w:szCs w:val="20"/>
              </w:rPr>
            </w:pPr>
            <w:r w:rsidRPr="0074284F">
              <w:rPr>
                <w:color w:val="000000"/>
                <w:sz w:val="20"/>
                <w:szCs w:val="20"/>
                <w:highlight w:val="green"/>
              </w:rPr>
              <w:t>UK:</w:t>
            </w:r>
          </w:p>
          <w:p w14:paraId="578584C6" w14:textId="77777777" w:rsidR="00145A29" w:rsidRPr="0074284F" w:rsidRDefault="00145A29" w:rsidP="00145A29">
            <w:pPr>
              <w:rPr>
                <w:sz w:val="20"/>
                <w:szCs w:val="20"/>
              </w:rPr>
            </w:pPr>
            <w:r w:rsidRPr="0074284F">
              <w:rPr>
                <w:color w:val="000000"/>
                <w:sz w:val="20"/>
                <w:szCs w:val="20"/>
              </w:rPr>
              <w:t xml:space="preserve">The </w:t>
            </w:r>
            <w:r w:rsidRPr="0074284F">
              <w:rPr>
                <w:strike/>
                <w:color w:val="000000"/>
                <w:sz w:val="20"/>
                <w:szCs w:val="20"/>
              </w:rPr>
              <w:t>requirements outlined in paragraph 5.5.4.1.8. and subparagraphs shall apply. In addition, the</w:t>
            </w:r>
            <w:r w:rsidRPr="0074284F">
              <w:rPr>
                <w:color w:val="000000"/>
                <w:sz w:val="20"/>
                <w:szCs w:val="20"/>
              </w:rPr>
              <w:t xml:space="preserve"> system shall be designed to ensure that the driver has sufficient time to confirm that the system may proceed with the manoeuvre, as </w:t>
            </w:r>
            <w:r w:rsidRPr="0074284F">
              <w:rPr>
                <w:sz w:val="20"/>
                <w:szCs w:val="20"/>
              </w:rPr>
              <w:t>appropriate.</w:t>
            </w:r>
          </w:p>
          <w:p w14:paraId="2365E9C7" w14:textId="77777777" w:rsidR="004B51AC" w:rsidRPr="0074284F" w:rsidRDefault="004B51AC" w:rsidP="004B51AC">
            <w:pPr>
              <w:rPr>
                <w:sz w:val="20"/>
                <w:szCs w:val="20"/>
              </w:rPr>
            </w:pPr>
          </w:p>
          <w:p w14:paraId="629EAC53" w14:textId="77777777" w:rsidR="004B51AC" w:rsidRPr="0074284F" w:rsidRDefault="004B51AC" w:rsidP="004B51AC">
            <w:pPr>
              <w:rPr>
                <w:sz w:val="20"/>
                <w:szCs w:val="20"/>
              </w:rPr>
            </w:pPr>
            <w:r w:rsidRPr="0074284F">
              <w:rPr>
                <w:sz w:val="20"/>
                <w:szCs w:val="20"/>
                <w:highlight w:val="green"/>
              </w:rPr>
              <w:t>Japan</w:t>
            </w:r>
          </w:p>
          <w:p w14:paraId="03FFCBC3" w14:textId="7A63D2E6" w:rsidR="004B51AC" w:rsidRPr="0074284F" w:rsidRDefault="004B51AC" w:rsidP="004B51AC">
            <w:pPr>
              <w:rPr>
                <w:rStyle w:val="normaltextrun"/>
                <w:color w:val="000000"/>
                <w:sz w:val="20"/>
                <w:szCs w:val="20"/>
                <w:lang w:val="en-US"/>
              </w:rPr>
            </w:pPr>
            <w:r w:rsidRPr="0074284F">
              <w:rPr>
                <w:sz w:val="20"/>
                <w:szCs w:val="20"/>
              </w:rPr>
              <w:t>Japan would like to confirm the interpretation of this paragraph. Does the requirement "the system shall aim to respond to work zones, lane reductions, lane closures, toll stations and end of highways" also include "the system shall aim not to initiate a manoeuvre toward work zones, lane reductions, lane closures, toll stations and end of highways"?</w:t>
            </w:r>
          </w:p>
        </w:tc>
        <w:tc>
          <w:tcPr>
            <w:tcW w:w="5727" w:type="dxa"/>
          </w:tcPr>
          <w:p w14:paraId="2F6F9794" w14:textId="74C24CE6" w:rsidR="00145A29" w:rsidRPr="0074284F" w:rsidRDefault="00145A29" w:rsidP="00145A29">
            <w:pPr>
              <w:rPr>
                <w:color w:val="000000"/>
                <w:sz w:val="20"/>
                <w:szCs w:val="20"/>
              </w:rPr>
            </w:pPr>
          </w:p>
        </w:tc>
      </w:tr>
      <w:tr w:rsidR="00C049F2" w:rsidRPr="0074284F" w14:paraId="6233CD6C" w14:textId="45D0BF61" w:rsidTr="00605A7E">
        <w:trPr>
          <w:divId w:val="1045132979"/>
        </w:trPr>
        <w:tc>
          <w:tcPr>
            <w:tcW w:w="1557" w:type="dxa"/>
            <w:tcMar>
              <w:top w:w="75" w:type="dxa"/>
              <w:left w:w="75" w:type="dxa"/>
              <w:bottom w:w="75" w:type="dxa"/>
              <w:right w:w="75" w:type="dxa"/>
            </w:tcMar>
            <w:hideMark/>
          </w:tcPr>
          <w:p w14:paraId="23D78960" w14:textId="77777777" w:rsidR="00145A29" w:rsidRPr="0074284F" w:rsidRDefault="00145A29" w:rsidP="00145A29">
            <w:pPr>
              <w:pStyle w:val="NormalWeb"/>
              <w:rPr>
                <w:sz w:val="20"/>
                <w:szCs w:val="20"/>
              </w:rPr>
            </w:pPr>
            <w:r w:rsidRPr="0074284F">
              <w:rPr>
                <w:sz w:val="20"/>
                <w:szCs w:val="20"/>
              </w:rPr>
              <w:t>5.3.7.2.4.2.</w:t>
            </w:r>
          </w:p>
        </w:tc>
        <w:tc>
          <w:tcPr>
            <w:tcW w:w="6243" w:type="dxa"/>
            <w:tcMar>
              <w:top w:w="75" w:type="dxa"/>
              <w:left w:w="75" w:type="dxa"/>
              <w:bottom w:w="75" w:type="dxa"/>
              <w:right w:w="75" w:type="dxa"/>
            </w:tcMar>
            <w:hideMark/>
          </w:tcPr>
          <w:p w14:paraId="1EBDEDEF" w14:textId="77777777" w:rsidR="00145A29" w:rsidRPr="0074284F" w:rsidRDefault="00145A29" w:rsidP="00145A29">
            <w:pPr>
              <w:pStyle w:val="NormalWeb"/>
              <w:rPr>
                <w:sz w:val="20"/>
                <w:szCs w:val="20"/>
                <w:lang w:val="en-US"/>
              </w:rPr>
            </w:pPr>
            <w:r w:rsidRPr="0074284F">
              <w:rPr>
                <w:rStyle w:val="normaltextrun"/>
                <w:color w:val="000000"/>
                <w:sz w:val="20"/>
                <w:szCs w:val="20"/>
                <w:lang w:val="en-US"/>
              </w:rPr>
              <w:t xml:space="preserve">A manoeuvre shall not be initiated if system has presented an EOR to the driver in the 7 seconds leading up to the initiation of the </w:t>
            </w:r>
            <w:proofErr w:type="gramStart"/>
            <w:r w:rsidRPr="0074284F">
              <w:rPr>
                <w:rStyle w:val="normaltextrun"/>
                <w:color w:val="000000"/>
                <w:sz w:val="20"/>
                <w:szCs w:val="20"/>
                <w:lang w:val="en-US"/>
              </w:rPr>
              <w:t>manoeuvre,[</w:t>
            </w:r>
            <w:proofErr w:type="gramEnd"/>
            <w:r w:rsidRPr="0074284F">
              <w:rPr>
                <w:rStyle w:val="normaltextrun"/>
                <w:color w:val="000000"/>
                <w:sz w:val="20"/>
                <w:szCs w:val="20"/>
                <w:lang w:val="en-US"/>
              </w:rPr>
              <w:t xml:space="preserve"> </w:t>
            </w:r>
            <w:r w:rsidRPr="0074284F">
              <w:rPr>
                <w:rStyle w:val="Strong"/>
                <w:color w:val="000000"/>
                <w:sz w:val="20"/>
                <w:szCs w:val="20"/>
                <w:lang w:val="en-US"/>
              </w:rPr>
              <w:t>unless</w:t>
            </w:r>
            <w:r w:rsidRPr="0074284F">
              <w:rPr>
                <w:rStyle w:val="normaltextrun"/>
                <w:b/>
                <w:bCs/>
                <w:color w:val="000000"/>
                <w:sz w:val="20"/>
                <w:szCs w:val="20"/>
                <w:lang w:val="en-US"/>
              </w:rPr>
              <w:t xml:space="preserve"> an exemption according to paragraph 5.3.7.2.1.1.1. applies. ]</w:t>
            </w:r>
          </w:p>
        </w:tc>
        <w:tc>
          <w:tcPr>
            <w:tcW w:w="6428" w:type="dxa"/>
            <w:tcMar>
              <w:top w:w="75" w:type="dxa"/>
              <w:left w:w="75" w:type="dxa"/>
              <w:bottom w:w="75" w:type="dxa"/>
              <w:right w:w="75" w:type="dxa"/>
            </w:tcMar>
            <w:hideMark/>
          </w:tcPr>
          <w:p w14:paraId="39588065" w14:textId="77777777" w:rsidR="00BF5B8D" w:rsidRPr="0074284F" w:rsidRDefault="00BF5B8D" w:rsidP="00BF5B8D">
            <w:pPr>
              <w:spacing w:after="120"/>
              <w:ind w:right="1134"/>
              <w:jc w:val="both"/>
              <w:rPr>
                <w:rFonts w:eastAsia="Calibri" w:cs="Arial"/>
                <w:sz w:val="20"/>
                <w:szCs w:val="20"/>
              </w:rPr>
            </w:pPr>
            <w:r w:rsidRPr="0074284F">
              <w:rPr>
                <w:rFonts w:eastAsia="Calibri" w:cs="Arial"/>
                <w:sz w:val="20"/>
                <w:szCs w:val="20"/>
                <w:highlight w:val="green"/>
              </w:rPr>
              <w:t>OICA/CLEPA</w:t>
            </w:r>
          </w:p>
          <w:p w14:paraId="1873128D" w14:textId="3259C7F3" w:rsidR="00145A29" w:rsidRPr="0074284F" w:rsidRDefault="00BF5B8D" w:rsidP="00BF5B8D">
            <w:pPr>
              <w:spacing w:after="120"/>
              <w:ind w:right="1134"/>
              <w:jc w:val="both"/>
              <w:rPr>
                <w:rFonts w:eastAsia="Calibri" w:cs="Arial"/>
                <w:b/>
                <w:bCs/>
                <w:strike/>
                <w:color w:val="EE0000"/>
                <w:sz w:val="20"/>
                <w:szCs w:val="20"/>
              </w:rPr>
            </w:pPr>
            <w:r w:rsidRPr="0074284F">
              <w:rPr>
                <w:rFonts w:eastAsia="Calibri" w:cs="Arial"/>
                <w:strike/>
                <w:color w:val="EE0000"/>
                <w:sz w:val="20"/>
                <w:szCs w:val="20"/>
              </w:rPr>
              <w:t xml:space="preserve">5.3.7.2.4.2.  </w:t>
            </w:r>
            <w:r w:rsidRPr="0074284F">
              <w:rPr>
                <w:rFonts w:eastAsia="Calibri" w:cs="Arial"/>
                <w:strike/>
                <w:color w:val="EE0000"/>
                <w:sz w:val="20"/>
                <w:szCs w:val="20"/>
                <w:lang w:val="en-US"/>
              </w:rPr>
              <w:tab/>
            </w:r>
            <w:r w:rsidRPr="0074284F">
              <w:rPr>
                <w:rFonts w:eastAsia="Calibri" w:cs="Arial"/>
                <w:strike/>
                <w:color w:val="EE0000"/>
                <w:sz w:val="20"/>
                <w:szCs w:val="20"/>
              </w:rPr>
              <w:t>A manoeuvre shall not be initiated if system has presented an EOR to the driver in the 7 seconds leading up to the initiation of the manoeuvre</w:t>
            </w:r>
            <w:r w:rsidRPr="0074284F">
              <w:rPr>
                <w:rFonts w:eastAsia="Calibri" w:cs="Arial"/>
                <w:b/>
                <w:bCs/>
                <w:strike/>
                <w:color w:val="EE0000"/>
                <w:sz w:val="20"/>
                <w:szCs w:val="20"/>
              </w:rPr>
              <w:t>, [unless an exemption according to paragraph 5.3.7.2.1.1.1. applies.]</w:t>
            </w:r>
          </w:p>
          <w:p w14:paraId="775DBD4B" w14:textId="3FD386F2" w:rsidR="00BF5B8D" w:rsidRPr="0074284F" w:rsidRDefault="00BF5B8D" w:rsidP="00BF5B8D">
            <w:pPr>
              <w:spacing w:after="120"/>
              <w:ind w:right="1134"/>
              <w:jc w:val="both"/>
              <w:rPr>
                <w:rFonts w:eastAsia="Calibri" w:cs="Arial"/>
                <w:color w:val="EE0000"/>
                <w:sz w:val="20"/>
                <w:szCs w:val="20"/>
              </w:rPr>
            </w:pPr>
            <w:r w:rsidRPr="0074284F">
              <w:rPr>
                <w:rFonts w:eastAsia="Calibri" w:cs="Arial"/>
                <w:color w:val="0070C0"/>
                <w:sz w:val="20"/>
                <w:szCs w:val="20"/>
              </w:rPr>
              <w:t>&lt;renumbering of 5.3.7.2.4.2ff. needed&gt;</w:t>
            </w:r>
          </w:p>
        </w:tc>
        <w:tc>
          <w:tcPr>
            <w:tcW w:w="5727" w:type="dxa"/>
          </w:tcPr>
          <w:p w14:paraId="6F881973" w14:textId="32CC38F4" w:rsidR="00145A29" w:rsidRPr="0074284F" w:rsidRDefault="00145A29" w:rsidP="00145A29">
            <w:pPr>
              <w:rPr>
                <w:sz w:val="20"/>
                <w:szCs w:val="20"/>
                <w:lang w:val="en-US"/>
              </w:rPr>
            </w:pPr>
          </w:p>
        </w:tc>
      </w:tr>
      <w:tr w:rsidR="00C049F2" w:rsidRPr="0074284F" w14:paraId="07F69747" w14:textId="7569AA3E" w:rsidTr="00605A7E">
        <w:trPr>
          <w:divId w:val="1045132979"/>
        </w:trPr>
        <w:tc>
          <w:tcPr>
            <w:tcW w:w="1557" w:type="dxa"/>
            <w:tcMar>
              <w:top w:w="75" w:type="dxa"/>
              <w:left w:w="75" w:type="dxa"/>
              <w:bottom w:w="75" w:type="dxa"/>
              <w:right w:w="75" w:type="dxa"/>
            </w:tcMar>
            <w:hideMark/>
          </w:tcPr>
          <w:p w14:paraId="785C86B7" w14:textId="77777777" w:rsidR="00145A29" w:rsidRPr="0074284F" w:rsidRDefault="00145A29" w:rsidP="00145A29">
            <w:pPr>
              <w:pStyle w:val="NormalWeb"/>
              <w:rPr>
                <w:sz w:val="20"/>
                <w:szCs w:val="20"/>
              </w:rPr>
            </w:pPr>
            <w:r w:rsidRPr="0074284F">
              <w:rPr>
                <w:sz w:val="20"/>
                <w:szCs w:val="20"/>
              </w:rPr>
              <w:t>5.3.7.2.4.10.</w:t>
            </w:r>
          </w:p>
        </w:tc>
        <w:tc>
          <w:tcPr>
            <w:tcW w:w="6243" w:type="dxa"/>
            <w:tcMar>
              <w:top w:w="75" w:type="dxa"/>
              <w:left w:w="75" w:type="dxa"/>
              <w:bottom w:w="75" w:type="dxa"/>
              <w:right w:w="75" w:type="dxa"/>
            </w:tcMar>
            <w:hideMark/>
          </w:tcPr>
          <w:p w14:paraId="10A91C8F" w14:textId="77777777" w:rsidR="00145A29" w:rsidRPr="0074284F" w:rsidRDefault="00145A29" w:rsidP="00145A29">
            <w:pPr>
              <w:pStyle w:val="NormalWeb"/>
              <w:rPr>
                <w:sz w:val="20"/>
                <w:szCs w:val="20"/>
                <w:lang w:val="en-US"/>
              </w:rPr>
            </w:pPr>
            <w:proofErr w:type="gramStart"/>
            <w:r w:rsidRPr="0074284F">
              <w:rPr>
                <w:rStyle w:val="Strong"/>
                <w:sz w:val="20"/>
                <w:szCs w:val="20"/>
                <w:lang w:val="en-US"/>
              </w:rPr>
              <w:t>[ If</w:t>
            </w:r>
            <w:proofErr w:type="gramEnd"/>
            <w:r w:rsidRPr="0074284F">
              <w:rPr>
                <w:rStyle w:val="Strong"/>
                <w:sz w:val="20"/>
                <w:szCs w:val="20"/>
                <w:lang w:val="en-US"/>
              </w:rPr>
              <w:t xml:space="preserve"> the system is designed to perform system-initiated </w:t>
            </w:r>
            <w:proofErr w:type="spellStart"/>
            <w:r w:rsidRPr="0074284F">
              <w:rPr>
                <w:rStyle w:val="Strong"/>
                <w:sz w:val="20"/>
                <w:szCs w:val="20"/>
                <w:lang w:val="en-US"/>
              </w:rPr>
              <w:t>manoeuvres</w:t>
            </w:r>
            <w:proofErr w:type="spellEnd"/>
            <w:r w:rsidRPr="0074284F">
              <w:rPr>
                <w:rStyle w:val="Strong"/>
                <w:sz w:val="20"/>
                <w:szCs w:val="20"/>
                <w:lang w:val="en-US"/>
              </w:rPr>
              <w:t> </w:t>
            </w:r>
            <w:r w:rsidRPr="0074284F">
              <w:rPr>
                <w:sz w:val="20"/>
                <w:szCs w:val="20"/>
                <w:lang w:val="en-US"/>
              </w:rPr>
              <w:t> </w:t>
            </w:r>
          </w:p>
          <w:p w14:paraId="42B95A03" w14:textId="77777777" w:rsidR="00145A29" w:rsidRPr="0074284F" w:rsidRDefault="00145A29" w:rsidP="00145A29">
            <w:pPr>
              <w:numPr>
                <w:ilvl w:val="0"/>
                <w:numId w:val="4"/>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on any other road than a highway, or </w:t>
            </w:r>
            <w:r w:rsidRPr="0074284F">
              <w:rPr>
                <w:rFonts w:eastAsia="Times New Roman"/>
                <w:sz w:val="20"/>
                <w:szCs w:val="20"/>
                <w:lang w:val="en-US"/>
              </w:rPr>
              <w:t> </w:t>
            </w:r>
          </w:p>
          <w:p w14:paraId="5BBF0A8B" w14:textId="77777777" w:rsidR="00145A29" w:rsidRPr="0074284F" w:rsidRDefault="00145A29" w:rsidP="00145A29">
            <w:pPr>
              <w:numPr>
                <w:ilvl w:val="0"/>
                <w:numId w:val="5"/>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while the system is withholding HORs on a highway according to par. 5.5.4.2.6.5., </w:t>
            </w:r>
            <w:r w:rsidRPr="0074284F">
              <w:rPr>
                <w:rFonts w:eastAsia="Times New Roman"/>
                <w:sz w:val="20"/>
                <w:szCs w:val="20"/>
                <w:lang w:val="en-US"/>
              </w:rPr>
              <w:t> </w:t>
            </w:r>
          </w:p>
          <w:p w14:paraId="7F3488CA" w14:textId="6BE8171D" w:rsidR="00145A29" w:rsidRPr="0074284F" w:rsidRDefault="00145A29" w:rsidP="004B51AC">
            <w:pPr>
              <w:pStyle w:val="NormalWeb"/>
              <w:rPr>
                <w:sz w:val="20"/>
                <w:szCs w:val="20"/>
              </w:rPr>
            </w:pPr>
            <w:r w:rsidRPr="0074284F">
              <w:rPr>
                <w:rStyle w:val="Strong"/>
                <w:sz w:val="20"/>
                <w:szCs w:val="20"/>
                <w:lang w:val="en-US"/>
              </w:rPr>
              <w:t xml:space="preserve">in addition to applying all relevant requirements of this Regulation the safety of the system shall additionally be assessed according to par. </w:t>
            </w:r>
            <w:r w:rsidRPr="0074284F">
              <w:rPr>
                <w:rStyle w:val="Strong"/>
                <w:sz w:val="20"/>
                <w:szCs w:val="20"/>
              </w:rPr>
              <w:t>X Appendix 4 to Annex 3.</w:t>
            </w:r>
            <w:r w:rsidRPr="0074284F">
              <w:rPr>
                <w:rStyle w:val="Strong"/>
                <w:b w:val="0"/>
                <w:bCs w:val="0"/>
                <w:sz w:val="20"/>
                <w:szCs w:val="20"/>
              </w:rPr>
              <w:t xml:space="preserve"> ]</w:t>
            </w:r>
          </w:p>
        </w:tc>
        <w:tc>
          <w:tcPr>
            <w:tcW w:w="6428" w:type="dxa"/>
            <w:tcMar>
              <w:top w:w="75" w:type="dxa"/>
              <w:left w:w="75" w:type="dxa"/>
              <w:bottom w:w="75" w:type="dxa"/>
              <w:right w:w="75" w:type="dxa"/>
            </w:tcMar>
            <w:hideMark/>
          </w:tcPr>
          <w:p w14:paraId="084E8434" w14:textId="77777777" w:rsidR="004B51AC" w:rsidRPr="0074284F" w:rsidRDefault="00145A29" w:rsidP="00145A29">
            <w:pPr>
              <w:spacing w:before="100" w:beforeAutospacing="1" w:after="100" w:afterAutospacing="1"/>
              <w:rPr>
                <w:sz w:val="20"/>
                <w:szCs w:val="20"/>
              </w:rPr>
            </w:pPr>
            <w:r w:rsidRPr="0074284F">
              <w:rPr>
                <w:sz w:val="20"/>
                <w:szCs w:val="20"/>
                <w:highlight w:val="green"/>
              </w:rPr>
              <w:t>UK:</w:t>
            </w:r>
            <w:r w:rsidRPr="0074284F">
              <w:rPr>
                <w:sz w:val="20"/>
                <w:szCs w:val="20"/>
              </w:rPr>
              <w:t xml:space="preserve"> </w:t>
            </w:r>
          </w:p>
          <w:p w14:paraId="0E646996" w14:textId="74A56632" w:rsidR="00145A29" w:rsidRPr="0074284F" w:rsidRDefault="00145A29" w:rsidP="00145A29">
            <w:pPr>
              <w:spacing w:before="100" w:beforeAutospacing="1" w:after="100" w:afterAutospacing="1"/>
              <w:rPr>
                <w:strike/>
                <w:sz w:val="20"/>
                <w:szCs w:val="20"/>
              </w:rPr>
            </w:pPr>
            <w:r w:rsidRPr="0074284F">
              <w:rPr>
                <w:sz w:val="20"/>
                <w:szCs w:val="20"/>
              </w:rPr>
              <w:t>Delete the whole text and replace with:</w:t>
            </w:r>
          </w:p>
          <w:p w14:paraId="1D70B5AE" w14:textId="458491D0" w:rsidR="00145A29" w:rsidRPr="0074284F" w:rsidRDefault="00145A29" w:rsidP="00145A29">
            <w:pPr>
              <w:rPr>
                <w:b/>
                <w:bCs/>
                <w:color w:val="EE0000"/>
                <w:sz w:val="20"/>
                <w:szCs w:val="20"/>
              </w:rPr>
            </w:pPr>
            <w:r w:rsidRPr="0074284F">
              <w:rPr>
                <w:b/>
                <w:bCs/>
                <w:color w:val="EE0000"/>
                <w:sz w:val="20"/>
                <w:szCs w:val="20"/>
              </w:rPr>
              <w:t>The system shall not initiate a manoeuvre if the vehicle is not located on a highway and is withholding HORs.</w:t>
            </w:r>
          </w:p>
        </w:tc>
        <w:tc>
          <w:tcPr>
            <w:tcW w:w="5727" w:type="dxa"/>
          </w:tcPr>
          <w:p w14:paraId="23C51001" w14:textId="7C7568BE" w:rsidR="00145A29" w:rsidRPr="0074284F" w:rsidRDefault="00145A29" w:rsidP="00145A29">
            <w:pPr>
              <w:spacing w:before="100" w:beforeAutospacing="1" w:after="100" w:afterAutospacing="1"/>
              <w:rPr>
                <w:sz w:val="20"/>
                <w:szCs w:val="20"/>
              </w:rPr>
            </w:pPr>
          </w:p>
        </w:tc>
      </w:tr>
      <w:tr w:rsidR="00C049F2" w:rsidRPr="0074284F" w14:paraId="45ADAB64" w14:textId="77777777" w:rsidTr="00605A7E">
        <w:trPr>
          <w:divId w:val="1045132979"/>
        </w:trPr>
        <w:tc>
          <w:tcPr>
            <w:tcW w:w="1557" w:type="dxa"/>
            <w:tcMar>
              <w:top w:w="75" w:type="dxa"/>
              <w:left w:w="75" w:type="dxa"/>
              <w:bottom w:w="75" w:type="dxa"/>
              <w:right w:w="75" w:type="dxa"/>
            </w:tcMar>
          </w:tcPr>
          <w:p w14:paraId="6FD058AF" w14:textId="3E523826" w:rsidR="00C049F2" w:rsidRPr="0074284F" w:rsidRDefault="00C049F2" w:rsidP="00C049F2">
            <w:pPr>
              <w:pStyle w:val="NormalWeb"/>
              <w:rPr>
                <w:sz w:val="20"/>
                <w:szCs w:val="20"/>
              </w:rPr>
            </w:pPr>
            <w:r w:rsidRPr="0074284F">
              <w:rPr>
                <w:rFonts w:eastAsia="Calibri" w:cs="Arial"/>
                <w:b/>
                <w:bCs/>
                <w:sz w:val="20"/>
                <w:szCs w:val="20"/>
                <w:highlight w:val="yellow"/>
              </w:rPr>
              <w:t>[5.3.7.2.6.]</w:t>
            </w:r>
          </w:p>
        </w:tc>
        <w:tc>
          <w:tcPr>
            <w:tcW w:w="6243" w:type="dxa"/>
            <w:tcMar>
              <w:top w:w="75" w:type="dxa"/>
              <w:left w:w="75" w:type="dxa"/>
              <w:bottom w:w="75" w:type="dxa"/>
              <w:right w:w="75" w:type="dxa"/>
            </w:tcMar>
          </w:tcPr>
          <w:p w14:paraId="26E721E5" w14:textId="7340CF09" w:rsidR="00C049F2" w:rsidRPr="0074284F" w:rsidRDefault="00C049F2" w:rsidP="00C049F2">
            <w:pPr>
              <w:pStyle w:val="NormalWeb"/>
              <w:rPr>
                <w:rStyle w:val="Strong"/>
                <w:sz w:val="20"/>
                <w:szCs w:val="20"/>
                <w:lang w:val="en-US"/>
              </w:rPr>
            </w:pPr>
            <w:r w:rsidRPr="0074284F">
              <w:rPr>
                <w:b/>
                <w:bCs/>
                <w:sz w:val="20"/>
                <w:szCs w:val="20"/>
                <w:lang w:val="en-US"/>
              </w:rPr>
              <w:t xml:space="preserve">Special provisions for systems capable of performing system-initiated </w:t>
            </w:r>
            <w:proofErr w:type="spellStart"/>
            <w:r w:rsidRPr="0074284F">
              <w:rPr>
                <w:b/>
                <w:bCs/>
                <w:sz w:val="20"/>
                <w:szCs w:val="20"/>
                <w:lang w:val="en-US"/>
              </w:rPr>
              <w:t>manoeuvres</w:t>
            </w:r>
            <w:proofErr w:type="spellEnd"/>
            <w:r w:rsidRPr="0074284F">
              <w:rPr>
                <w:b/>
                <w:bCs/>
                <w:sz w:val="20"/>
                <w:szCs w:val="20"/>
                <w:lang w:val="en-US"/>
              </w:rPr>
              <w:t xml:space="preserve"> in non-highway environments or during phases of withholding of HORs.]</w:t>
            </w:r>
          </w:p>
        </w:tc>
        <w:tc>
          <w:tcPr>
            <w:tcW w:w="6428" w:type="dxa"/>
            <w:tcMar>
              <w:top w:w="75" w:type="dxa"/>
              <w:left w:w="75" w:type="dxa"/>
              <w:bottom w:w="75" w:type="dxa"/>
              <w:right w:w="75" w:type="dxa"/>
            </w:tcMar>
          </w:tcPr>
          <w:p w14:paraId="0BD1E044" w14:textId="32EDD0D5" w:rsidR="00C049F2" w:rsidRPr="0074284F" w:rsidRDefault="00C049F2" w:rsidP="00C049F2">
            <w:pPr>
              <w:rPr>
                <w:color w:val="EE0000"/>
                <w:sz w:val="20"/>
                <w:szCs w:val="20"/>
                <w:lang w:val="en-US"/>
              </w:rPr>
            </w:pPr>
            <w:r w:rsidRPr="0074284F">
              <w:rPr>
                <w:color w:val="EE0000"/>
                <w:sz w:val="20"/>
                <w:szCs w:val="20"/>
                <w:highlight w:val="green"/>
                <w:lang w:val="en-US"/>
              </w:rPr>
              <w:t>E</w:t>
            </w:r>
            <w:r w:rsidRPr="0074284F">
              <w:rPr>
                <w:color w:val="EE0000"/>
                <w:sz w:val="20"/>
                <w:szCs w:val="20"/>
                <w:highlight w:val="green"/>
              </w:rPr>
              <w:t>ME</w:t>
            </w:r>
          </w:p>
          <w:p w14:paraId="0C0C0C76" w14:textId="47327211" w:rsidR="00C049F2" w:rsidRPr="0074284F" w:rsidRDefault="00C049F2" w:rsidP="004B51AC">
            <w:pPr>
              <w:rPr>
                <w:sz w:val="20"/>
                <w:szCs w:val="20"/>
              </w:rPr>
            </w:pPr>
            <w:r w:rsidRPr="0074284F">
              <w:rPr>
                <w:color w:val="EE0000"/>
                <w:sz w:val="20"/>
                <w:szCs w:val="20"/>
                <w:lang w:val="en-US"/>
              </w:rPr>
              <w:t>Note: this paragraph was not in this document, but part of TF ADAS 42 03 as distributed.</w:t>
            </w:r>
          </w:p>
        </w:tc>
        <w:tc>
          <w:tcPr>
            <w:tcW w:w="5727" w:type="dxa"/>
          </w:tcPr>
          <w:p w14:paraId="4546BC2C" w14:textId="77777777" w:rsidR="00C049F2" w:rsidRPr="0074284F" w:rsidRDefault="00C049F2" w:rsidP="00C049F2">
            <w:pPr>
              <w:spacing w:before="100" w:beforeAutospacing="1" w:after="100" w:afterAutospacing="1"/>
              <w:rPr>
                <w:sz w:val="20"/>
                <w:szCs w:val="20"/>
              </w:rPr>
            </w:pPr>
          </w:p>
        </w:tc>
      </w:tr>
      <w:tr w:rsidR="00C049F2" w:rsidRPr="0074284F" w14:paraId="0398D7AD" w14:textId="48969A40" w:rsidTr="00605A7E">
        <w:trPr>
          <w:divId w:val="1045132979"/>
        </w:trPr>
        <w:tc>
          <w:tcPr>
            <w:tcW w:w="1557" w:type="dxa"/>
            <w:tcMar>
              <w:top w:w="75" w:type="dxa"/>
              <w:left w:w="75" w:type="dxa"/>
              <w:bottom w:w="75" w:type="dxa"/>
              <w:right w:w="75" w:type="dxa"/>
            </w:tcMar>
            <w:hideMark/>
          </w:tcPr>
          <w:p w14:paraId="1A1621B6" w14:textId="77777777" w:rsidR="00C049F2" w:rsidRPr="0074284F" w:rsidRDefault="00C049F2" w:rsidP="00C049F2">
            <w:pPr>
              <w:pStyle w:val="NormalWeb"/>
              <w:rPr>
                <w:sz w:val="20"/>
                <w:szCs w:val="20"/>
              </w:rPr>
            </w:pPr>
            <w:r w:rsidRPr="0074284F">
              <w:rPr>
                <w:sz w:val="20"/>
                <w:szCs w:val="20"/>
              </w:rPr>
              <w:t>5.3.7.2.6.1.</w:t>
            </w:r>
          </w:p>
        </w:tc>
        <w:tc>
          <w:tcPr>
            <w:tcW w:w="6243" w:type="dxa"/>
            <w:tcMar>
              <w:top w:w="75" w:type="dxa"/>
              <w:left w:w="75" w:type="dxa"/>
              <w:bottom w:w="75" w:type="dxa"/>
              <w:right w:w="75" w:type="dxa"/>
            </w:tcMar>
            <w:hideMark/>
          </w:tcPr>
          <w:p w14:paraId="5E180F51" w14:textId="1A755703" w:rsidR="00C049F2" w:rsidRPr="0074284F" w:rsidRDefault="00C049F2" w:rsidP="00C049F2">
            <w:pPr>
              <w:pStyle w:val="NormalWeb"/>
              <w:rPr>
                <w:sz w:val="20"/>
                <w:szCs w:val="20"/>
                <w:lang w:val="en-US"/>
              </w:rPr>
            </w:pPr>
            <w:r w:rsidRPr="0074284F">
              <w:rPr>
                <w:sz w:val="20"/>
                <w:szCs w:val="20"/>
                <w:lang w:val="en-US"/>
              </w:rPr>
              <w:t>[</w:t>
            </w: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 xml:space="preserve">(s) and impassable objects aiming to ensure stable, low-amplitude dynamics and/or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5C108C36" w14:textId="77777777" w:rsidR="00C049F2" w:rsidRPr="0074284F" w:rsidRDefault="00C049F2" w:rsidP="00C049F2">
            <w:pPr>
              <w:pStyle w:val="NormalWeb"/>
              <w:rPr>
                <w:sz w:val="20"/>
                <w:szCs w:val="20"/>
                <w:lang w:val="en-US"/>
              </w:rPr>
            </w:pPr>
            <w:r w:rsidRPr="0074284F">
              <w:rPr>
                <w:rStyle w:val="Strong"/>
                <w:sz w:val="20"/>
                <w:szCs w:val="20"/>
                <w:lang w:val="en-US"/>
              </w:rPr>
              <w:t xml:space="preserve">Option 1: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in the following scenarios, accounting for the </w:t>
            </w:r>
            <w:proofErr w:type="gramStart"/>
            <w:r w:rsidRPr="0074284F">
              <w:rPr>
                <w:rStyle w:val="Strong"/>
                <w:sz w:val="20"/>
                <w:szCs w:val="20"/>
                <w:lang w:val="en-US"/>
              </w:rPr>
              <w:t>robustness</w:t>
            </w:r>
            <w:proofErr w:type="gramEnd"/>
            <w:r w:rsidRPr="0074284F">
              <w:rPr>
                <w:rStyle w:val="Strong"/>
                <w:sz w:val="20"/>
                <w:szCs w:val="20"/>
                <w:lang w:val="en-US"/>
              </w:rPr>
              <w:t xml:space="preserve"> criteria outlined in Annex 3 Appendix 4: </w:t>
            </w:r>
            <w:r w:rsidRPr="0074284F">
              <w:rPr>
                <w:sz w:val="20"/>
                <w:szCs w:val="20"/>
                <w:lang w:val="en-US"/>
              </w:rPr>
              <w:t> </w:t>
            </w:r>
          </w:p>
          <w:p w14:paraId="01DFE224" w14:textId="77777777" w:rsidR="00C049F2" w:rsidRPr="0074284F" w:rsidRDefault="00C049F2" w:rsidP="00C049F2">
            <w:pPr>
              <w:pStyle w:val="NormalWeb"/>
              <w:rPr>
                <w:sz w:val="20"/>
                <w:szCs w:val="20"/>
                <w:lang w:val="en-US"/>
              </w:rPr>
            </w:pPr>
            <w:r w:rsidRPr="0074284F">
              <w:rPr>
                <w:rStyle w:val="Strong"/>
                <w:sz w:val="20"/>
                <w:szCs w:val="20"/>
                <w:lang w:val="en-US"/>
              </w:rPr>
              <w:t>(a) A cut-out of the lead vehicle with blocked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04F32F7C"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00716891" w14:textId="2297C6F6" w:rsidR="00C049F2" w:rsidRPr="0074284F" w:rsidRDefault="00C049F2" w:rsidP="00C049F2">
            <w:pPr>
              <w:pStyle w:val="NormalWeb"/>
              <w:rPr>
                <w:sz w:val="20"/>
                <w:szCs w:val="20"/>
                <w:lang w:val="en-US"/>
              </w:rPr>
            </w:pPr>
            <w:r w:rsidRPr="0074284F">
              <w:rPr>
                <w:rStyle w:val="Strong"/>
                <w:sz w:val="20"/>
                <w:szCs w:val="20"/>
                <w:lang w:val="en-US"/>
              </w:rPr>
              <w:t xml:space="preserve">[The strategies implemented to achieve this shall be demonstrated </w:t>
            </w:r>
            <w:proofErr w:type="gramStart"/>
            <w:r w:rsidRPr="0074284F">
              <w:rPr>
                <w:rStyle w:val="Strong"/>
                <w:sz w:val="20"/>
                <w:szCs w:val="20"/>
                <w:lang w:val="en-US"/>
              </w:rPr>
              <w:t>on the basis of</w:t>
            </w:r>
            <w:proofErr w:type="gramEnd"/>
            <w:r w:rsidRPr="0074284F">
              <w:rPr>
                <w:rStyle w:val="Strong"/>
                <w:sz w:val="20"/>
                <w:szCs w:val="20"/>
                <w:lang w:val="en-US"/>
              </w:rPr>
              <w:t xml:space="preserve"> the scenarios outlined in Annex 4, section Y. For each type of </w:t>
            </w:r>
            <w:proofErr w:type="gramStart"/>
            <w:r w:rsidRPr="0074284F">
              <w:rPr>
                <w:rStyle w:val="Strong"/>
                <w:sz w:val="20"/>
                <w:szCs w:val="20"/>
                <w:lang w:val="en-US"/>
              </w:rPr>
              <w:t>scenario</w:t>
            </w:r>
            <w:proofErr w:type="gramEnd"/>
            <w:r w:rsidRPr="0074284F">
              <w:rPr>
                <w:rStyle w:val="Strong"/>
                <w:sz w:val="20"/>
                <w:szCs w:val="20"/>
                <w:lang w:val="en-US"/>
              </w:rPr>
              <w:t xml:space="preserve"> the vehicle manufacturer shall explain the strategies implemented to ensure safety.</w:t>
            </w:r>
            <w:r w:rsidRPr="0074284F">
              <w:rPr>
                <w:sz w:val="20"/>
                <w:szCs w:val="20"/>
                <w:lang w:val="en-US"/>
              </w:rPr>
              <w:t> </w:t>
            </w:r>
          </w:p>
          <w:p w14:paraId="19C535D8" w14:textId="77777777" w:rsidR="00C049F2" w:rsidRPr="0074284F" w:rsidRDefault="00C049F2" w:rsidP="00C049F2">
            <w:pPr>
              <w:pStyle w:val="NormalWeb"/>
              <w:rPr>
                <w:sz w:val="20"/>
                <w:szCs w:val="20"/>
                <w:lang w:val="en-US"/>
              </w:rPr>
            </w:pPr>
            <w:r w:rsidRPr="0074284F">
              <w:rPr>
                <w:rStyle w:val="Strong"/>
                <w:sz w:val="20"/>
                <w:szCs w:val="20"/>
                <w:lang w:val="en-US"/>
              </w:rPr>
              <w:t xml:space="preserve">The manufacturer shall provide evidence (e.g. simulation results, real-world test results, track test results) of the system’s </w:t>
            </w:r>
            <w:proofErr w:type="spellStart"/>
            <w:r w:rsidRPr="0074284F">
              <w:rPr>
                <w:rStyle w:val="Strong"/>
                <w:sz w:val="20"/>
                <w:szCs w:val="20"/>
                <w:lang w:val="en-US"/>
              </w:rPr>
              <w:t>behaviour</w:t>
            </w:r>
            <w:proofErr w:type="spellEnd"/>
            <w:r w:rsidRPr="0074284F">
              <w:rPr>
                <w:rStyle w:val="Strong"/>
                <w:sz w:val="20"/>
                <w:szCs w:val="20"/>
                <w:lang w:val="en-US"/>
              </w:rPr>
              <w:t xml:space="preserve"> in the described types of </w:t>
            </w:r>
            <w:proofErr w:type="gramStart"/>
            <w:r w:rsidRPr="0074284F">
              <w:rPr>
                <w:rStyle w:val="Strong"/>
                <w:sz w:val="20"/>
                <w:szCs w:val="20"/>
                <w:lang w:val="en-US"/>
              </w:rPr>
              <w:t>scenarios</w:t>
            </w:r>
            <w:r w:rsidRPr="0074284F">
              <w:rPr>
                <w:rStyle w:val="Strong"/>
                <w:b w:val="0"/>
                <w:bCs w:val="0"/>
                <w:sz w:val="20"/>
                <w:szCs w:val="20"/>
                <w:lang w:val="en-US"/>
              </w:rPr>
              <w:t xml:space="preserve"> ]</w:t>
            </w:r>
            <w:proofErr w:type="gramEnd"/>
          </w:p>
          <w:p w14:paraId="3DAF6C60"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428" w:type="dxa"/>
            <w:tcMar>
              <w:top w:w="75" w:type="dxa"/>
              <w:left w:w="75" w:type="dxa"/>
              <w:bottom w:w="75" w:type="dxa"/>
              <w:right w:w="75" w:type="dxa"/>
            </w:tcMar>
            <w:hideMark/>
          </w:tcPr>
          <w:p w14:paraId="09C82178" w14:textId="77777777" w:rsidR="00C049F2" w:rsidRPr="0074284F" w:rsidRDefault="00C049F2" w:rsidP="00C049F2">
            <w:pPr>
              <w:rPr>
                <w:sz w:val="20"/>
                <w:szCs w:val="20"/>
                <w:lang w:val="en-US"/>
              </w:rPr>
            </w:pPr>
            <w:r w:rsidRPr="0074284F">
              <w:rPr>
                <w:sz w:val="20"/>
                <w:szCs w:val="20"/>
                <w:highlight w:val="green"/>
                <w:lang w:val="en-US"/>
              </w:rPr>
              <w:t>EME:</w:t>
            </w:r>
          </w:p>
          <w:p w14:paraId="5DB8A207" w14:textId="6F577A0F" w:rsidR="00C049F2" w:rsidRPr="0074284F" w:rsidRDefault="00C049F2" w:rsidP="00C049F2">
            <w:pPr>
              <w:pStyle w:val="NormalWeb"/>
              <w:rPr>
                <w:sz w:val="20"/>
                <w:szCs w:val="20"/>
                <w:lang w:val="en-US"/>
              </w:rPr>
            </w:pPr>
            <w:r w:rsidRPr="0074284F">
              <w:rPr>
                <w:sz w:val="20"/>
                <w:szCs w:val="20"/>
                <w:lang w:val="en-US"/>
              </w:rPr>
              <w:t>[</w:t>
            </w: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(s) and impassable objects aiming to ensure stable</w:t>
            </w:r>
            <w:r w:rsidRPr="0074284F">
              <w:rPr>
                <w:rStyle w:val="Strong"/>
                <w:strike/>
                <w:sz w:val="20"/>
                <w:szCs w:val="20"/>
                <w:highlight w:val="yellow"/>
                <w:lang w:val="en-US"/>
              </w:rPr>
              <w:t>, low-amplitude</w:t>
            </w:r>
            <w:r w:rsidRPr="0074284F">
              <w:rPr>
                <w:rStyle w:val="Strong"/>
                <w:strike/>
                <w:sz w:val="20"/>
                <w:szCs w:val="20"/>
                <w:lang w:val="en-US"/>
              </w:rPr>
              <w:t xml:space="preserve"> </w:t>
            </w:r>
            <w:r w:rsidRPr="0074284F">
              <w:rPr>
                <w:rStyle w:val="Strong"/>
                <w:sz w:val="20"/>
                <w:szCs w:val="20"/>
                <w:lang w:val="en-US"/>
              </w:rPr>
              <w:t>dynamics and</w:t>
            </w:r>
            <w:r w:rsidRPr="0074284F">
              <w:rPr>
                <w:rStyle w:val="Strong"/>
                <w:strike/>
                <w:sz w:val="20"/>
                <w:szCs w:val="20"/>
                <w:highlight w:val="yellow"/>
                <w:lang w:val="en-US"/>
              </w:rPr>
              <w:t>/or</w:t>
            </w:r>
            <w:r w:rsidRPr="0074284F">
              <w:rPr>
                <w:rStyle w:val="Strong"/>
                <w:sz w:val="20"/>
                <w:szCs w:val="20"/>
                <w:lang w:val="en-US"/>
              </w:rPr>
              <w:t xml:space="preserve">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0F2CD18B" w14:textId="77777777" w:rsidR="00C049F2" w:rsidRPr="0074284F" w:rsidRDefault="00C049F2" w:rsidP="00C049F2">
            <w:pPr>
              <w:pStyle w:val="NormalWeb"/>
              <w:rPr>
                <w:sz w:val="20"/>
                <w:szCs w:val="20"/>
                <w:lang w:val="en-US"/>
              </w:rPr>
            </w:pPr>
            <w:r w:rsidRPr="0074284F">
              <w:rPr>
                <w:rStyle w:val="Strong"/>
                <w:sz w:val="20"/>
                <w:szCs w:val="20"/>
                <w:lang w:val="en-US"/>
              </w:rPr>
              <w:t xml:space="preserve">Option 1: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in the following scenarios,</w:t>
            </w:r>
            <w:r w:rsidRPr="0074284F">
              <w:rPr>
                <w:rStyle w:val="Strong"/>
                <w:strike/>
                <w:sz w:val="20"/>
                <w:szCs w:val="20"/>
                <w:lang w:val="en-US"/>
              </w:rPr>
              <w:t xml:space="preserve"> </w:t>
            </w:r>
            <w:r w:rsidRPr="0074284F">
              <w:rPr>
                <w:rStyle w:val="Strong"/>
                <w:strike/>
                <w:sz w:val="20"/>
                <w:szCs w:val="20"/>
                <w:highlight w:val="yellow"/>
                <w:lang w:val="en-US"/>
              </w:rPr>
              <w:t xml:space="preserve">accounting for the </w:t>
            </w:r>
            <w:proofErr w:type="gramStart"/>
            <w:r w:rsidRPr="0074284F">
              <w:rPr>
                <w:rStyle w:val="Strong"/>
                <w:strike/>
                <w:sz w:val="20"/>
                <w:szCs w:val="20"/>
                <w:highlight w:val="yellow"/>
                <w:lang w:val="en-US"/>
              </w:rPr>
              <w:t>robustness</w:t>
            </w:r>
            <w:proofErr w:type="gramEnd"/>
            <w:r w:rsidRPr="0074284F">
              <w:rPr>
                <w:rStyle w:val="Strong"/>
                <w:strike/>
                <w:sz w:val="20"/>
                <w:szCs w:val="20"/>
                <w:highlight w:val="yellow"/>
                <w:lang w:val="en-US"/>
              </w:rPr>
              <w:t xml:space="preserve"> criteria</w:t>
            </w:r>
            <w:r w:rsidRPr="0074284F">
              <w:rPr>
                <w:rStyle w:val="Strong"/>
                <w:sz w:val="20"/>
                <w:szCs w:val="20"/>
                <w:lang w:val="en-US"/>
              </w:rPr>
              <w:t xml:space="preserve"> outlined in Annex 3 Appendix 4: </w:t>
            </w:r>
            <w:r w:rsidRPr="0074284F">
              <w:rPr>
                <w:sz w:val="20"/>
                <w:szCs w:val="20"/>
                <w:lang w:val="en-US"/>
              </w:rPr>
              <w:t> </w:t>
            </w:r>
          </w:p>
          <w:p w14:paraId="456F83A8" w14:textId="77777777" w:rsidR="00C049F2" w:rsidRPr="0074284F" w:rsidRDefault="00C049F2" w:rsidP="00C049F2">
            <w:pPr>
              <w:pStyle w:val="NormalWeb"/>
              <w:numPr>
                <w:ilvl w:val="0"/>
                <w:numId w:val="12"/>
              </w:numPr>
              <w:rPr>
                <w:rStyle w:val="Strong"/>
                <w:b w:val="0"/>
                <w:bCs w:val="0"/>
                <w:sz w:val="20"/>
                <w:szCs w:val="20"/>
                <w:lang w:val="en-US"/>
              </w:rPr>
            </w:pPr>
            <w:r w:rsidRPr="0074284F">
              <w:rPr>
                <w:rStyle w:val="Strong"/>
                <w:sz w:val="20"/>
                <w:szCs w:val="20"/>
                <w:lang w:val="en-US"/>
              </w:rPr>
              <w:t>A cut-out of the lead vehicle with blocked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621AACC7" w14:textId="77777777" w:rsidR="00C049F2" w:rsidRPr="0074284F" w:rsidRDefault="00C049F2" w:rsidP="00C049F2">
            <w:pPr>
              <w:pStyle w:val="NormalWeb"/>
              <w:rPr>
                <w:sz w:val="20"/>
                <w:szCs w:val="20"/>
                <w:lang w:val="en-US"/>
              </w:rPr>
            </w:pPr>
            <w:r w:rsidRPr="0074284F">
              <w:rPr>
                <w:rStyle w:val="Strong"/>
                <w:sz w:val="20"/>
                <w:szCs w:val="20"/>
                <w:highlight w:val="yellow"/>
                <w:lang w:val="en-US"/>
              </w:rPr>
              <w:t xml:space="preserve">The manufacturer </w:t>
            </w:r>
            <w:proofErr w:type="gramStart"/>
            <w:r w:rsidRPr="0074284F">
              <w:rPr>
                <w:rStyle w:val="Strong"/>
                <w:strike/>
                <w:sz w:val="20"/>
                <w:szCs w:val="20"/>
                <w:highlight w:val="yellow"/>
                <w:lang w:val="en-US"/>
              </w:rPr>
              <w:t>shall</w:t>
            </w:r>
            <w:r w:rsidRPr="0074284F">
              <w:rPr>
                <w:rStyle w:val="Strong"/>
                <w:sz w:val="20"/>
                <w:szCs w:val="20"/>
                <w:highlight w:val="yellow"/>
                <w:lang w:val="en-US"/>
              </w:rPr>
              <w:t xml:space="preserve"> may</w:t>
            </w:r>
            <w:proofErr w:type="gramEnd"/>
            <w:r w:rsidRPr="0074284F">
              <w:rPr>
                <w:rStyle w:val="Strong"/>
                <w:sz w:val="20"/>
                <w:szCs w:val="20"/>
                <w:highlight w:val="yellow"/>
                <w:lang w:val="en-US"/>
              </w:rPr>
              <w:t xml:space="preserve"> provide evidence (e.g. simulation results, real-world test results, track test results) of the system’s </w:t>
            </w:r>
            <w:proofErr w:type="spellStart"/>
            <w:r w:rsidRPr="0074284F">
              <w:rPr>
                <w:rStyle w:val="Strong"/>
                <w:sz w:val="20"/>
                <w:szCs w:val="20"/>
                <w:highlight w:val="yellow"/>
                <w:lang w:val="en-US"/>
              </w:rPr>
              <w:t>behaviour</w:t>
            </w:r>
            <w:proofErr w:type="spellEnd"/>
            <w:r w:rsidRPr="0074284F">
              <w:rPr>
                <w:rStyle w:val="Strong"/>
                <w:sz w:val="20"/>
                <w:szCs w:val="20"/>
                <w:highlight w:val="yellow"/>
                <w:lang w:val="en-US"/>
              </w:rPr>
              <w:t xml:space="preserve"> in the described types of </w:t>
            </w:r>
            <w:proofErr w:type="gramStart"/>
            <w:r w:rsidRPr="0074284F">
              <w:rPr>
                <w:rStyle w:val="Strong"/>
                <w:sz w:val="20"/>
                <w:szCs w:val="20"/>
                <w:highlight w:val="yellow"/>
                <w:lang w:val="en-US"/>
              </w:rPr>
              <w:t>scenarios</w:t>
            </w:r>
            <w:r w:rsidRPr="0074284F">
              <w:rPr>
                <w:rStyle w:val="Strong"/>
                <w:b w:val="0"/>
                <w:bCs w:val="0"/>
                <w:sz w:val="20"/>
                <w:szCs w:val="20"/>
                <w:highlight w:val="yellow"/>
                <w:lang w:val="en-US"/>
              </w:rPr>
              <w:t xml:space="preserve"> ]</w:t>
            </w:r>
            <w:proofErr w:type="gramEnd"/>
          </w:p>
          <w:p w14:paraId="34634BF3"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Option 2:</w:t>
            </w:r>
            <w:r w:rsidRPr="0074284F">
              <w:rPr>
                <w:strike/>
                <w:sz w:val="20"/>
                <w:szCs w:val="20"/>
                <w:highlight w:val="yellow"/>
                <w:lang w:val="en-US"/>
              </w:rPr>
              <w:t> </w:t>
            </w:r>
          </w:p>
          <w:p w14:paraId="60657434" w14:textId="77777777" w:rsidR="00C049F2" w:rsidRPr="0074284F" w:rsidRDefault="00C049F2" w:rsidP="00C049F2">
            <w:pPr>
              <w:pStyle w:val="NormalWeb"/>
              <w:rPr>
                <w:strike/>
                <w:sz w:val="20"/>
                <w:szCs w:val="20"/>
                <w:highlight w:val="yellow"/>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strategies implemented to achieve this shall be demonstrated </w:t>
            </w:r>
            <w:proofErr w:type="gramStart"/>
            <w:r w:rsidRPr="0074284F">
              <w:rPr>
                <w:rStyle w:val="Strong"/>
                <w:strike/>
                <w:sz w:val="20"/>
                <w:szCs w:val="20"/>
                <w:highlight w:val="yellow"/>
                <w:lang w:val="en-US"/>
              </w:rPr>
              <w:t>on the basis of</w:t>
            </w:r>
            <w:proofErr w:type="gramEnd"/>
            <w:r w:rsidRPr="0074284F">
              <w:rPr>
                <w:rStyle w:val="Strong"/>
                <w:strike/>
                <w:sz w:val="20"/>
                <w:szCs w:val="20"/>
                <w:highlight w:val="yellow"/>
                <w:lang w:val="en-US"/>
              </w:rPr>
              <w:t xml:space="preserve"> the scenarios outlined in Annex 4, section Y. For each type of </w:t>
            </w:r>
            <w:proofErr w:type="gramStart"/>
            <w:r w:rsidRPr="0074284F">
              <w:rPr>
                <w:rStyle w:val="Strong"/>
                <w:strike/>
                <w:sz w:val="20"/>
                <w:szCs w:val="20"/>
                <w:highlight w:val="yellow"/>
                <w:lang w:val="en-US"/>
              </w:rPr>
              <w:t>scenario</w:t>
            </w:r>
            <w:proofErr w:type="gramEnd"/>
            <w:r w:rsidRPr="0074284F">
              <w:rPr>
                <w:rStyle w:val="Strong"/>
                <w:strike/>
                <w:sz w:val="20"/>
                <w:szCs w:val="20"/>
                <w:highlight w:val="yellow"/>
                <w:lang w:val="en-US"/>
              </w:rPr>
              <w:t xml:space="preserve"> the vehicle manufacturer shall explain the strategies implemented to ensure safety.</w:t>
            </w:r>
            <w:r w:rsidRPr="0074284F">
              <w:rPr>
                <w:strike/>
                <w:sz w:val="20"/>
                <w:szCs w:val="20"/>
                <w:highlight w:val="yellow"/>
                <w:lang w:val="en-US"/>
              </w:rPr>
              <w:t> </w:t>
            </w:r>
          </w:p>
          <w:p w14:paraId="0A9824CA" w14:textId="2F27E14F" w:rsidR="00C049F2" w:rsidRPr="0074284F" w:rsidRDefault="00C049F2" w:rsidP="00C049F2">
            <w:pPr>
              <w:pStyle w:val="NormalWeb"/>
              <w:rPr>
                <w:sz w:val="20"/>
                <w:szCs w:val="20"/>
              </w:rPr>
            </w:pPr>
            <w:r w:rsidRPr="0074284F">
              <w:rPr>
                <w:rStyle w:val="Strong"/>
                <w:strike/>
                <w:sz w:val="20"/>
                <w:szCs w:val="20"/>
                <w:highlight w:val="yellow"/>
                <w:lang w:val="en-US"/>
              </w:rPr>
              <w:t xml:space="preserve">The manufacturer shall provide evidence (e.g. simulation results, real-world test results, track test results) of the system’s </w:t>
            </w:r>
            <w:proofErr w:type="spellStart"/>
            <w:r w:rsidRPr="0074284F">
              <w:rPr>
                <w:rStyle w:val="Strong"/>
                <w:strike/>
                <w:sz w:val="20"/>
                <w:szCs w:val="20"/>
                <w:highlight w:val="yellow"/>
                <w:lang w:val="en-US"/>
              </w:rPr>
              <w:t>behaviour</w:t>
            </w:r>
            <w:proofErr w:type="spellEnd"/>
            <w:r w:rsidRPr="0074284F">
              <w:rPr>
                <w:rStyle w:val="Strong"/>
                <w:strike/>
                <w:sz w:val="20"/>
                <w:szCs w:val="20"/>
                <w:highlight w:val="yellow"/>
                <w:lang w:val="en-US"/>
              </w:rPr>
              <w:t xml:space="preserve"> in the described types of </w:t>
            </w:r>
            <w:proofErr w:type="gramStart"/>
            <w:r w:rsidRPr="0074284F">
              <w:rPr>
                <w:rStyle w:val="Strong"/>
                <w:strike/>
                <w:sz w:val="20"/>
                <w:szCs w:val="20"/>
                <w:highlight w:val="yellow"/>
                <w:lang w:val="en-US"/>
              </w:rPr>
              <w:t>scenarios</w:t>
            </w:r>
            <w:r w:rsidRPr="0074284F">
              <w:rPr>
                <w:rStyle w:val="Strong"/>
                <w:b w:val="0"/>
                <w:bCs w:val="0"/>
                <w:strike/>
                <w:sz w:val="20"/>
                <w:szCs w:val="20"/>
                <w:highlight w:val="yellow"/>
                <w:lang w:val="en-US"/>
              </w:rPr>
              <w:t xml:space="preserve"> ]</w:t>
            </w:r>
            <w:proofErr w:type="gramEnd"/>
          </w:p>
          <w:p w14:paraId="5491644A" w14:textId="77777777" w:rsidR="004B51AC" w:rsidRPr="0074284F" w:rsidRDefault="00C049F2" w:rsidP="00C049F2">
            <w:pPr>
              <w:pStyle w:val="NormalWeb"/>
              <w:rPr>
                <w:sz w:val="20"/>
                <w:szCs w:val="20"/>
              </w:rPr>
            </w:pPr>
            <w:r w:rsidRPr="0074284F">
              <w:rPr>
                <w:sz w:val="20"/>
                <w:szCs w:val="20"/>
                <w:highlight w:val="green"/>
              </w:rPr>
              <w:t>JRC:</w:t>
            </w:r>
          </w:p>
          <w:p w14:paraId="664B1846" w14:textId="209D7B56" w:rsidR="00C049F2" w:rsidRPr="0074284F" w:rsidRDefault="00C049F2" w:rsidP="00C049F2">
            <w:pPr>
              <w:pStyle w:val="NormalWeb"/>
              <w:rPr>
                <w:sz w:val="20"/>
                <w:szCs w:val="20"/>
                <w:lang w:val="en-US"/>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 xml:space="preserve">(s) and impassable objects aiming to ensure stable, low-amplitude dynamics and/or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69EF30FC" w14:textId="77777777" w:rsidR="00C049F2" w:rsidRPr="0074284F" w:rsidRDefault="00C049F2" w:rsidP="00C049F2">
            <w:pPr>
              <w:pStyle w:val="NormalWeb"/>
              <w:rPr>
                <w:sz w:val="20"/>
                <w:szCs w:val="20"/>
                <w:lang w:val="en-US"/>
              </w:rPr>
            </w:pPr>
            <w:r w:rsidRPr="0074284F">
              <w:rPr>
                <w:rStyle w:val="Strong"/>
                <w:sz w:val="20"/>
                <w:szCs w:val="20"/>
                <w:lang w:val="en-US"/>
              </w:rPr>
              <w:t>The strategies implemented to achieve this shall be demonstrated </w:t>
            </w:r>
            <w:proofErr w:type="gramStart"/>
            <w:r w:rsidRPr="0074284F">
              <w:rPr>
                <w:rStyle w:val="Strong"/>
                <w:sz w:val="20"/>
                <w:szCs w:val="20"/>
                <w:lang w:val="en-US"/>
              </w:rPr>
              <w:t>on the basis of</w:t>
            </w:r>
            <w:proofErr w:type="gramEnd"/>
            <w:r w:rsidRPr="0074284F">
              <w:rPr>
                <w:rStyle w:val="Strong"/>
                <w:sz w:val="20"/>
                <w:szCs w:val="20"/>
                <w:lang w:val="en-US"/>
              </w:rPr>
              <w:t xml:space="preserve"> the scenarios outlined in Annex 4, section Y. For each type of </w:t>
            </w:r>
            <w:proofErr w:type="gramStart"/>
            <w:r w:rsidRPr="0074284F">
              <w:rPr>
                <w:rStyle w:val="Strong"/>
                <w:sz w:val="20"/>
                <w:szCs w:val="20"/>
                <w:lang w:val="en-US"/>
              </w:rPr>
              <w:t>scenario</w:t>
            </w:r>
            <w:proofErr w:type="gramEnd"/>
            <w:r w:rsidRPr="0074284F">
              <w:rPr>
                <w:rStyle w:val="Strong"/>
                <w:sz w:val="20"/>
                <w:szCs w:val="20"/>
                <w:lang w:val="en-US"/>
              </w:rPr>
              <w:t xml:space="preserve"> the vehicle manufacturer shall explain the strategies implemented to ensure safety.</w:t>
            </w:r>
            <w:r w:rsidRPr="0074284F">
              <w:rPr>
                <w:sz w:val="20"/>
                <w:szCs w:val="20"/>
                <w:lang w:val="en-US"/>
              </w:rPr>
              <w:t> </w:t>
            </w:r>
          </w:p>
          <w:p w14:paraId="1837218B" w14:textId="77777777" w:rsidR="00C049F2" w:rsidRPr="0074284F" w:rsidRDefault="00C049F2" w:rsidP="00C049F2">
            <w:pPr>
              <w:spacing w:before="100" w:beforeAutospacing="1" w:after="100" w:afterAutospacing="1"/>
              <w:rPr>
                <w:sz w:val="20"/>
                <w:szCs w:val="20"/>
              </w:rPr>
            </w:pPr>
            <w:r w:rsidRPr="0074284F">
              <w:rPr>
                <w:rStyle w:val="Strong"/>
                <w:sz w:val="20"/>
                <w:szCs w:val="20"/>
                <w:lang w:val="en-US"/>
              </w:rPr>
              <w:t xml:space="preserve">The manufacturer shall provide evidence (e.g. simulation results, real-world test results, track test results) of the system’s </w:t>
            </w:r>
            <w:proofErr w:type="spellStart"/>
            <w:r w:rsidRPr="0074284F">
              <w:rPr>
                <w:rStyle w:val="Strong"/>
                <w:sz w:val="20"/>
                <w:szCs w:val="20"/>
                <w:lang w:val="en-US"/>
              </w:rPr>
              <w:t>behaviour</w:t>
            </w:r>
            <w:proofErr w:type="spellEnd"/>
            <w:r w:rsidRPr="0074284F">
              <w:rPr>
                <w:rStyle w:val="Strong"/>
                <w:sz w:val="20"/>
                <w:szCs w:val="20"/>
                <w:lang w:val="en-US"/>
              </w:rPr>
              <w:t xml:space="preserve"> in the described types of scenarios</w:t>
            </w:r>
          </w:p>
          <w:p w14:paraId="74B45C90" w14:textId="2BF280A6" w:rsidR="00BF5B8D" w:rsidRPr="0074284F" w:rsidRDefault="00BF5B8D" w:rsidP="00BF5B8D">
            <w:pPr>
              <w:adjustRightInd w:val="0"/>
              <w:snapToGrid w:val="0"/>
              <w:spacing w:after="120"/>
              <w:ind w:right="1134"/>
              <w:jc w:val="both"/>
              <w:rPr>
                <w:rFonts w:eastAsia="Calibri" w:cs="Arial"/>
                <w:b/>
                <w:bCs/>
                <w:sz w:val="20"/>
                <w:szCs w:val="20"/>
              </w:rPr>
            </w:pPr>
            <w:r w:rsidRPr="0074284F">
              <w:rPr>
                <w:rFonts w:eastAsia="Calibri" w:cs="Arial"/>
                <w:b/>
                <w:bCs/>
                <w:sz w:val="20"/>
                <w:szCs w:val="20"/>
                <w:highlight w:val="green"/>
              </w:rPr>
              <w:t>OICA/CLEPA</w:t>
            </w:r>
          </w:p>
          <w:p w14:paraId="09F272B6" w14:textId="2F15DC62" w:rsidR="00BF5B8D" w:rsidRPr="0074284F" w:rsidRDefault="00BF5B8D" w:rsidP="00BF5B8D">
            <w:pPr>
              <w:adjustRightInd w:val="0"/>
              <w:snapToGrid w:val="0"/>
              <w:spacing w:after="120"/>
              <w:ind w:right="1134"/>
              <w:jc w:val="both"/>
              <w:rPr>
                <w:rFonts w:eastAsia="Calibri" w:cs="Arial"/>
                <w:b/>
                <w:bCs/>
                <w:sz w:val="20"/>
                <w:szCs w:val="20"/>
                <w:lang w:val="en-IE"/>
              </w:rPr>
            </w:pPr>
            <w:r w:rsidRPr="0074284F">
              <w:rPr>
                <w:rFonts w:eastAsia="Calibri" w:cs="Arial"/>
                <w:b/>
                <w:bCs/>
                <w:sz w:val="20"/>
                <w:szCs w:val="20"/>
              </w:rPr>
              <w:t>[5.3.7.2.6.1.</w:t>
            </w:r>
            <w:r w:rsidRPr="0074284F">
              <w:rPr>
                <w:rFonts w:eastAsia="Calibri" w:cs="Arial"/>
                <w:b/>
                <w:bCs/>
                <w:sz w:val="20"/>
                <w:szCs w:val="20"/>
              </w:rPr>
              <w:tab/>
            </w:r>
            <w:r w:rsidRPr="0074284F">
              <w:rPr>
                <w:rFonts w:eastAsia="Calibri" w:cs="Arial"/>
                <w:b/>
                <w:bCs/>
                <w:sz w:val="20"/>
                <w:szCs w:val="20"/>
                <w:lang w:val="en-IE"/>
              </w:rPr>
              <w:t xml:space="preserve">The system shall be designed to </w:t>
            </w:r>
            <w:r w:rsidRPr="0074284F">
              <w:rPr>
                <w:rFonts w:eastAsia="Calibri" w:cs="Arial"/>
                <w:b/>
                <w:bCs/>
                <w:color w:val="EE0000"/>
                <w:sz w:val="20"/>
                <w:szCs w:val="20"/>
                <w:lang w:val="en-IE"/>
              </w:rPr>
              <w:t>have</w:t>
            </w:r>
            <w:r w:rsidRPr="0074284F">
              <w:rPr>
                <w:rFonts w:eastAsia="Calibri" w:cs="Arial"/>
                <w:b/>
                <w:bCs/>
                <w:sz w:val="20"/>
                <w:szCs w:val="20"/>
                <w:lang w:val="en-IE"/>
              </w:rPr>
              <w:t xml:space="preserve"> </w:t>
            </w:r>
            <w:r w:rsidRPr="0074284F">
              <w:rPr>
                <w:rFonts w:eastAsia="Calibri" w:cs="Arial"/>
                <w:b/>
                <w:bCs/>
                <w:strike/>
                <w:color w:val="EE0000"/>
                <w:sz w:val="20"/>
                <w:szCs w:val="20"/>
                <w:lang w:val="en-IE"/>
              </w:rPr>
              <w:t xml:space="preserve">multi-target anticipatory behaviour in interaction with other road user(s) and impassable objects </w:t>
            </w:r>
            <w:r w:rsidRPr="0074284F">
              <w:rPr>
                <w:rFonts w:eastAsia="Calibri" w:cs="Arial" w:hint="eastAsia"/>
                <w:b/>
                <w:bCs/>
                <w:color w:val="EE0000"/>
                <w:sz w:val="20"/>
                <w:szCs w:val="20"/>
              </w:rPr>
              <w:t xml:space="preserve">a predictive monitoring of all </w:t>
            </w:r>
            <w:r w:rsidRPr="0074284F">
              <w:rPr>
                <w:rFonts w:eastAsia="Calibri" w:cs="Arial"/>
                <w:b/>
                <w:bCs/>
                <w:color w:val="EE0000"/>
                <w:sz w:val="20"/>
                <w:szCs w:val="20"/>
              </w:rPr>
              <w:t>relevant</w:t>
            </w:r>
            <w:r w:rsidRPr="0074284F">
              <w:rPr>
                <w:rFonts w:eastAsia="Calibri" w:cs="Arial" w:hint="eastAsia"/>
                <w:b/>
                <w:bCs/>
                <w:color w:val="EE0000"/>
                <w:sz w:val="20"/>
                <w:szCs w:val="20"/>
              </w:rPr>
              <w:t xml:space="preserve"> objects </w:t>
            </w:r>
            <w:r w:rsidRPr="0074284F">
              <w:rPr>
                <w:rFonts w:eastAsia="Calibri" w:cs="Arial"/>
                <w:b/>
                <w:bCs/>
                <w:color w:val="EE0000"/>
                <w:sz w:val="20"/>
                <w:szCs w:val="20"/>
              </w:rPr>
              <w:t>that can be expected to have an interaction with the vehicle</w:t>
            </w:r>
            <w:r w:rsidRPr="0074284F">
              <w:rPr>
                <w:rFonts w:eastAsia="Calibri" w:cs="Arial"/>
                <w:b/>
                <w:bCs/>
                <w:sz w:val="20"/>
                <w:szCs w:val="20"/>
              </w:rPr>
              <w:t xml:space="preserve"> </w:t>
            </w:r>
            <w:r w:rsidRPr="0074284F">
              <w:rPr>
                <w:rFonts w:eastAsia="Calibri" w:cs="Arial"/>
                <w:b/>
                <w:bCs/>
                <w:sz w:val="20"/>
                <w:szCs w:val="20"/>
                <w:lang w:val="en-IE"/>
              </w:rPr>
              <w:t>aiming to ensure stable, low-amplitude dynamics and/or to minimise risk as appropriate (e.g., when critical situations could become imminent).</w:t>
            </w:r>
          </w:p>
          <w:p w14:paraId="35275AE7" w14:textId="77777777" w:rsidR="00BF5B8D" w:rsidRPr="0074284F" w:rsidRDefault="00BF5B8D" w:rsidP="00BF5B8D">
            <w:pPr>
              <w:adjustRightInd w:val="0"/>
              <w:snapToGrid w:val="0"/>
              <w:spacing w:after="120"/>
              <w:ind w:right="1134"/>
              <w:jc w:val="both"/>
              <w:rPr>
                <w:rFonts w:eastAsia="Calibri" w:cs="Arial"/>
                <w:b/>
                <w:bCs/>
                <w:sz w:val="20"/>
                <w:szCs w:val="20"/>
                <w:lang w:val="en-US"/>
              </w:rPr>
            </w:pPr>
            <w:r w:rsidRPr="0074284F">
              <w:rPr>
                <w:rFonts w:eastAsia="Calibri" w:cs="Arial"/>
                <w:b/>
                <w:bCs/>
                <w:sz w:val="20"/>
                <w:szCs w:val="20"/>
                <w:lang w:val="en-IE"/>
              </w:rPr>
              <w:t xml:space="preserve">Option 1: This shall be demonstrated by avoidance of a collision in the following scenarios, accounting for the robustness criteria outlined in Annex 3 Appendix 4: </w:t>
            </w:r>
          </w:p>
          <w:p w14:paraId="41D71EE5" w14:textId="77777777" w:rsidR="00BF5B8D" w:rsidRPr="0074284F" w:rsidRDefault="00BF5B8D" w:rsidP="00BF5B8D">
            <w:pPr>
              <w:adjustRightInd w:val="0"/>
              <w:snapToGrid w:val="0"/>
              <w:spacing w:after="120"/>
              <w:ind w:right="1134"/>
              <w:jc w:val="both"/>
              <w:rPr>
                <w:rFonts w:eastAsia="Calibri" w:cs="Arial"/>
                <w:b/>
                <w:bCs/>
                <w:sz w:val="20"/>
                <w:szCs w:val="20"/>
                <w:lang w:val="en-IE"/>
              </w:rPr>
            </w:pPr>
            <w:r w:rsidRPr="0074284F">
              <w:rPr>
                <w:rFonts w:eastAsia="Calibri" w:cs="Arial"/>
                <w:b/>
                <w:bCs/>
                <w:sz w:val="20"/>
                <w:szCs w:val="20"/>
                <w:lang w:val="en-IE"/>
              </w:rPr>
              <w:t>(a) A cut-out of the lead vehicle with blocked…]</w:t>
            </w:r>
          </w:p>
          <w:p w14:paraId="74C8FBE6" w14:textId="77777777" w:rsidR="00BF5B8D" w:rsidRPr="0074284F" w:rsidRDefault="00BF5B8D" w:rsidP="00BF5B8D">
            <w:pPr>
              <w:adjustRightInd w:val="0"/>
              <w:snapToGrid w:val="0"/>
              <w:spacing w:after="120"/>
              <w:ind w:right="1134"/>
              <w:jc w:val="both"/>
              <w:rPr>
                <w:rFonts w:eastAsia="Calibri" w:cs="Arial"/>
                <w:b/>
                <w:bCs/>
                <w:sz w:val="20"/>
                <w:szCs w:val="20"/>
                <w:lang w:val="en-IE"/>
              </w:rPr>
            </w:pPr>
            <w:r w:rsidRPr="0074284F">
              <w:rPr>
                <w:rFonts w:eastAsia="Calibri" w:cs="Arial"/>
                <w:b/>
                <w:bCs/>
                <w:sz w:val="20"/>
                <w:szCs w:val="20"/>
                <w:lang w:val="en-IE"/>
              </w:rPr>
              <w:t>[Option 2:</w:t>
            </w:r>
          </w:p>
          <w:p w14:paraId="5D74960C" w14:textId="77777777" w:rsidR="00BF5B8D" w:rsidRPr="0074284F" w:rsidRDefault="00BF5B8D" w:rsidP="00BF5B8D">
            <w:pPr>
              <w:adjustRightInd w:val="0"/>
              <w:snapToGrid w:val="0"/>
              <w:spacing w:after="120"/>
              <w:ind w:right="1134"/>
              <w:jc w:val="both"/>
              <w:rPr>
                <w:rFonts w:eastAsia="Calibri" w:cs="Arial"/>
                <w:b/>
                <w:bCs/>
                <w:sz w:val="20"/>
                <w:szCs w:val="20"/>
              </w:rPr>
            </w:pPr>
            <w:r w:rsidRPr="0074284F">
              <w:rPr>
                <w:rFonts w:eastAsia="Calibri" w:cs="Arial"/>
                <w:b/>
                <w:bCs/>
                <w:sz w:val="20"/>
                <w:szCs w:val="20"/>
                <w:lang w:val="en-IE"/>
              </w:rPr>
              <w:t xml:space="preserve">The strategies implemented to achieve this shall be demonstrated </w:t>
            </w:r>
            <w:proofErr w:type="gramStart"/>
            <w:r w:rsidRPr="0074284F">
              <w:rPr>
                <w:rFonts w:eastAsia="Calibri" w:cs="Arial"/>
                <w:b/>
                <w:bCs/>
                <w:sz w:val="20"/>
                <w:szCs w:val="20"/>
                <w:lang w:val="en-IE"/>
              </w:rPr>
              <w:t>on the basis of</w:t>
            </w:r>
            <w:proofErr w:type="gramEnd"/>
            <w:r w:rsidRPr="0074284F">
              <w:rPr>
                <w:rFonts w:eastAsia="Calibri" w:cs="Arial"/>
                <w:b/>
                <w:bCs/>
                <w:sz w:val="20"/>
                <w:szCs w:val="20"/>
                <w:lang w:val="en-IE"/>
              </w:rPr>
              <w:t xml:space="preserve"> the scenarios outlined in Annex 4, section [4]. </w:t>
            </w:r>
            <w:r w:rsidRPr="0074284F">
              <w:rPr>
                <w:b/>
                <w:bCs/>
                <w:sz w:val="20"/>
                <w:szCs w:val="20"/>
              </w:rPr>
              <w:t xml:space="preserve">For each type of </w:t>
            </w:r>
            <w:proofErr w:type="gramStart"/>
            <w:r w:rsidRPr="0074284F">
              <w:rPr>
                <w:b/>
                <w:bCs/>
                <w:sz w:val="20"/>
                <w:szCs w:val="20"/>
              </w:rPr>
              <w:t>scenario</w:t>
            </w:r>
            <w:proofErr w:type="gramEnd"/>
            <w:r w:rsidRPr="0074284F">
              <w:rPr>
                <w:b/>
                <w:bCs/>
                <w:sz w:val="20"/>
                <w:szCs w:val="20"/>
              </w:rPr>
              <w:t xml:space="preserve"> the vehicle manufacturer shall explain the strategies implemented to ensure safety.</w:t>
            </w:r>
          </w:p>
          <w:p w14:paraId="66210C10" w14:textId="77777777" w:rsidR="00C049F2" w:rsidRPr="0074284F" w:rsidRDefault="00BF5B8D" w:rsidP="00BF5B8D">
            <w:pPr>
              <w:adjustRightInd w:val="0"/>
              <w:snapToGrid w:val="0"/>
              <w:spacing w:after="120"/>
              <w:ind w:right="1134"/>
              <w:jc w:val="both"/>
              <w:rPr>
                <w:b/>
                <w:bCs/>
                <w:sz w:val="20"/>
                <w:szCs w:val="20"/>
              </w:rPr>
            </w:pPr>
            <w:r w:rsidRPr="0074284F">
              <w:rPr>
                <w:b/>
                <w:bCs/>
                <w:sz w:val="20"/>
                <w:szCs w:val="20"/>
              </w:rPr>
              <w:t>The manufacturer shall provide evidence (e.g. simulation results, real-world test results, track test results) of the system’s behaviour in the described types of scenarios.]</w:t>
            </w:r>
          </w:p>
          <w:p w14:paraId="1556801D" w14:textId="77777777" w:rsidR="00720A09" w:rsidRPr="0074284F" w:rsidRDefault="00720A09" w:rsidP="00720A09">
            <w:pPr>
              <w:rPr>
                <w:sz w:val="20"/>
                <w:szCs w:val="20"/>
                <w:highlight w:val="green"/>
                <w:lang w:val="en-US"/>
              </w:rPr>
            </w:pPr>
          </w:p>
          <w:p w14:paraId="7C21426D" w14:textId="77777777" w:rsidR="00720A09" w:rsidRPr="0074284F" w:rsidRDefault="00720A09" w:rsidP="00720A09">
            <w:pPr>
              <w:rPr>
                <w:sz w:val="20"/>
                <w:szCs w:val="20"/>
                <w:lang w:val="en-US"/>
              </w:rPr>
            </w:pPr>
            <w:r w:rsidRPr="0074284F">
              <w:rPr>
                <w:sz w:val="20"/>
                <w:szCs w:val="20"/>
                <w:highlight w:val="green"/>
                <w:lang w:val="en-US"/>
              </w:rPr>
              <w:t>Japan</w:t>
            </w:r>
          </w:p>
          <w:p w14:paraId="1CD8AE76" w14:textId="198771B1" w:rsidR="00720A09" w:rsidRPr="0074284F" w:rsidRDefault="00720A09" w:rsidP="00720A09">
            <w:pPr>
              <w:rPr>
                <w:sz w:val="20"/>
                <w:szCs w:val="20"/>
              </w:rPr>
            </w:pPr>
            <w:r w:rsidRPr="0074284F">
              <w:rPr>
                <w:sz w:val="20"/>
                <w:szCs w:val="20"/>
              </w:rPr>
              <w:t xml:space="preserve">The wording </w:t>
            </w:r>
            <w:r w:rsidRPr="0074284F">
              <w:rPr>
                <w:rFonts w:hint="eastAsia"/>
                <w:sz w:val="20"/>
                <w:szCs w:val="20"/>
              </w:rPr>
              <w:t>“</w:t>
            </w:r>
            <w:r w:rsidRPr="0074284F">
              <w:rPr>
                <w:sz w:val="20"/>
                <w:szCs w:val="20"/>
              </w:rPr>
              <w:t>multi-target anticipatory behaviour</w:t>
            </w:r>
            <w:r w:rsidRPr="0074284F">
              <w:rPr>
                <w:rFonts w:hint="eastAsia"/>
                <w:sz w:val="20"/>
                <w:szCs w:val="20"/>
              </w:rPr>
              <w:t>”</w:t>
            </w:r>
            <w:r w:rsidRPr="0074284F">
              <w:rPr>
                <w:sz w:val="20"/>
                <w:szCs w:val="20"/>
              </w:rPr>
              <w:t xml:space="preserve"> seems not clear. The definition of the word should be added in chapter </w:t>
            </w:r>
            <w:proofErr w:type="gramStart"/>
            <w:r w:rsidRPr="0074284F">
              <w:rPr>
                <w:sz w:val="20"/>
                <w:szCs w:val="20"/>
              </w:rPr>
              <w:t>2..</w:t>
            </w:r>
            <w:proofErr w:type="gramEnd"/>
          </w:p>
          <w:p w14:paraId="3FA9A6E1" w14:textId="77777777" w:rsidR="00720A09" w:rsidRPr="0074284F" w:rsidRDefault="00720A09" w:rsidP="00720A09">
            <w:pPr>
              <w:rPr>
                <w:sz w:val="20"/>
                <w:szCs w:val="20"/>
              </w:rPr>
            </w:pPr>
          </w:p>
          <w:p w14:paraId="6A73E08D" w14:textId="77777777" w:rsidR="00720A09" w:rsidRPr="0074284F" w:rsidRDefault="00720A09" w:rsidP="00720A09">
            <w:pPr>
              <w:rPr>
                <w:sz w:val="20"/>
                <w:szCs w:val="20"/>
              </w:rPr>
            </w:pPr>
            <w:r w:rsidRPr="0074284F">
              <w:rPr>
                <w:rFonts w:ascii="MS Mincho" w:eastAsia="MS Mincho" w:hAnsi="MS Mincho" w:cs="MS Mincho" w:hint="eastAsia"/>
                <w:sz w:val="20"/>
                <w:szCs w:val="20"/>
              </w:rPr>
              <w:t>・</w:t>
            </w:r>
            <w:r w:rsidRPr="0074284F">
              <w:rPr>
                <w:sz w:val="20"/>
                <w:szCs w:val="20"/>
              </w:rPr>
              <w:t>What kind of dynamics are referred to by the term "low-amplitude dynamics"?</w:t>
            </w:r>
          </w:p>
          <w:p w14:paraId="7A7A60C1" w14:textId="77777777" w:rsidR="00720A09" w:rsidRPr="0074284F" w:rsidRDefault="00720A09" w:rsidP="00720A09">
            <w:pPr>
              <w:rPr>
                <w:sz w:val="20"/>
                <w:szCs w:val="20"/>
              </w:rPr>
            </w:pPr>
          </w:p>
          <w:p w14:paraId="43DEBCA8" w14:textId="77777777" w:rsidR="00720A09" w:rsidRPr="0074284F" w:rsidRDefault="00720A09" w:rsidP="00720A09">
            <w:pPr>
              <w:rPr>
                <w:sz w:val="20"/>
                <w:szCs w:val="20"/>
              </w:rPr>
            </w:pPr>
            <w:r w:rsidRPr="0074284F">
              <w:rPr>
                <w:rFonts w:ascii="MS Mincho" w:eastAsia="MS Mincho" w:hAnsi="MS Mincho" w:cs="MS Mincho" w:hint="eastAsia"/>
                <w:sz w:val="20"/>
                <w:szCs w:val="20"/>
              </w:rPr>
              <w:t>・</w:t>
            </w:r>
            <w:r w:rsidRPr="0074284F">
              <w:rPr>
                <w:sz w:val="20"/>
                <w:szCs w:val="20"/>
              </w:rPr>
              <w:t xml:space="preserve">Regarding the wording of “impassable objects,” clarification is needed. We would like to know </w:t>
            </w:r>
            <w:proofErr w:type="spellStart"/>
            <w:proofErr w:type="gramStart"/>
            <w:r w:rsidRPr="0074284F">
              <w:rPr>
                <w:sz w:val="20"/>
                <w:szCs w:val="20"/>
              </w:rPr>
              <w:t>what‘</w:t>
            </w:r>
            <w:proofErr w:type="gramEnd"/>
            <w:r w:rsidRPr="0074284F">
              <w:rPr>
                <w:sz w:val="20"/>
                <w:szCs w:val="20"/>
              </w:rPr>
              <w:t>passable</w:t>
            </w:r>
            <w:proofErr w:type="spellEnd"/>
            <w:r w:rsidRPr="0074284F">
              <w:rPr>
                <w:sz w:val="20"/>
                <w:szCs w:val="20"/>
              </w:rPr>
              <w:t xml:space="preserve">’ </w:t>
            </w:r>
            <w:proofErr w:type="gramStart"/>
            <w:r w:rsidRPr="0074284F">
              <w:rPr>
                <w:sz w:val="20"/>
                <w:szCs w:val="20"/>
              </w:rPr>
              <w:t>is  and</w:t>
            </w:r>
            <w:proofErr w:type="gramEnd"/>
            <w:r w:rsidRPr="0074284F">
              <w:rPr>
                <w:sz w:val="20"/>
                <w:szCs w:val="20"/>
              </w:rPr>
              <w:t xml:space="preserve"> what is “impassable”?</w:t>
            </w:r>
          </w:p>
          <w:p w14:paraId="52F84C47" w14:textId="77777777" w:rsidR="00720A09" w:rsidRPr="0074284F" w:rsidRDefault="00720A09" w:rsidP="00720A09">
            <w:pPr>
              <w:rPr>
                <w:sz w:val="20"/>
                <w:szCs w:val="20"/>
              </w:rPr>
            </w:pPr>
          </w:p>
          <w:p w14:paraId="0DDD7331" w14:textId="1A931211" w:rsidR="00720A09" w:rsidRPr="0074284F" w:rsidRDefault="00720A09" w:rsidP="00720A09">
            <w:pPr>
              <w:adjustRightInd w:val="0"/>
              <w:snapToGrid w:val="0"/>
              <w:spacing w:after="120"/>
              <w:ind w:right="1134"/>
              <w:jc w:val="both"/>
              <w:rPr>
                <w:rFonts w:eastAsia="Calibri" w:cs="Arial"/>
                <w:b/>
                <w:bCs/>
                <w:sz w:val="20"/>
                <w:szCs w:val="20"/>
              </w:rPr>
            </w:pPr>
            <w:r w:rsidRPr="0074284F">
              <w:rPr>
                <w:rFonts w:ascii="MS Mincho" w:eastAsia="MS Mincho" w:hAnsi="MS Mincho" w:cs="MS Mincho" w:hint="eastAsia"/>
                <w:sz w:val="20"/>
                <w:szCs w:val="20"/>
              </w:rPr>
              <w:t>・</w:t>
            </w:r>
            <w:r w:rsidRPr="0074284F">
              <w:rPr>
                <w:sz w:val="20"/>
                <w:szCs w:val="20"/>
              </w:rPr>
              <w:t>Japan considers that both Option 1 and Option 2 are important. It is considered better to apply both Option 1 and Option 2 rather than selecting one option.</w:t>
            </w:r>
            <w:r w:rsidRPr="0074284F">
              <w:rPr>
                <w:rFonts w:hint="eastAsia"/>
                <w:sz w:val="20"/>
                <w:szCs w:val="20"/>
              </w:rPr>
              <w:t xml:space="preserve"> </w:t>
            </w:r>
            <w:r w:rsidRPr="0074284F">
              <w:rPr>
                <w:sz w:val="20"/>
                <w:szCs w:val="20"/>
              </w:rPr>
              <w:t>However, it is considered necessary to clarify the degree of robustness required.</w:t>
            </w:r>
          </w:p>
        </w:tc>
        <w:tc>
          <w:tcPr>
            <w:tcW w:w="5727" w:type="dxa"/>
          </w:tcPr>
          <w:p w14:paraId="5B99F7A0" w14:textId="222AB734" w:rsidR="00C049F2" w:rsidRPr="0074284F" w:rsidRDefault="00C049F2" w:rsidP="00C049F2">
            <w:pPr>
              <w:rPr>
                <w:sz w:val="20"/>
                <w:szCs w:val="20"/>
                <w:lang w:val="en-US"/>
              </w:rPr>
            </w:pPr>
          </w:p>
        </w:tc>
      </w:tr>
      <w:tr w:rsidR="00C049F2" w:rsidRPr="0074284F" w14:paraId="3C479600" w14:textId="5A6FC0B7" w:rsidTr="00605A7E">
        <w:trPr>
          <w:divId w:val="1045132979"/>
        </w:trPr>
        <w:tc>
          <w:tcPr>
            <w:tcW w:w="1557" w:type="dxa"/>
            <w:tcMar>
              <w:top w:w="75" w:type="dxa"/>
              <w:left w:w="75" w:type="dxa"/>
              <w:bottom w:w="75" w:type="dxa"/>
              <w:right w:w="75" w:type="dxa"/>
            </w:tcMar>
            <w:hideMark/>
          </w:tcPr>
          <w:p w14:paraId="1996B628" w14:textId="77777777" w:rsidR="00C049F2" w:rsidRPr="0074284F" w:rsidRDefault="00C049F2" w:rsidP="00C049F2">
            <w:pPr>
              <w:pStyle w:val="NormalWeb"/>
              <w:rPr>
                <w:sz w:val="20"/>
                <w:szCs w:val="20"/>
              </w:rPr>
            </w:pPr>
            <w:r w:rsidRPr="0074284F">
              <w:rPr>
                <w:sz w:val="20"/>
                <w:szCs w:val="20"/>
              </w:rPr>
              <w:t>5.3.7.2.6.2.</w:t>
            </w:r>
          </w:p>
        </w:tc>
        <w:tc>
          <w:tcPr>
            <w:tcW w:w="6243" w:type="dxa"/>
            <w:tcMar>
              <w:top w:w="75" w:type="dxa"/>
              <w:left w:w="75" w:type="dxa"/>
              <w:bottom w:w="75" w:type="dxa"/>
              <w:right w:w="75" w:type="dxa"/>
            </w:tcMar>
            <w:hideMark/>
          </w:tcPr>
          <w:p w14:paraId="45D6D9BF" w14:textId="77777777" w:rsidR="00C049F2" w:rsidRPr="0074284F" w:rsidRDefault="00C049F2" w:rsidP="00C049F2">
            <w:pPr>
              <w:pStyle w:val="NormalWeb"/>
              <w:rPr>
                <w:sz w:val="20"/>
                <w:szCs w:val="20"/>
                <w:lang w:val="en-US"/>
              </w:rPr>
            </w:pPr>
            <w:proofErr w:type="gramStart"/>
            <w:r w:rsidRPr="0074284F">
              <w:rPr>
                <w:rStyle w:val="normaltextrun"/>
                <w:b/>
                <w:bCs/>
                <w:color w:val="000000"/>
                <w:sz w:val="20"/>
                <w:szCs w:val="20"/>
                <w:lang w:val="en-US"/>
              </w:rPr>
              <w:t>[ To</w:t>
            </w:r>
            <w:proofErr w:type="gramEnd"/>
            <w:r w:rsidRPr="0074284F">
              <w:rPr>
                <w:rStyle w:val="normaltextrun"/>
                <w:b/>
                <w:bCs/>
                <w:color w:val="000000"/>
                <w:sz w:val="20"/>
                <w:szCs w:val="20"/>
                <w:lang w:val="en-US"/>
              </w:rPr>
              <w:t xml:space="preserve"> minimize the need for driver intervention, the system shall aim to consider its understanding of the situation as well as its understanding of the driver being appropriately engaged when making the decision to initiate a manoeuvre.</w:t>
            </w:r>
            <w:r w:rsidRPr="0074284F">
              <w:rPr>
                <w:rStyle w:val="eop"/>
                <w:b/>
                <w:bCs/>
                <w:color w:val="000000"/>
                <w:sz w:val="20"/>
                <w:szCs w:val="20"/>
                <w:lang w:val="en-US"/>
              </w:rPr>
              <w:t> </w:t>
            </w:r>
          </w:p>
          <w:p w14:paraId="5E6C5D96" w14:textId="77777777"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How this is assessed and how this might vary for different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in different driving situations shall be demonstrated to the Technical Service.</w:t>
            </w:r>
            <w:r w:rsidRPr="0074284F">
              <w:rPr>
                <w:rStyle w:val="eop"/>
                <w:b/>
                <w:bCs/>
                <w:color w:val="000000"/>
                <w:sz w:val="20"/>
                <w:szCs w:val="20"/>
                <w:lang w:val="en-US"/>
              </w:rPr>
              <w:t xml:space="preserve"> ]</w:t>
            </w:r>
          </w:p>
        </w:tc>
        <w:tc>
          <w:tcPr>
            <w:tcW w:w="6428" w:type="dxa"/>
            <w:tcMar>
              <w:top w:w="75" w:type="dxa"/>
              <w:left w:w="75" w:type="dxa"/>
              <w:bottom w:w="75" w:type="dxa"/>
              <w:right w:w="75" w:type="dxa"/>
            </w:tcMar>
            <w:hideMark/>
          </w:tcPr>
          <w:p w14:paraId="4FD09488" w14:textId="77777777" w:rsidR="00C049F2" w:rsidRPr="0074284F" w:rsidRDefault="00C049F2" w:rsidP="00C049F2">
            <w:pPr>
              <w:rPr>
                <w:sz w:val="20"/>
                <w:szCs w:val="20"/>
                <w:lang w:val="en-US"/>
              </w:rPr>
            </w:pPr>
            <w:r w:rsidRPr="0074284F">
              <w:rPr>
                <w:sz w:val="20"/>
                <w:szCs w:val="20"/>
                <w:highlight w:val="green"/>
                <w:lang w:val="en-US"/>
              </w:rPr>
              <w:t>EME:</w:t>
            </w:r>
          </w:p>
          <w:p w14:paraId="0FDEFAFA" w14:textId="77777777" w:rsidR="00C049F2" w:rsidRPr="0074284F" w:rsidRDefault="00C049F2" w:rsidP="00C049F2">
            <w:pPr>
              <w:pStyle w:val="NormalWeb"/>
              <w:rPr>
                <w:strike/>
                <w:sz w:val="20"/>
                <w:szCs w:val="20"/>
                <w:highlight w:val="yellow"/>
                <w:lang w:val="en-US"/>
              </w:rPr>
            </w:pPr>
            <w:proofErr w:type="gramStart"/>
            <w:r w:rsidRPr="0074284F">
              <w:rPr>
                <w:rStyle w:val="normaltextrun"/>
                <w:b/>
                <w:bCs/>
                <w:strike/>
                <w:color w:val="000000"/>
                <w:sz w:val="20"/>
                <w:szCs w:val="20"/>
                <w:highlight w:val="yellow"/>
                <w:lang w:val="en-US"/>
              </w:rPr>
              <w:t>[ To</w:t>
            </w:r>
            <w:proofErr w:type="gramEnd"/>
            <w:r w:rsidRPr="0074284F">
              <w:rPr>
                <w:rStyle w:val="normaltextrun"/>
                <w:b/>
                <w:bCs/>
                <w:strike/>
                <w:color w:val="000000"/>
                <w:sz w:val="20"/>
                <w:szCs w:val="20"/>
                <w:highlight w:val="yellow"/>
                <w:lang w:val="en-US"/>
              </w:rPr>
              <w:t xml:space="preserve"> minimize the need for driver intervention, the system shall aim to consider its understanding of the situation as well as its understanding of the driver being appropriately engaged when making the decision to initiate a manoeuvre.</w:t>
            </w:r>
            <w:r w:rsidRPr="0074284F">
              <w:rPr>
                <w:rStyle w:val="eop"/>
                <w:b/>
                <w:bCs/>
                <w:strike/>
                <w:color w:val="000000"/>
                <w:sz w:val="20"/>
                <w:szCs w:val="20"/>
                <w:highlight w:val="yellow"/>
                <w:lang w:val="en-US"/>
              </w:rPr>
              <w:t> </w:t>
            </w:r>
          </w:p>
          <w:p w14:paraId="54662784" w14:textId="784F0CED" w:rsidR="00C049F2" w:rsidRPr="0074284F" w:rsidRDefault="00C049F2" w:rsidP="00C049F2">
            <w:pPr>
              <w:rPr>
                <w:rStyle w:val="eop"/>
                <w:color w:val="000000"/>
                <w:sz w:val="20"/>
                <w:szCs w:val="20"/>
                <w:lang w:val="en-US"/>
              </w:rPr>
            </w:pPr>
            <w:r w:rsidRPr="0074284F">
              <w:rPr>
                <w:rStyle w:val="normaltextrun"/>
                <w:b/>
                <w:bCs/>
                <w:strike/>
                <w:color w:val="000000"/>
                <w:sz w:val="20"/>
                <w:szCs w:val="20"/>
                <w:highlight w:val="yellow"/>
                <w:lang w:val="en-US"/>
              </w:rPr>
              <w:t xml:space="preserve">How this is assessed and how this might vary for different </w:t>
            </w:r>
            <w:proofErr w:type="spellStart"/>
            <w:r w:rsidRPr="0074284F">
              <w:rPr>
                <w:rStyle w:val="normaltextrun"/>
                <w:b/>
                <w:bCs/>
                <w:strike/>
                <w:color w:val="000000"/>
                <w:sz w:val="20"/>
                <w:szCs w:val="20"/>
                <w:highlight w:val="yellow"/>
                <w:lang w:val="en-US"/>
              </w:rPr>
              <w:t>manoeuvres</w:t>
            </w:r>
            <w:proofErr w:type="spellEnd"/>
            <w:r w:rsidRPr="0074284F">
              <w:rPr>
                <w:rStyle w:val="normaltextrun"/>
                <w:b/>
                <w:bCs/>
                <w:strike/>
                <w:color w:val="000000"/>
                <w:sz w:val="20"/>
                <w:szCs w:val="20"/>
                <w:highlight w:val="yellow"/>
                <w:lang w:val="en-US"/>
              </w:rPr>
              <w:t xml:space="preserve"> in different driving situations shall be demonstrated to the Technical Service</w:t>
            </w:r>
            <w:proofErr w:type="gramStart"/>
            <w:r w:rsidRPr="0074284F">
              <w:rPr>
                <w:rStyle w:val="normaltextrun"/>
                <w:b/>
                <w:bCs/>
                <w:strike/>
                <w:color w:val="000000"/>
                <w:sz w:val="20"/>
                <w:szCs w:val="20"/>
                <w:highlight w:val="yellow"/>
                <w:lang w:val="en-US"/>
              </w:rPr>
              <w:t>.</w:t>
            </w:r>
            <w:r w:rsidRPr="0074284F">
              <w:rPr>
                <w:rStyle w:val="eop"/>
                <w:b/>
                <w:bCs/>
                <w:strike/>
                <w:color w:val="000000"/>
                <w:sz w:val="20"/>
                <w:szCs w:val="20"/>
                <w:highlight w:val="yellow"/>
                <w:lang w:val="en-US"/>
              </w:rPr>
              <w:t xml:space="preserve"> ]</w:t>
            </w:r>
            <w:proofErr w:type="gramEnd"/>
          </w:p>
          <w:p w14:paraId="149268F1" w14:textId="77777777" w:rsidR="00C049F2" w:rsidRPr="0074284F" w:rsidRDefault="00C049F2" w:rsidP="00C049F2">
            <w:pPr>
              <w:rPr>
                <w:rStyle w:val="eop"/>
                <w:color w:val="000000"/>
                <w:sz w:val="20"/>
                <w:szCs w:val="20"/>
                <w:lang w:val="en-US"/>
              </w:rPr>
            </w:pPr>
          </w:p>
          <w:p w14:paraId="58DDE5BB" w14:textId="77777777" w:rsidR="004B51AC" w:rsidRPr="0074284F" w:rsidRDefault="00C049F2" w:rsidP="00C049F2">
            <w:pPr>
              <w:rPr>
                <w:rStyle w:val="eop"/>
                <w:color w:val="000000"/>
                <w:sz w:val="20"/>
                <w:szCs w:val="20"/>
                <w:lang w:val="en-US"/>
              </w:rPr>
            </w:pPr>
            <w:r w:rsidRPr="0074284F">
              <w:rPr>
                <w:rStyle w:val="eop"/>
                <w:color w:val="000000"/>
                <w:sz w:val="20"/>
                <w:szCs w:val="20"/>
                <w:highlight w:val="green"/>
                <w:lang w:val="en-US"/>
              </w:rPr>
              <w:t>UK:</w:t>
            </w:r>
            <w:r w:rsidRPr="0074284F">
              <w:rPr>
                <w:rStyle w:val="eop"/>
                <w:color w:val="000000"/>
                <w:sz w:val="20"/>
                <w:szCs w:val="20"/>
                <w:lang w:val="en-US"/>
              </w:rPr>
              <w:t xml:space="preserve"> </w:t>
            </w:r>
          </w:p>
          <w:p w14:paraId="23C303AF" w14:textId="68C140C0" w:rsidR="00C049F2" w:rsidRPr="0074284F" w:rsidRDefault="00C049F2" w:rsidP="00C049F2">
            <w:pPr>
              <w:rPr>
                <w:rStyle w:val="eop"/>
                <w:color w:val="000000"/>
                <w:sz w:val="20"/>
                <w:szCs w:val="20"/>
                <w:lang w:val="en-US"/>
              </w:rPr>
            </w:pPr>
            <w:r w:rsidRPr="0074284F">
              <w:rPr>
                <w:rStyle w:val="eop"/>
                <w:color w:val="000000"/>
                <w:sz w:val="20"/>
                <w:szCs w:val="20"/>
                <w:lang w:val="en-US"/>
              </w:rPr>
              <w:t>D</w:t>
            </w:r>
            <w:proofErr w:type="spellStart"/>
            <w:r w:rsidRPr="0074284F">
              <w:rPr>
                <w:rStyle w:val="eop"/>
                <w:color w:val="000000"/>
                <w:sz w:val="20"/>
                <w:szCs w:val="20"/>
              </w:rPr>
              <w:t>elete</w:t>
            </w:r>
            <w:proofErr w:type="spellEnd"/>
            <w:r w:rsidRPr="0074284F">
              <w:rPr>
                <w:rStyle w:val="eop"/>
                <w:color w:val="000000"/>
                <w:sz w:val="20"/>
                <w:szCs w:val="20"/>
              </w:rPr>
              <w:t xml:space="preserve"> the whole text and </w:t>
            </w:r>
            <w:proofErr w:type="gramStart"/>
            <w:r w:rsidRPr="0074284F">
              <w:rPr>
                <w:rStyle w:val="eop"/>
                <w:color w:val="000000"/>
                <w:sz w:val="20"/>
                <w:szCs w:val="20"/>
              </w:rPr>
              <w:t>replace</w:t>
            </w:r>
            <w:proofErr w:type="gramEnd"/>
            <w:r w:rsidRPr="0074284F">
              <w:rPr>
                <w:rStyle w:val="eop"/>
                <w:color w:val="000000"/>
                <w:sz w:val="20"/>
                <w:szCs w:val="20"/>
              </w:rPr>
              <w:t xml:space="preserve"> with: </w:t>
            </w:r>
          </w:p>
          <w:p w14:paraId="0A7E6F58" w14:textId="77777777" w:rsidR="00C049F2" w:rsidRPr="0074284F" w:rsidRDefault="00C049F2" w:rsidP="00C049F2">
            <w:pPr>
              <w:rPr>
                <w:rStyle w:val="eop"/>
                <w:b/>
                <w:bCs/>
                <w:strike/>
                <w:color w:val="000000"/>
                <w:sz w:val="20"/>
                <w:szCs w:val="20"/>
                <w:lang w:val="en-US"/>
              </w:rPr>
            </w:pPr>
          </w:p>
          <w:p w14:paraId="0AF8E6F3" w14:textId="77777777" w:rsidR="00C049F2" w:rsidRPr="0074284F" w:rsidRDefault="00C049F2" w:rsidP="00C049F2">
            <w:pPr>
              <w:rPr>
                <w:b/>
                <w:bCs/>
                <w:color w:val="EE0000"/>
                <w:sz w:val="20"/>
                <w:szCs w:val="20"/>
              </w:rPr>
            </w:pPr>
            <w:r w:rsidRPr="0074284F">
              <w:rPr>
                <w:b/>
                <w:bCs/>
                <w:color w:val="EE0000"/>
                <w:sz w:val="20"/>
                <w:szCs w:val="20"/>
              </w:rPr>
              <w:t>The decision to initiate a manoeuvre shall consider the degree to which the system understands the situation and its understanding of the level of engagement demonstrated by the driver.</w:t>
            </w:r>
          </w:p>
          <w:p w14:paraId="77B9AB53" w14:textId="77777777" w:rsidR="004B51AC" w:rsidRPr="0074284F" w:rsidRDefault="004B51AC" w:rsidP="004B51AC">
            <w:pPr>
              <w:rPr>
                <w:rStyle w:val="eop"/>
                <w:color w:val="000000"/>
                <w:sz w:val="20"/>
                <w:szCs w:val="20"/>
                <w:lang w:val="en-US"/>
              </w:rPr>
            </w:pPr>
          </w:p>
          <w:p w14:paraId="09C0AAA2" w14:textId="30C7B00D" w:rsidR="004B51AC" w:rsidRPr="0074284F" w:rsidRDefault="004B51AC" w:rsidP="004B51AC">
            <w:pPr>
              <w:rPr>
                <w:rStyle w:val="eop"/>
                <w:color w:val="000000"/>
                <w:sz w:val="20"/>
                <w:szCs w:val="20"/>
                <w:lang w:val="en-US"/>
              </w:rPr>
            </w:pPr>
            <w:r w:rsidRPr="0074284F">
              <w:rPr>
                <w:rStyle w:val="eop"/>
                <w:color w:val="000000"/>
                <w:sz w:val="20"/>
                <w:szCs w:val="20"/>
                <w:highlight w:val="green"/>
                <w:lang w:val="en-US"/>
              </w:rPr>
              <w:t>Japan</w:t>
            </w:r>
          </w:p>
          <w:p w14:paraId="7E4F1E3A" w14:textId="3F5EBEBA" w:rsidR="004B51AC" w:rsidRPr="0074284F" w:rsidRDefault="004B51AC" w:rsidP="004B51AC">
            <w:pPr>
              <w:rPr>
                <w:b/>
                <w:bCs/>
                <w:color w:val="EE0000"/>
                <w:sz w:val="20"/>
                <w:szCs w:val="20"/>
              </w:rPr>
            </w:pPr>
            <w:r w:rsidRPr="0074284F">
              <w:rPr>
                <w:sz w:val="20"/>
                <w:szCs w:val="20"/>
              </w:rPr>
              <w:t>Japan would like to confirm the interpretation of this requirement. Is the plausibility of understanding of the situation by the system is also included in the assessment (for example, the situation in which the system might not correctly detect the object)?</w:t>
            </w:r>
            <w:r w:rsidRPr="0074284F">
              <w:rPr>
                <w:rFonts w:hint="eastAsia"/>
                <w:sz w:val="20"/>
                <w:szCs w:val="20"/>
              </w:rPr>
              <w:t xml:space="preserve"> </w:t>
            </w:r>
            <w:r w:rsidRPr="0074284F">
              <w:rPr>
                <w:sz w:val="20"/>
                <w:szCs w:val="20"/>
              </w:rPr>
              <w:t>Japan would like to understand the intent behind adding this new provision.</w:t>
            </w:r>
          </w:p>
        </w:tc>
        <w:tc>
          <w:tcPr>
            <w:tcW w:w="5727" w:type="dxa"/>
          </w:tcPr>
          <w:p w14:paraId="53809918" w14:textId="7852963B" w:rsidR="00C049F2" w:rsidRPr="0074284F" w:rsidRDefault="00C049F2" w:rsidP="00C049F2">
            <w:pPr>
              <w:rPr>
                <w:rStyle w:val="eop"/>
                <w:color w:val="000000"/>
                <w:sz w:val="20"/>
                <w:szCs w:val="20"/>
                <w:lang w:val="en-US"/>
              </w:rPr>
            </w:pPr>
          </w:p>
        </w:tc>
      </w:tr>
      <w:tr w:rsidR="00C049F2" w:rsidRPr="0074284F" w14:paraId="564E4C0E" w14:textId="39B85A21" w:rsidTr="00605A7E">
        <w:trPr>
          <w:divId w:val="1045132979"/>
        </w:trPr>
        <w:tc>
          <w:tcPr>
            <w:tcW w:w="1557" w:type="dxa"/>
            <w:tcMar>
              <w:top w:w="75" w:type="dxa"/>
              <w:left w:w="75" w:type="dxa"/>
              <w:bottom w:w="75" w:type="dxa"/>
              <w:right w:w="75" w:type="dxa"/>
            </w:tcMar>
            <w:hideMark/>
          </w:tcPr>
          <w:p w14:paraId="21524C74" w14:textId="77777777" w:rsidR="00C049F2" w:rsidRPr="0074284F" w:rsidRDefault="00C049F2" w:rsidP="00C049F2">
            <w:pPr>
              <w:pStyle w:val="NormalWeb"/>
              <w:rPr>
                <w:sz w:val="20"/>
                <w:szCs w:val="20"/>
              </w:rPr>
            </w:pPr>
            <w:r w:rsidRPr="0074284F">
              <w:rPr>
                <w:sz w:val="20"/>
                <w:szCs w:val="20"/>
              </w:rPr>
              <w:t>5.3.7.2.6.3.</w:t>
            </w:r>
          </w:p>
        </w:tc>
        <w:tc>
          <w:tcPr>
            <w:tcW w:w="6243" w:type="dxa"/>
            <w:tcMar>
              <w:top w:w="75" w:type="dxa"/>
              <w:left w:w="75" w:type="dxa"/>
              <w:bottom w:w="75" w:type="dxa"/>
              <w:right w:w="75" w:type="dxa"/>
            </w:tcMar>
            <w:hideMark/>
          </w:tcPr>
          <w:p w14:paraId="6D4BB86F" w14:textId="77777777" w:rsidR="00C049F2" w:rsidRPr="0074284F" w:rsidRDefault="00C049F2" w:rsidP="00C049F2">
            <w:pPr>
              <w:pStyle w:val="NormalWeb"/>
              <w:rPr>
                <w:sz w:val="20"/>
                <w:szCs w:val="20"/>
                <w:lang w:val="en-US"/>
              </w:rPr>
            </w:pPr>
            <w:proofErr w:type="gramStart"/>
            <w:r w:rsidRPr="0074284F">
              <w:rPr>
                <w:rStyle w:val="normaltextrun"/>
                <w:b/>
                <w:bCs/>
                <w:color w:val="000000"/>
                <w:sz w:val="20"/>
                <w:szCs w:val="20"/>
                <w:lang w:val="en-US"/>
              </w:rPr>
              <w:t>[ The</w:t>
            </w:r>
            <w:proofErr w:type="gramEnd"/>
            <w:r w:rsidRPr="0074284F">
              <w:rPr>
                <w:rStyle w:val="normaltextrun"/>
                <w:b/>
                <w:bCs/>
                <w:color w:val="000000"/>
                <w:sz w:val="20"/>
                <w:szCs w:val="20"/>
                <w:lang w:val="en-US"/>
              </w:rPr>
              <w:t xml:space="preserve"> system’s boundary conditions shall include the maximum operating speed in the test scenarios in Annex </w:t>
            </w:r>
            <w:proofErr w:type="gramStart"/>
            <w:r w:rsidRPr="0074284F">
              <w:rPr>
                <w:rStyle w:val="normaltextrun"/>
                <w:b/>
                <w:bCs/>
                <w:color w:val="000000"/>
                <w:sz w:val="20"/>
                <w:szCs w:val="20"/>
                <w:lang w:val="en-US"/>
              </w:rPr>
              <w:t>4</w:t>
            </w:r>
            <w:proofErr w:type="gramEnd"/>
            <w:r w:rsidRPr="0074284F">
              <w:rPr>
                <w:rStyle w:val="normaltextrun"/>
                <w:b/>
                <w:bCs/>
                <w:color w:val="000000"/>
                <w:sz w:val="20"/>
                <w:szCs w:val="20"/>
                <w:lang w:val="en-US"/>
              </w:rPr>
              <w:t xml:space="preserve"> and the system should react according to 5.3.7.2.5.3.2. in a controllable way when SIM is active or can be activated in non-HW roads.</w:t>
            </w:r>
            <w:r w:rsidRPr="0074284F">
              <w:rPr>
                <w:rStyle w:val="eop"/>
                <w:b/>
                <w:bCs/>
                <w:color w:val="4C6B1F"/>
                <w:sz w:val="20"/>
                <w:szCs w:val="20"/>
                <w:lang w:val="en-US"/>
              </w:rPr>
              <w:t xml:space="preserve"> ]</w:t>
            </w:r>
          </w:p>
        </w:tc>
        <w:tc>
          <w:tcPr>
            <w:tcW w:w="6428" w:type="dxa"/>
            <w:tcMar>
              <w:top w:w="75" w:type="dxa"/>
              <w:left w:w="75" w:type="dxa"/>
              <w:bottom w:w="75" w:type="dxa"/>
              <w:right w:w="75" w:type="dxa"/>
            </w:tcMar>
            <w:hideMark/>
          </w:tcPr>
          <w:p w14:paraId="0CEF604E" w14:textId="3CC92242" w:rsidR="00C049F2" w:rsidRPr="0074284F" w:rsidRDefault="00C049F2" w:rsidP="00C049F2">
            <w:pPr>
              <w:rPr>
                <w:sz w:val="20"/>
                <w:szCs w:val="20"/>
                <w:lang w:val="en-US"/>
              </w:rPr>
            </w:pPr>
            <w:r w:rsidRPr="0074284F">
              <w:rPr>
                <w:rStyle w:val="normaltextrun"/>
                <w:b/>
                <w:bCs/>
                <w:color w:val="000000"/>
                <w:sz w:val="20"/>
                <w:szCs w:val="20"/>
                <w:highlight w:val="green"/>
                <w:lang w:val="en-US"/>
              </w:rPr>
              <w:t>U</w:t>
            </w:r>
            <w:r w:rsidRPr="0074284F">
              <w:rPr>
                <w:rStyle w:val="normaltextrun"/>
                <w:b/>
                <w:bCs/>
                <w:color w:val="000000"/>
                <w:sz w:val="20"/>
                <w:szCs w:val="20"/>
                <w:highlight w:val="green"/>
              </w:rPr>
              <w:t>K:</w:t>
            </w:r>
            <w:r w:rsidRPr="0074284F">
              <w:rPr>
                <w:rStyle w:val="normaltextrun"/>
                <w:b/>
                <w:bCs/>
                <w:color w:val="000000"/>
                <w:sz w:val="20"/>
                <w:szCs w:val="20"/>
              </w:rPr>
              <w:br/>
            </w:r>
            <w:r w:rsidRPr="0074284F">
              <w:rPr>
                <w:rStyle w:val="normaltextrun"/>
                <w:b/>
                <w:bCs/>
                <w:color w:val="000000"/>
                <w:sz w:val="20"/>
                <w:szCs w:val="20"/>
                <w:lang w:val="en-US"/>
              </w:rPr>
              <w:t xml:space="preserve">[The system’s boundary conditions shall include the maximum operating speed in the test scenarios in Annex </w:t>
            </w:r>
            <w:proofErr w:type="gramStart"/>
            <w:r w:rsidRPr="0074284F">
              <w:rPr>
                <w:rStyle w:val="normaltextrun"/>
                <w:b/>
                <w:bCs/>
                <w:color w:val="000000"/>
                <w:sz w:val="20"/>
                <w:szCs w:val="20"/>
                <w:lang w:val="en-US"/>
              </w:rPr>
              <w:t>4</w:t>
            </w:r>
            <w:proofErr w:type="gramEnd"/>
            <w:r w:rsidRPr="0074284F">
              <w:rPr>
                <w:rStyle w:val="normaltextrun"/>
                <w:b/>
                <w:bCs/>
                <w:color w:val="000000"/>
                <w:sz w:val="20"/>
                <w:szCs w:val="20"/>
                <w:lang w:val="en-US"/>
              </w:rPr>
              <w:t xml:space="preserve"> </w:t>
            </w:r>
            <w:r w:rsidRPr="0074284F">
              <w:rPr>
                <w:rStyle w:val="normaltextrun"/>
                <w:b/>
                <w:bCs/>
                <w:strike/>
                <w:color w:val="000000"/>
                <w:sz w:val="20"/>
                <w:szCs w:val="20"/>
                <w:lang w:val="en-US"/>
              </w:rPr>
              <w:t>and the system should react according to 5.3.7.2.5.3.2. in a controllable way when SIM is active or can be activated in non-HW roads.</w:t>
            </w:r>
            <w:r w:rsidRPr="0074284F">
              <w:rPr>
                <w:rStyle w:val="eop"/>
                <w:b/>
                <w:bCs/>
                <w:strike/>
                <w:color w:val="4C6B1F"/>
                <w:sz w:val="20"/>
                <w:szCs w:val="20"/>
                <w:lang w:val="en-US"/>
              </w:rPr>
              <w:t>]</w:t>
            </w:r>
          </w:p>
        </w:tc>
        <w:tc>
          <w:tcPr>
            <w:tcW w:w="5727" w:type="dxa"/>
          </w:tcPr>
          <w:p w14:paraId="0A1CDD4E" w14:textId="0498CE8A" w:rsidR="00C049F2" w:rsidRPr="0074284F" w:rsidRDefault="00C049F2" w:rsidP="00C049F2">
            <w:pPr>
              <w:rPr>
                <w:rStyle w:val="normaltextrun"/>
                <w:b/>
                <w:bCs/>
                <w:color w:val="000000"/>
                <w:sz w:val="20"/>
                <w:szCs w:val="20"/>
                <w:lang w:val="en-US"/>
              </w:rPr>
            </w:pPr>
          </w:p>
        </w:tc>
      </w:tr>
      <w:tr w:rsidR="00C049F2" w:rsidRPr="0074284F" w14:paraId="40F3FC04" w14:textId="2513156B" w:rsidTr="00605A7E">
        <w:trPr>
          <w:divId w:val="1045132979"/>
        </w:trPr>
        <w:tc>
          <w:tcPr>
            <w:tcW w:w="1557" w:type="dxa"/>
            <w:tcMar>
              <w:top w:w="75" w:type="dxa"/>
              <w:left w:w="75" w:type="dxa"/>
              <w:bottom w:w="75" w:type="dxa"/>
              <w:right w:w="75" w:type="dxa"/>
            </w:tcMar>
            <w:hideMark/>
          </w:tcPr>
          <w:p w14:paraId="14C88603" w14:textId="77777777" w:rsidR="00C049F2" w:rsidRPr="0074284F" w:rsidRDefault="00C049F2" w:rsidP="00C049F2">
            <w:pPr>
              <w:pStyle w:val="NormalWeb"/>
              <w:rPr>
                <w:sz w:val="20"/>
                <w:szCs w:val="20"/>
              </w:rPr>
            </w:pPr>
            <w:r w:rsidRPr="0074284F">
              <w:rPr>
                <w:sz w:val="20"/>
                <w:szCs w:val="20"/>
              </w:rPr>
              <w:t>5.3.7.3.1.</w:t>
            </w:r>
          </w:p>
        </w:tc>
        <w:tc>
          <w:tcPr>
            <w:tcW w:w="6243" w:type="dxa"/>
            <w:tcMar>
              <w:top w:w="75" w:type="dxa"/>
              <w:left w:w="75" w:type="dxa"/>
              <w:bottom w:w="75" w:type="dxa"/>
              <w:right w:w="75" w:type="dxa"/>
            </w:tcMar>
            <w:hideMark/>
          </w:tcPr>
          <w:p w14:paraId="6BC9DB28" w14:textId="77777777" w:rsidR="00C049F2" w:rsidRPr="0074284F" w:rsidRDefault="00C049F2" w:rsidP="00C049F2">
            <w:pPr>
              <w:pStyle w:val="NormalWeb"/>
              <w:rPr>
                <w:sz w:val="20"/>
                <w:szCs w:val="20"/>
                <w:lang w:val="en-US"/>
              </w:rPr>
            </w:pPr>
            <w:r w:rsidRPr="0074284F">
              <w:rPr>
                <w:sz w:val="20"/>
                <w:szCs w:val="20"/>
                <w:lang w:val="en-US"/>
              </w:rPr>
              <w:t xml:space="preserve">The </w:t>
            </w:r>
            <w:r w:rsidRPr="0074284F">
              <w:rPr>
                <w:rStyle w:val="Strong"/>
                <w:sz w:val="20"/>
                <w:szCs w:val="20"/>
                <w:lang w:val="en-US"/>
              </w:rPr>
              <w:t>[</w:t>
            </w:r>
            <w:r w:rsidRPr="0074284F">
              <w:rPr>
                <w:sz w:val="20"/>
                <w:szCs w:val="20"/>
                <w:lang w:val="en-US"/>
              </w:rPr>
              <w:t>system</w:t>
            </w:r>
            <w:r w:rsidRPr="0074284F">
              <w:rPr>
                <w:rStyle w:val="Strong"/>
                <w:sz w:val="20"/>
                <w:szCs w:val="20"/>
                <w:lang w:val="en-US"/>
              </w:rPr>
              <w:t xml:space="preserve">’s driver unavailability response] </w:t>
            </w:r>
            <w:r w:rsidRPr="0074284F">
              <w:rPr>
                <w:sz w:val="20"/>
                <w:szCs w:val="20"/>
                <w:lang w:val="en-US"/>
              </w:rPr>
              <w:t xml:space="preserve">shall comply with the technical requirements and transitional provisions of the 04 or later series of amendments to UN Regulation No. 79 with respect to the Risk Mitigation Function (RMF). </w:t>
            </w:r>
            <w:proofErr w:type="gramStart"/>
            <w:r w:rsidRPr="0074284F">
              <w:rPr>
                <w:sz w:val="20"/>
                <w:szCs w:val="20"/>
                <w:lang w:val="en-US"/>
              </w:rPr>
              <w:t>In the event that</w:t>
            </w:r>
            <w:proofErr w:type="gramEnd"/>
            <w:r w:rsidRPr="0074284F">
              <w:rPr>
                <w:sz w:val="20"/>
                <w:szCs w:val="20"/>
                <w:lang w:val="en-US"/>
              </w:rPr>
              <w:t xml:space="preserve"> the driver has been determined to be unavailable following a driver disengagement warning escalation sequence as defined in paragraph 5.5.4.2.6., the system shall come to a safe </w:t>
            </w:r>
            <w:proofErr w:type="gramStart"/>
            <w:r w:rsidRPr="0074284F">
              <w:rPr>
                <w:sz w:val="20"/>
                <w:szCs w:val="20"/>
                <w:lang w:val="en-US"/>
              </w:rPr>
              <w:t>stop[</w:t>
            </w:r>
            <w:proofErr w:type="gramEnd"/>
            <w:r w:rsidRPr="0074284F">
              <w:rPr>
                <w:sz w:val="20"/>
                <w:szCs w:val="20"/>
                <w:lang w:val="en-US"/>
              </w:rPr>
              <w:t> </w:t>
            </w:r>
            <w:r w:rsidRPr="0074284F">
              <w:rPr>
                <w:rStyle w:val="Strong"/>
                <w:sz w:val="20"/>
                <w:szCs w:val="20"/>
                <w:lang w:val="en-US"/>
              </w:rPr>
              <w:t>in accordance with the RMF requirements.]</w:t>
            </w:r>
          </w:p>
          <w:p w14:paraId="39E984F8" w14:textId="77777777" w:rsidR="00C049F2" w:rsidRPr="0074284F" w:rsidRDefault="00C049F2" w:rsidP="00C049F2">
            <w:pPr>
              <w:pStyle w:val="NormalWeb"/>
              <w:rPr>
                <w:sz w:val="20"/>
                <w:szCs w:val="20"/>
                <w:lang w:val="en-US"/>
              </w:rPr>
            </w:pPr>
            <w:r w:rsidRPr="0074284F">
              <w:rPr>
                <w:rStyle w:val="normaltextrun"/>
                <w:b/>
                <w:bCs/>
                <w:color w:val="000000"/>
                <w:sz w:val="20"/>
                <w:szCs w:val="20"/>
                <w:lang w:val="en-US"/>
              </w:rPr>
              <w:t> </w:t>
            </w:r>
          </w:p>
        </w:tc>
        <w:tc>
          <w:tcPr>
            <w:tcW w:w="6428" w:type="dxa"/>
            <w:tcMar>
              <w:top w:w="75" w:type="dxa"/>
              <w:left w:w="75" w:type="dxa"/>
              <w:bottom w:w="75" w:type="dxa"/>
              <w:right w:w="75" w:type="dxa"/>
            </w:tcMar>
            <w:hideMark/>
          </w:tcPr>
          <w:p w14:paraId="4E9EE640" w14:textId="77777777" w:rsidR="00C049F2" w:rsidRPr="0074284F" w:rsidRDefault="00C049F2" w:rsidP="00C049F2">
            <w:pPr>
              <w:rPr>
                <w:sz w:val="20"/>
                <w:szCs w:val="20"/>
                <w:lang w:val="en-US"/>
              </w:rPr>
            </w:pPr>
          </w:p>
        </w:tc>
        <w:tc>
          <w:tcPr>
            <w:tcW w:w="5727" w:type="dxa"/>
          </w:tcPr>
          <w:p w14:paraId="341C5E47" w14:textId="0894CF07" w:rsidR="00C049F2" w:rsidRPr="0074284F" w:rsidRDefault="00C049F2" w:rsidP="00C049F2">
            <w:pPr>
              <w:rPr>
                <w:sz w:val="20"/>
                <w:szCs w:val="20"/>
                <w:lang w:val="en-US"/>
              </w:rPr>
            </w:pPr>
          </w:p>
        </w:tc>
      </w:tr>
      <w:tr w:rsidR="00C049F2" w:rsidRPr="0074284F" w14:paraId="59C75358" w14:textId="16286E6C" w:rsidTr="00605A7E">
        <w:trPr>
          <w:divId w:val="1045132979"/>
        </w:trPr>
        <w:tc>
          <w:tcPr>
            <w:tcW w:w="1557" w:type="dxa"/>
            <w:tcMar>
              <w:top w:w="75" w:type="dxa"/>
              <w:left w:w="75" w:type="dxa"/>
              <w:bottom w:w="75" w:type="dxa"/>
              <w:right w:w="75" w:type="dxa"/>
            </w:tcMar>
            <w:hideMark/>
          </w:tcPr>
          <w:p w14:paraId="6B180C54" w14:textId="77777777" w:rsidR="00C049F2" w:rsidRPr="0074284F" w:rsidRDefault="00C049F2" w:rsidP="00C049F2">
            <w:pPr>
              <w:pStyle w:val="NormalWeb"/>
              <w:rPr>
                <w:sz w:val="20"/>
                <w:szCs w:val="20"/>
              </w:rPr>
            </w:pPr>
            <w:r w:rsidRPr="0074284F">
              <w:rPr>
                <w:sz w:val="20"/>
                <w:szCs w:val="20"/>
              </w:rPr>
              <w:t>5.3.7.3.3.</w:t>
            </w:r>
          </w:p>
        </w:tc>
        <w:tc>
          <w:tcPr>
            <w:tcW w:w="6243" w:type="dxa"/>
            <w:tcMar>
              <w:top w:w="75" w:type="dxa"/>
              <w:left w:w="75" w:type="dxa"/>
              <w:bottom w:w="75" w:type="dxa"/>
              <w:right w:w="75" w:type="dxa"/>
            </w:tcMar>
            <w:hideMark/>
          </w:tcPr>
          <w:p w14:paraId="149DDB6B" w14:textId="77777777" w:rsidR="00C049F2" w:rsidRPr="0074284F" w:rsidRDefault="00C049F2" w:rsidP="00C049F2">
            <w:pPr>
              <w:pStyle w:val="NormalWeb"/>
              <w:rPr>
                <w:sz w:val="20"/>
                <w:szCs w:val="20"/>
                <w:lang w:val="en-US"/>
              </w:rPr>
            </w:pPr>
            <w:r w:rsidRPr="0074284F">
              <w:rPr>
                <w:sz w:val="20"/>
                <w:szCs w:val="20"/>
                <w:lang w:val="en-US"/>
              </w:rPr>
              <w:t>Where the system is equipped with a driver-confirmed or system-initiated lane change feature, the [ </w:t>
            </w:r>
            <w:r w:rsidRPr="0074284F">
              <w:rPr>
                <w:rStyle w:val="Strong"/>
                <w:sz w:val="20"/>
                <w:szCs w:val="20"/>
                <w:lang w:val="en-US"/>
              </w:rPr>
              <w:t xml:space="preserve">system </w:t>
            </w:r>
            <w:r w:rsidRPr="0074284F">
              <w:rPr>
                <w:sz w:val="20"/>
                <w:szCs w:val="20"/>
                <w:lang w:val="en-US"/>
              </w:rPr>
              <w:t xml:space="preserve">shall be capable of performing lane changes </w:t>
            </w:r>
            <w:r w:rsidRPr="0074284F">
              <w:rPr>
                <w:rStyle w:val="Strong"/>
                <w:sz w:val="20"/>
                <w:szCs w:val="20"/>
                <w:lang w:val="en-US"/>
              </w:rPr>
              <w:t>during the driver unavailability response</w:t>
            </w:r>
            <w:r w:rsidRPr="0074284F">
              <w:rPr>
                <w:sz w:val="20"/>
                <w:szCs w:val="20"/>
                <w:lang w:val="en-US"/>
              </w:rPr>
              <w:t>, in compliance with the technical requirements for </w:t>
            </w:r>
            <w:r w:rsidRPr="0074284F">
              <w:rPr>
                <w:rStyle w:val="Strong"/>
                <w:sz w:val="20"/>
                <w:szCs w:val="20"/>
                <w:lang w:val="en-US"/>
              </w:rPr>
              <w:t xml:space="preserve">RMF capable] </w:t>
            </w:r>
            <w:r w:rsidRPr="0074284F">
              <w:rPr>
                <w:sz w:val="20"/>
                <w:szCs w:val="20"/>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c>
          <w:tcPr>
            <w:tcW w:w="6428" w:type="dxa"/>
            <w:tcMar>
              <w:top w:w="75" w:type="dxa"/>
              <w:left w:w="75" w:type="dxa"/>
              <w:bottom w:w="75" w:type="dxa"/>
              <w:right w:w="75" w:type="dxa"/>
            </w:tcMar>
            <w:hideMark/>
          </w:tcPr>
          <w:p w14:paraId="06F756BD" w14:textId="77777777" w:rsidR="00C049F2" w:rsidRPr="0074284F" w:rsidRDefault="00C049F2" w:rsidP="00C049F2">
            <w:pPr>
              <w:rPr>
                <w:sz w:val="20"/>
                <w:szCs w:val="20"/>
                <w:lang w:val="en-US"/>
              </w:rPr>
            </w:pPr>
          </w:p>
        </w:tc>
        <w:tc>
          <w:tcPr>
            <w:tcW w:w="5727" w:type="dxa"/>
          </w:tcPr>
          <w:p w14:paraId="6DECE3C1" w14:textId="066EFEE3" w:rsidR="00C049F2" w:rsidRPr="0074284F" w:rsidRDefault="00C049F2" w:rsidP="00C049F2">
            <w:pPr>
              <w:rPr>
                <w:sz w:val="20"/>
                <w:szCs w:val="20"/>
                <w:lang w:val="en-US"/>
              </w:rPr>
            </w:pPr>
          </w:p>
        </w:tc>
      </w:tr>
      <w:tr w:rsidR="00C049F2" w:rsidRPr="0074284F" w14:paraId="37D7CC2E" w14:textId="0E3ADA66" w:rsidTr="00605A7E">
        <w:trPr>
          <w:divId w:val="1045132979"/>
        </w:trPr>
        <w:tc>
          <w:tcPr>
            <w:tcW w:w="1557" w:type="dxa"/>
            <w:tcMar>
              <w:top w:w="75" w:type="dxa"/>
              <w:left w:w="75" w:type="dxa"/>
              <w:bottom w:w="75" w:type="dxa"/>
              <w:right w:w="75" w:type="dxa"/>
            </w:tcMar>
            <w:hideMark/>
          </w:tcPr>
          <w:p w14:paraId="4ED54A22" w14:textId="77777777" w:rsidR="00C049F2" w:rsidRPr="0074284F" w:rsidRDefault="00C049F2" w:rsidP="00C049F2">
            <w:pPr>
              <w:pStyle w:val="NormalWeb"/>
              <w:rPr>
                <w:sz w:val="20"/>
                <w:szCs w:val="20"/>
              </w:rPr>
            </w:pPr>
            <w:r w:rsidRPr="0074284F">
              <w:rPr>
                <w:sz w:val="20"/>
                <w:szCs w:val="20"/>
              </w:rPr>
              <w:t>5.3.7.3.4.</w:t>
            </w:r>
          </w:p>
        </w:tc>
        <w:tc>
          <w:tcPr>
            <w:tcW w:w="6243" w:type="dxa"/>
            <w:tcMar>
              <w:top w:w="75" w:type="dxa"/>
              <w:left w:w="75" w:type="dxa"/>
              <w:bottom w:w="75" w:type="dxa"/>
              <w:right w:w="75" w:type="dxa"/>
            </w:tcMar>
            <w:hideMark/>
          </w:tcPr>
          <w:p w14:paraId="6789DB28" w14:textId="77777777" w:rsidR="00C049F2" w:rsidRPr="0074284F" w:rsidRDefault="00C049F2" w:rsidP="00C049F2">
            <w:pPr>
              <w:pStyle w:val="NormalWeb"/>
              <w:rPr>
                <w:sz w:val="20"/>
                <w:szCs w:val="20"/>
                <w:lang w:val="en-US"/>
              </w:rPr>
            </w:pPr>
            <w:proofErr w:type="gramStart"/>
            <w:r w:rsidRPr="0074284F">
              <w:rPr>
                <w:rStyle w:val="normaltextrun"/>
                <w:b/>
                <w:bCs/>
                <w:color w:val="000000"/>
                <w:sz w:val="20"/>
                <w:szCs w:val="20"/>
                <w:lang w:val="en-US"/>
              </w:rPr>
              <w:t>[ The</w:t>
            </w:r>
            <w:proofErr w:type="gramEnd"/>
            <w:r w:rsidRPr="0074284F">
              <w:rPr>
                <w:rStyle w:val="normaltextrun"/>
                <w:b/>
                <w:bCs/>
                <w:color w:val="000000"/>
                <w:sz w:val="20"/>
                <w:szCs w:val="20"/>
                <w:lang w:val="en-US"/>
              </w:rPr>
              <w:t xml:space="preserve"> requirements of 5.3.2. shall continue to apply whilst the </w:t>
            </w:r>
            <w:proofErr w:type="gramStart"/>
            <w:r w:rsidRPr="0074284F">
              <w:rPr>
                <w:rStyle w:val="normaltextrun"/>
                <w:b/>
                <w:bCs/>
                <w:color w:val="000000"/>
                <w:sz w:val="20"/>
                <w:szCs w:val="20"/>
                <w:lang w:val="en-US"/>
              </w:rPr>
              <w:t>driver</w:t>
            </w:r>
            <w:proofErr w:type="gramEnd"/>
            <w:r w:rsidRPr="0074284F">
              <w:rPr>
                <w:rStyle w:val="normaltextrun"/>
                <w:b/>
                <w:bCs/>
                <w:color w:val="000000"/>
                <w:sz w:val="20"/>
                <w:szCs w:val="20"/>
                <w:lang w:val="en-US"/>
              </w:rPr>
              <w:t xml:space="preserve"> unavailability response is active.</w:t>
            </w:r>
            <w:r w:rsidRPr="0074284F">
              <w:rPr>
                <w:rStyle w:val="eop"/>
                <w:b/>
                <w:bCs/>
                <w:color w:val="4C6B1F"/>
                <w:sz w:val="20"/>
                <w:szCs w:val="20"/>
                <w:lang w:val="en-US"/>
              </w:rPr>
              <w:t xml:space="preserve"> ]</w:t>
            </w:r>
          </w:p>
        </w:tc>
        <w:tc>
          <w:tcPr>
            <w:tcW w:w="6428" w:type="dxa"/>
            <w:tcMar>
              <w:top w:w="75" w:type="dxa"/>
              <w:left w:w="75" w:type="dxa"/>
              <w:bottom w:w="75" w:type="dxa"/>
              <w:right w:w="75" w:type="dxa"/>
            </w:tcMar>
            <w:hideMark/>
          </w:tcPr>
          <w:p w14:paraId="53402B3A" w14:textId="77777777" w:rsidR="00C049F2" w:rsidRPr="0074284F" w:rsidRDefault="00C049F2" w:rsidP="00C049F2">
            <w:pPr>
              <w:rPr>
                <w:color w:val="EE0000"/>
                <w:sz w:val="20"/>
                <w:szCs w:val="20"/>
                <w:lang w:val="en-US"/>
              </w:rPr>
            </w:pPr>
            <w:r w:rsidRPr="0074284F">
              <w:rPr>
                <w:sz w:val="20"/>
                <w:szCs w:val="20"/>
                <w:highlight w:val="green"/>
                <w:lang w:val="en-US"/>
              </w:rPr>
              <w:t>E</w:t>
            </w:r>
            <w:r w:rsidRPr="0074284F">
              <w:rPr>
                <w:sz w:val="20"/>
                <w:szCs w:val="20"/>
                <w:highlight w:val="green"/>
              </w:rPr>
              <w:t>ME</w:t>
            </w:r>
            <w:r w:rsidRPr="0074284F">
              <w:rPr>
                <w:sz w:val="20"/>
                <w:szCs w:val="20"/>
              </w:rPr>
              <w:br/>
            </w:r>
            <w:r w:rsidRPr="0074284F">
              <w:rPr>
                <w:color w:val="EE0000"/>
                <w:sz w:val="20"/>
                <w:szCs w:val="20"/>
                <w:lang w:val="en-US"/>
              </w:rPr>
              <w:t>Note: this paragraph was not in this document, but part of TF ADAS 42 03 as distributed.</w:t>
            </w:r>
          </w:p>
          <w:p w14:paraId="3B7A419A" w14:textId="77777777" w:rsidR="004B51AC" w:rsidRPr="0074284F" w:rsidRDefault="004B51AC" w:rsidP="00C049F2">
            <w:pPr>
              <w:rPr>
                <w:sz w:val="20"/>
                <w:szCs w:val="20"/>
              </w:rPr>
            </w:pPr>
          </w:p>
          <w:p w14:paraId="3EC22551" w14:textId="26BB35BB" w:rsidR="004B51AC" w:rsidRPr="0074284F" w:rsidRDefault="004B51AC" w:rsidP="00C049F2">
            <w:pPr>
              <w:rPr>
                <w:sz w:val="20"/>
                <w:szCs w:val="20"/>
              </w:rPr>
            </w:pPr>
            <w:r w:rsidRPr="0074284F">
              <w:rPr>
                <w:sz w:val="20"/>
                <w:szCs w:val="20"/>
                <w:highlight w:val="green"/>
              </w:rPr>
              <w:t>Japan</w:t>
            </w:r>
          </w:p>
          <w:p w14:paraId="2EA98172" w14:textId="5C337FFE" w:rsidR="00C049F2" w:rsidRPr="0074284F" w:rsidRDefault="004B51AC" w:rsidP="00C049F2">
            <w:pPr>
              <w:rPr>
                <w:sz w:val="20"/>
                <w:szCs w:val="20"/>
                <w:lang w:val="en-US"/>
              </w:rPr>
            </w:pPr>
            <w:r w:rsidRPr="0074284F">
              <w:rPr>
                <w:sz w:val="20"/>
                <w:szCs w:val="20"/>
              </w:rPr>
              <w:t>Japan would like to know the reason why this paragraph is added. We understand that the system which</w:t>
            </w:r>
            <w:r w:rsidRPr="0074284F">
              <w:rPr>
                <w:rFonts w:hint="eastAsia"/>
                <w:sz w:val="20"/>
                <w:szCs w:val="20"/>
              </w:rPr>
              <w:t xml:space="preserve"> </w:t>
            </w:r>
            <w:r w:rsidRPr="0074284F">
              <w:rPr>
                <w:sz w:val="20"/>
                <w:szCs w:val="20"/>
              </w:rPr>
              <w:t xml:space="preserve">comply with the requirement of the RMF in UN R79 is considered to </w:t>
            </w:r>
            <w:proofErr w:type="spellStart"/>
            <w:r w:rsidRPr="0074284F">
              <w:rPr>
                <w:sz w:val="20"/>
                <w:szCs w:val="20"/>
              </w:rPr>
              <w:t>fulfill</w:t>
            </w:r>
            <w:proofErr w:type="spellEnd"/>
            <w:r w:rsidRPr="0074284F">
              <w:rPr>
                <w:sz w:val="20"/>
                <w:szCs w:val="20"/>
              </w:rPr>
              <w:t xml:space="preserve"> this requirement.</w:t>
            </w:r>
          </w:p>
        </w:tc>
        <w:tc>
          <w:tcPr>
            <w:tcW w:w="5727" w:type="dxa"/>
          </w:tcPr>
          <w:p w14:paraId="3D6A8037" w14:textId="423374E9" w:rsidR="00C049F2" w:rsidRPr="0074284F" w:rsidRDefault="00C049F2" w:rsidP="00C049F2">
            <w:pPr>
              <w:rPr>
                <w:sz w:val="20"/>
                <w:szCs w:val="20"/>
                <w:lang w:val="en-US"/>
              </w:rPr>
            </w:pPr>
          </w:p>
        </w:tc>
      </w:tr>
      <w:tr w:rsidR="00C049F2" w:rsidRPr="0074284F" w14:paraId="44AF5F65" w14:textId="5FAFF687" w:rsidTr="00605A7E">
        <w:trPr>
          <w:divId w:val="1045132979"/>
        </w:trPr>
        <w:tc>
          <w:tcPr>
            <w:tcW w:w="1557" w:type="dxa"/>
            <w:tcMar>
              <w:top w:w="75" w:type="dxa"/>
              <w:left w:w="75" w:type="dxa"/>
              <w:bottom w:w="75" w:type="dxa"/>
              <w:right w:w="75" w:type="dxa"/>
            </w:tcMar>
            <w:hideMark/>
          </w:tcPr>
          <w:p w14:paraId="6CC0CB69" w14:textId="77777777" w:rsidR="00C049F2" w:rsidRPr="0074284F" w:rsidRDefault="00C049F2" w:rsidP="00C049F2">
            <w:pPr>
              <w:pStyle w:val="NormalWeb"/>
              <w:rPr>
                <w:sz w:val="20"/>
                <w:szCs w:val="20"/>
              </w:rPr>
            </w:pPr>
            <w:r w:rsidRPr="0074284F">
              <w:rPr>
                <w:sz w:val="20"/>
                <w:szCs w:val="20"/>
              </w:rPr>
              <w:t>5.5.4.1.8.1.</w:t>
            </w:r>
          </w:p>
        </w:tc>
        <w:tc>
          <w:tcPr>
            <w:tcW w:w="6243" w:type="dxa"/>
            <w:tcMar>
              <w:top w:w="75" w:type="dxa"/>
              <w:left w:w="75" w:type="dxa"/>
              <w:bottom w:w="75" w:type="dxa"/>
              <w:right w:w="75" w:type="dxa"/>
            </w:tcMar>
            <w:hideMark/>
          </w:tcPr>
          <w:p w14:paraId="3B487F05" w14:textId="77777777" w:rsidR="00C049F2" w:rsidRPr="0074284F" w:rsidRDefault="00C049F2" w:rsidP="00C049F2">
            <w:pPr>
              <w:pStyle w:val="NormalWeb"/>
              <w:rPr>
                <w:sz w:val="20"/>
                <w:szCs w:val="20"/>
                <w:lang w:val="en-US"/>
              </w:rPr>
            </w:pPr>
            <w:r w:rsidRPr="0074284F">
              <w:rPr>
                <w:rStyle w:val="normaltextrun"/>
                <w:color w:val="000000"/>
                <w:sz w:val="20"/>
                <w:szCs w:val="20"/>
                <w:lang w:val="en-US"/>
              </w:rPr>
              <w:t xml:space="preserve">The system shall visually inform the driver about a proposed manoeuvre. If informing about a series of </w:t>
            </w:r>
            <w:proofErr w:type="spellStart"/>
            <w:r w:rsidRPr="0074284F">
              <w:rPr>
                <w:rStyle w:val="normaltextrun"/>
                <w:color w:val="000000"/>
                <w:sz w:val="20"/>
                <w:szCs w:val="20"/>
                <w:lang w:val="en-US"/>
              </w:rPr>
              <w:t>manoeuvres</w:t>
            </w:r>
            <w:proofErr w:type="spellEnd"/>
            <w:r w:rsidRPr="0074284F">
              <w:rPr>
                <w:rStyle w:val="normaltextrun"/>
                <w:color w:val="000000"/>
                <w:sz w:val="20"/>
                <w:szCs w:val="20"/>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74284F">
              <w:rPr>
                <w:rStyle w:val="normaltextrun"/>
                <w:color w:val="000000"/>
                <w:sz w:val="20"/>
                <w:szCs w:val="20"/>
                <w:lang w:val="en-US"/>
              </w:rPr>
              <w:t xml:space="preserve">[ </w:t>
            </w:r>
            <w:r w:rsidRPr="0074284F">
              <w:rPr>
                <w:rStyle w:val="normaltextrun"/>
                <w:b/>
                <w:bCs/>
                <w:color w:val="000000"/>
                <w:sz w:val="20"/>
                <w:szCs w:val="20"/>
                <w:lang w:val="en-US"/>
              </w:rPr>
              <w:t>and</w:t>
            </w:r>
            <w:proofErr w:type="gramEnd"/>
            <w:r w:rsidRPr="0074284F">
              <w:rPr>
                <w:rStyle w:val="normaltextrun"/>
                <w:b/>
                <w:bCs/>
                <w:color w:val="000000"/>
                <w:sz w:val="20"/>
                <w:szCs w:val="20"/>
                <w:lang w:val="en-US"/>
              </w:rPr>
              <w:t xml:space="preserve"> the modalities adopted to ensure drivers notice the information without undue delay.</w:t>
            </w:r>
            <w:r w:rsidRPr="0074284F">
              <w:rPr>
                <w:rStyle w:val="eop"/>
                <w:b/>
                <w:bCs/>
                <w:color w:val="000000"/>
                <w:sz w:val="20"/>
                <w:szCs w:val="20"/>
                <w:lang w:val="en-US"/>
              </w:rPr>
              <w:t xml:space="preserve"> ]</w:t>
            </w:r>
          </w:p>
        </w:tc>
        <w:tc>
          <w:tcPr>
            <w:tcW w:w="6428" w:type="dxa"/>
            <w:tcMar>
              <w:top w:w="75" w:type="dxa"/>
              <w:left w:w="75" w:type="dxa"/>
              <w:bottom w:w="75" w:type="dxa"/>
              <w:right w:w="75" w:type="dxa"/>
            </w:tcMar>
          </w:tcPr>
          <w:p w14:paraId="673DB0AA" w14:textId="5DD3C30B" w:rsidR="00C049F2" w:rsidRPr="0074284F" w:rsidRDefault="00C049F2" w:rsidP="00C049F2">
            <w:pPr>
              <w:rPr>
                <w:sz w:val="20"/>
                <w:szCs w:val="20"/>
                <w:lang w:val="en-US"/>
              </w:rPr>
            </w:pPr>
            <w:r w:rsidRPr="0074284F">
              <w:rPr>
                <w:sz w:val="20"/>
                <w:szCs w:val="20"/>
                <w:highlight w:val="green"/>
                <w:lang w:val="en-US"/>
              </w:rPr>
              <w:t>EME:</w:t>
            </w:r>
            <w:r w:rsidRPr="0074284F">
              <w:rPr>
                <w:sz w:val="20"/>
                <w:szCs w:val="20"/>
                <w:lang w:val="en-US"/>
              </w:rPr>
              <w:br/>
            </w:r>
            <w:r w:rsidRPr="0074284F">
              <w:rPr>
                <w:rStyle w:val="normaltextrun"/>
                <w:color w:val="000000"/>
                <w:sz w:val="20"/>
                <w:szCs w:val="20"/>
                <w:lang w:val="en-US"/>
              </w:rPr>
              <w:t xml:space="preserve">The system shall visually inform the driver about a proposed manoeuvre. If informing about a series of </w:t>
            </w:r>
            <w:proofErr w:type="spellStart"/>
            <w:r w:rsidRPr="0074284F">
              <w:rPr>
                <w:rStyle w:val="normaltextrun"/>
                <w:color w:val="000000"/>
                <w:sz w:val="20"/>
                <w:szCs w:val="20"/>
                <w:lang w:val="en-US"/>
              </w:rPr>
              <w:t>manoeuvres</w:t>
            </w:r>
            <w:proofErr w:type="spellEnd"/>
            <w:r w:rsidRPr="0074284F">
              <w:rPr>
                <w:rStyle w:val="normaltextrun"/>
                <w:color w:val="000000"/>
                <w:sz w:val="20"/>
                <w:szCs w:val="20"/>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74284F">
              <w:rPr>
                <w:rStyle w:val="normaltextrun"/>
                <w:color w:val="000000"/>
                <w:sz w:val="20"/>
                <w:szCs w:val="20"/>
                <w:lang w:val="en-US"/>
              </w:rPr>
              <w:t xml:space="preserve">[ </w:t>
            </w:r>
            <w:r w:rsidRPr="0074284F">
              <w:rPr>
                <w:rStyle w:val="normaltextrun"/>
                <w:b/>
                <w:bCs/>
                <w:color w:val="000000"/>
                <w:sz w:val="20"/>
                <w:szCs w:val="20"/>
                <w:lang w:val="en-US"/>
              </w:rPr>
              <w:t>and</w:t>
            </w:r>
            <w:proofErr w:type="gramEnd"/>
            <w:r w:rsidRPr="0074284F">
              <w:rPr>
                <w:rStyle w:val="normaltextrun"/>
                <w:b/>
                <w:bCs/>
                <w:color w:val="000000"/>
                <w:sz w:val="20"/>
                <w:szCs w:val="20"/>
                <w:lang w:val="en-US"/>
              </w:rPr>
              <w:t xml:space="preserve"> the modalities adopted to </w:t>
            </w:r>
            <w:r w:rsidRPr="0074284F">
              <w:rPr>
                <w:rStyle w:val="normaltextrun"/>
                <w:b/>
                <w:bCs/>
                <w:strike/>
                <w:color w:val="000000"/>
                <w:sz w:val="20"/>
                <w:szCs w:val="20"/>
                <w:highlight w:val="yellow"/>
                <w:lang w:val="en-US"/>
              </w:rPr>
              <w:t>ensure</w:t>
            </w:r>
            <w:r w:rsidRPr="0074284F">
              <w:rPr>
                <w:rStyle w:val="normaltextrun"/>
                <w:b/>
                <w:bCs/>
                <w:color w:val="000000"/>
                <w:sz w:val="20"/>
                <w:szCs w:val="20"/>
                <w:highlight w:val="yellow"/>
                <w:lang w:val="en-US"/>
              </w:rPr>
              <w:t xml:space="preserve"> enable</w:t>
            </w:r>
            <w:r w:rsidRPr="0074284F">
              <w:rPr>
                <w:rStyle w:val="normaltextrun"/>
                <w:b/>
                <w:bCs/>
                <w:color w:val="000000"/>
                <w:sz w:val="20"/>
                <w:szCs w:val="20"/>
                <w:lang w:val="en-US"/>
              </w:rPr>
              <w:t xml:space="preserve"> drivers </w:t>
            </w:r>
            <w:proofErr w:type="gramStart"/>
            <w:r w:rsidRPr="0074284F">
              <w:rPr>
                <w:rStyle w:val="normaltextrun"/>
                <w:b/>
                <w:bCs/>
                <w:color w:val="000000"/>
                <w:sz w:val="20"/>
                <w:szCs w:val="20"/>
                <w:lang w:val="en-US"/>
              </w:rPr>
              <w:t>notice</w:t>
            </w:r>
            <w:proofErr w:type="gramEnd"/>
            <w:r w:rsidRPr="0074284F">
              <w:rPr>
                <w:rStyle w:val="normaltextrun"/>
                <w:b/>
                <w:bCs/>
                <w:color w:val="000000"/>
                <w:sz w:val="20"/>
                <w:szCs w:val="20"/>
                <w:lang w:val="en-US"/>
              </w:rPr>
              <w:t xml:space="preserve"> the information without undue delay.</w:t>
            </w:r>
            <w:r w:rsidRPr="0074284F">
              <w:rPr>
                <w:rStyle w:val="eop"/>
                <w:b/>
                <w:bCs/>
                <w:color w:val="000000"/>
                <w:sz w:val="20"/>
                <w:szCs w:val="20"/>
                <w:lang w:val="en-US"/>
              </w:rPr>
              <w:t xml:space="preserve"> ]</w:t>
            </w:r>
          </w:p>
        </w:tc>
        <w:tc>
          <w:tcPr>
            <w:tcW w:w="5727" w:type="dxa"/>
          </w:tcPr>
          <w:p w14:paraId="6DF93277" w14:textId="30E7C42E" w:rsidR="00C049F2" w:rsidRPr="0074284F" w:rsidRDefault="00C049F2" w:rsidP="00C049F2">
            <w:pPr>
              <w:rPr>
                <w:sz w:val="20"/>
                <w:szCs w:val="20"/>
                <w:lang w:val="en-US"/>
              </w:rPr>
            </w:pPr>
          </w:p>
        </w:tc>
      </w:tr>
      <w:tr w:rsidR="00C049F2" w:rsidRPr="0074284F" w14:paraId="6072DBF0" w14:textId="73DCE62B" w:rsidTr="00605A7E">
        <w:trPr>
          <w:divId w:val="1045132979"/>
        </w:trPr>
        <w:tc>
          <w:tcPr>
            <w:tcW w:w="1557" w:type="dxa"/>
            <w:tcMar>
              <w:top w:w="75" w:type="dxa"/>
              <w:left w:w="75" w:type="dxa"/>
              <w:bottom w:w="75" w:type="dxa"/>
              <w:right w:w="75" w:type="dxa"/>
            </w:tcMar>
            <w:hideMark/>
          </w:tcPr>
          <w:p w14:paraId="16EB8647" w14:textId="77777777" w:rsidR="00C049F2" w:rsidRPr="0074284F" w:rsidRDefault="00C049F2" w:rsidP="00C049F2">
            <w:pPr>
              <w:pStyle w:val="NormalWeb"/>
              <w:rPr>
                <w:sz w:val="20"/>
                <w:szCs w:val="20"/>
              </w:rPr>
            </w:pPr>
            <w:r w:rsidRPr="0074284F">
              <w:rPr>
                <w:sz w:val="20"/>
                <w:szCs w:val="20"/>
              </w:rPr>
              <w:t>5.5.4.1.9.2.</w:t>
            </w:r>
          </w:p>
        </w:tc>
        <w:tc>
          <w:tcPr>
            <w:tcW w:w="6243" w:type="dxa"/>
            <w:tcMar>
              <w:top w:w="75" w:type="dxa"/>
              <w:left w:w="75" w:type="dxa"/>
              <w:bottom w:w="75" w:type="dxa"/>
              <w:right w:w="75" w:type="dxa"/>
            </w:tcMar>
            <w:hideMark/>
          </w:tcPr>
          <w:p w14:paraId="648B0A70" w14:textId="77777777" w:rsidR="00C049F2" w:rsidRPr="0074284F" w:rsidRDefault="00C049F2" w:rsidP="00C049F2">
            <w:pPr>
              <w:pStyle w:val="NormalWeb"/>
              <w:rPr>
                <w:sz w:val="20"/>
                <w:szCs w:val="20"/>
                <w:lang w:val="en-US"/>
              </w:rPr>
            </w:pPr>
            <w:r w:rsidRPr="0074284F">
              <w:rPr>
                <w:rStyle w:val="normaltextrun"/>
                <w:color w:val="000000"/>
                <w:sz w:val="20"/>
                <w:szCs w:val="20"/>
                <w:lang w:val="en-US"/>
              </w:rPr>
              <w:t xml:space="preserve">The </w:t>
            </w:r>
            <w:proofErr w:type="gramStart"/>
            <w:r w:rsidRPr="0074284F">
              <w:rPr>
                <w:rStyle w:val="normaltextrun"/>
                <w:color w:val="000000"/>
                <w:sz w:val="20"/>
                <w:szCs w:val="20"/>
                <w:lang w:val="en-US"/>
              </w:rPr>
              <w:t>system shall</w:t>
            </w:r>
            <w:proofErr w:type="gramEnd"/>
            <w:r w:rsidRPr="0074284F">
              <w:rPr>
                <w:rStyle w:val="normaltextrun"/>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color w:val="000000"/>
                <w:sz w:val="20"/>
                <w:szCs w:val="20"/>
                <w:lang w:val="en-US"/>
              </w:rPr>
              <w:t>taking into account</w:t>
            </w:r>
            <w:proofErr w:type="gramEnd"/>
            <w:r w:rsidRPr="0074284F">
              <w:rPr>
                <w:rStyle w:val="normaltextrun"/>
                <w:color w:val="000000"/>
                <w:sz w:val="20"/>
                <w:szCs w:val="20"/>
                <w:lang w:val="en-US"/>
              </w:rPr>
              <w:t xml:space="preserve"> the complexity of the manoeuvre and amount of other road users present. </w:t>
            </w:r>
            <w:proofErr w:type="gramStart"/>
            <w:r w:rsidRPr="0074284F">
              <w:rPr>
                <w:rStyle w:val="normaltextrun"/>
                <w:color w:val="000000"/>
                <w:sz w:val="20"/>
                <w:szCs w:val="20"/>
                <w:lang w:val="en-US"/>
              </w:rPr>
              <w:t xml:space="preserve">[ </w:t>
            </w:r>
            <w:r w:rsidRPr="0074284F">
              <w:rPr>
                <w:rStyle w:val="Strong"/>
                <w:color w:val="000000"/>
                <w:sz w:val="20"/>
                <w:szCs w:val="20"/>
                <w:lang w:val="en-US"/>
              </w:rPr>
              <w:t>This</w:t>
            </w:r>
            <w:proofErr w:type="gramEnd"/>
            <w:r w:rsidRPr="0074284F">
              <w:rPr>
                <w:rStyle w:val="Strong"/>
                <w:color w:val="000000"/>
                <w:sz w:val="20"/>
                <w:szCs w:val="20"/>
                <w:lang w:val="en-US"/>
              </w:rPr>
              <w:t xml:space="preserve"> shall never be assumed to be less than [ </w:t>
            </w:r>
            <w:proofErr w:type="gramStart"/>
            <w:r w:rsidRPr="0074284F">
              <w:rPr>
                <w:rStyle w:val="Strong"/>
                <w:color w:val="000000"/>
                <w:sz w:val="20"/>
                <w:szCs w:val="20"/>
                <w:lang w:val="en-US"/>
              </w:rPr>
              <w:t>3 ]</w:t>
            </w:r>
            <w:proofErr w:type="gramEnd"/>
            <w:r w:rsidRPr="0074284F">
              <w:rPr>
                <w:rStyle w:val="Strong"/>
                <w:color w:val="000000"/>
                <w:sz w:val="20"/>
                <w:szCs w:val="20"/>
                <w:lang w:val="en-US"/>
              </w:rPr>
              <w:t xml:space="preserve"> seconds, unless the manufacturer is able to demonstrate that controllability is ensured through specific strategies.] </w:t>
            </w:r>
            <w:r w:rsidRPr="0074284F">
              <w:rPr>
                <w:rStyle w:val="normaltextrun"/>
                <w:color w:val="000000"/>
                <w:sz w:val="20"/>
                <w:szCs w:val="20"/>
                <w:lang w:val="en-US"/>
              </w:rPr>
              <w:t xml:space="preserve">If there is a risk of imminent collision or it would conflict with the information about an ongoing manoeuvre, the time may be </w:t>
            </w:r>
            <w:proofErr w:type="gramStart"/>
            <w:r w:rsidRPr="0074284F">
              <w:rPr>
                <w:rStyle w:val="normaltextrun"/>
                <w:color w:val="000000"/>
                <w:sz w:val="20"/>
                <w:szCs w:val="20"/>
                <w:lang w:val="en-US"/>
              </w:rPr>
              <w:t>reduced</w:t>
            </w:r>
            <w:proofErr w:type="gramEnd"/>
            <w:r w:rsidRPr="0074284F">
              <w:rPr>
                <w:rStyle w:val="normaltextrun"/>
                <w:color w:val="000000"/>
                <w:sz w:val="20"/>
                <w:szCs w:val="20"/>
                <w:lang w:val="en-US"/>
              </w:rPr>
              <w:t xml:space="preserve"> and system shall visually inform the driver as far in advance as possible.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The</w:t>
            </w:r>
            <w:proofErr w:type="gramEnd"/>
            <w:r w:rsidRPr="0074284F">
              <w:rPr>
                <w:rStyle w:val="Strong"/>
                <w:color w:val="000000"/>
                <w:sz w:val="20"/>
                <w:szCs w:val="20"/>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r w:rsidRPr="0074284F">
              <w:rPr>
                <w:rStyle w:val="normaltextrun"/>
                <w:color w:val="000000"/>
                <w:sz w:val="20"/>
                <w:szCs w:val="20"/>
                <w:lang w:val="en-US"/>
              </w:rPr>
              <w:t> </w:t>
            </w:r>
          </w:p>
          <w:p w14:paraId="451C50D1" w14:textId="77777777" w:rsidR="00C049F2" w:rsidRPr="0074284F" w:rsidRDefault="00C049F2" w:rsidP="00C049F2">
            <w:pPr>
              <w:pStyle w:val="NormalWeb"/>
              <w:rPr>
                <w:sz w:val="20"/>
                <w:szCs w:val="20"/>
                <w:lang w:val="en-US"/>
              </w:rPr>
            </w:pPr>
            <w:r w:rsidRPr="0074284F">
              <w:rPr>
                <w:sz w:val="20"/>
                <w:szCs w:val="20"/>
                <w:lang w:val="en-US"/>
              </w:rPr>
              <w:t>In addition, the initiation of a lane change procedure shall be announced by another modality unless the system has assessed that the driver has observed the visual information.</w:t>
            </w:r>
          </w:p>
        </w:tc>
        <w:tc>
          <w:tcPr>
            <w:tcW w:w="6428" w:type="dxa"/>
            <w:tcMar>
              <w:top w:w="75" w:type="dxa"/>
              <w:left w:w="75" w:type="dxa"/>
              <w:bottom w:w="75" w:type="dxa"/>
              <w:right w:w="75" w:type="dxa"/>
            </w:tcMar>
          </w:tcPr>
          <w:p w14:paraId="13CFF6F5" w14:textId="77777777" w:rsidR="00C049F2" w:rsidRPr="0074284F" w:rsidRDefault="00C049F2" w:rsidP="00C049F2">
            <w:pPr>
              <w:rPr>
                <w:sz w:val="20"/>
                <w:szCs w:val="20"/>
                <w:lang w:val="en-US"/>
              </w:rPr>
            </w:pPr>
            <w:r w:rsidRPr="0074284F">
              <w:rPr>
                <w:sz w:val="20"/>
                <w:szCs w:val="20"/>
                <w:highlight w:val="green"/>
                <w:lang w:val="en-US"/>
              </w:rPr>
              <w:t>EME:</w:t>
            </w:r>
          </w:p>
          <w:p w14:paraId="2C41D30C" w14:textId="77777777" w:rsidR="00C049F2" w:rsidRPr="0074284F" w:rsidRDefault="00C049F2" w:rsidP="00C049F2">
            <w:pPr>
              <w:pStyle w:val="NormalWeb"/>
              <w:rPr>
                <w:sz w:val="20"/>
                <w:szCs w:val="20"/>
                <w:lang w:val="en-US"/>
              </w:rPr>
            </w:pPr>
            <w:r w:rsidRPr="0074284F">
              <w:rPr>
                <w:rStyle w:val="normaltextrun"/>
                <w:color w:val="000000"/>
                <w:sz w:val="20"/>
                <w:szCs w:val="20"/>
                <w:lang w:val="en-US"/>
              </w:rPr>
              <w:t xml:space="preserve">The </w:t>
            </w:r>
            <w:proofErr w:type="gramStart"/>
            <w:r w:rsidRPr="0074284F">
              <w:rPr>
                <w:rStyle w:val="normaltextrun"/>
                <w:color w:val="000000"/>
                <w:sz w:val="20"/>
                <w:szCs w:val="20"/>
                <w:lang w:val="en-US"/>
              </w:rPr>
              <w:t>system shall</w:t>
            </w:r>
            <w:proofErr w:type="gramEnd"/>
            <w:r w:rsidRPr="0074284F">
              <w:rPr>
                <w:rStyle w:val="normaltextrun"/>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strike/>
                <w:color w:val="000000"/>
                <w:sz w:val="20"/>
                <w:szCs w:val="20"/>
                <w:highlight w:val="yellow"/>
                <w:lang w:val="en-US"/>
              </w:rPr>
              <w:t>taking into account</w:t>
            </w:r>
            <w:proofErr w:type="gramEnd"/>
            <w:r w:rsidRPr="0074284F">
              <w:rPr>
                <w:rStyle w:val="normaltextrun"/>
                <w:strike/>
                <w:color w:val="000000"/>
                <w:sz w:val="20"/>
                <w:szCs w:val="20"/>
                <w:highlight w:val="yellow"/>
                <w:lang w:val="en-US"/>
              </w:rPr>
              <w:t xml:space="preserve"> the complexity of the manoeuvre and amount of other road users present. </w:t>
            </w:r>
            <w:proofErr w:type="gramStart"/>
            <w:r w:rsidRPr="0074284F">
              <w:rPr>
                <w:rStyle w:val="normaltextrun"/>
                <w:strike/>
                <w:color w:val="000000"/>
                <w:sz w:val="20"/>
                <w:szCs w:val="20"/>
                <w:highlight w:val="yellow"/>
                <w:lang w:val="en-US"/>
              </w:rPr>
              <w:t xml:space="preserve">[ </w:t>
            </w:r>
            <w:r w:rsidRPr="0074284F">
              <w:rPr>
                <w:rStyle w:val="Strong"/>
                <w:strike/>
                <w:color w:val="000000"/>
                <w:sz w:val="20"/>
                <w:szCs w:val="20"/>
                <w:highlight w:val="yellow"/>
                <w:lang w:val="en-US"/>
              </w:rPr>
              <w:t>This</w:t>
            </w:r>
            <w:proofErr w:type="gramEnd"/>
            <w:r w:rsidRPr="0074284F">
              <w:rPr>
                <w:rStyle w:val="Strong"/>
                <w:strike/>
                <w:color w:val="000000"/>
                <w:sz w:val="20"/>
                <w:szCs w:val="20"/>
                <w:highlight w:val="yellow"/>
                <w:lang w:val="en-US"/>
              </w:rPr>
              <w:t xml:space="preserve"> shall never be assumed to be less than [ </w:t>
            </w:r>
            <w:proofErr w:type="gramStart"/>
            <w:r w:rsidRPr="0074284F">
              <w:rPr>
                <w:rStyle w:val="Strong"/>
                <w:strike/>
                <w:color w:val="000000"/>
                <w:sz w:val="20"/>
                <w:szCs w:val="20"/>
                <w:highlight w:val="yellow"/>
                <w:lang w:val="en-US"/>
              </w:rPr>
              <w:t>3 ]</w:t>
            </w:r>
            <w:proofErr w:type="gramEnd"/>
            <w:r w:rsidRPr="0074284F">
              <w:rPr>
                <w:rStyle w:val="Strong"/>
                <w:strike/>
                <w:color w:val="000000"/>
                <w:sz w:val="20"/>
                <w:szCs w:val="20"/>
                <w:highlight w:val="yellow"/>
                <w:lang w:val="en-US"/>
              </w:rPr>
              <w:t xml:space="preserve"> seconds, unless the manufacturer is able to demonstrate that controllability is ensured through specific strategies.]</w:t>
            </w:r>
            <w:r w:rsidRPr="0074284F">
              <w:rPr>
                <w:rStyle w:val="Strong"/>
                <w:strike/>
                <w:color w:val="000000"/>
                <w:sz w:val="20"/>
                <w:szCs w:val="20"/>
                <w:lang w:val="en-US"/>
              </w:rPr>
              <w:t xml:space="preserve"> </w:t>
            </w:r>
            <w:r w:rsidRPr="0074284F">
              <w:rPr>
                <w:rStyle w:val="normaltextrun"/>
                <w:color w:val="000000"/>
                <w:sz w:val="20"/>
                <w:szCs w:val="20"/>
                <w:lang w:val="en-US"/>
              </w:rPr>
              <w:t xml:space="preserve">If there is a risk of </w:t>
            </w:r>
            <w:r w:rsidRPr="0074284F">
              <w:rPr>
                <w:rStyle w:val="normaltextrun"/>
                <w:strike/>
                <w:color w:val="000000"/>
                <w:sz w:val="20"/>
                <w:szCs w:val="20"/>
                <w:highlight w:val="yellow"/>
                <w:lang w:val="en-US"/>
              </w:rPr>
              <w:t>imminent</w:t>
            </w:r>
            <w:r w:rsidRPr="0074284F">
              <w:rPr>
                <w:rStyle w:val="normaltextrun"/>
                <w:color w:val="000000"/>
                <w:sz w:val="20"/>
                <w:szCs w:val="20"/>
                <w:lang w:val="en-US"/>
              </w:rPr>
              <w:t xml:space="preserve"> collision or it would conflict with the information about an ongoing manoeuvre, the time may be </w:t>
            </w:r>
            <w:proofErr w:type="gramStart"/>
            <w:r w:rsidRPr="0074284F">
              <w:rPr>
                <w:rStyle w:val="normaltextrun"/>
                <w:color w:val="000000"/>
                <w:sz w:val="20"/>
                <w:szCs w:val="20"/>
                <w:lang w:val="en-US"/>
              </w:rPr>
              <w:t>reduced</w:t>
            </w:r>
            <w:proofErr w:type="gramEnd"/>
            <w:r w:rsidRPr="0074284F">
              <w:rPr>
                <w:rStyle w:val="normaltextrun"/>
                <w:color w:val="000000"/>
                <w:sz w:val="20"/>
                <w:szCs w:val="20"/>
                <w:lang w:val="en-US"/>
              </w:rPr>
              <w:t xml:space="preserve"> and system shall visually inform the driver as far in advance as possible.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The</w:t>
            </w:r>
            <w:proofErr w:type="gramEnd"/>
            <w:r w:rsidRPr="0074284F">
              <w:rPr>
                <w:rStyle w:val="Strong"/>
                <w:color w:val="000000"/>
                <w:sz w:val="20"/>
                <w:szCs w:val="20"/>
                <w:lang w:val="en-US"/>
              </w:rPr>
              <w:t xml:space="preserve"> manufacturer shall explain to the Type Approval Authority the </w:t>
            </w:r>
            <w:r w:rsidRPr="0074284F">
              <w:rPr>
                <w:rStyle w:val="Strong"/>
                <w:strike/>
                <w:color w:val="000000"/>
                <w:sz w:val="20"/>
                <w:szCs w:val="20"/>
                <w:highlight w:val="yellow"/>
                <w:lang w:val="en-US"/>
              </w:rPr>
              <w:t>timing at which this information is provided</w:t>
            </w:r>
            <w:r w:rsidRPr="0074284F">
              <w:rPr>
                <w:rStyle w:val="Strong"/>
                <w:color w:val="000000"/>
                <w:sz w:val="20"/>
                <w:szCs w:val="20"/>
                <w:lang w:val="en-US"/>
              </w:rPr>
              <w:t xml:space="preserve"> </w:t>
            </w:r>
            <w:r w:rsidRPr="0074284F">
              <w:rPr>
                <w:rStyle w:val="Strong"/>
                <w:color w:val="000000"/>
                <w:sz w:val="20"/>
                <w:szCs w:val="20"/>
                <w:highlight w:val="yellow"/>
                <w:lang w:val="en-US"/>
              </w:rPr>
              <w:t>design concept</w:t>
            </w:r>
            <w:r w:rsidRPr="0074284F">
              <w:rPr>
                <w:rStyle w:val="Strong"/>
                <w:color w:val="000000"/>
                <w:sz w:val="20"/>
                <w:szCs w:val="20"/>
                <w:lang w:val="en-US"/>
              </w:rPr>
              <w:t xml:space="preserve"> to </w:t>
            </w:r>
            <w:r w:rsidRPr="0074284F">
              <w:rPr>
                <w:rStyle w:val="Strong"/>
                <w:strike/>
                <w:color w:val="000000"/>
                <w:sz w:val="20"/>
                <w:szCs w:val="20"/>
                <w:highlight w:val="yellow"/>
                <w:lang w:val="en-US"/>
              </w:rPr>
              <w:t>ensure</w:t>
            </w:r>
            <w:r w:rsidRPr="0074284F">
              <w:rPr>
                <w:rStyle w:val="Strong"/>
                <w:color w:val="000000"/>
                <w:sz w:val="20"/>
                <w:szCs w:val="20"/>
                <w:highlight w:val="yellow"/>
                <w:lang w:val="en-US"/>
              </w:rPr>
              <w:t xml:space="preserve"> enable</w:t>
            </w:r>
            <w:r w:rsidRPr="0074284F">
              <w:rPr>
                <w:rStyle w:val="Strong"/>
                <w:color w:val="000000"/>
                <w:sz w:val="20"/>
                <w:szCs w:val="20"/>
                <w:lang w:val="en-US"/>
              </w:rPr>
              <w:t xml:space="preserve"> appropriate driver response and the modalities adopted to ensure drivers notice the information without undue delay.]</w:t>
            </w:r>
            <w:r w:rsidRPr="0074284F">
              <w:rPr>
                <w:rStyle w:val="normaltextrun"/>
                <w:color w:val="000000"/>
                <w:sz w:val="20"/>
                <w:szCs w:val="20"/>
                <w:lang w:val="en-US"/>
              </w:rPr>
              <w:t> </w:t>
            </w:r>
          </w:p>
          <w:p w14:paraId="7D09C7E4" w14:textId="77777777" w:rsidR="00C049F2" w:rsidRPr="0074284F" w:rsidRDefault="00C049F2" w:rsidP="00C049F2">
            <w:pPr>
              <w:pStyle w:val="NormalWeb"/>
              <w:rPr>
                <w:strike/>
                <w:sz w:val="20"/>
                <w:szCs w:val="20"/>
                <w:lang w:val="en-US"/>
              </w:rPr>
            </w:pPr>
            <w:r w:rsidRPr="0074284F">
              <w:rPr>
                <w:strike/>
                <w:sz w:val="20"/>
                <w:szCs w:val="20"/>
                <w:highlight w:val="yellow"/>
                <w:lang w:val="en-US"/>
              </w:rPr>
              <w:t>In addition, the initiation of a lane change procedure shall be announced by another modality unless the system has assessed that the driver has observed the visual information.</w:t>
            </w:r>
          </w:p>
          <w:p w14:paraId="466E8547" w14:textId="7B46798C" w:rsidR="00C049F2" w:rsidRPr="0074284F" w:rsidRDefault="00C049F2" w:rsidP="00C049F2">
            <w:pPr>
              <w:pStyle w:val="NormalWeb"/>
              <w:rPr>
                <w:sz w:val="20"/>
                <w:szCs w:val="20"/>
                <w:lang w:val="en-US"/>
              </w:rPr>
            </w:pPr>
            <w:r w:rsidRPr="0074284F">
              <w:rPr>
                <w:sz w:val="20"/>
                <w:szCs w:val="20"/>
                <w:highlight w:val="green"/>
                <w:lang w:val="en-US"/>
              </w:rPr>
              <w:t>JRC:</w:t>
            </w:r>
            <w:r w:rsidRPr="0074284F">
              <w:rPr>
                <w:sz w:val="20"/>
                <w:szCs w:val="20"/>
                <w:lang w:val="en-US"/>
              </w:rPr>
              <w:br/>
            </w:r>
            <w:r w:rsidRPr="0074284F">
              <w:rPr>
                <w:rStyle w:val="normaltextrun"/>
                <w:sz w:val="20"/>
                <w:szCs w:val="20"/>
                <w:lang w:val="en-US"/>
              </w:rPr>
              <w:t xml:space="preserve">The </w:t>
            </w:r>
            <w:proofErr w:type="gramStart"/>
            <w:r w:rsidRPr="0074284F">
              <w:rPr>
                <w:rStyle w:val="normaltextrun"/>
                <w:sz w:val="20"/>
                <w:szCs w:val="20"/>
                <w:lang w:val="en-US"/>
              </w:rPr>
              <w:t>system shall</w:t>
            </w:r>
            <w:proofErr w:type="gramEnd"/>
            <w:r w:rsidRPr="0074284F">
              <w:rPr>
                <w:rStyle w:val="normaltextrun"/>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sz w:val="20"/>
                <w:szCs w:val="20"/>
                <w:lang w:val="en-US"/>
              </w:rPr>
              <w:t>taking into account</w:t>
            </w:r>
            <w:proofErr w:type="gramEnd"/>
            <w:r w:rsidRPr="0074284F">
              <w:rPr>
                <w:rStyle w:val="normaltextrun"/>
                <w:sz w:val="20"/>
                <w:szCs w:val="20"/>
                <w:lang w:val="en-US"/>
              </w:rPr>
              <w:t xml:space="preserve"> the complexity of the manoeuvre and amount of other road users present. </w:t>
            </w:r>
            <w:proofErr w:type="gramStart"/>
            <w:r w:rsidRPr="0074284F">
              <w:rPr>
                <w:rStyle w:val="normaltextrun"/>
                <w:sz w:val="20"/>
                <w:szCs w:val="20"/>
                <w:lang w:val="en-US"/>
              </w:rPr>
              <w:t xml:space="preserve">[ </w:t>
            </w:r>
            <w:r w:rsidRPr="0074284F">
              <w:rPr>
                <w:rStyle w:val="Strong"/>
                <w:sz w:val="20"/>
                <w:szCs w:val="20"/>
                <w:lang w:val="en-US"/>
              </w:rPr>
              <w:t>This</w:t>
            </w:r>
            <w:proofErr w:type="gramEnd"/>
            <w:r w:rsidRPr="0074284F">
              <w:rPr>
                <w:rStyle w:val="Strong"/>
                <w:sz w:val="20"/>
                <w:szCs w:val="20"/>
                <w:lang w:val="en-US"/>
              </w:rPr>
              <w:t xml:space="preserve"> shall never be assumed to be less than [3] seconds, unless the manufacturer is able to demonstrate that controllability of the maneuver is ensured through specific strategies and that drivers can safely cancel </w:t>
            </w:r>
            <w:proofErr w:type="gramStart"/>
            <w:r w:rsidRPr="0074284F">
              <w:rPr>
                <w:rStyle w:val="Strong"/>
                <w:sz w:val="20"/>
                <w:szCs w:val="20"/>
                <w:lang w:val="en-US"/>
              </w:rPr>
              <w:t xml:space="preserve">the </w:t>
            </w:r>
            <w:proofErr w:type="spellStart"/>
            <w:r w:rsidRPr="0074284F">
              <w:rPr>
                <w:rStyle w:val="Strong"/>
                <w:sz w:val="20"/>
                <w:szCs w:val="20"/>
                <w:lang w:val="en-US"/>
              </w:rPr>
              <w:t>the</w:t>
            </w:r>
            <w:proofErr w:type="spellEnd"/>
            <w:proofErr w:type="gramEnd"/>
            <w:r w:rsidRPr="0074284F">
              <w:rPr>
                <w:rStyle w:val="Strong"/>
                <w:sz w:val="20"/>
                <w:szCs w:val="20"/>
                <w:lang w:val="en-US"/>
              </w:rPr>
              <w:t xml:space="preserve"> proposed maneuver before initiation.] </w:t>
            </w:r>
            <w:r w:rsidRPr="0074284F">
              <w:rPr>
                <w:rStyle w:val="normaltextrun"/>
                <w:sz w:val="20"/>
                <w:szCs w:val="20"/>
                <w:lang w:val="en-US"/>
              </w:rPr>
              <w:t xml:space="preserve">If there is a risk of imminent collision or it would conflict with the information about an ongoing manoeuvre, the time may be </w:t>
            </w:r>
            <w:proofErr w:type="gramStart"/>
            <w:r w:rsidRPr="0074284F">
              <w:rPr>
                <w:rStyle w:val="normaltextrun"/>
                <w:sz w:val="20"/>
                <w:szCs w:val="20"/>
                <w:lang w:val="en-US"/>
              </w:rPr>
              <w:t>reduced</w:t>
            </w:r>
            <w:proofErr w:type="gramEnd"/>
            <w:r w:rsidRPr="0074284F">
              <w:rPr>
                <w:rStyle w:val="normaltextrun"/>
                <w:sz w:val="20"/>
                <w:szCs w:val="20"/>
                <w:lang w:val="en-US"/>
              </w:rPr>
              <w:t xml:space="preserve"> and system shall visually inform the driver as far in advance as possible. </w:t>
            </w:r>
            <w:proofErr w:type="gramStart"/>
            <w:r w:rsidRPr="0074284F">
              <w:rPr>
                <w:rStyle w:val="normaltextrun"/>
                <w:sz w:val="20"/>
                <w:szCs w:val="20"/>
                <w:lang w:val="en-US"/>
              </w:rPr>
              <w:t xml:space="preserve">[ </w:t>
            </w:r>
            <w:r w:rsidRPr="0074284F">
              <w:rPr>
                <w:rStyle w:val="Strong"/>
                <w:sz w:val="20"/>
                <w:szCs w:val="20"/>
                <w:lang w:val="en-US"/>
              </w:rPr>
              <w:t>The</w:t>
            </w:r>
            <w:proofErr w:type="gramEnd"/>
            <w:r w:rsidRPr="0074284F">
              <w:rPr>
                <w:rStyle w:val="Strong"/>
                <w:sz w:val="20"/>
                <w:szCs w:val="20"/>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r w:rsidRPr="0074284F">
              <w:rPr>
                <w:rStyle w:val="normaltextrun"/>
                <w:sz w:val="20"/>
                <w:szCs w:val="20"/>
                <w:lang w:val="en-US"/>
              </w:rPr>
              <w:t> </w:t>
            </w:r>
          </w:p>
          <w:p w14:paraId="6A552B81" w14:textId="18FBBCE0" w:rsidR="00C049F2" w:rsidRPr="0074284F" w:rsidRDefault="00C049F2" w:rsidP="00C049F2">
            <w:pPr>
              <w:rPr>
                <w:sz w:val="20"/>
                <w:szCs w:val="20"/>
                <w:lang w:val="en-US"/>
              </w:rPr>
            </w:pPr>
            <w:r w:rsidRPr="0074284F">
              <w:rPr>
                <w:sz w:val="20"/>
                <w:szCs w:val="20"/>
                <w:lang w:val="en-US"/>
              </w:rPr>
              <w:t>In addition, the initiation of a lane change procedure shall be announced by another modality unless the system has assessed that the driver has observed the visual information.</w:t>
            </w:r>
          </w:p>
        </w:tc>
        <w:tc>
          <w:tcPr>
            <w:tcW w:w="5727" w:type="dxa"/>
          </w:tcPr>
          <w:p w14:paraId="275C0FB3" w14:textId="77777777" w:rsidR="00C049F2" w:rsidRPr="0074284F" w:rsidRDefault="00C049F2" w:rsidP="00C049F2">
            <w:pPr>
              <w:pStyle w:val="NormalWeb"/>
              <w:rPr>
                <w:sz w:val="20"/>
                <w:szCs w:val="20"/>
                <w:lang w:val="en-US"/>
              </w:rPr>
            </w:pPr>
          </w:p>
        </w:tc>
      </w:tr>
      <w:tr w:rsidR="00C049F2" w:rsidRPr="0074284F" w14:paraId="58549037" w14:textId="7BF09704" w:rsidTr="00605A7E">
        <w:trPr>
          <w:divId w:val="1045132979"/>
        </w:trPr>
        <w:tc>
          <w:tcPr>
            <w:tcW w:w="1557" w:type="dxa"/>
            <w:tcMar>
              <w:top w:w="75" w:type="dxa"/>
              <w:left w:w="75" w:type="dxa"/>
              <w:bottom w:w="75" w:type="dxa"/>
              <w:right w:w="75" w:type="dxa"/>
            </w:tcMar>
            <w:hideMark/>
          </w:tcPr>
          <w:p w14:paraId="316C6B7E" w14:textId="77777777" w:rsidR="00C049F2" w:rsidRPr="0074284F" w:rsidRDefault="00C049F2" w:rsidP="00C049F2">
            <w:pPr>
              <w:pStyle w:val="NormalWeb"/>
              <w:rPr>
                <w:sz w:val="20"/>
                <w:szCs w:val="20"/>
              </w:rPr>
            </w:pPr>
            <w:r w:rsidRPr="0074284F">
              <w:rPr>
                <w:sz w:val="20"/>
                <w:szCs w:val="20"/>
              </w:rPr>
              <w:t>5.5.4.1.9.4</w:t>
            </w:r>
          </w:p>
        </w:tc>
        <w:tc>
          <w:tcPr>
            <w:tcW w:w="6243" w:type="dxa"/>
            <w:tcMar>
              <w:top w:w="75" w:type="dxa"/>
              <w:left w:w="75" w:type="dxa"/>
              <w:bottom w:w="75" w:type="dxa"/>
              <w:right w:w="75" w:type="dxa"/>
            </w:tcMar>
            <w:hideMark/>
          </w:tcPr>
          <w:p w14:paraId="27648A6E"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Option</w:t>
            </w:r>
            <w:proofErr w:type="gramEnd"/>
            <w:r w:rsidRPr="0074284F">
              <w:rPr>
                <w:rStyle w:val="Strong"/>
                <w:sz w:val="20"/>
                <w:szCs w:val="20"/>
                <w:lang w:val="en-US"/>
              </w:rPr>
              <w:t xml:space="preserve"> 1: </w:t>
            </w:r>
          </w:p>
          <w:p w14:paraId="571F66A4" w14:textId="77777777" w:rsidR="00C049F2" w:rsidRPr="0074284F" w:rsidRDefault="00C049F2" w:rsidP="00C049F2">
            <w:pPr>
              <w:pStyle w:val="NormalWeb"/>
              <w:rPr>
                <w:sz w:val="20"/>
                <w:szCs w:val="20"/>
                <w:lang w:val="en-US"/>
              </w:rPr>
            </w:pPr>
            <w:r w:rsidRPr="0074284F">
              <w:rPr>
                <w:rStyle w:val="Strong"/>
                <w:sz w:val="20"/>
                <w:szCs w:val="20"/>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w:t>
            </w:r>
            <w:proofErr w:type="gramStart"/>
            <w:r w:rsidRPr="0074284F">
              <w:rPr>
                <w:rStyle w:val="Strong"/>
                <w:sz w:val="20"/>
                <w:szCs w:val="20"/>
                <w:lang w:val="en-US"/>
              </w:rPr>
              <w:t>shall</w:t>
            </w:r>
            <w:proofErr w:type="gramEnd"/>
            <w:r w:rsidRPr="0074284F">
              <w:rPr>
                <w:rStyle w:val="Strong"/>
                <w:sz w:val="20"/>
                <w:szCs w:val="20"/>
                <w:lang w:val="en-US"/>
              </w:rPr>
              <w:t xml:space="preserve"> not cause additional distraction to the driver.</w:t>
            </w:r>
          </w:p>
          <w:p w14:paraId="6AB182C2"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36F23CDF" w14:textId="77777777" w:rsidR="00C049F2" w:rsidRPr="0074284F" w:rsidRDefault="00C049F2" w:rsidP="00C049F2">
            <w:pPr>
              <w:pStyle w:val="NormalWeb"/>
              <w:rPr>
                <w:sz w:val="20"/>
                <w:szCs w:val="20"/>
                <w:lang w:val="en-US"/>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offer the driver the possibility to visualize at least the most relevant information for the current situation as well as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shall not cause additional distraction to the </w:t>
            </w:r>
            <w:proofErr w:type="gramStart"/>
            <w:r w:rsidRPr="0074284F">
              <w:rPr>
                <w:rStyle w:val="Strong"/>
                <w:sz w:val="20"/>
                <w:szCs w:val="20"/>
                <w:lang w:val="en-US"/>
              </w:rPr>
              <w:t>driver .</w:t>
            </w:r>
            <w:proofErr w:type="gramEnd"/>
            <w:r w:rsidRPr="0074284F">
              <w:rPr>
                <w:rStyle w:val="Strong"/>
                <w:sz w:val="20"/>
                <w:szCs w:val="20"/>
                <w:lang w:val="en-US"/>
              </w:rPr>
              <w:t>]</w:t>
            </w:r>
            <w:r w:rsidRPr="0074284F">
              <w:rPr>
                <w:sz w:val="20"/>
                <w:szCs w:val="20"/>
                <w:lang w:val="en-US"/>
              </w:rPr>
              <w:t> </w:t>
            </w:r>
          </w:p>
          <w:p w14:paraId="0615FC2D"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428" w:type="dxa"/>
            <w:tcMar>
              <w:top w:w="75" w:type="dxa"/>
              <w:left w:w="75" w:type="dxa"/>
              <w:bottom w:w="75" w:type="dxa"/>
              <w:right w:w="75" w:type="dxa"/>
            </w:tcMar>
            <w:hideMark/>
          </w:tcPr>
          <w:p w14:paraId="2FAC2357" w14:textId="77777777" w:rsidR="00C049F2" w:rsidRPr="0074284F" w:rsidRDefault="00C049F2" w:rsidP="00C049F2">
            <w:pPr>
              <w:rPr>
                <w:sz w:val="20"/>
                <w:szCs w:val="20"/>
                <w:lang w:val="en-US"/>
              </w:rPr>
            </w:pPr>
            <w:r w:rsidRPr="0074284F">
              <w:rPr>
                <w:sz w:val="20"/>
                <w:szCs w:val="20"/>
                <w:highlight w:val="green"/>
                <w:lang w:val="en-US"/>
              </w:rPr>
              <w:t>EME:</w:t>
            </w:r>
          </w:p>
          <w:p w14:paraId="79D497AB" w14:textId="77777777" w:rsidR="00C049F2" w:rsidRPr="0074284F" w:rsidRDefault="00C049F2" w:rsidP="00C049F2">
            <w:pPr>
              <w:pStyle w:val="NormalWeb"/>
              <w:rPr>
                <w:strike/>
                <w:sz w:val="20"/>
                <w:szCs w:val="20"/>
                <w:highlight w:val="yellow"/>
                <w:lang w:val="en-US"/>
              </w:rPr>
            </w:pPr>
            <w:proofErr w:type="gramStart"/>
            <w:r w:rsidRPr="0074284F">
              <w:rPr>
                <w:rStyle w:val="Strong"/>
                <w:strike/>
                <w:sz w:val="20"/>
                <w:szCs w:val="20"/>
                <w:highlight w:val="yellow"/>
                <w:lang w:val="en-US"/>
              </w:rPr>
              <w:t>[ Option</w:t>
            </w:r>
            <w:proofErr w:type="gramEnd"/>
            <w:r w:rsidRPr="0074284F">
              <w:rPr>
                <w:rStyle w:val="Strong"/>
                <w:strike/>
                <w:sz w:val="20"/>
                <w:szCs w:val="20"/>
                <w:highlight w:val="yellow"/>
                <w:lang w:val="en-US"/>
              </w:rPr>
              <w:t xml:space="preserve"> 1: </w:t>
            </w:r>
          </w:p>
          <w:p w14:paraId="6BCB7DDE" w14:textId="77777777" w:rsidR="00C049F2" w:rsidRPr="0074284F" w:rsidRDefault="00C049F2" w:rsidP="00C049F2">
            <w:pPr>
              <w:pStyle w:val="NormalWeb"/>
              <w:rPr>
                <w:strike/>
                <w:sz w:val="20"/>
                <w:szCs w:val="20"/>
                <w:lang w:val="en-US"/>
              </w:rPr>
            </w:pPr>
            <w:r w:rsidRPr="0074284F">
              <w:rPr>
                <w:rStyle w:val="Strong"/>
                <w:strike/>
                <w:sz w:val="20"/>
                <w:szCs w:val="20"/>
                <w:highlight w:val="yellow"/>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74284F">
              <w:rPr>
                <w:rStyle w:val="Strong"/>
                <w:strike/>
                <w:sz w:val="20"/>
                <w:szCs w:val="20"/>
                <w:highlight w:val="yellow"/>
                <w:lang w:val="en-US"/>
              </w:rPr>
              <w:t>visualisation</w:t>
            </w:r>
            <w:proofErr w:type="spellEnd"/>
            <w:r w:rsidRPr="0074284F">
              <w:rPr>
                <w:rStyle w:val="Strong"/>
                <w:strike/>
                <w:sz w:val="20"/>
                <w:szCs w:val="20"/>
                <w:highlight w:val="yellow"/>
                <w:lang w:val="en-US"/>
              </w:rPr>
              <w:t xml:space="preserve"> </w:t>
            </w:r>
            <w:proofErr w:type="gramStart"/>
            <w:r w:rsidRPr="0074284F">
              <w:rPr>
                <w:rStyle w:val="Strong"/>
                <w:strike/>
                <w:sz w:val="20"/>
                <w:szCs w:val="20"/>
                <w:highlight w:val="yellow"/>
                <w:lang w:val="en-US"/>
              </w:rPr>
              <w:t>shall</w:t>
            </w:r>
            <w:proofErr w:type="gramEnd"/>
            <w:r w:rsidRPr="0074284F">
              <w:rPr>
                <w:rStyle w:val="Strong"/>
                <w:strike/>
                <w:sz w:val="20"/>
                <w:szCs w:val="20"/>
                <w:highlight w:val="yellow"/>
                <w:lang w:val="en-US"/>
              </w:rPr>
              <w:t xml:space="preserve"> not cause additional distraction to the driver.</w:t>
            </w:r>
          </w:p>
          <w:p w14:paraId="78A8AC80"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59096207" w14:textId="5A6A996A" w:rsidR="00C049F2" w:rsidRPr="0074284F" w:rsidRDefault="00C049F2" w:rsidP="00C049F2">
            <w:pPr>
              <w:pStyle w:val="NormalWeb"/>
              <w:rPr>
                <w:sz w:val="20"/>
                <w:szCs w:val="20"/>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offer the driver the possibility to visualize at least the most relevant information for the current situation as well as the </w:t>
            </w:r>
            <w:r w:rsidRPr="0074284F">
              <w:rPr>
                <w:rStyle w:val="Strong"/>
                <w:strike/>
                <w:sz w:val="20"/>
                <w:szCs w:val="20"/>
                <w:highlight w:val="yellow"/>
                <w:lang w:val="en-US"/>
              </w:rPr>
              <w:t>intended manoeuvre</w:t>
            </w:r>
            <w:r w:rsidRPr="0074284F">
              <w:rPr>
                <w:rStyle w:val="Strong"/>
                <w:sz w:val="20"/>
                <w:szCs w:val="20"/>
                <w:highlight w:val="yellow"/>
                <w:lang w:val="en-US"/>
              </w:rPr>
              <w:t xml:space="preserve"> planned trajectory</w:t>
            </w:r>
            <w:r w:rsidRPr="0074284F">
              <w:rPr>
                <w:rStyle w:val="Strong"/>
                <w:sz w:val="20"/>
                <w:szCs w:val="20"/>
                <w:lang w:val="en-US"/>
              </w:rPr>
              <w:t xml:space="preserve">. </w:t>
            </w:r>
            <w:r w:rsidRPr="0074284F">
              <w:rPr>
                <w:rStyle w:val="Strong"/>
                <w:strike/>
                <w:sz w:val="20"/>
                <w:szCs w:val="20"/>
                <w:highlight w:val="yellow"/>
                <w:lang w:val="en-US"/>
              </w:rPr>
              <w:t xml:space="preserve">This </w:t>
            </w:r>
            <w:proofErr w:type="spellStart"/>
            <w:r w:rsidRPr="0074284F">
              <w:rPr>
                <w:rStyle w:val="Strong"/>
                <w:strike/>
                <w:sz w:val="20"/>
                <w:szCs w:val="20"/>
                <w:highlight w:val="yellow"/>
                <w:lang w:val="en-US"/>
              </w:rPr>
              <w:t>visualisation</w:t>
            </w:r>
            <w:proofErr w:type="spellEnd"/>
            <w:r w:rsidRPr="0074284F">
              <w:rPr>
                <w:rStyle w:val="Strong"/>
                <w:strike/>
                <w:sz w:val="20"/>
                <w:szCs w:val="20"/>
                <w:highlight w:val="yellow"/>
                <w:lang w:val="en-US"/>
              </w:rPr>
              <w:t xml:space="preserve"> shall not cause additional distraction to the </w:t>
            </w:r>
            <w:proofErr w:type="gramStart"/>
            <w:r w:rsidRPr="0074284F">
              <w:rPr>
                <w:rStyle w:val="Strong"/>
                <w:strike/>
                <w:sz w:val="20"/>
                <w:szCs w:val="20"/>
                <w:highlight w:val="yellow"/>
                <w:lang w:val="en-US"/>
              </w:rPr>
              <w:t>driver .</w:t>
            </w:r>
            <w:proofErr w:type="gramEnd"/>
            <w:r w:rsidRPr="0074284F">
              <w:rPr>
                <w:rStyle w:val="Strong"/>
                <w:strike/>
                <w:sz w:val="20"/>
                <w:szCs w:val="20"/>
                <w:highlight w:val="yellow"/>
                <w:lang w:val="en-US"/>
              </w:rPr>
              <w:t>]</w:t>
            </w:r>
            <w:r w:rsidRPr="0074284F">
              <w:rPr>
                <w:sz w:val="20"/>
                <w:szCs w:val="20"/>
                <w:lang w:val="en-US"/>
              </w:rPr>
              <w:t> </w:t>
            </w:r>
          </w:p>
          <w:p w14:paraId="6D194B1B" w14:textId="77777777" w:rsidR="00C049F2" w:rsidRPr="0074284F" w:rsidRDefault="00C049F2" w:rsidP="004B51AC">
            <w:pPr>
              <w:pStyle w:val="NormalWeb"/>
              <w:rPr>
                <w:rStyle w:val="normaltextrun"/>
                <w:b/>
                <w:bCs/>
                <w:sz w:val="20"/>
                <w:szCs w:val="20"/>
                <w:lang w:val="en-US"/>
              </w:rPr>
            </w:pPr>
            <w:r w:rsidRPr="0074284F">
              <w:rPr>
                <w:sz w:val="20"/>
                <w:szCs w:val="20"/>
                <w:highlight w:val="green"/>
                <w:lang w:val="en-US"/>
              </w:rPr>
              <w:t>JRC:</w:t>
            </w:r>
            <w:r w:rsidRPr="0074284F">
              <w:rPr>
                <w:sz w:val="20"/>
                <w:szCs w:val="20"/>
                <w:lang w:val="en-US"/>
              </w:rPr>
              <w:br/>
            </w:r>
            <w:r w:rsidRPr="0074284F">
              <w:rPr>
                <w:rStyle w:val="Strong"/>
                <w:sz w:val="20"/>
                <w:szCs w:val="20"/>
                <w:lang w:val="en-US"/>
              </w:rPr>
              <w:t xml:space="preserve">The system shall visualize at least the most relevant information for the current situation as well as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shall aim not to cause additional distraction to the driver. </w:t>
            </w:r>
            <w:r w:rsidRPr="0074284F">
              <w:rPr>
                <w:rStyle w:val="normaltextrun"/>
                <w:b/>
                <w:bCs/>
                <w:sz w:val="20"/>
                <w:szCs w:val="20"/>
                <w:lang w:val="en-US"/>
              </w:rPr>
              <w:t xml:space="preserve">The manufacturer shall explain to the Type Approval Authority the strategies with which </w:t>
            </w:r>
            <w:proofErr w:type="gramStart"/>
            <w:r w:rsidRPr="0074284F">
              <w:rPr>
                <w:rStyle w:val="normaltextrun"/>
                <w:b/>
                <w:bCs/>
                <w:sz w:val="20"/>
                <w:szCs w:val="20"/>
                <w:lang w:val="en-US"/>
              </w:rPr>
              <w:t>these information</w:t>
            </w:r>
            <w:proofErr w:type="gramEnd"/>
            <w:r w:rsidRPr="0074284F">
              <w:rPr>
                <w:rStyle w:val="normaltextrun"/>
                <w:b/>
                <w:bCs/>
                <w:sz w:val="20"/>
                <w:szCs w:val="20"/>
                <w:lang w:val="en-US"/>
              </w:rPr>
              <w:t xml:space="preserve"> </w:t>
            </w:r>
            <w:proofErr w:type="gramStart"/>
            <w:r w:rsidRPr="0074284F">
              <w:rPr>
                <w:rStyle w:val="normaltextrun"/>
                <w:b/>
                <w:bCs/>
                <w:sz w:val="20"/>
                <w:szCs w:val="20"/>
                <w:lang w:val="en-US"/>
              </w:rPr>
              <w:t>are</w:t>
            </w:r>
            <w:proofErr w:type="gramEnd"/>
            <w:r w:rsidRPr="0074284F">
              <w:rPr>
                <w:rStyle w:val="normaltextrun"/>
                <w:b/>
                <w:bCs/>
                <w:sz w:val="20"/>
                <w:szCs w:val="20"/>
                <w:lang w:val="en-US"/>
              </w:rPr>
              <w:t xml:space="preserve"> provided to ensure appropriate driver use.</w:t>
            </w:r>
          </w:p>
          <w:p w14:paraId="3B408F77" w14:textId="039401CB" w:rsidR="00720A09" w:rsidRPr="0074284F" w:rsidRDefault="00720A09" w:rsidP="004B51AC">
            <w:pPr>
              <w:pStyle w:val="NormalWeb"/>
              <w:rPr>
                <w:sz w:val="20"/>
                <w:szCs w:val="20"/>
              </w:rPr>
            </w:pPr>
            <w:r w:rsidRPr="0074284F">
              <w:rPr>
                <w:sz w:val="20"/>
                <w:szCs w:val="20"/>
                <w:highlight w:val="green"/>
              </w:rPr>
              <w:t>Japan</w:t>
            </w:r>
          </w:p>
          <w:p w14:paraId="1477F090" w14:textId="41642DDF" w:rsidR="00720A09" w:rsidRPr="0074284F" w:rsidRDefault="00720A09" w:rsidP="004B51AC">
            <w:pPr>
              <w:pStyle w:val="NormalWeb"/>
              <w:rPr>
                <w:sz w:val="20"/>
                <w:szCs w:val="20"/>
                <w:lang w:val="en-US"/>
              </w:rPr>
            </w:pPr>
            <w:r w:rsidRPr="0074284F">
              <w:rPr>
                <w:sz w:val="20"/>
                <w:szCs w:val="20"/>
              </w:rPr>
              <w:t>Japan considers that Option 2 is more reasonable. We have a concern that providing continuously visualize of its environmental perception in Option1 causes additional distraction to the driver. Is it correct to understand that if the first sentence of OP2 is satisfied, the second sentence is automatically satisfied?</w:t>
            </w:r>
          </w:p>
        </w:tc>
        <w:tc>
          <w:tcPr>
            <w:tcW w:w="5727" w:type="dxa"/>
          </w:tcPr>
          <w:p w14:paraId="68A31A0A" w14:textId="7CF67283" w:rsidR="00C049F2" w:rsidRPr="0074284F" w:rsidRDefault="00C049F2" w:rsidP="00C049F2">
            <w:pPr>
              <w:rPr>
                <w:sz w:val="20"/>
                <w:szCs w:val="20"/>
                <w:lang w:val="en-US"/>
              </w:rPr>
            </w:pPr>
          </w:p>
        </w:tc>
      </w:tr>
      <w:tr w:rsidR="00C049F2" w:rsidRPr="0074284F" w14:paraId="13F522FD" w14:textId="77777777" w:rsidTr="00605A7E">
        <w:trPr>
          <w:divId w:val="1045132979"/>
        </w:trPr>
        <w:tc>
          <w:tcPr>
            <w:tcW w:w="1557" w:type="dxa"/>
            <w:tcMar>
              <w:top w:w="75" w:type="dxa"/>
              <w:left w:w="75" w:type="dxa"/>
              <w:bottom w:w="75" w:type="dxa"/>
              <w:right w:w="75" w:type="dxa"/>
            </w:tcMar>
          </w:tcPr>
          <w:p w14:paraId="23352DA0" w14:textId="7D2AD7BC" w:rsidR="00C049F2" w:rsidRPr="0074284F" w:rsidRDefault="00C049F2" w:rsidP="00C049F2">
            <w:pPr>
              <w:pStyle w:val="NormalWeb"/>
              <w:rPr>
                <w:sz w:val="20"/>
                <w:szCs w:val="20"/>
              </w:rPr>
            </w:pPr>
            <w:r w:rsidRPr="0074284F">
              <w:rPr>
                <w:b/>
                <w:bCs/>
                <w:sz w:val="20"/>
                <w:szCs w:val="20"/>
              </w:rPr>
              <w:t>[5.5.4.1.10.]</w:t>
            </w:r>
          </w:p>
        </w:tc>
        <w:tc>
          <w:tcPr>
            <w:tcW w:w="6243" w:type="dxa"/>
            <w:tcMar>
              <w:top w:w="75" w:type="dxa"/>
              <w:left w:w="75" w:type="dxa"/>
              <w:bottom w:w="75" w:type="dxa"/>
              <w:right w:w="75" w:type="dxa"/>
            </w:tcMar>
          </w:tcPr>
          <w:p w14:paraId="4A242685" w14:textId="6FA34A92" w:rsidR="00C049F2" w:rsidRPr="0074284F" w:rsidRDefault="00C049F2" w:rsidP="00C049F2">
            <w:pPr>
              <w:pStyle w:val="NormalWeb"/>
              <w:rPr>
                <w:rStyle w:val="normaltextrun"/>
                <w:b/>
                <w:bCs/>
                <w:strike/>
                <w:color w:val="000000"/>
                <w:sz w:val="20"/>
                <w:szCs w:val="20"/>
                <w:lang w:val="en-US"/>
              </w:rPr>
            </w:pPr>
            <w:r w:rsidRPr="0074284F">
              <w:rPr>
                <w:b/>
                <w:bCs/>
                <w:sz w:val="20"/>
                <w:szCs w:val="20"/>
                <w:lang w:val="en-US"/>
              </w:rPr>
              <w:t xml:space="preserve">[System Messages and Signals for System-Initiated </w:t>
            </w:r>
            <w:proofErr w:type="spellStart"/>
            <w:r w:rsidRPr="0074284F">
              <w:rPr>
                <w:b/>
                <w:bCs/>
                <w:sz w:val="20"/>
                <w:szCs w:val="20"/>
                <w:lang w:val="en-US"/>
              </w:rPr>
              <w:t>Manoeuvres</w:t>
            </w:r>
            <w:proofErr w:type="spellEnd"/>
            <w:r w:rsidRPr="0074284F">
              <w:rPr>
                <w:b/>
                <w:bCs/>
                <w:sz w:val="20"/>
                <w:szCs w:val="20"/>
                <w:lang w:val="en-US"/>
              </w:rPr>
              <w:t xml:space="preserve"> whilst withholding HOR]</w:t>
            </w:r>
          </w:p>
        </w:tc>
        <w:tc>
          <w:tcPr>
            <w:tcW w:w="6428" w:type="dxa"/>
            <w:tcMar>
              <w:top w:w="75" w:type="dxa"/>
              <w:left w:w="75" w:type="dxa"/>
              <w:bottom w:w="75" w:type="dxa"/>
              <w:right w:w="75" w:type="dxa"/>
            </w:tcMar>
          </w:tcPr>
          <w:p w14:paraId="67E69C86" w14:textId="54B42DDF" w:rsidR="00C049F2" w:rsidRPr="0074284F" w:rsidRDefault="00C049F2" w:rsidP="00C049F2">
            <w:pPr>
              <w:pStyle w:val="NormalWeb"/>
              <w:rPr>
                <w:sz w:val="20"/>
                <w:szCs w:val="20"/>
                <w:lang w:val="en-US"/>
              </w:rPr>
            </w:pPr>
            <w:r w:rsidRPr="0074284F">
              <w:rPr>
                <w:color w:val="EE0000"/>
                <w:sz w:val="20"/>
                <w:szCs w:val="20"/>
                <w:highlight w:val="green"/>
                <w:lang w:val="en-US"/>
              </w:rPr>
              <w:t>EME</w:t>
            </w:r>
            <w:r w:rsidRPr="0074284F">
              <w:rPr>
                <w:color w:val="EE0000"/>
                <w:sz w:val="20"/>
                <w:szCs w:val="20"/>
                <w:lang w:val="en-US"/>
              </w:rPr>
              <w:br/>
              <w:t>Note: this paragraph was not in this document, but part of TF ADAS 42 03 as distributed.</w:t>
            </w:r>
          </w:p>
        </w:tc>
        <w:tc>
          <w:tcPr>
            <w:tcW w:w="5727" w:type="dxa"/>
          </w:tcPr>
          <w:p w14:paraId="150FA337" w14:textId="77777777" w:rsidR="00C049F2" w:rsidRPr="0074284F" w:rsidRDefault="00C049F2" w:rsidP="00C049F2">
            <w:pPr>
              <w:rPr>
                <w:sz w:val="20"/>
                <w:szCs w:val="20"/>
              </w:rPr>
            </w:pPr>
          </w:p>
        </w:tc>
      </w:tr>
      <w:tr w:rsidR="00C049F2" w:rsidRPr="0074284F" w14:paraId="788EA2E7" w14:textId="0D3696E2" w:rsidTr="00605A7E">
        <w:trPr>
          <w:divId w:val="1045132979"/>
        </w:trPr>
        <w:tc>
          <w:tcPr>
            <w:tcW w:w="1557" w:type="dxa"/>
            <w:tcMar>
              <w:top w:w="75" w:type="dxa"/>
              <w:left w:w="75" w:type="dxa"/>
              <w:bottom w:w="75" w:type="dxa"/>
              <w:right w:w="75" w:type="dxa"/>
            </w:tcMar>
            <w:hideMark/>
          </w:tcPr>
          <w:p w14:paraId="3F2D67E5" w14:textId="77777777" w:rsidR="00C049F2" w:rsidRPr="0074284F" w:rsidRDefault="00C049F2" w:rsidP="00C049F2">
            <w:pPr>
              <w:pStyle w:val="NormalWeb"/>
              <w:rPr>
                <w:sz w:val="20"/>
                <w:szCs w:val="20"/>
              </w:rPr>
            </w:pPr>
            <w:r w:rsidRPr="0074284F">
              <w:rPr>
                <w:sz w:val="20"/>
                <w:szCs w:val="20"/>
              </w:rPr>
              <w:t>5.5.4.1.10.1</w:t>
            </w:r>
          </w:p>
        </w:tc>
        <w:tc>
          <w:tcPr>
            <w:tcW w:w="6243" w:type="dxa"/>
            <w:tcMar>
              <w:top w:w="75" w:type="dxa"/>
              <w:left w:w="75" w:type="dxa"/>
              <w:bottom w:w="75" w:type="dxa"/>
              <w:right w:w="75" w:type="dxa"/>
            </w:tcMar>
            <w:hideMark/>
          </w:tcPr>
          <w:p w14:paraId="4BF794D5" w14:textId="77777777" w:rsidR="00C049F2" w:rsidRPr="0074284F" w:rsidRDefault="00C049F2" w:rsidP="00C049F2">
            <w:pPr>
              <w:pStyle w:val="NormalWeb"/>
              <w:rPr>
                <w:strike/>
                <w:sz w:val="20"/>
                <w:szCs w:val="20"/>
                <w:lang w:val="en-US"/>
              </w:rPr>
            </w:pPr>
            <w:proofErr w:type="gramStart"/>
            <w:r w:rsidRPr="0074284F">
              <w:rPr>
                <w:rStyle w:val="normaltextrun"/>
                <w:b/>
                <w:bCs/>
                <w:strike/>
                <w:color w:val="000000"/>
                <w:sz w:val="20"/>
                <w:szCs w:val="20"/>
                <w:lang w:val="en-US"/>
              </w:rPr>
              <w:t>[ The</w:t>
            </w:r>
            <w:proofErr w:type="gramEnd"/>
            <w:r w:rsidRPr="0074284F">
              <w:rPr>
                <w:rStyle w:val="normaltextrun"/>
                <w:b/>
                <w:bCs/>
                <w:strike/>
                <w:color w:val="000000"/>
                <w:sz w:val="20"/>
                <w:szCs w:val="20"/>
                <w:lang w:val="en-US"/>
              </w:rPr>
              <w:t xml:space="preserve"> provisions 5.5.4.1.9. shall equally apply.</w:t>
            </w:r>
            <w:r w:rsidRPr="0074284F">
              <w:rPr>
                <w:rStyle w:val="tabchar"/>
                <w:b/>
                <w:bCs/>
                <w:strike/>
                <w:color w:val="000000"/>
                <w:sz w:val="20"/>
                <w:szCs w:val="20"/>
                <w:lang w:val="en-US"/>
              </w:rPr>
              <w:t xml:space="preserve"> </w:t>
            </w:r>
            <w:r w:rsidRPr="0074284F">
              <w:rPr>
                <w:rStyle w:val="normaltextrun"/>
                <w:b/>
                <w:bCs/>
                <w:strike/>
                <w:color w:val="000000"/>
                <w:sz w:val="20"/>
                <w:szCs w:val="20"/>
                <w:lang w:val="en-US"/>
              </w:rPr>
              <w:t xml:space="preserve">The </w:t>
            </w:r>
            <w:proofErr w:type="gramStart"/>
            <w:r w:rsidRPr="0074284F">
              <w:rPr>
                <w:rStyle w:val="normaltextrun"/>
                <w:b/>
                <w:bCs/>
                <w:strike/>
                <w:color w:val="000000"/>
                <w:sz w:val="20"/>
                <w:szCs w:val="20"/>
                <w:lang w:val="en-US"/>
              </w:rPr>
              <w:t>system shall</w:t>
            </w:r>
            <w:proofErr w:type="gramEnd"/>
            <w:r w:rsidRPr="0074284F">
              <w:rPr>
                <w:rStyle w:val="normaltextrun"/>
                <w:b/>
                <w:bCs/>
                <w:strike/>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b/>
                <w:bCs/>
                <w:strike/>
                <w:color w:val="000000"/>
                <w:sz w:val="20"/>
                <w:szCs w:val="20"/>
                <w:lang w:val="en-US"/>
              </w:rPr>
              <w:t>taking into account</w:t>
            </w:r>
            <w:proofErr w:type="gramEnd"/>
            <w:r w:rsidRPr="0074284F">
              <w:rPr>
                <w:rStyle w:val="normaltextrun"/>
                <w:b/>
                <w:bCs/>
                <w:strike/>
                <w:color w:val="000000"/>
                <w:sz w:val="20"/>
                <w:szCs w:val="20"/>
                <w:lang w:val="en-US"/>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Pr="0074284F">
              <w:rPr>
                <w:rStyle w:val="normaltextrun"/>
                <w:b/>
                <w:bCs/>
                <w:strike/>
                <w:color w:val="000000"/>
                <w:sz w:val="20"/>
                <w:szCs w:val="20"/>
                <w:lang w:val="en-US"/>
              </w:rPr>
              <w:t>reduced</w:t>
            </w:r>
            <w:proofErr w:type="gramEnd"/>
            <w:r w:rsidRPr="0074284F">
              <w:rPr>
                <w:rStyle w:val="normaltextrun"/>
                <w:b/>
                <w:bCs/>
                <w:strike/>
                <w:color w:val="000000"/>
                <w:sz w:val="20"/>
                <w:szCs w:val="20"/>
                <w:lang w:val="en-U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sidRPr="0074284F">
              <w:rPr>
                <w:rStyle w:val="eop"/>
                <w:b/>
                <w:bCs/>
                <w:strike/>
                <w:color w:val="000000"/>
                <w:sz w:val="20"/>
                <w:szCs w:val="20"/>
                <w:lang w:val="en-US"/>
              </w:rPr>
              <w:t xml:space="preserve"> ]</w:t>
            </w:r>
          </w:p>
        </w:tc>
        <w:tc>
          <w:tcPr>
            <w:tcW w:w="6428" w:type="dxa"/>
            <w:tcMar>
              <w:top w:w="75" w:type="dxa"/>
              <w:left w:w="75" w:type="dxa"/>
              <w:bottom w:w="75" w:type="dxa"/>
              <w:right w:w="75" w:type="dxa"/>
            </w:tcMar>
            <w:hideMark/>
          </w:tcPr>
          <w:p w14:paraId="77132541" w14:textId="77777777" w:rsidR="00C049F2" w:rsidRPr="0074284F" w:rsidRDefault="00C049F2" w:rsidP="00C049F2">
            <w:pPr>
              <w:pStyle w:val="NormalWeb"/>
              <w:rPr>
                <w:rStyle w:val="normaltextrun"/>
                <w:color w:val="000000"/>
                <w:sz w:val="20"/>
                <w:szCs w:val="20"/>
                <w:lang w:val="en-US"/>
              </w:rPr>
            </w:pPr>
            <w:r w:rsidRPr="0074284F">
              <w:rPr>
                <w:rStyle w:val="normaltextrun"/>
                <w:color w:val="000000"/>
                <w:sz w:val="20"/>
                <w:szCs w:val="20"/>
                <w:highlight w:val="green"/>
                <w:lang w:val="en-US"/>
              </w:rPr>
              <w:t>EME:</w:t>
            </w:r>
          </w:p>
          <w:p w14:paraId="5F0FAAAA" w14:textId="3489253A" w:rsidR="00C049F2" w:rsidRPr="0074284F" w:rsidRDefault="00C049F2" w:rsidP="00C049F2">
            <w:pPr>
              <w:pStyle w:val="NormalWeb"/>
              <w:rPr>
                <w:sz w:val="20"/>
                <w:szCs w:val="20"/>
                <w:lang w:val="en-US"/>
              </w:rPr>
            </w:pPr>
            <w:r w:rsidRPr="0074284F">
              <w:rPr>
                <w:rStyle w:val="normaltextrun"/>
                <w:b/>
                <w:bCs/>
                <w:color w:val="000000"/>
                <w:sz w:val="20"/>
                <w:szCs w:val="20"/>
                <w:lang w:val="en-US"/>
              </w:rPr>
              <w:t>[The provisions 5.5.4.1.9. shall equally apply.</w:t>
            </w:r>
            <w:r w:rsidRPr="0074284F">
              <w:rPr>
                <w:rStyle w:val="tabchar"/>
                <w:b/>
                <w:bCs/>
                <w:color w:val="000000"/>
                <w:sz w:val="20"/>
                <w:szCs w:val="20"/>
                <w:lang w:val="en-US"/>
              </w:rPr>
              <w:t xml:space="preserve"> </w:t>
            </w:r>
            <w:r w:rsidRPr="0074284F">
              <w:rPr>
                <w:rStyle w:val="normaltextrun"/>
                <w:b/>
                <w:bCs/>
                <w:color w:val="000000"/>
                <w:sz w:val="20"/>
                <w:szCs w:val="20"/>
                <w:lang w:val="en-US"/>
              </w:rPr>
              <w:t xml:space="preserve">The </w:t>
            </w:r>
            <w:proofErr w:type="gramStart"/>
            <w:r w:rsidRPr="0074284F">
              <w:rPr>
                <w:rStyle w:val="normaltextrun"/>
                <w:b/>
                <w:bCs/>
                <w:color w:val="000000"/>
                <w:sz w:val="20"/>
                <w:szCs w:val="20"/>
                <w:lang w:val="en-US"/>
              </w:rPr>
              <w:t>system shall</w:t>
            </w:r>
            <w:proofErr w:type="gramEnd"/>
            <w:r w:rsidRPr="0074284F">
              <w:rPr>
                <w:rStyle w:val="normaltextrun"/>
                <w:b/>
                <w:bCs/>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b/>
                <w:bCs/>
                <w:strike/>
                <w:color w:val="000000"/>
                <w:sz w:val="20"/>
                <w:szCs w:val="20"/>
                <w:highlight w:val="yellow"/>
                <w:lang w:val="en-US"/>
              </w:rPr>
              <w:t>taking into account</w:t>
            </w:r>
            <w:proofErr w:type="gramEnd"/>
            <w:r w:rsidRPr="0074284F">
              <w:rPr>
                <w:rStyle w:val="normaltextrun"/>
                <w:b/>
                <w:bCs/>
                <w:strike/>
                <w:color w:val="000000"/>
                <w:sz w:val="20"/>
                <w:szCs w:val="20"/>
                <w:highlight w:val="yellow"/>
                <w:lang w:val="en-US"/>
              </w:rPr>
              <w:t xml:space="preserve"> the complexity of the manoeuvre and amount of other road users present. </w:t>
            </w:r>
            <w:r w:rsidRPr="0074284F">
              <w:rPr>
                <w:rStyle w:val="Strong"/>
                <w:b w:val="0"/>
                <w:bCs w:val="0"/>
                <w:strike/>
                <w:color w:val="000000"/>
                <w:sz w:val="20"/>
                <w:szCs w:val="20"/>
                <w:highlight w:val="yellow"/>
                <w:lang w:val="en-US"/>
              </w:rPr>
              <w:t>This shall never be assumed to be less than 3 seconds, unless the manufacturer is able to demonstrate that controllability is ensured through specific strategies.</w:t>
            </w:r>
            <w:r w:rsidRPr="0074284F">
              <w:rPr>
                <w:rStyle w:val="Strong"/>
                <w:b w:val="0"/>
                <w:bCs w:val="0"/>
                <w:strike/>
                <w:color w:val="000000"/>
                <w:sz w:val="20"/>
                <w:szCs w:val="20"/>
                <w:lang w:val="en-US"/>
              </w:rPr>
              <w:t xml:space="preserve"> </w:t>
            </w:r>
            <w:r w:rsidRPr="0074284F">
              <w:rPr>
                <w:rStyle w:val="normaltextrun"/>
                <w:b/>
                <w:bCs/>
                <w:color w:val="000000"/>
                <w:sz w:val="20"/>
                <w:szCs w:val="20"/>
                <w:lang w:val="en-US"/>
              </w:rPr>
              <w:t xml:space="preserve">If there is a risk of </w:t>
            </w:r>
            <w:r w:rsidRPr="0074284F">
              <w:rPr>
                <w:rStyle w:val="normaltextrun"/>
                <w:b/>
                <w:bCs/>
                <w:strike/>
                <w:color w:val="000000"/>
                <w:sz w:val="20"/>
                <w:szCs w:val="20"/>
                <w:highlight w:val="yellow"/>
                <w:lang w:val="en-US"/>
              </w:rPr>
              <w:t>imminent</w:t>
            </w:r>
            <w:r w:rsidRPr="0074284F">
              <w:rPr>
                <w:rStyle w:val="normaltextrun"/>
                <w:b/>
                <w:bCs/>
                <w:color w:val="000000"/>
                <w:sz w:val="20"/>
                <w:szCs w:val="20"/>
                <w:lang w:val="en-US"/>
              </w:rPr>
              <w:t xml:space="preserve"> collision or it would conflict with the information about an ongoing manoeuvre, the time may be </w:t>
            </w:r>
            <w:proofErr w:type="gramStart"/>
            <w:r w:rsidRPr="0074284F">
              <w:rPr>
                <w:rStyle w:val="normaltextrun"/>
                <w:b/>
                <w:bCs/>
                <w:color w:val="000000"/>
                <w:sz w:val="20"/>
                <w:szCs w:val="20"/>
                <w:lang w:val="en-US"/>
              </w:rPr>
              <w:t>reduced</w:t>
            </w:r>
            <w:proofErr w:type="gramEnd"/>
            <w:r w:rsidRPr="0074284F">
              <w:rPr>
                <w:rStyle w:val="normaltextrun"/>
                <w:b/>
                <w:bCs/>
                <w:color w:val="000000"/>
                <w:sz w:val="20"/>
                <w:szCs w:val="20"/>
                <w:lang w:val="en-US"/>
              </w:rPr>
              <w:t xml:space="preserve"> and system shall visually inform the driver as far in advance as possible. </w:t>
            </w:r>
            <w:r w:rsidRPr="0074284F">
              <w:rPr>
                <w:rStyle w:val="Strong"/>
                <w:color w:val="000000"/>
                <w:sz w:val="20"/>
                <w:szCs w:val="20"/>
                <w:lang w:val="en-US"/>
              </w:rPr>
              <w:t xml:space="preserve">The manufacturer shall explain to the Type Approval Authority the </w:t>
            </w:r>
            <w:r w:rsidRPr="0074284F">
              <w:rPr>
                <w:rStyle w:val="Strong"/>
                <w:strike/>
                <w:color w:val="000000"/>
                <w:sz w:val="20"/>
                <w:szCs w:val="20"/>
                <w:highlight w:val="yellow"/>
                <w:lang w:val="en-US"/>
              </w:rPr>
              <w:t>timing at which this information is provided</w:t>
            </w:r>
            <w:r w:rsidRPr="0074284F">
              <w:rPr>
                <w:rStyle w:val="Strong"/>
                <w:color w:val="000000"/>
                <w:sz w:val="20"/>
                <w:szCs w:val="20"/>
                <w:lang w:val="en-US"/>
              </w:rPr>
              <w:t xml:space="preserve"> </w:t>
            </w:r>
            <w:r w:rsidRPr="0074284F">
              <w:rPr>
                <w:rStyle w:val="Strong"/>
                <w:color w:val="000000"/>
                <w:sz w:val="20"/>
                <w:szCs w:val="20"/>
                <w:highlight w:val="yellow"/>
                <w:lang w:val="en-US"/>
              </w:rPr>
              <w:t>design concept</w:t>
            </w:r>
            <w:r w:rsidRPr="0074284F">
              <w:rPr>
                <w:rStyle w:val="Strong"/>
                <w:color w:val="000000"/>
                <w:sz w:val="20"/>
                <w:szCs w:val="20"/>
                <w:lang w:val="en-US"/>
              </w:rPr>
              <w:t xml:space="preserve"> to </w:t>
            </w:r>
            <w:r w:rsidRPr="0074284F">
              <w:rPr>
                <w:rStyle w:val="Strong"/>
                <w:strike/>
                <w:color w:val="000000"/>
                <w:sz w:val="20"/>
                <w:szCs w:val="20"/>
                <w:highlight w:val="yellow"/>
                <w:lang w:val="en-US"/>
              </w:rPr>
              <w:t>ensure</w:t>
            </w:r>
            <w:r w:rsidRPr="0074284F">
              <w:rPr>
                <w:rStyle w:val="Strong"/>
                <w:color w:val="000000"/>
                <w:sz w:val="20"/>
                <w:szCs w:val="20"/>
                <w:highlight w:val="yellow"/>
                <w:lang w:val="en-US"/>
              </w:rPr>
              <w:t xml:space="preserve"> enable</w:t>
            </w:r>
            <w:r w:rsidRPr="0074284F">
              <w:rPr>
                <w:rStyle w:val="Strong"/>
                <w:color w:val="000000"/>
                <w:sz w:val="20"/>
                <w:szCs w:val="20"/>
                <w:lang w:val="en-US"/>
              </w:rPr>
              <w:t xml:space="preserve"> appropriate driver response and the modalities adopted to ensure drivers notice the information without undue delay.]</w:t>
            </w:r>
            <w:r w:rsidRPr="0074284F">
              <w:rPr>
                <w:rStyle w:val="normaltextrun"/>
                <w:color w:val="000000"/>
                <w:sz w:val="20"/>
                <w:szCs w:val="20"/>
                <w:lang w:val="en-US"/>
              </w:rPr>
              <w:t> </w:t>
            </w:r>
          </w:p>
          <w:p w14:paraId="2FFC611C" w14:textId="258449CB" w:rsidR="00C049F2" w:rsidRPr="0074284F" w:rsidRDefault="00C049F2" w:rsidP="00C049F2">
            <w:pPr>
              <w:pStyle w:val="NormalWeb"/>
              <w:rPr>
                <w:sz w:val="20"/>
                <w:szCs w:val="20"/>
              </w:rPr>
            </w:pPr>
            <w:r w:rsidRPr="0074284F">
              <w:rPr>
                <w:sz w:val="20"/>
                <w:szCs w:val="20"/>
                <w:highlight w:val="green"/>
                <w:lang w:val="en-US"/>
              </w:rPr>
              <w:t>JRC:</w:t>
            </w:r>
            <w:r w:rsidRPr="0074284F">
              <w:rPr>
                <w:sz w:val="20"/>
                <w:szCs w:val="20"/>
                <w:lang w:val="en-US"/>
              </w:rPr>
              <w:br/>
            </w:r>
            <w:r w:rsidRPr="0074284F">
              <w:rPr>
                <w:sz w:val="20"/>
                <w:szCs w:val="20"/>
              </w:rPr>
              <w:t>Move under 5.5.4.1.9.2 and merge.</w:t>
            </w:r>
          </w:p>
          <w:p w14:paraId="547BCFE9" w14:textId="77777777" w:rsidR="00C049F2" w:rsidRPr="0074284F" w:rsidRDefault="00C049F2" w:rsidP="00C049F2">
            <w:pPr>
              <w:pStyle w:val="NormalWeb"/>
              <w:rPr>
                <w:sz w:val="20"/>
                <w:szCs w:val="20"/>
              </w:rPr>
            </w:pPr>
            <w:r w:rsidRPr="0074284F">
              <w:rPr>
                <w:rStyle w:val="Strong"/>
                <w:sz w:val="20"/>
                <w:szCs w:val="20"/>
              </w:rPr>
              <w:t>New 5.5.4.1.9.2.:</w:t>
            </w:r>
          </w:p>
          <w:p w14:paraId="2CE4117D" w14:textId="77777777" w:rsidR="00C049F2" w:rsidRPr="0074284F" w:rsidRDefault="00C049F2" w:rsidP="00C049F2">
            <w:pPr>
              <w:pStyle w:val="NormalWeb"/>
              <w:rPr>
                <w:sz w:val="20"/>
                <w:szCs w:val="20"/>
              </w:rPr>
            </w:pPr>
            <w:r w:rsidRPr="0074284F">
              <w:rPr>
                <w:sz w:val="20"/>
                <w:szCs w:val="20"/>
              </w:rPr>
              <w:t xml:space="preserve">The system shall aim to provide information ahead of the initiation of a relevant intended manoeuvre with sufficient notice to allow the driver to comprehend the manoeuvre and the traffic situation, </w:t>
            </w:r>
            <w:proofErr w:type="gramStart"/>
            <w:r w:rsidRPr="0074284F">
              <w:rPr>
                <w:sz w:val="20"/>
                <w:szCs w:val="20"/>
              </w:rPr>
              <w:t>taking into account</w:t>
            </w:r>
            <w:proofErr w:type="gramEnd"/>
            <w:r w:rsidRPr="0074284F">
              <w:rPr>
                <w:sz w:val="20"/>
                <w:szCs w:val="20"/>
              </w:rPr>
              <w:t xml:space="preserve"> the complexity of the manoeuvre and amount of other road users present. </w:t>
            </w:r>
            <w:r w:rsidRPr="0074284F">
              <w:rPr>
                <w:rStyle w:val="Strong"/>
                <w:sz w:val="20"/>
                <w:szCs w:val="20"/>
              </w:rPr>
              <w:t xml:space="preserve">[This shall never be assumed to be less than [3] seconds, unless the manufacturer is able to demonstrate that controllability is ensured through specific strategies.] </w:t>
            </w:r>
            <w:r w:rsidRPr="0074284F">
              <w:rPr>
                <w:sz w:val="20"/>
                <w:szCs w:val="20"/>
              </w:rPr>
              <w:t xml:space="preserve">If there is a risk of imminent collision or it would conflict with the information about an ongoing manoeuvre, the time may be </w:t>
            </w:r>
            <w:proofErr w:type="gramStart"/>
            <w:r w:rsidRPr="0074284F">
              <w:rPr>
                <w:sz w:val="20"/>
                <w:szCs w:val="20"/>
              </w:rPr>
              <w:t>reduced</w:t>
            </w:r>
            <w:proofErr w:type="gramEnd"/>
            <w:r w:rsidRPr="0074284F">
              <w:rPr>
                <w:sz w:val="20"/>
                <w:szCs w:val="20"/>
              </w:rPr>
              <w:t xml:space="preserve"> and system shall visually inform the driver as far in advance as possible. </w:t>
            </w:r>
            <w:r w:rsidRPr="0074284F">
              <w:rPr>
                <w:rStyle w:val="Strong"/>
                <w:sz w:val="20"/>
                <w:szCs w:val="20"/>
              </w:rPr>
              <w:t>[The manufacturer shall explain to the Type Approval Authority the timing at which this information is provided to ensure appropriate driver response and the modalities adopted to ensure drivers notice the information without undue delay.]</w:t>
            </w:r>
          </w:p>
          <w:p w14:paraId="447FA33B" w14:textId="77777777" w:rsidR="00C049F2" w:rsidRPr="0074284F" w:rsidRDefault="00C049F2" w:rsidP="00C049F2">
            <w:pPr>
              <w:pStyle w:val="NormalWeb"/>
              <w:rPr>
                <w:sz w:val="20"/>
                <w:szCs w:val="20"/>
              </w:rPr>
            </w:pPr>
          </w:p>
          <w:p w14:paraId="6FA5D876" w14:textId="77777777" w:rsidR="00C049F2" w:rsidRPr="0074284F" w:rsidRDefault="00C049F2" w:rsidP="00C049F2">
            <w:pPr>
              <w:pStyle w:val="NormalWeb"/>
              <w:rPr>
                <w:sz w:val="20"/>
                <w:szCs w:val="20"/>
              </w:rPr>
            </w:pPr>
            <w:r w:rsidRPr="0074284F">
              <w:rPr>
                <w:sz w:val="20"/>
                <w:szCs w:val="20"/>
              </w:rPr>
              <w:t>New 5.5.4.1.10.1:</w:t>
            </w:r>
          </w:p>
          <w:p w14:paraId="486E1264" w14:textId="77777777" w:rsidR="00C049F2" w:rsidRPr="0074284F" w:rsidRDefault="00C049F2" w:rsidP="00C049F2">
            <w:pPr>
              <w:pStyle w:val="NormalWeb"/>
              <w:rPr>
                <w:sz w:val="20"/>
                <w:szCs w:val="20"/>
              </w:rPr>
            </w:pPr>
            <w:r w:rsidRPr="0074284F">
              <w:rPr>
                <w:rStyle w:val="normaltextrun"/>
                <w:b/>
                <w:bCs/>
                <w:sz w:val="20"/>
                <w:szCs w:val="20"/>
              </w:rPr>
              <w:t>The provisions 5.5.4.1.9. shall equally apply.</w:t>
            </w:r>
          </w:p>
          <w:p w14:paraId="3AB000E1" w14:textId="77777777" w:rsidR="00C049F2" w:rsidRPr="0074284F" w:rsidRDefault="00C049F2" w:rsidP="00C049F2">
            <w:pPr>
              <w:rPr>
                <w:sz w:val="20"/>
                <w:szCs w:val="20"/>
                <w:lang w:val="en-US"/>
              </w:rPr>
            </w:pPr>
            <w:r w:rsidRPr="0074284F">
              <w:rPr>
                <w:sz w:val="20"/>
                <w:szCs w:val="20"/>
              </w:rPr>
              <w:t>Or delate 5.5.4.1.10.1.</w:t>
            </w:r>
            <w:r w:rsidRPr="0074284F">
              <w:rPr>
                <w:sz w:val="20"/>
                <w:szCs w:val="20"/>
                <w:lang w:val="en-US"/>
              </w:rPr>
              <w:br/>
            </w:r>
          </w:p>
          <w:p w14:paraId="577B059A" w14:textId="77777777" w:rsidR="004B51AC" w:rsidRPr="0074284F" w:rsidRDefault="00C049F2" w:rsidP="00C049F2">
            <w:pPr>
              <w:rPr>
                <w:sz w:val="20"/>
                <w:szCs w:val="20"/>
                <w:lang w:val="en-US"/>
              </w:rPr>
            </w:pPr>
            <w:r w:rsidRPr="0074284F">
              <w:rPr>
                <w:sz w:val="20"/>
                <w:szCs w:val="20"/>
                <w:highlight w:val="green"/>
                <w:lang w:val="en-US"/>
              </w:rPr>
              <w:t>UK:</w:t>
            </w:r>
            <w:r w:rsidRPr="0074284F">
              <w:rPr>
                <w:sz w:val="20"/>
                <w:szCs w:val="20"/>
                <w:lang w:val="en-US"/>
              </w:rPr>
              <w:t xml:space="preserve"> </w:t>
            </w:r>
          </w:p>
          <w:p w14:paraId="06D9E017" w14:textId="77777777" w:rsidR="00C049F2" w:rsidRPr="0074284F" w:rsidRDefault="00C049F2" w:rsidP="00C049F2">
            <w:pPr>
              <w:rPr>
                <w:sz w:val="20"/>
                <w:szCs w:val="20"/>
              </w:rPr>
            </w:pPr>
            <w:r w:rsidRPr="0074284F">
              <w:rPr>
                <w:sz w:val="20"/>
                <w:szCs w:val="20"/>
                <w:lang w:val="en-US"/>
              </w:rPr>
              <w:t>D</w:t>
            </w:r>
            <w:proofErr w:type="spellStart"/>
            <w:r w:rsidRPr="0074284F">
              <w:rPr>
                <w:sz w:val="20"/>
                <w:szCs w:val="20"/>
              </w:rPr>
              <w:t>elete</w:t>
            </w:r>
            <w:proofErr w:type="spellEnd"/>
            <w:r w:rsidRPr="0074284F">
              <w:rPr>
                <w:sz w:val="20"/>
                <w:szCs w:val="20"/>
              </w:rPr>
              <w:t xml:space="preserve"> the whole provision, it is the same wording as 5.5.4.1.9. and this provision would apply to SIM whilst withholding HORs anyway</w:t>
            </w:r>
          </w:p>
          <w:p w14:paraId="30DC4F58" w14:textId="77777777" w:rsidR="004B51AC" w:rsidRPr="0074284F" w:rsidRDefault="004B51AC" w:rsidP="00C049F2">
            <w:pPr>
              <w:rPr>
                <w:sz w:val="20"/>
                <w:szCs w:val="20"/>
                <w:lang w:val="en-US"/>
              </w:rPr>
            </w:pPr>
          </w:p>
          <w:p w14:paraId="741584A5" w14:textId="0EDCBF35" w:rsidR="004B51AC" w:rsidRPr="0074284F" w:rsidRDefault="004B51AC" w:rsidP="00C049F2">
            <w:pPr>
              <w:rPr>
                <w:sz w:val="20"/>
                <w:szCs w:val="20"/>
                <w:lang w:val="en-US"/>
              </w:rPr>
            </w:pPr>
            <w:r w:rsidRPr="0074284F">
              <w:rPr>
                <w:sz w:val="20"/>
                <w:szCs w:val="20"/>
                <w:highlight w:val="green"/>
              </w:rPr>
              <w:t>Japan</w:t>
            </w:r>
            <w:r w:rsidRPr="0074284F">
              <w:rPr>
                <w:sz w:val="20"/>
                <w:szCs w:val="20"/>
              </w:rPr>
              <w:br/>
              <w:t>These requirements are duplicated with 5.5.4.1.</w:t>
            </w:r>
            <w:proofErr w:type="gramStart"/>
            <w:r w:rsidRPr="0074284F">
              <w:rPr>
                <w:sz w:val="20"/>
                <w:szCs w:val="20"/>
              </w:rPr>
              <w:t>9.2..</w:t>
            </w:r>
            <w:proofErr w:type="gramEnd"/>
            <w:r w:rsidRPr="0074284F">
              <w:rPr>
                <w:sz w:val="20"/>
                <w:szCs w:val="20"/>
              </w:rPr>
              <w:t xml:space="preserve"> In this paragraph, the requirement “The provisions 5.5.4.1.9. shall equally apply.” seems sufficient.</w:t>
            </w:r>
          </w:p>
        </w:tc>
        <w:tc>
          <w:tcPr>
            <w:tcW w:w="5727" w:type="dxa"/>
          </w:tcPr>
          <w:p w14:paraId="09C107A4" w14:textId="52193C7E" w:rsidR="00C049F2" w:rsidRPr="0074284F" w:rsidRDefault="00C049F2" w:rsidP="00C049F2">
            <w:pPr>
              <w:rPr>
                <w:sz w:val="20"/>
                <w:szCs w:val="20"/>
                <w:lang w:val="en-US"/>
              </w:rPr>
            </w:pPr>
          </w:p>
        </w:tc>
      </w:tr>
      <w:tr w:rsidR="00C049F2" w:rsidRPr="0074284F" w14:paraId="7B73FBEC" w14:textId="7CD3FF6C" w:rsidTr="00605A7E">
        <w:trPr>
          <w:divId w:val="1045132979"/>
        </w:trPr>
        <w:tc>
          <w:tcPr>
            <w:tcW w:w="1557" w:type="dxa"/>
            <w:tcMar>
              <w:top w:w="75" w:type="dxa"/>
              <w:left w:w="75" w:type="dxa"/>
              <w:bottom w:w="75" w:type="dxa"/>
              <w:right w:w="75" w:type="dxa"/>
            </w:tcMar>
            <w:hideMark/>
          </w:tcPr>
          <w:p w14:paraId="130C6697" w14:textId="77777777" w:rsidR="00C049F2" w:rsidRPr="0074284F" w:rsidRDefault="00C049F2" w:rsidP="00C049F2">
            <w:pPr>
              <w:pStyle w:val="NormalWeb"/>
              <w:rPr>
                <w:sz w:val="20"/>
                <w:szCs w:val="20"/>
              </w:rPr>
            </w:pPr>
            <w:r w:rsidRPr="0074284F">
              <w:rPr>
                <w:sz w:val="20"/>
                <w:szCs w:val="20"/>
              </w:rPr>
              <w:t>XXXX</w:t>
            </w:r>
          </w:p>
        </w:tc>
        <w:tc>
          <w:tcPr>
            <w:tcW w:w="6243" w:type="dxa"/>
            <w:tcMar>
              <w:top w:w="75" w:type="dxa"/>
              <w:left w:w="75" w:type="dxa"/>
              <w:bottom w:w="75" w:type="dxa"/>
              <w:right w:w="75" w:type="dxa"/>
            </w:tcMar>
            <w:hideMark/>
          </w:tcPr>
          <w:p w14:paraId="5DC86D45" w14:textId="77777777" w:rsidR="00C049F2" w:rsidRPr="0074284F" w:rsidRDefault="00C049F2" w:rsidP="00C049F2">
            <w:pPr>
              <w:pStyle w:val="NormalWeb"/>
              <w:rPr>
                <w:sz w:val="20"/>
                <w:szCs w:val="20"/>
                <w:lang w:val="en-US"/>
              </w:rPr>
            </w:pPr>
            <w:r w:rsidRPr="0074284F">
              <w:rPr>
                <w:rStyle w:val="Strong"/>
                <w:sz w:val="20"/>
                <w:szCs w:val="20"/>
                <w:lang w:val="en-US"/>
              </w:rPr>
              <w:t xml:space="preserve">   </w:t>
            </w:r>
            <w:proofErr w:type="gramStart"/>
            <w:r w:rsidRPr="0074284F">
              <w:rPr>
                <w:rStyle w:val="Strong"/>
                <w:sz w:val="20"/>
                <w:szCs w:val="20"/>
                <w:lang w:val="en-US"/>
              </w:rPr>
              <w:t>[  Role</w:t>
            </w:r>
            <w:proofErr w:type="gramEnd"/>
            <w:r w:rsidRPr="0074284F">
              <w:rPr>
                <w:rStyle w:val="Strong"/>
                <w:sz w:val="20"/>
                <w:szCs w:val="20"/>
                <w:lang w:val="en-US"/>
              </w:rPr>
              <w:t xml:space="preserve"> reminders (RR) The system may issue reminders to foster the development of a correct mental model of the system. Reminders have no penalty implications as it is described in 5.5.4.2.8. (prolonged driver disengagement)</w:t>
            </w:r>
            <w:r w:rsidRPr="0074284F">
              <w:rPr>
                <w:sz w:val="20"/>
                <w:szCs w:val="20"/>
                <w:lang w:val="en-US"/>
              </w:rPr>
              <w:t> </w:t>
            </w:r>
          </w:p>
          <w:p w14:paraId="6D14D5AB" w14:textId="77777777" w:rsidR="00C049F2" w:rsidRPr="0074284F" w:rsidRDefault="00C049F2" w:rsidP="00C049F2">
            <w:pPr>
              <w:pStyle w:val="NormalWeb"/>
              <w:rPr>
                <w:sz w:val="20"/>
                <w:szCs w:val="20"/>
                <w:lang w:val="en-US"/>
              </w:rPr>
            </w:pPr>
            <w:r w:rsidRPr="0074284F">
              <w:rPr>
                <w:rStyle w:val="Strong"/>
                <w:sz w:val="20"/>
                <w:szCs w:val="20"/>
                <w:lang w:val="en-US"/>
              </w:rPr>
              <w:t xml:space="preserve">A RR shall be a continual visual information in combination with at least one other modality which </w:t>
            </w:r>
            <w:proofErr w:type="gramStart"/>
            <w:r w:rsidRPr="0074284F">
              <w:rPr>
                <w:rStyle w:val="Strong"/>
                <w:sz w:val="20"/>
                <w:szCs w:val="20"/>
                <w:lang w:val="en-US"/>
              </w:rPr>
              <w:t>are</w:t>
            </w:r>
            <w:proofErr w:type="gramEnd"/>
            <w:r w:rsidRPr="0074284F">
              <w:rPr>
                <w:rStyle w:val="Strong"/>
                <w:sz w:val="20"/>
                <w:szCs w:val="20"/>
                <w:lang w:val="en-US"/>
              </w:rPr>
              <w:t xml:space="preserve"> clear and easily perceptible, unless it can be ensured that the driver has observed the visual information. The visual information shall clearly inform drivers about their responsibilities while DCAS is “active”.</w:t>
            </w:r>
          </w:p>
          <w:p w14:paraId="5355E6A6" w14:textId="77777777" w:rsidR="00C049F2" w:rsidRPr="0074284F" w:rsidRDefault="00C049F2" w:rsidP="00C049F2">
            <w:pPr>
              <w:pStyle w:val="NormalWeb"/>
              <w:rPr>
                <w:sz w:val="20"/>
                <w:szCs w:val="20"/>
                <w:lang w:val="en-US"/>
              </w:rPr>
            </w:pPr>
            <w:r w:rsidRPr="0074284F">
              <w:rPr>
                <w:rStyle w:val="Strong"/>
                <w:sz w:val="20"/>
                <w:szCs w:val="20"/>
                <w:lang w:val="en-US"/>
              </w:rPr>
              <w:t>A RR shall, as a minimum, be provided at the activation of the DCAS function</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217E4CF1"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428" w:type="dxa"/>
            <w:tcMar>
              <w:top w:w="75" w:type="dxa"/>
              <w:left w:w="75" w:type="dxa"/>
              <w:bottom w:w="75" w:type="dxa"/>
              <w:right w:w="75" w:type="dxa"/>
            </w:tcMar>
            <w:hideMark/>
          </w:tcPr>
          <w:p w14:paraId="031DD62C" w14:textId="77777777" w:rsidR="00C049F2" w:rsidRPr="0074284F" w:rsidRDefault="00C049F2" w:rsidP="00C049F2">
            <w:pPr>
              <w:rPr>
                <w:sz w:val="20"/>
                <w:szCs w:val="20"/>
                <w:lang w:val="en-US"/>
              </w:rPr>
            </w:pPr>
            <w:r w:rsidRPr="0074284F">
              <w:rPr>
                <w:sz w:val="20"/>
                <w:szCs w:val="20"/>
                <w:highlight w:val="green"/>
                <w:lang w:val="en-US"/>
              </w:rPr>
              <w:t>EME:</w:t>
            </w:r>
          </w:p>
          <w:p w14:paraId="2AAE0C29"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[Role reminders (RR) The system may issue reminders to foster the development of a correct mental model of the system. Reminders have no penalty implications as it is described in 5.5.4.2.8. (prolonged driver disengagement)</w:t>
            </w:r>
            <w:r w:rsidRPr="0074284F">
              <w:rPr>
                <w:strike/>
                <w:sz w:val="20"/>
                <w:szCs w:val="20"/>
                <w:highlight w:val="yellow"/>
                <w:lang w:val="en-US"/>
              </w:rPr>
              <w:t> </w:t>
            </w:r>
          </w:p>
          <w:p w14:paraId="721540E2"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 xml:space="preserve">A RR shall be a continual visual information in combination with at least one other modality which </w:t>
            </w:r>
            <w:proofErr w:type="gramStart"/>
            <w:r w:rsidRPr="0074284F">
              <w:rPr>
                <w:rStyle w:val="Strong"/>
                <w:strike/>
                <w:sz w:val="20"/>
                <w:szCs w:val="20"/>
                <w:highlight w:val="yellow"/>
                <w:lang w:val="en-US"/>
              </w:rPr>
              <w:t>are</w:t>
            </w:r>
            <w:proofErr w:type="gramEnd"/>
            <w:r w:rsidRPr="0074284F">
              <w:rPr>
                <w:rStyle w:val="Strong"/>
                <w:strike/>
                <w:sz w:val="20"/>
                <w:szCs w:val="20"/>
                <w:highlight w:val="yellow"/>
                <w:lang w:val="en-US"/>
              </w:rPr>
              <w:t xml:space="preserve"> clear and easily perceptible, unless it can be ensured that the driver has observed the visual information. The visual information shall clearly inform drivers about their responsibilities while DCAS is “active”.</w:t>
            </w:r>
          </w:p>
          <w:p w14:paraId="2EAB77C0" w14:textId="34671397" w:rsidR="00C049F2" w:rsidRPr="0074284F" w:rsidRDefault="00C049F2" w:rsidP="00C049F2">
            <w:pPr>
              <w:pStyle w:val="NormalWeb"/>
              <w:rPr>
                <w:rStyle w:val="Strong"/>
                <w:sz w:val="20"/>
                <w:szCs w:val="20"/>
              </w:rPr>
            </w:pPr>
            <w:r w:rsidRPr="0074284F">
              <w:rPr>
                <w:rStyle w:val="Strong"/>
                <w:strike/>
                <w:sz w:val="20"/>
                <w:szCs w:val="20"/>
                <w:highlight w:val="yellow"/>
                <w:lang w:val="en-US"/>
              </w:rPr>
              <w:t>A RR shall, as a minimum, be provided at the activation of the DCAS function.</w:t>
            </w:r>
            <w:r w:rsidRPr="0074284F">
              <w:rPr>
                <w:rStyle w:val="Strong"/>
                <w:b w:val="0"/>
                <w:bCs w:val="0"/>
                <w:strike/>
                <w:sz w:val="20"/>
                <w:szCs w:val="20"/>
                <w:highlight w:val="yellow"/>
                <w:lang w:val="en-US"/>
              </w:rPr>
              <w:t>]</w:t>
            </w:r>
          </w:p>
          <w:p w14:paraId="7C302A18" w14:textId="681953A9" w:rsidR="00C049F2" w:rsidRPr="0074284F" w:rsidRDefault="00C049F2" w:rsidP="00C049F2">
            <w:pPr>
              <w:pStyle w:val="NormalWeb"/>
              <w:rPr>
                <w:sz w:val="20"/>
                <w:szCs w:val="20"/>
              </w:rPr>
            </w:pPr>
            <w:r w:rsidRPr="0074284F">
              <w:rPr>
                <w:rStyle w:val="Strong"/>
                <w:sz w:val="20"/>
                <w:szCs w:val="20"/>
                <w:highlight w:val="green"/>
              </w:rPr>
              <w:t>JRC:</w:t>
            </w:r>
            <w:r w:rsidRPr="0074284F">
              <w:rPr>
                <w:rStyle w:val="Strong"/>
                <w:sz w:val="20"/>
                <w:szCs w:val="20"/>
              </w:rPr>
              <w:br/>
              <w:t xml:space="preserve">Role reminders (RR) </w:t>
            </w:r>
          </w:p>
          <w:p w14:paraId="5ECBD201" w14:textId="77777777" w:rsidR="00C049F2" w:rsidRPr="0074284F" w:rsidRDefault="00C049F2" w:rsidP="00C049F2">
            <w:pPr>
              <w:pStyle w:val="NormalWeb"/>
              <w:rPr>
                <w:sz w:val="20"/>
                <w:szCs w:val="20"/>
              </w:rPr>
            </w:pPr>
            <w:r w:rsidRPr="0074284F">
              <w:rPr>
                <w:rStyle w:val="Strong"/>
                <w:sz w:val="20"/>
                <w:szCs w:val="20"/>
              </w:rPr>
              <w:t>The system may issue reminders to foster the development of a correct mental model of the system. Reminders have no penalty implications as it is described in 5.5.4.2.8. (prolonged driver disengagement)</w:t>
            </w:r>
            <w:r w:rsidRPr="0074284F">
              <w:rPr>
                <w:sz w:val="20"/>
                <w:szCs w:val="20"/>
              </w:rPr>
              <w:t> </w:t>
            </w:r>
          </w:p>
          <w:p w14:paraId="4C4450CC" w14:textId="77777777" w:rsidR="00C049F2" w:rsidRPr="0074284F" w:rsidRDefault="00C049F2" w:rsidP="00C049F2">
            <w:pPr>
              <w:pStyle w:val="NormalWeb"/>
              <w:rPr>
                <w:sz w:val="20"/>
                <w:szCs w:val="20"/>
              </w:rPr>
            </w:pPr>
            <w:r w:rsidRPr="0074284F">
              <w:rPr>
                <w:rStyle w:val="Strong"/>
                <w:sz w:val="20"/>
                <w:szCs w:val="20"/>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66ECAD67" w14:textId="77777777" w:rsidR="00C049F2" w:rsidRPr="0074284F" w:rsidRDefault="00C049F2" w:rsidP="00C049F2">
            <w:pPr>
              <w:rPr>
                <w:rStyle w:val="normaltextrun"/>
                <w:b/>
                <w:bCs/>
                <w:sz w:val="20"/>
                <w:szCs w:val="20"/>
              </w:rPr>
            </w:pPr>
            <w:r w:rsidRPr="0074284F">
              <w:rPr>
                <w:rStyle w:val="normaltextrun"/>
                <w:b/>
                <w:bCs/>
                <w:sz w:val="20"/>
                <w:szCs w:val="20"/>
              </w:rPr>
              <w:t xml:space="preserve">The manufacturer shall explain to the Type Approval Authority the strategies with which these RR are provided to ensure appropriate driver engagement with the driving task, especially during long </w:t>
            </w:r>
            <w:proofErr w:type="gramStart"/>
            <w:r w:rsidRPr="0074284F">
              <w:rPr>
                <w:rStyle w:val="normaltextrun"/>
                <w:b/>
                <w:bCs/>
                <w:sz w:val="20"/>
                <w:szCs w:val="20"/>
              </w:rPr>
              <w:t>drives .</w:t>
            </w:r>
            <w:proofErr w:type="gramEnd"/>
          </w:p>
          <w:p w14:paraId="76B858EF" w14:textId="77777777" w:rsidR="004B51AC" w:rsidRPr="0074284F" w:rsidRDefault="004B51AC" w:rsidP="004B51AC">
            <w:pPr>
              <w:rPr>
                <w:sz w:val="20"/>
                <w:szCs w:val="20"/>
              </w:rPr>
            </w:pPr>
          </w:p>
          <w:p w14:paraId="20C528EE" w14:textId="4A9FFCF6" w:rsidR="004B51AC" w:rsidRPr="0074284F" w:rsidRDefault="004B51AC" w:rsidP="004B51AC">
            <w:pPr>
              <w:rPr>
                <w:sz w:val="20"/>
                <w:szCs w:val="20"/>
              </w:rPr>
            </w:pPr>
            <w:r w:rsidRPr="0074284F">
              <w:rPr>
                <w:sz w:val="20"/>
                <w:szCs w:val="20"/>
                <w:highlight w:val="green"/>
              </w:rPr>
              <w:t>Japan</w:t>
            </w:r>
            <w:r w:rsidRPr="0074284F">
              <w:rPr>
                <w:sz w:val="20"/>
                <w:szCs w:val="20"/>
              </w:rPr>
              <w:br/>
              <w:t xml:space="preserve">The wording “Role reminders (RR)” should be defined in chapter 2. </w:t>
            </w:r>
          </w:p>
          <w:p w14:paraId="055A7CD7" w14:textId="46BFE423" w:rsidR="004B51AC" w:rsidRPr="0074284F" w:rsidRDefault="004B51AC" w:rsidP="004B51AC">
            <w:pPr>
              <w:rPr>
                <w:sz w:val="20"/>
                <w:szCs w:val="20"/>
                <w:lang w:val="en-US"/>
              </w:rPr>
            </w:pPr>
            <w:r w:rsidRPr="0074284F">
              <w:rPr>
                <w:sz w:val="20"/>
                <w:szCs w:val="20"/>
              </w:rPr>
              <w:t>While issuing RR is described as “may”, the detailed requirements of RR are stated as “shall”, which seems to be contradictory.</w:t>
            </w:r>
          </w:p>
        </w:tc>
        <w:tc>
          <w:tcPr>
            <w:tcW w:w="5727" w:type="dxa"/>
          </w:tcPr>
          <w:p w14:paraId="630B5E32" w14:textId="4FFCA880" w:rsidR="00C049F2" w:rsidRPr="0074284F" w:rsidRDefault="00C049F2" w:rsidP="00C049F2">
            <w:pPr>
              <w:rPr>
                <w:sz w:val="20"/>
                <w:szCs w:val="20"/>
                <w:lang w:val="en-US"/>
              </w:rPr>
            </w:pPr>
          </w:p>
        </w:tc>
      </w:tr>
      <w:tr w:rsidR="00C049F2" w:rsidRPr="0074284F" w14:paraId="6E7CD07C" w14:textId="118A4E61" w:rsidTr="00605A7E">
        <w:trPr>
          <w:divId w:val="1045132979"/>
        </w:trPr>
        <w:tc>
          <w:tcPr>
            <w:tcW w:w="1557" w:type="dxa"/>
            <w:tcMar>
              <w:top w:w="75" w:type="dxa"/>
              <w:left w:w="75" w:type="dxa"/>
              <w:bottom w:w="75" w:type="dxa"/>
              <w:right w:w="75" w:type="dxa"/>
            </w:tcMar>
            <w:hideMark/>
          </w:tcPr>
          <w:p w14:paraId="2B94994D" w14:textId="77777777" w:rsidR="00C049F2" w:rsidRPr="0074284F" w:rsidRDefault="00C049F2" w:rsidP="00C049F2">
            <w:pPr>
              <w:pStyle w:val="NormalWeb"/>
              <w:rPr>
                <w:sz w:val="20"/>
                <w:szCs w:val="20"/>
              </w:rPr>
            </w:pPr>
            <w:r w:rsidRPr="0074284F">
              <w:rPr>
                <w:sz w:val="20"/>
                <w:szCs w:val="20"/>
              </w:rPr>
              <w:t>5.5.4.2.5.2.</w:t>
            </w:r>
          </w:p>
        </w:tc>
        <w:tc>
          <w:tcPr>
            <w:tcW w:w="6243" w:type="dxa"/>
            <w:tcMar>
              <w:top w:w="75" w:type="dxa"/>
              <w:left w:w="75" w:type="dxa"/>
              <w:bottom w:w="75" w:type="dxa"/>
              <w:right w:w="75" w:type="dxa"/>
            </w:tcMar>
          </w:tcPr>
          <w:p w14:paraId="7EC9EF84"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xml:space="preserve">5.5.4.2.5.2. </w:t>
            </w:r>
            <w:r w:rsidRPr="0074284F">
              <w:rPr>
                <w:sz w:val="20"/>
                <w:szCs w:val="20"/>
                <w:lang w:val="en-US"/>
              </w:rPr>
              <w:t>:</w:t>
            </w:r>
            <w:proofErr w:type="gramEnd"/>
            <w:r w:rsidRPr="0074284F">
              <w:rPr>
                <w:sz w:val="20"/>
                <w:szCs w:val="20"/>
                <w:lang w:val="en-US"/>
              </w:rPr>
              <w:t> The driver shall be deemed to be visually disengaged when the driver’s eye gaze and/or head posture, as relevant, is directed away from any currently driving task relevant area. </w:t>
            </w:r>
          </w:p>
          <w:p w14:paraId="23F6A546" w14:textId="77777777" w:rsidR="00C049F2" w:rsidRPr="0074284F" w:rsidRDefault="00C049F2" w:rsidP="00C049F2">
            <w:pPr>
              <w:pStyle w:val="NormalWeb"/>
              <w:rPr>
                <w:sz w:val="20"/>
                <w:szCs w:val="20"/>
                <w:lang w:val="en-US"/>
              </w:rPr>
            </w:pPr>
            <w:r w:rsidRPr="0074284F">
              <w:rPr>
                <w:sz w:val="20"/>
                <w:szCs w:val="20"/>
                <w:lang w:val="en-US"/>
              </w:rPr>
              <w:t xml:space="preserve">An outline of the driving task relevant areas, and when they are relevant, shall be specified by the manufacturer in the documentation provided to the Type Approval Authority. </w:t>
            </w:r>
            <w:proofErr w:type="gramStart"/>
            <w:r w:rsidRPr="0074284F">
              <w:rPr>
                <w:sz w:val="20"/>
                <w:szCs w:val="20"/>
                <w:lang w:val="en-US"/>
              </w:rPr>
              <w:t>For the purpose of</w:t>
            </w:r>
            <w:proofErr w:type="gramEnd"/>
            <w:r w:rsidRPr="0074284F">
              <w:rPr>
                <w:sz w:val="20"/>
                <w:szCs w:val="20"/>
                <w:lang w:val="en-US"/>
              </w:rPr>
              <w:t xml:space="preserve"> the assessment of visual disengagement, the dashboard and instrument panel shall </w:t>
            </w:r>
            <w:proofErr w:type="gramStart"/>
            <w:r w:rsidRPr="0074284F">
              <w:rPr>
                <w:sz w:val="20"/>
                <w:szCs w:val="20"/>
                <w:lang w:val="en-US"/>
              </w:rPr>
              <w:t xml:space="preserve">[ </w:t>
            </w:r>
            <w:r w:rsidRPr="0074284F">
              <w:rPr>
                <w:rStyle w:val="Strong"/>
                <w:sz w:val="20"/>
                <w:szCs w:val="20"/>
                <w:lang w:val="en-US"/>
              </w:rPr>
              <w:t>only</w:t>
            </w:r>
            <w:proofErr w:type="gramEnd"/>
            <w:r w:rsidRPr="0074284F">
              <w:rPr>
                <w:rStyle w:val="Strong"/>
                <w:sz w:val="20"/>
                <w:szCs w:val="20"/>
                <w:lang w:val="en-US"/>
              </w:rPr>
              <w:t xml:space="preserve"> for a maximum duration of [3</w:t>
            </w:r>
            <w:proofErr w:type="gramStart"/>
            <w:r w:rsidRPr="0074284F">
              <w:rPr>
                <w:rStyle w:val="Strong"/>
                <w:sz w:val="20"/>
                <w:szCs w:val="20"/>
                <w:lang w:val="en-US"/>
              </w:rPr>
              <w:t>] s</w:t>
            </w:r>
            <w:proofErr w:type="gramEnd"/>
            <w:r w:rsidRPr="0074284F">
              <w:rPr>
                <w:rStyle w:val="Strong"/>
                <w:sz w:val="20"/>
                <w:szCs w:val="20"/>
                <w:lang w:val="en-US"/>
              </w:rPr>
              <w:t xml:space="preserve"> </w:t>
            </w:r>
            <w:proofErr w:type="gramStart"/>
            <w:r w:rsidRPr="0074284F">
              <w:rPr>
                <w:rStyle w:val="Strong"/>
                <w:sz w:val="20"/>
                <w:szCs w:val="20"/>
                <w:lang w:val="en-US"/>
              </w:rPr>
              <w:t>be ]</w:t>
            </w:r>
            <w:proofErr w:type="gramEnd"/>
            <w:r w:rsidRPr="0074284F">
              <w:rPr>
                <w:sz w:val="20"/>
                <w:szCs w:val="20"/>
                <w:lang w:val="en-US"/>
              </w:rPr>
              <w:t> be considered as a driving task relevant area. </w:t>
            </w:r>
          </w:p>
          <w:p w14:paraId="0EF8A28A" w14:textId="37FBA158" w:rsidR="00C049F2" w:rsidRPr="0074284F" w:rsidRDefault="00C049F2" w:rsidP="00C049F2">
            <w:pPr>
              <w:pStyle w:val="NormalWeb"/>
              <w:rPr>
                <w:sz w:val="20"/>
                <w:szCs w:val="20"/>
                <w:lang w:val="en-US"/>
              </w:rPr>
            </w:pPr>
            <w:r w:rsidRPr="0074284F">
              <w:rPr>
                <w:rStyle w:val="Strong"/>
                <w:sz w:val="20"/>
                <w:szCs w:val="20"/>
                <w:lang w:val="en-US"/>
              </w:rPr>
              <w:t xml:space="preserve">[For the case of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with withholding HORs and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 for the purpose of the assessment of visual disengagement, the dashboard and instrument panel may be considered as driving task relevant areas. The manufacturer shall aim to reduce the time required for the drivers to glance towards dashboard and instrumental panel and shall not be longer than [3] s.]</w:t>
            </w:r>
          </w:p>
        </w:tc>
        <w:tc>
          <w:tcPr>
            <w:tcW w:w="6428" w:type="dxa"/>
            <w:tcMar>
              <w:top w:w="75" w:type="dxa"/>
              <w:left w:w="75" w:type="dxa"/>
              <w:bottom w:w="75" w:type="dxa"/>
              <w:right w:w="75" w:type="dxa"/>
            </w:tcMar>
          </w:tcPr>
          <w:p w14:paraId="522118E3" w14:textId="77777777" w:rsidR="00C049F2" w:rsidRPr="0074284F" w:rsidRDefault="00C049F2" w:rsidP="00C049F2">
            <w:pPr>
              <w:pStyle w:val="NormalWeb"/>
              <w:rPr>
                <w:sz w:val="20"/>
                <w:szCs w:val="20"/>
                <w:lang w:val="en-US"/>
              </w:rPr>
            </w:pPr>
            <w:r w:rsidRPr="0074284F">
              <w:rPr>
                <w:sz w:val="20"/>
                <w:szCs w:val="20"/>
                <w:highlight w:val="green"/>
                <w:lang w:val="en-US"/>
              </w:rPr>
              <w:t>EME:</w:t>
            </w:r>
          </w:p>
          <w:p w14:paraId="5AC494E1"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xml:space="preserve">5.5.4.2.5.2. </w:t>
            </w:r>
            <w:r w:rsidRPr="0074284F">
              <w:rPr>
                <w:sz w:val="20"/>
                <w:szCs w:val="20"/>
                <w:lang w:val="en-US"/>
              </w:rPr>
              <w:t>:</w:t>
            </w:r>
            <w:proofErr w:type="gramEnd"/>
            <w:r w:rsidRPr="0074284F">
              <w:rPr>
                <w:sz w:val="20"/>
                <w:szCs w:val="20"/>
                <w:lang w:val="en-US"/>
              </w:rPr>
              <w:t> The driver shall be deemed to be visually disengaged when the driver’s eye gaze and/or head posture, as relevant, is directed away from any currently driving task relevant area. </w:t>
            </w:r>
          </w:p>
          <w:p w14:paraId="42906277" w14:textId="77777777" w:rsidR="00C049F2" w:rsidRPr="0074284F" w:rsidRDefault="00C049F2" w:rsidP="00C049F2">
            <w:pPr>
              <w:pStyle w:val="NormalWeb"/>
              <w:rPr>
                <w:sz w:val="20"/>
                <w:szCs w:val="20"/>
                <w:lang w:val="en-US"/>
              </w:rPr>
            </w:pPr>
            <w:r w:rsidRPr="0074284F">
              <w:rPr>
                <w:sz w:val="20"/>
                <w:szCs w:val="20"/>
                <w:lang w:val="en-US"/>
              </w:rPr>
              <w:t xml:space="preserve">An outline of the driving task relevant areas, and when they are relevant, shall be specified by the manufacturer in the documentation provided to the Type Approval Authority. </w:t>
            </w:r>
            <w:proofErr w:type="gramStart"/>
            <w:r w:rsidRPr="0074284F">
              <w:rPr>
                <w:sz w:val="20"/>
                <w:szCs w:val="20"/>
                <w:lang w:val="en-US"/>
              </w:rPr>
              <w:t>For the purpose of</w:t>
            </w:r>
            <w:proofErr w:type="gramEnd"/>
            <w:r w:rsidRPr="0074284F">
              <w:rPr>
                <w:sz w:val="20"/>
                <w:szCs w:val="20"/>
                <w:lang w:val="en-US"/>
              </w:rPr>
              <w:t xml:space="preserve"> the assessment of visual disengagement, the dashboard and instrument panel shall </w:t>
            </w:r>
            <w:proofErr w:type="gramStart"/>
            <w:r w:rsidRPr="0074284F">
              <w:rPr>
                <w:sz w:val="20"/>
                <w:szCs w:val="20"/>
                <w:lang w:val="en-US"/>
              </w:rPr>
              <w:t xml:space="preserve">[ </w:t>
            </w:r>
            <w:r w:rsidRPr="0074284F">
              <w:rPr>
                <w:rStyle w:val="Strong"/>
                <w:sz w:val="20"/>
                <w:szCs w:val="20"/>
                <w:lang w:val="en-US"/>
              </w:rPr>
              <w:t>only</w:t>
            </w:r>
            <w:proofErr w:type="gramEnd"/>
            <w:r w:rsidRPr="0074284F">
              <w:rPr>
                <w:rStyle w:val="Strong"/>
                <w:sz w:val="20"/>
                <w:szCs w:val="20"/>
                <w:lang w:val="en-US"/>
              </w:rPr>
              <w:t xml:space="preserve"> for a maximum duration of [3</w:t>
            </w:r>
            <w:proofErr w:type="gramStart"/>
            <w:r w:rsidRPr="0074284F">
              <w:rPr>
                <w:rStyle w:val="Strong"/>
                <w:sz w:val="20"/>
                <w:szCs w:val="20"/>
                <w:lang w:val="en-US"/>
              </w:rPr>
              <w:t>] s</w:t>
            </w:r>
            <w:proofErr w:type="gramEnd"/>
            <w:r w:rsidRPr="0074284F">
              <w:rPr>
                <w:rStyle w:val="Strong"/>
                <w:sz w:val="20"/>
                <w:szCs w:val="20"/>
                <w:lang w:val="en-US"/>
              </w:rPr>
              <w:t xml:space="preserve"> </w:t>
            </w:r>
            <w:proofErr w:type="gramStart"/>
            <w:r w:rsidRPr="0074284F">
              <w:rPr>
                <w:rStyle w:val="Strong"/>
                <w:sz w:val="20"/>
                <w:szCs w:val="20"/>
                <w:lang w:val="en-US"/>
              </w:rPr>
              <w:t>be ]</w:t>
            </w:r>
            <w:proofErr w:type="gramEnd"/>
            <w:r w:rsidRPr="0074284F">
              <w:rPr>
                <w:sz w:val="20"/>
                <w:szCs w:val="20"/>
                <w:lang w:val="en-US"/>
              </w:rPr>
              <w:t> be considered as a driving task relevant area. </w:t>
            </w:r>
          </w:p>
          <w:p w14:paraId="381E4A32" w14:textId="77777777" w:rsidR="00C049F2" w:rsidRPr="0074284F" w:rsidRDefault="00C049F2" w:rsidP="00C049F2">
            <w:pPr>
              <w:pStyle w:val="NormalWeb"/>
              <w:rPr>
                <w:strike/>
                <w:sz w:val="20"/>
                <w:szCs w:val="20"/>
                <w:lang w:val="en-US"/>
              </w:rPr>
            </w:pPr>
            <w:r w:rsidRPr="0074284F">
              <w:rPr>
                <w:rStyle w:val="Strong"/>
                <w:sz w:val="20"/>
                <w:szCs w:val="20"/>
                <w:lang w:val="en-US"/>
              </w:rPr>
              <w:t xml:space="preserve">[For the case of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with withholding HORs and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 for the purpose of the assessment of visual disengagement, the dashboard and instrument panel may be considered as driving task relevant areas. </w:t>
            </w:r>
            <w:r w:rsidRPr="0074284F">
              <w:rPr>
                <w:rStyle w:val="Strong"/>
                <w:strike/>
                <w:sz w:val="20"/>
                <w:szCs w:val="20"/>
                <w:highlight w:val="yellow"/>
                <w:lang w:val="en-US"/>
              </w:rPr>
              <w:t>The manufacturer shall aim to reduce the time required for the drivers to glance towards dashboard and instrumental panel and shall not be longer than [3] s.]</w:t>
            </w:r>
          </w:p>
          <w:p w14:paraId="4A78352B" w14:textId="5372183B" w:rsidR="00C049F2" w:rsidRPr="0074284F" w:rsidRDefault="00C049F2" w:rsidP="00C049F2">
            <w:pPr>
              <w:pStyle w:val="NormalWeb"/>
              <w:rPr>
                <w:sz w:val="20"/>
                <w:szCs w:val="20"/>
              </w:rPr>
            </w:pPr>
            <w:r w:rsidRPr="0074284F">
              <w:rPr>
                <w:sz w:val="20"/>
                <w:szCs w:val="20"/>
                <w:highlight w:val="green"/>
                <w:lang w:val="en-US"/>
              </w:rPr>
              <w:t>JRC:</w:t>
            </w:r>
            <w:r w:rsidRPr="0074284F">
              <w:rPr>
                <w:sz w:val="20"/>
                <w:szCs w:val="20"/>
                <w:lang w:val="en-US"/>
              </w:rPr>
              <w:br/>
            </w:r>
            <w:r w:rsidRPr="0074284F">
              <w:rPr>
                <w:rStyle w:val="Strong"/>
                <w:sz w:val="20"/>
                <w:szCs w:val="20"/>
              </w:rPr>
              <w:t>5.5.4.2.5.2</w:t>
            </w:r>
            <w:proofErr w:type="gramStart"/>
            <w:r w:rsidRPr="0074284F">
              <w:rPr>
                <w:rStyle w:val="Strong"/>
                <w:sz w:val="20"/>
                <w:szCs w:val="20"/>
              </w:rPr>
              <w:t xml:space="preserve">. </w:t>
            </w:r>
            <w:r w:rsidRPr="0074284F">
              <w:rPr>
                <w:sz w:val="20"/>
                <w:szCs w:val="20"/>
              </w:rPr>
              <w:t>:</w:t>
            </w:r>
            <w:proofErr w:type="gramEnd"/>
            <w:r w:rsidRPr="0074284F">
              <w:rPr>
                <w:sz w:val="20"/>
                <w:szCs w:val="20"/>
              </w:rPr>
              <w:t> The driver shall be deemed to be visually disengaged when the driver’s eye gaze and/or head posture, as relevant, is directed away from any currently driving task relevant area.</w:t>
            </w:r>
          </w:p>
          <w:p w14:paraId="009C86FF" w14:textId="77777777" w:rsidR="00C049F2" w:rsidRPr="0074284F" w:rsidRDefault="00C049F2" w:rsidP="00C049F2">
            <w:pPr>
              <w:pStyle w:val="NormalWeb"/>
              <w:rPr>
                <w:sz w:val="20"/>
                <w:szCs w:val="20"/>
              </w:rPr>
            </w:pPr>
            <w:r w:rsidRPr="0074284F">
              <w:rPr>
                <w:sz w:val="20"/>
                <w:szCs w:val="20"/>
              </w:rPr>
              <w:t xml:space="preserve">An outline of the driving task relevant areas, and when they are relevant, shall be specified by the manufacturer in the documentation provided to the Type Approval Authority. </w:t>
            </w:r>
            <w:proofErr w:type="gramStart"/>
            <w:r w:rsidRPr="0074284F">
              <w:rPr>
                <w:sz w:val="20"/>
                <w:szCs w:val="20"/>
              </w:rPr>
              <w:t>For the purpose of</w:t>
            </w:r>
            <w:proofErr w:type="gramEnd"/>
            <w:r w:rsidRPr="0074284F">
              <w:rPr>
                <w:sz w:val="20"/>
                <w:szCs w:val="20"/>
              </w:rPr>
              <w:t xml:space="preserve"> the assessment of visual disengagement, the dashboard and instrument panel shall [</w:t>
            </w:r>
            <w:r w:rsidRPr="0074284F">
              <w:rPr>
                <w:rStyle w:val="Strong"/>
                <w:sz w:val="20"/>
                <w:szCs w:val="20"/>
              </w:rPr>
              <w:t>only for a maximum duration of [2] s]</w:t>
            </w:r>
            <w:r w:rsidRPr="0074284F">
              <w:rPr>
                <w:sz w:val="20"/>
                <w:szCs w:val="20"/>
              </w:rPr>
              <w:t> be considered as a driving task relevant area.</w:t>
            </w:r>
          </w:p>
          <w:p w14:paraId="0FF39CFC" w14:textId="77777777" w:rsidR="00C049F2" w:rsidRPr="0074284F" w:rsidRDefault="00C049F2" w:rsidP="00C049F2">
            <w:pPr>
              <w:pStyle w:val="NormalWeb"/>
              <w:rPr>
                <w:sz w:val="20"/>
                <w:szCs w:val="20"/>
              </w:rPr>
            </w:pPr>
            <w:r w:rsidRPr="0074284F">
              <w:rPr>
                <w:rStyle w:val="Strong"/>
                <w:sz w:val="20"/>
                <w:szCs w:val="20"/>
              </w:rPr>
              <w:t>The EOR warning time shall not be extended with the time drivers look on the dashboard. </w:t>
            </w:r>
          </w:p>
          <w:p w14:paraId="017E89E5" w14:textId="601574E1" w:rsidR="00C049F2" w:rsidRPr="0074284F" w:rsidRDefault="00C049F2" w:rsidP="00720A09">
            <w:pPr>
              <w:pStyle w:val="NormalWeb"/>
              <w:rPr>
                <w:sz w:val="20"/>
                <w:szCs w:val="20"/>
                <w:lang w:val="en-US"/>
              </w:rPr>
            </w:pPr>
            <w:r w:rsidRPr="0074284F">
              <w:rPr>
                <w:rStyle w:val="Strong"/>
                <w:sz w:val="20"/>
                <w:szCs w:val="20"/>
              </w:rPr>
              <w:t>The manufacturer shall aim to reduce the time required for the drivers to glance towards dashboard and instrumental panel.</w:t>
            </w:r>
          </w:p>
        </w:tc>
        <w:tc>
          <w:tcPr>
            <w:tcW w:w="5727" w:type="dxa"/>
          </w:tcPr>
          <w:p w14:paraId="45996712" w14:textId="41E8530A" w:rsidR="00C049F2" w:rsidRPr="0074284F" w:rsidRDefault="00C049F2" w:rsidP="00C049F2">
            <w:pPr>
              <w:pStyle w:val="NormalWeb"/>
              <w:rPr>
                <w:sz w:val="20"/>
                <w:szCs w:val="20"/>
                <w:lang w:val="en-US"/>
              </w:rPr>
            </w:pPr>
          </w:p>
        </w:tc>
      </w:tr>
      <w:tr w:rsidR="00C049F2" w:rsidRPr="0074284F" w14:paraId="3C076BEF" w14:textId="12A0C277" w:rsidTr="00605A7E">
        <w:trPr>
          <w:divId w:val="1045132979"/>
        </w:trPr>
        <w:tc>
          <w:tcPr>
            <w:tcW w:w="1557" w:type="dxa"/>
            <w:tcMar>
              <w:top w:w="75" w:type="dxa"/>
              <w:left w:w="75" w:type="dxa"/>
              <w:bottom w:w="75" w:type="dxa"/>
              <w:right w:w="75" w:type="dxa"/>
            </w:tcMar>
            <w:hideMark/>
          </w:tcPr>
          <w:p w14:paraId="45570B07" w14:textId="77777777" w:rsidR="00C049F2" w:rsidRPr="0074284F" w:rsidRDefault="00C049F2" w:rsidP="00C049F2">
            <w:pPr>
              <w:pStyle w:val="NormalWeb"/>
              <w:rPr>
                <w:sz w:val="20"/>
                <w:szCs w:val="20"/>
              </w:rPr>
            </w:pPr>
            <w:r w:rsidRPr="0074284F">
              <w:rPr>
                <w:sz w:val="20"/>
                <w:szCs w:val="20"/>
              </w:rPr>
              <w:t>5.5.4.2.6.1.5.</w:t>
            </w:r>
          </w:p>
        </w:tc>
        <w:tc>
          <w:tcPr>
            <w:tcW w:w="6243" w:type="dxa"/>
            <w:tcMar>
              <w:top w:w="75" w:type="dxa"/>
              <w:left w:w="75" w:type="dxa"/>
              <w:bottom w:w="75" w:type="dxa"/>
              <w:right w:w="75" w:type="dxa"/>
            </w:tcMar>
            <w:hideMark/>
          </w:tcPr>
          <w:p w14:paraId="374ED2CD"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roofErr w:type="gramStart"/>
            <w:r w:rsidRPr="0074284F">
              <w:rPr>
                <w:rStyle w:val="Strong"/>
                <w:color w:val="000000"/>
                <w:sz w:val="20"/>
                <w:szCs w:val="20"/>
                <w:lang w:val="en-US"/>
              </w:rPr>
              <w:t xml:space="preserve">[ </w:t>
            </w:r>
            <w:r w:rsidRPr="0074284F">
              <w:rPr>
                <w:rStyle w:val="normaltextrun"/>
                <w:b/>
                <w:bCs/>
                <w:color w:val="000000"/>
                <w:sz w:val="20"/>
                <w:szCs w:val="20"/>
                <w:lang w:val="en-US"/>
              </w:rPr>
              <w:t>At</w:t>
            </w:r>
            <w:proofErr w:type="gramEnd"/>
            <w:r w:rsidRPr="0074284F">
              <w:rPr>
                <w:rStyle w:val="normaltextrun"/>
                <w:b/>
                <w:bCs/>
                <w:color w:val="000000"/>
                <w:sz w:val="20"/>
                <w:szCs w:val="20"/>
                <w:lang w:val="en-US"/>
              </w:rPr>
              <w:t xml:space="preserve"> speeds above 10km/h, during phases of operation in which system-initiated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would occur in non-highway environments, an HOR shall be given latest when the driver is deemed motorically disengaged for more than [2]s, unless the driver is keeping their hands in a position close to the steering wheel, ready to intervene if needed. </w:t>
            </w:r>
            <w:r w:rsidRPr="0074284F">
              <w:rPr>
                <w:rStyle w:val="eop"/>
                <w:b/>
                <w:bCs/>
                <w:color w:val="000000"/>
                <w:sz w:val="20"/>
                <w:szCs w:val="20"/>
                <w:lang w:val="en-US"/>
              </w:rPr>
              <w:t xml:space="preserve"> ]</w:t>
            </w:r>
          </w:p>
        </w:tc>
        <w:tc>
          <w:tcPr>
            <w:tcW w:w="6428" w:type="dxa"/>
            <w:tcMar>
              <w:top w:w="75" w:type="dxa"/>
              <w:left w:w="75" w:type="dxa"/>
              <w:bottom w:w="75" w:type="dxa"/>
              <w:right w:w="75" w:type="dxa"/>
            </w:tcMar>
            <w:hideMark/>
          </w:tcPr>
          <w:p w14:paraId="49801BBA" w14:textId="77777777" w:rsidR="00C049F2" w:rsidRPr="0074284F" w:rsidRDefault="00C049F2" w:rsidP="00C049F2">
            <w:pPr>
              <w:rPr>
                <w:sz w:val="20"/>
                <w:szCs w:val="20"/>
                <w:lang w:val="en-US"/>
              </w:rPr>
            </w:pPr>
            <w:r w:rsidRPr="0074284F">
              <w:rPr>
                <w:sz w:val="20"/>
                <w:szCs w:val="20"/>
                <w:highlight w:val="green"/>
                <w:lang w:val="en-US"/>
              </w:rPr>
              <w:t>EME:</w:t>
            </w:r>
          </w:p>
          <w:p w14:paraId="17524079" w14:textId="52B48A22" w:rsidR="00C049F2" w:rsidRPr="0074284F" w:rsidRDefault="00C049F2" w:rsidP="00C049F2">
            <w:pPr>
              <w:rPr>
                <w:rStyle w:val="eop"/>
                <w:b/>
                <w:bCs/>
                <w:color w:val="000000"/>
                <w:sz w:val="20"/>
                <w:szCs w:val="20"/>
                <w:lang w:val="en-US"/>
              </w:rPr>
            </w:pPr>
            <w:r w:rsidRPr="0074284F">
              <w:rPr>
                <w:rStyle w:val="Strong"/>
                <w:color w:val="000000"/>
                <w:sz w:val="20"/>
                <w:szCs w:val="20"/>
                <w:lang w:val="en-US"/>
              </w:rPr>
              <w:t xml:space="preserve"> [ </w:t>
            </w:r>
            <w:r w:rsidRPr="0074284F">
              <w:rPr>
                <w:rStyle w:val="normaltextrun"/>
                <w:b/>
                <w:bCs/>
                <w:color w:val="000000"/>
                <w:sz w:val="20"/>
                <w:szCs w:val="20"/>
                <w:lang w:val="en-US"/>
              </w:rPr>
              <w:t xml:space="preserve">At speeds above 10km/h, during phases of operation in which system-initiated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would occur in non-highway environments, an HOR shall be given latest when the driver is deemed motorically disengaged for more than </w:t>
            </w:r>
            <w:r w:rsidRPr="0074284F">
              <w:rPr>
                <w:rStyle w:val="normaltextrun"/>
                <w:b/>
                <w:bCs/>
                <w:strike/>
                <w:color w:val="000000"/>
                <w:sz w:val="20"/>
                <w:szCs w:val="20"/>
                <w:highlight w:val="yellow"/>
                <w:lang w:val="en-US"/>
              </w:rPr>
              <w:t>[2]</w:t>
            </w:r>
            <w:r w:rsidRPr="0074284F">
              <w:rPr>
                <w:rStyle w:val="normaltextrun"/>
                <w:b/>
                <w:bCs/>
                <w:color w:val="000000"/>
                <w:sz w:val="20"/>
                <w:szCs w:val="20"/>
                <w:highlight w:val="yellow"/>
                <w:lang w:val="en-US"/>
              </w:rPr>
              <w:t>[5]</w:t>
            </w:r>
            <w:r w:rsidRPr="0074284F">
              <w:rPr>
                <w:rStyle w:val="normaltextrun"/>
                <w:b/>
                <w:bCs/>
                <w:color w:val="000000"/>
                <w:sz w:val="20"/>
                <w:szCs w:val="20"/>
                <w:lang w:val="en-US"/>
              </w:rPr>
              <w:t>s, unless the driver is keeping their hand</w:t>
            </w:r>
            <w:r w:rsidRPr="0074284F">
              <w:rPr>
                <w:rStyle w:val="normaltextrun"/>
                <w:b/>
                <w:bCs/>
                <w:color w:val="000000"/>
                <w:sz w:val="20"/>
                <w:szCs w:val="20"/>
                <w:highlight w:val="yellow"/>
                <w:lang w:val="en-US"/>
              </w:rPr>
              <w:t>(s)</w:t>
            </w:r>
            <w:r w:rsidRPr="0074284F">
              <w:rPr>
                <w:rStyle w:val="normaltextrun"/>
                <w:b/>
                <w:bCs/>
                <w:color w:val="000000"/>
                <w:sz w:val="20"/>
                <w:szCs w:val="20"/>
                <w:lang w:val="en-US"/>
              </w:rPr>
              <w:t xml:space="preserve"> in a position </w:t>
            </w:r>
            <w:r w:rsidRPr="0074284F">
              <w:rPr>
                <w:rStyle w:val="normaltextrun"/>
                <w:b/>
                <w:bCs/>
                <w:strike/>
                <w:color w:val="000000"/>
                <w:sz w:val="20"/>
                <w:szCs w:val="20"/>
                <w:highlight w:val="yellow"/>
                <w:lang w:val="en-US"/>
              </w:rPr>
              <w:t>close to the steering wheel,</w:t>
            </w:r>
            <w:r w:rsidRPr="0074284F">
              <w:rPr>
                <w:rStyle w:val="normaltextrun"/>
                <w:b/>
                <w:bCs/>
                <w:color w:val="000000"/>
                <w:sz w:val="20"/>
                <w:szCs w:val="20"/>
                <w:lang w:val="en-US"/>
              </w:rPr>
              <w:t xml:space="preserve"> ready to intervene if needed. </w:t>
            </w:r>
            <w:r w:rsidRPr="0074284F">
              <w:rPr>
                <w:rStyle w:val="eop"/>
                <w:b/>
                <w:bCs/>
                <w:color w:val="000000"/>
                <w:sz w:val="20"/>
                <w:szCs w:val="20"/>
                <w:lang w:val="en-US"/>
              </w:rPr>
              <w:t xml:space="preserve"> ]</w:t>
            </w:r>
          </w:p>
          <w:p w14:paraId="6BF8764F" w14:textId="77777777" w:rsidR="00C049F2" w:rsidRPr="0074284F" w:rsidRDefault="00C049F2" w:rsidP="00C049F2">
            <w:pPr>
              <w:rPr>
                <w:rStyle w:val="Strong"/>
                <w:color w:val="000000"/>
                <w:sz w:val="20"/>
                <w:szCs w:val="20"/>
                <w:lang w:val="en-US"/>
              </w:rPr>
            </w:pPr>
          </w:p>
          <w:p w14:paraId="130CEF75" w14:textId="77777777" w:rsidR="00C049F2" w:rsidRPr="0074284F" w:rsidRDefault="00C049F2" w:rsidP="00C049F2">
            <w:pPr>
              <w:rPr>
                <w:rStyle w:val="normaltextrun"/>
                <w:b/>
                <w:bCs/>
                <w:color w:val="000000"/>
                <w:sz w:val="20"/>
                <w:szCs w:val="20"/>
                <w:lang w:val="en-US"/>
              </w:rPr>
            </w:pPr>
            <w:r w:rsidRPr="0074284F">
              <w:rPr>
                <w:rStyle w:val="Strong"/>
                <w:color w:val="000000"/>
                <w:sz w:val="20"/>
                <w:szCs w:val="20"/>
                <w:highlight w:val="green"/>
                <w:lang w:val="en-US"/>
              </w:rPr>
              <w:t>UK:</w:t>
            </w:r>
            <w:r w:rsidRPr="0074284F">
              <w:rPr>
                <w:rStyle w:val="Strong"/>
                <w:color w:val="000000"/>
                <w:sz w:val="20"/>
                <w:szCs w:val="20"/>
                <w:lang w:val="en-US"/>
              </w:rPr>
              <w:br/>
              <w:t>[</w:t>
            </w:r>
            <w:r w:rsidRPr="0074284F">
              <w:rPr>
                <w:rStyle w:val="normaltextrun"/>
                <w:b/>
                <w:bCs/>
                <w:color w:val="000000"/>
                <w:sz w:val="20"/>
                <w:szCs w:val="20"/>
                <w:lang w:val="en-US"/>
              </w:rPr>
              <w:t xml:space="preserve">At speeds above 10km/h, </w:t>
            </w:r>
            <w:r w:rsidRPr="0074284F">
              <w:rPr>
                <w:rStyle w:val="normaltextrun"/>
                <w:b/>
                <w:bCs/>
                <w:strike/>
                <w:color w:val="000000"/>
                <w:sz w:val="20"/>
                <w:szCs w:val="20"/>
                <w:lang w:val="en-US"/>
              </w:rPr>
              <w:t xml:space="preserve">during phases of operation in which system-initiated </w:t>
            </w:r>
            <w:proofErr w:type="spellStart"/>
            <w:r w:rsidRPr="0074284F">
              <w:rPr>
                <w:rStyle w:val="normaltextrun"/>
                <w:b/>
                <w:bCs/>
                <w:strike/>
                <w:color w:val="000000"/>
                <w:sz w:val="20"/>
                <w:szCs w:val="20"/>
                <w:lang w:val="en-US"/>
              </w:rPr>
              <w:t>manoeuvres</w:t>
            </w:r>
            <w:proofErr w:type="spellEnd"/>
            <w:r w:rsidRPr="0074284F">
              <w:rPr>
                <w:rStyle w:val="normaltextrun"/>
                <w:b/>
                <w:bCs/>
                <w:strike/>
                <w:color w:val="000000"/>
                <w:sz w:val="20"/>
                <w:szCs w:val="20"/>
                <w:lang w:val="en-US"/>
              </w:rPr>
              <w:t xml:space="preserve"> would occur in non-highway environments,</w:t>
            </w:r>
            <w:r w:rsidRPr="0074284F">
              <w:rPr>
                <w:rStyle w:val="normaltextrun"/>
                <w:b/>
                <w:bCs/>
                <w:color w:val="000000"/>
                <w:sz w:val="20"/>
                <w:szCs w:val="20"/>
                <w:lang w:val="en-US"/>
              </w:rPr>
              <w:t xml:space="preserve"> </w:t>
            </w:r>
            <w:r w:rsidRPr="0074284F">
              <w:rPr>
                <w:rStyle w:val="normaltextrun"/>
                <w:b/>
                <w:bCs/>
                <w:color w:val="FF0000"/>
                <w:sz w:val="20"/>
                <w:szCs w:val="20"/>
                <w:lang w:val="en-US"/>
              </w:rPr>
              <w:t xml:space="preserve">on non-highway roads </w:t>
            </w:r>
            <w:commentRangeStart w:id="3"/>
            <w:r w:rsidRPr="0074284F">
              <w:rPr>
                <w:rStyle w:val="normaltextrun"/>
                <w:b/>
                <w:bCs/>
                <w:color w:val="FF0000"/>
                <w:sz w:val="20"/>
                <w:szCs w:val="20"/>
                <w:lang w:val="en-US"/>
              </w:rPr>
              <w:t xml:space="preserve">whilst the system is capable of performing </w:t>
            </w:r>
            <w:commentRangeEnd w:id="3"/>
            <w:r w:rsidRPr="0074284F">
              <w:rPr>
                <w:rStyle w:val="CommentReference"/>
                <w:sz w:val="20"/>
                <w:szCs w:val="20"/>
              </w:rPr>
              <w:commentReference w:id="3"/>
            </w:r>
            <w:r w:rsidRPr="0074284F">
              <w:rPr>
                <w:rStyle w:val="normaltextrun"/>
                <w:b/>
                <w:bCs/>
                <w:color w:val="FF0000"/>
                <w:sz w:val="20"/>
                <w:szCs w:val="20"/>
                <w:lang w:val="en-US"/>
              </w:rPr>
              <w:t xml:space="preserve">system-initiated </w:t>
            </w:r>
            <w:proofErr w:type="spellStart"/>
            <w:r w:rsidRPr="0074284F">
              <w:rPr>
                <w:rStyle w:val="normaltextrun"/>
                <w:b/>
                <w:bCs/>
                <w:color w:val="FF0000"/>
                <w:sz w:val="20"/>
                <w:szCs w:val="20"/>
                <w:lang w:val="en-US"/>
              </w:rPr>
              <w:t>manoeuvres</w:t>
            </w:r>
            <w:proofErr w:type="spellEnd"/>
            <w:r w:rsidRPr="0074284F">
              <w:rPr>
                <w:rStyle w:val="normaltextrun"/>
                <w:b/>
                <w:bCs/>
                <w:color w:val="FF0000"/>
                <w:sz w:val="20"/>
                <w:szCs w:val="20"/>
                <w:lang w:val="en-US"/>
              </w:rPr>
              <w:t xml:space="preserve"> </w:t>
            </w:r>
            <w:r w:rsidRPr="0074284F">
              <w:rPr>
                <w:rStyle w:val="normaltextrun"/>
                <w:b/>
                <w:bCs/>
                <w:color w:val="000000"/>
                <w:sz w:val="20"/>
                <w:szCs w:val="20"/>
                <w:lang w:val="en-US"/>
              </w:rPr>
              <w:t>an HOR shall be given latest when the driver is deemed motorically disengaged for more than [2]s, unless the driver is keeping their hands in a position close to the steering wheel, ready to intervene if needed.]</w:t>
            </w:r>
          </w:p>
          <w:p w14:paraId="1DE5DC1E" w14:textId="77777777" w:rsidR="004B51AC" w:rsidRPr="0074284F" w:rsidRDefault="004B51AC" w:rsidP="004B51AC">
            <w:pPr>
              <w:rPr>
                <w:rFonts w:eastAsia="Times New Roman"/>
                <w:sz w:val="20"/>
                <w:szCs w:val="20"/>
              </w:rPr>
            </w:pPr>
          </w:p>
          <w:p w14:paraId="724B1220" w14:textId="5CBEC704" w:rsidR="004B51AC" w:rsidRPr="0074284F" w:rsidRDefault="004B51AC" w:rsidP="004B51AC">
            <w:pPr>
              <w:rPr>
                <w:rFonts w:eastAsia="Times New Roman"/>
                <w:sz w:val="20"/>
                <w:szCs w:val="20"/>
              </w:rPr>
            </w:pPr>
            <w:r w:rsidRPr="0074284F">
              <w:rPr>
                <w:rFonts w:eastAsia="Times New Roman"/>
                <w:sz w:val="20"/>
                <w:szCs w:val="20"/>
                <w:highlight w:val="green"/>
              </w:rPr>
              <w:t>Japan</w:t>
            </w:r>
          </w:p>
          <w:p w14:paraId="45033F6C" w14:textId="77777777" w:rsidR="004B51AC" w:rsidRPr="0074284F" w:rsidRDefault="004B51AC" w:rsidP="004B51AC">
            <w:pPr>
              <w:rPr>
                <w:sz w:val="20"/>
                <w:szCs w:val="20"/>
              </w:rPr>
            </w:pPr>
            <w:r w:rsidRPr="0074284F">
              <w:rPr>
                <w:rFonts w:eastAsia="Times New Roman"/>
                <w:sz w:val="20"/>
                <w:szCs w:val="20"/>
              </w:rPr>
              <w:t> </w:t>
            </w:r>
            <w:r w:rsidRPr="0074284F">
              <w:rPr>
                <w:sz w:val="20"/>
                <w:szCs w:val="20"/>
              </w:rPr>
              <w:t>Why is HOR required after more than 2 seconds when the driver is in a state other than "hands in a position close to the steering wheel"?</w:t>
            </w:r>
          </w:p>
          <w:p w14:paraId="65F9D258" w14:textId="28A4FE5C" w:rsidR="004B51AC" w:rsidRPr="0074284F" w:rsidRDefault="004B51AC" w:rsidP="004B51AC">
            <w:pPr>
              <w:rPr>
                <w:sz w:val="20"/>
                <w:szCs w:val="20"/>
                <w:lang w:val="en-US"/>
              </w:rPr>
            </w:pPr>
            <w:r w:rsidRPr="0074284F">
              <w:rPr>
                <w:sz w:val="20"/>
                <w:szCs w:val="20"/>
              </w:rPr>
              <w:t>It is considered that the phrase “keeping their hands in a position close to the steering wheel, ready to intervene” is not very clear. (For example, is keeping one's hands on the knee permitted? Do your palms have to be facing the wheel? What if you have one hand in your lap?)</w:t>
            </w:r>
            <w:r w:rsidRPr="0074284F">
              <w:rPr>
                <w:rFonts w:hint="eastAsia"/>
                <w:sz w:val="20"/>
                <w:szCs w:val="20"/>
              </w:rPr>
              <w:t xml:space="preserve"> </w:t>
            </w:r>
            <w:r w:rsidRPr="0074284F">
              <w:rPr>
                <w:sz w:val="20"/>
                <w:szCs w:val="20"/>
              </w:rPr>
              <w:t xml:space="preserve">Additionally, we would like to confirm in the case where “the driver is keeping their hands in a position close to the steering wheel,” whether clauses 5.5.4.2.6.1.1 and 5.5.4.2.6.1.2 are </w:t>
            </w:r>
            <w:proofErr w:type="spellStart"/>
            <w:r w:rsidRPr="0074284F">
              <w:rPr>
                <w:sz w:val="20"/>
                <w:szCs w:val="20"/>
              </w:rPr>
              <w:t>appled</w:t>
            </w:r>
            <w:proofErr w:type="spellEnd"/>
            <w:r w:rsidRPr="0074284F">
              <w:rPr>
                <w:sz w:val="20"/>
                <w:szCs w:val="20"/>
              </w:rPr>
              <w:t xml:space="preserve"> or not?</w:t>
            </w:r>
          </w:p>
        </w:tc>
        <w:tc>
          <w:tcPr>
            <w:tcW w:w="5727" w:type="dxa"/>
          </w:tcPr>
          <w:p w14:paraId="7FF19FCB" w14:textId="3E2AE3F0" w:rsidR="00C049F2" w:rsidRPr="0074284F" w:rsidRDefault="00C049F2" w:rsidP="00C049F2">
            <w:pPr>
              <w:rPr>
                <w:rStyle w:val="Strong"/>
                <w:color w:val="000000"/>
                <w:sz w:val="20"/>
                <w:szCs w:val="20"/>
                <w:lang w:val="en-US"/>
              </w:rPr>
            </w:pPr>
          </w:p>
        </w:tc>
      </w:tr>
      <w:tr w:rsidR="00C049F2" w:rsidRPr="0074284F" w14:paraId="019E6FA1" w14:textId="0C62F11A" w:rsidTr="00605A7E">
        <w:trPr>
          <w:divId w:val="1045132979"/>
        </w:trPr>
        <w:tc>
          <w:tcPr>
            <w:tcW w:w="1557" w:type="dxa"/>
            <w:tcMar>
              <w:top w:w="75" w:type="dxa"/>
              <w:left w:w="75" w:type="dxa"/>
              <w:bottom w:w="75" w:type="dxa"/>
              <w:right w:w="75" w:type="dxa"/>
            </w:tcMar>
            <w:hideMark/>
          </w:tcPr>
          <w:p w14:paraId="03C4943B" w14:textId="77777777" w:rsidR="00C049F2" w:rsidRPr="0074284F" w:rsidRDefault="00C049F2" w:rsidP="00C049F2">
            <w:pPr>
              <w:pStyle w:val="NormalWeb"/>
              <w:rPr>
                <w:sz w:val="20"/>
                <w:szCs w:val="20"/>
              </w:rPr>
            </w:pPr>
            <w:r w:rsidRPr="0074284F">
              <w:rPr>
                <w:sz w:val="20"/>
                <w:szCs w:val="20"/>
              </w:rPr>
              <w:t>5.5.4.2.6.5.</w:t>
            </w:r>
          </w:p>
        </w:tc>
        <w:tc>
          <w:tcPr>
            <w:tcW w:w="6243" w:type="dxa"/>
            <w:tcMar>
              <w:top w:w="75" w:type="dxa"/>
              <w:left w:w="75" w:type="dxa"/>
              <w:bottom w:w="75" w:type="dxa"/>
              <w:right w:w="75" w:type="dxa"/>
            </w:tcMar>
            <w:hideMark/>
          </w:tcPr>
          <w:p w14:paraId="27775E32" w14:textId="2E31F821" w:rsidR="00C049F2" w:rsidRPr="0074284F" w:rsidRDefault="00BF5B8D" w:rsidP="00C049F2">
            <w:pPr>
              <w:pStyle w:val="NormalWeb"/>
              <w:rPr>
                <w:sz w:val="20"/>
                <w:szCs w:val="20"/>
                <w:lang w:val="en-US"/>
              </w:rPr>
            </w:pPr>
            <w:r w:rsidRPr="0074284F">
              <w:rPr>
                <w:rFonts w:eastAsia="Calibri" w:cs="Arial"/>
                <w:sz w:val="20"/>
                <w:szCs w:val="20"/>
              </w:rPr>
              <w:t>Withholding of HORs</w:t>
            </w:r>
          </w:p>
          <w:p w14:paraId="296577F0" w14:textId="77777777" w:rsidR="00C049F2" w:rsidRPr="0074284F" w:rsidRDefault="00C049F2" w:rsidP="00C049F2">
            <w:pPr>
              <w:pStyle w:val="NormalWeb"/>
              <w:rPr>
                <w:sz w:val="20"/>
                <w:szCs w:val="20"/>
                <w:lang w:val="en-US"/>
              </w:rPr>
            </w:pPr>
            <w:r w:rsidRPr="0074284F">
              <w:rPr>
                <w:sz w:val="20"/>
                <w:szCs w:val="20"/>
                <w:lang w:val="en-US"/>
              </w:rPr>
              <w:t>The system may withhold HORs when the vehicle is located on a “Highway” and is operated at a speed up to 130 km/h. As outlined in paragraph 5.3.5.2., the manufacturer shall describe in detail, as part of the documentation required for section 9, the boundary conditions under which HORs can be withheld. </w:t>
            </w:r>
          </w:p>
          <w:p w14:paraId="34B6E883" w14:textId="77777777" w:rsidR="00C049F2" w:rsidRPr="0074284F" w:rsidRDefault="00C049F2" w:rsidP="00C049F2">
            <w:pPr>
              <w:pStyle w:val="NormalWeb"/>
              <w:rPr>
                <w:sz w:val="20"/>
                <w:szCs w:val="20"/>
                <w:lang w:val="en-US"/>
              </w:rPr>
            </w:pPr>
            <w:r w:rsidRPr="0074284F">
              <w:rPr>
                <w:rStyle w:val="Strong"/>
                <w:sz w:val="20"/>
                <w:szCs w:val="20"/>
                <w:lang w:val="en-US"/>
              </w:rPr>
              <w:t xml:space="preserve">Withholding HORs on a road 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with a longitudinally travelling cyclist ahead in lane as outlined in Annex 4, paragraph 4.2.5.2.16]. </w:t>
            </w:r>
            <w:r w:rsidRPr="0074284F">
              <w:rPr>
                <w:sz w:val="20"/>
                <w:szCs w:val="20"/>
                <w:lang w:val="en-US"/>
              </w:rPr>
              <w:t> </w:t>
            </w:r>
          </w:p>
          <w:p w14:paraId="6802B783" w14:textId="77777777" w:rsidR="00C049F2" w:rsidRPr="0074284F" w:rsidRDefault="00C049F2" w:rsidP="00C049F2">
            <w:pPr>
              <w:pStyle w:val="NormalWeb"/>
              <w:rPr>
                <w:sz w:val="20"/>
                <w:szCs w:val="20"/>
                <w:lang w:val="en-US"/>
              </w:rPr>
            </w:pPr>
            <w:r w:rsidRPr="0074284F">
              <w:rPr>
                <w:sz w:val="20"/>
                <w:szCs w:val="20"/>
                <w:lang w:val="en-US"/>
              </w:rPr>
              <w:t>Whilst in this mode of operation, the following subparagraphs shall apply: </w:t>
            </w:r>
          </w:p>
        </w:tc>
        <w:tc>
          <w:tcPr>
            <w:tcW w:w="6428" w:type="dxa"/>
            <w:tcMar>
              <w:top w:w="75" w:type="dxa"/>
              <w:left w:w="75" w:type="dxa"/>
              <w:bottom w:w="75" w:type="dxa"/>
              <w:right w:w="75" w:type="dxa"/>
            </w:tcMar>
            <w:hideMark/>
          </w:tcPr>
          <w:p w14:paraId="5CCC99BD" w14:textId="77777777" w:rsidR="00C049F2" w:rsidRPr="0074284F" w:rsidRDefault="00BF5B8D" w:rsidP="00C049F2">
            <w:pPr>
              <w:rPr>
                <w:sz w:val="20"/>
                <w:szCs w:val="20"/>
                <w:lang w:val="en-US"/>
              </w:rPr>
            </w:pPr>
            <w:r w:rsidRPr="0074284F">
              <w:rPr>
                <w:sz w:val="20"/>
                <w:szCs w:val="20"/>
                <w:highlight w:val="green"/>
                <w:lang w:val="en-US"/>
              </w:rPr>
              <w:t>OICA/CLEPA</w:t>
            </w:r>
          </w:p>
          <w:p w14:paraId="3032DC7A" w14:textId="77777777" w:rsidR="00BF5B8D" w:rsidRPr="0074284F" w:rsidRDefault="00BF5B8D" w:rsidP="00BF5B8D">
            <w:pPr>
              <w:adjustRightInd w:val="0"/>
              <w:snapToGrid w:val="0"/>
              <w:spacing w:after="120"/>
              <w:ind w:right="1134"/>
              <w:jc w:val="both"/>
              <w:rPr>
                <w:rFonts w:eastAsia="Calibri" w:cs="Arial"/>
                <w:sz w:val="20"/>
                <w:szCs w:val="20"/>
              </w:rPr>
            </w:pPr>
            <w:r w:rsidRPr="0074284F">
              <w:rPr>
                <w:rFonts w:eastAsia="Calibri" w:cs="Arial"/>
                <w:sz w:val="20"/>
                <w:szCs w:val="20"/>
              </w:rPr>
              <w:t xml:space="preserve">Withholding of HORs </w:t>
            </w:r>
          </w:p>
          <w:p w14:paraId="2A40EE9E" w14:textId="480A1A37" w:rsidR="00BF5B8D" w:rsidRPr="0074284F" w:rsidRDefault="00BF5B8D" w:rsidP="00BF5B8D">
            <w:pPr>
              <w:adjustRightInd w:val="0"/>
              <w:snapToGrid w:val="0"/>
              <w:spacing w:after="120"/>
              <w:ind w:right="1134"/>
              <w:jc w:val="both"/>
              <w:rPr>
                <w:rStyle w:val="tabchar"/>
                <w:sz w:val="20"/>
                <w:szCs w:val="20"/>
              </w:rPr>
            </w:pPr>
            <w:r w:rsidRPr="0074284F">
              <w:rPr>
                <w:rFonts w:eastAsia="Calibri" w:cs="Arial"/>
                <w:sz w:val="20"/>
                <w:szCs w:val="20"/>
              </w:rPr>
              <w:t xml:space="preserve">The system may withhold HORs when the vehicle is located on a “Highway” and is operated at a speed up to 130 km/h. </w:t>
            </w:r>
            <w:r w:rsidRPr="0074284F">
              <w:rPr>
                <w:rStyle w:val="tabchar"/>
                <w:sz w:val="20"/>
                <w:szCs w:val="20"/>
              </w:rPr>
              <w:t>As outlined in paragraph 5.3.5.2., the manufacturer shall describe in detail, as part of the documentation required for section 9, the boundary conditions under which HORs can be withheld.</w:t>
            </w:r>
          </w:p>
          <w:p w14:paraId="4B471932" w14:textId="469C8805" w:rsidR="00BF5B8D" w:rsidRPr="0074284F" w:rsidRDefault="00BF5B8D" w:rsidP="00BF5B8D">
            <w:pPr>
              <w:adjustRightInd w:val="0"/>
              <w:snapToGrid w:val="0"/>
              <w:spacing w:after="120"/>
              <w:ind w:right="1134"/>
              <w:jc w:val="both"/>
              <w:rPr>
                <w:sz w:val="20"/>
                <w:szCs w:val="20"/>
                <w:lang w:val="en-US"/>
              </w:rPr>
            </w:pPr>
            <w:r w:rsidRPr="0074284F">
              <w:rPr>
                <w:rFonts w:eastAsia="Calibri" w:cs="Arial"/>
                <w:b/>
                <w:bCs/>
                <w:sz w:val="20"/>
                <w:szCs w:val="20"/>
              </w:rPr>
              <w:t xml:space="preserve">[Withholding HORs on a road </w:t>
            </w:r>
            <w:r w:rsidRPr="0074284F">
              <w:rPr>
                <w:rFonts w:eastAsia="Calibri" w:cs="Arial"/>
                <w:b/>
                <w:bCs/>
                <w:sz w:val="20"/>
                <w:szCs w:val="20"/>
                <w:lang w:val="en-US"/>
              </w:rPr>
              <w:t xml:space="preserve">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w:t>
            </w:r>
            <w:proofErr w:type="gramStart"/>
            <w:r w:rsidRPr="0074284F">
              <w:rPr>
                <w:rFonts w:eastAsia="Calibri" w:cs="Arial"/>
                <w:b/>
                <w:bCs/>
                <w:sz w:val="20"/>
                <w:szCs w:val="20"/>
                <w:lang w:val="en-US"/>
              </w:rPr>
              <w:t>avoidance of</w:t>
            </w:r>
            <w:proofErr w:type="gramEnd"/>
            <w:r w:rsidRPr="0074284F">
              <w:rPr>
                <w:rFonts w:eastAsia="Calibri" w:cs="Arial"/>
                <w:b/>
                <w:bCs/>
                <w:sz w:val="20"/>
                <w:szCs w:val="20"/>
                <w:lang w:val="en-US"/>
              </w:rPr>
              <w:t xml:space="preserve"> a collision with a longitudinally travelling cyclist ahead in lane as outlined in Annex 4, paragraph 4.2.5.2.16. </w:t>
            </w:r>
            <w:proofErr w:type="gramStart"/>
            <w:r w:rsidRPr="0074284F">
              <w:rPr>
                <w:rFonts w:eastAsia="Calibri" w:cs="Arial"/>
                <w:b/>
                <w:bCs/>
                <w:color w:val="EE0000"/>
                <w:sz w:val="20"/>
                <w:szCs w:val="20"/>
                <w:lang w:val="en-US"/>
              </w:rPr>
              <w:t>taking into account</w:t>
            </w:r>
            <w:proofErr w:type="gramEnd"/>
            <w:r w:rsidRPr="0074284F">
              <w:rPr>
                <w:rFonts w:eastAsia="Calibri" w:cs="Arial"/>
                <w:b/>
                <w:bCs/>
                <w:color w:val="EE0000"/>
                <w:sz w:val="20"/>
                <w:szCs w:val="20"/>
                <w:lang w:val="en-US"/>
              </w:rPr>
              <w:t xml:space="preserve"> the </w:t>
            </w:r>
            <w:proofErr w:type="gramStart"/>
            <w:r w:rsidRPr="0074284F">
              <w:rPr>
                <w:rFonts w:eastAsia="Calibri" w:cs="Arial"/>
                <w:b/>
                <w:bCs/>
                <w:color w:val="EE0000"/>
                <w:sz w:val="20"/>
                <w:szCs w:val="20"/>
                <w:lang w:val="en-US"/>
              </w:rPr>
              <w:t>robustness</w:t>
            </w:r>
            <w:proofErr w:type="gramEnd"/>
            <w:r w:rsidRPr="0074284F">
              <w:rPr>
                <w:rFonts w:eastAsia="Calibri" w:cs="Arial"/>
                <w:b/>
                <w:bCs/>
                <w:color w:val="EE0000"/>
                <w:sz w:val="20"/>
                <w:szCs w:val="20"/>
                <w:lang w:val="en-US"/>
              </w:rPr>
              <w:t xml:space="preserve"> criteria outlined in Annex 3 Appendix 4.</w:t>
            </w:r>
            <w:r w:rsidRPr="0074284F">
              <w:rPr>
                <w:rFonts w:eastAsia="Calibri" w:cs="Arial"/>
                <w:b/>
                <w:bCs/>
                <w:sz w:val="20"/>
                <w:szCs w:val="20"/>
                <w:lang w:val="en-US"/>
              </w:rPr>
              <w:t>]</w:t>
            </w:r>
          </w:p>
        </w:tc>
        <w:tc>
          <w:tcPr>
            <w:tcW w:w="5727" w:type="dxa"/>
          </w:tcPr>
          <w:p w14:paraId="61C16B2A" w14:textId="15536356" w:rsidR="00C049F2" w:rsidRPr="0074284F" w:rsidRDefault="00C049F2" w:rsidP="00C049F2">
            <w:pPr>
              <w:rPr>
                <w:sz w:val="20"/>
                <w:szCs w:val="20"/>
                <w:lang w:val="en-US"/>
              </w:rPr>
            </w:pPr>
            <w:r w:rsidRPr="0074284F">
              <w:rPr>
                <w:sz w:val="20"/>
                <w:szCs w:val="20"/>
              </w:rPr>
              <w:t> </w:t>
            </w:r>
          </w:p>
        </w:tc>
      </w:tr>
      <w:tr w:rsidR="00C049F2" w:rsidRPr="0074284F" w14:paraId="52DBF1A4" w14:textId="7D71A8BC" w:rsidTr="00605A7E">
        <w:trPr>
          <w:divId w:val="1045132979"/>
        </w:trPr>
        <w:tc>
          <w:tcPr>
            <w:tcW w:w="1557" w:type="dxa"/>
            <w:tcMar>
              <w:top w:w="75" w:type="dxa"/>
              <w:left w:w="75" w:type="dxa"/>
              <w:bottom w:w="75" w:type="dxa"/>
              <w:right w:w="75" w:type="dxa"/>
            </w:tcMar>
            <w:hideMark/>
          </w:tcPr>
          <w:p w14:paraId="362D2C82" w14:textId="77777777" w:rsidR="00C049F2" w:rsidRPr="0074284F" w:rsidRDefault="00C049F2" w:rsidP="00C049F2">
            <w:pPr>
              <w:pStyle w:val="NormalWeb"/>
              <w:rPr>
                <w:sz w:val="20"/>
                <w:szCs w:val="20"/>
              </w:rPr>
            </w:pPr>
            <w:r w:rsidRPr="0074284F">
              <w:rPr>
                <w:sz w:val="20"/>
                <w:szCs w:val="20"/>
              </w:rPr>
              <w:t>5.5.4.2.6.5.7.</w:t>
            </w:r>
          </w:p>
        </w:tc>
        <w:tc>
          <w:tcPr>
            <w:tcW w:w="6243" w:type="dxa"/>
            <w:tcMar>
              <w:top w:w="75" w:type="dxa"/>
              <w:left w:w="75" w:type="dxa"/>
              <w:bottom w:w="75" w:type="dxa"/>
              <w:right w:w="75" w:type="dxa"/>
            </w:tcMar>
            <w:hideMark/>
          </w:tcPr>
          <w:p w14:paraId="7E1159D4" w14:textId="77777777"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If the system </w:t>
            </w:r>
            <w:proofErr w:type="gramStart"/>
            <w:r w:rsidRPr="0074284F">
              <w:rPr>
                <w:rStyle w:val="normaltextrun"/>
                <w:b/>
                <w:bCs/>
                <w:color w:val="000000"/>
                <w:sz w:val="20"/>
                <w:szCs w:val="20"/>
                <w:lang w:val="en-US"/>
              </w:rPr>
              <w:t>is capable of performing</w:t>
            </w:r>
            <w:proofErr w:type="gramEnd"/>
            <w:r w:rsidRPr="0074284F">
              <w:rPr>
                <w:rStyle w:val="normaltextrun"/>
                <w:b/>
                <w:bCs/>
                <w:color w:val="000000"/>
                <w:sz w:val="20"/>
                <w:szCs w:val="20"/>
                <w:lang w:val="en-US"/>
              </w:rPr>
              <w:t xml:space="preserve"> system initiated </w:t>
            </w:r>
            <w:proofErr w:type="spellStart"/>
            <w:r w:rsidRPr="0074284F">
              <w:rPr>
                <w:rStyle w:val="normaltextrun"/>
                <w:b/>
                <w:bCs/>
                <w:color w:val="000000"/>
                <w:sz w:val="20"/>
                <w:szCs w:val="20"/>
                <w:lang w:val="en-US"/>
              </w:rPr>
              <w:t>maneouvres</w:t>
            </w:r>
            <w:proofErr w:type="spellEnd"/>
            <w:r w:rsidRPr="0074284F">
              <w:rPr>
                <w:rStyle w:val="normaltextrun"/>
                <w:b/>
                <w:bCs/>
                <w:color w:val="000000"/>
                <w:sz w:val="20"/>
                <w:szCs w:val="20"/>
                <w:lang w:val="en-US"/>
              </w:rPr>
              <w:t xml:space="preserve"> in phases where HORs are withheld and the driver is deemed not to be in an appropriate position to operate the vehicle controls as outlined in 5.5.4.2.X. for [10] seconds, an HOR shall be given. The continuation of the driver not being in an appropriate position shall be escalated according to 5.5.4.2.6.1.2. Following </w:t>
            </w:r>
            <w:proofErr w:type="gramStart"/>
            <w:r w:rsidRPr="0074284F">
              <w:rPr>
                <w:rStyle w:val="normaltextrun"/>
                <w:b/>
                <w:bCs/>
                <w:color w:val="000000"/>
                <w:sz w:val="20"/>
                <w:szCs w:val="20"/>
                <w:lang w:val="en-US"/>
              </w:rPr>
              <w:t>an HOR</w:t>
            </w:r>
            <w:proofErr w:type="gramEnd"/>
            <w:r w:rsidRPr="0074284F">
              <w:rPr>
                <w:rStyle w:val="normaltextrun"/>
                <w:b/>
                <w:bCs/>
                <w:color w:val="000000"/>
                <w:sz w:val="20"/>
                <w:szCs w:val="20"/>
                <w:lang w:val="en-US"/>
              </w:rPr>
              <w:t xml:space="preserve"> for this reason, the system shall only resume operating whilst withholding HORs once the driver has been deemed to be in an appropriate position to operate the vehicle controls and not to be motorically disengaged for at least [30s].</w:t>
            </w:r>
            <w:r w:rsidRPr="0074284F">
              <w:rPr>
                <w:rStyle w:val="eop"/>
                <w:b/>
                <w:bCs/>
                <w:color w:val="533F04"/>
                <w:sz w:val="20"/>
                <w:szCs w:val="20"/>
                <w:lang w:val="en-US"/>
              </w:rPr>
              <w:t> </w:t>
            </w:r>
          </w:p>
        </w:tc>
        <w:tc>
          <w:tcPr>
            <w:tcW w:w="6428" w:type="dxa"/>
            <w:tcMar>
              <w:top w:w="75" w:type="dxa"/>
              <w:left w:w="75" w:type="dxa"/>
              <w:bottom w:w="75" w:type="dxa"/>
              <w:right w:w="75" w:type="dxa"/>
            </w:tcMar>
          </w:tcPr>
          <w:p w14:paraId="4F21F53E" w14:textId="77777777" w:rsidR="004B51AC" w:rsidRPr="0074284F" w:rsidRDefault="00C049F2" w:rsidP="00C049F2">
            <w:pPr>
              <w:pStyle w:val="NormalWeb"/>
              <w:rPr>
                <w:sz w:val="20"/>
                <w:szCs w:val="20"/>
                <w:lang w:val="en-US"/>
              </w:rPr>
            </w:pPr>
            <w:r w:rsidRPr="0074284F">
              <w:rPr>
                <w:sz w:val="20"/>
                <w:szCs w:val="20"/>
                <w:highlight w:val="green"/>
                <w:lang w:val="en-US"/>
              </w:rPr>
              <w:t>EME note:</w:t>
            </w:r>
            <w:r w:rsidRPr="0074284F">
              <w:rPr>
                <w:sz w:val="20"/>
                <w:szCs w:val="20"/>
                <w:lang w:val="en-US"/>
              </w:rPr>
              <w:t xml:space="preserve"> </w:t>
            </w:r>
          </w:p>
          <w:p w14:paraId="35F2BEA2" w14:textId="163A2173" w:rsidR="00C049F2" w:rsidRPr="0074284F" w:rsidRDefault="00C049F2" w:rsidP="004B51AC">
            <w:pPr>
              <w:pStyle w:val="NormalWeb"/>
              <w:rPr>
                <w:sz w:val="20"/>
                <w:szCs w:val="20"/>
                <w:lang w:val="en-US"/>
              </w:rPr>
            </w:pPr>
            <w:r w:rsidRPr="0074284F">
              <w:rPr>
                <w:sz w:val="20"/>
                <w:szCs w:val="20"/>
                <w:lang w:val="en-US"/>
              </w:rPr>
              <w:t xml:space="preserve">Document ADAS 42 03 has this section deleted and split </w:t>
            </w:r>
            <w:proofErr w:type="gramStart"/>
            <w:r w:rsidRPr="0074284F">
              <w:rPr>
                <w:sz w:val="20"/>
                <w:szCs w:val="20"/>
                <w:lang w:val="en-US"/>
              </w:rPr>
              <w:t>in</w:t>
            </w:r>
            <w:proofErr w:type="gramEnd"/>
            <w:r w:rsidRPr="0074284F">
              <w:rPr>
                <w:sz w:val="20"/>
                <w:szCs w:val="20"/>
                <w:lang w:val="en-US"/>
              </w:rPr>
              <w:t xml:space="preserve"> multiple sub-paragraphs:</w:t>
            </w:r>
          </w:p>
          <w:p w14:paraId="2C296627" w14:textId="77777777" w:rsidR="00C049F2" w:rsidRPr="0074284F" w:rsidRDefault="00C049F2" w:rsidP="00C049F2">
            <w:pPr>
              <w:pStyle w:val="NormalWeb"/>
              <w:rPr>
                <w:sz w:val="20"/>
                <w:szCs w:val="20"/>
                <w:lang w:val="en-US"/>
              </w:rPr>
            </w:pPr>
            <w:r w:rsidRPr="0074284F">
              <w:rPr>
                <w:noProof/>
                <w:sz w:val="20"/>
                <w:szCs w:val="20"/>
              </w:rPr>
              <w:drawing>
                <wp:inline distT="0" distB="0" distL="0" distR="0" wp14:anchorId="4C7DDA47" wp14:editId="132BAA04">
                  <wp:extent cx="3562985" cy="2254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62985" cy="2254250"/>
                          </a:xfrm>
                          <a:prstGeom prst="rect">
                            <a:avLst/>
                          </a:prstGeom>
                          <a:noFill/>
                          <a:ln>
                            <a:noFill/>
                          </a:ln>
                        </pic:spPr>
                      </pic:pic>
                    </a:graphicData>
                  </a:graphic>
                </wp:inline>
              </w:drawing>
            </w:r>
          </w:p>
          <w:p w14:paraId="52F941BF" w14:textId="77777777" w:rsidR="004B51AC" w:rsidRPr="0074284F" w:rsidRDefault="004B51AC" w:rsidP="004B51AC">
            <w:pPr>
              <w:pStyle w:val="NormalWeb"/>
              <w:rPr>
                <w:sz w:val="20"/>
                <w:szCs w:val="20"/>
              </w:rPr>
            </w:pPr>
            <w:r w:rsidRPr="0074284F">
              <w:rPr>
                <w:sz w:val="20"/>
                <w:szCs w:val="20"/>
                <w:highlight w:val="green"/>
              </w:rPr>
              <w:t>Japan</w:t>
            </w:r>
          </w:p>
          <w:p w14:paraId="4B40C088" w14:textId="4B697CD8" w:rsidR="004B51AC" w:rsidRPr="0074284F" w:rsidRDefault="004B51AC" w:rsidP="004B51AC">
            <w:pPr>
              <w:pStyle w:val="NormalWeb"/>
              <w:rPr>
                <w:sz w:val="20"/>
                <w:szCs w:val="20"/>
              </w:rPr>
            </w:pPr>
            <w:r w:rsidRPr="0074284F">
              <w:rPr>
                <w:sz w:val="20"/>
                <w:szCs w:val="20"/>
              </w:rPr>
              <w:t>The requirement that the driver be in an "appropriate position" seems to be important not only in the case of</w:t>
            </w:r>
            <w:r w:rsidRPr="0074284F">
              <w:rPr>
                <w:rFonts w:hint="eastAsia"/>
                <w:sz w:val="20"/>
                <w:szCs w:val="20"/>
              </w:rPr>
              <w:t xml:space="preserve"> withholding </w:t>
            </w:r>
            <w:r w:rsidRPr="0074284F">
              <w:rPr>
                <w:sz w:val="20"/>
                <w:szCs w:val="20"/>
              </w:rPr>
              <w:t xml:space="preserve">HOR </w:t>
            </w:r>
            <w:r w:rsidRPr="0074284F">
              <w:rPr>
                <w:rFonts w:hint="eastAsia"/>
                <w:sz w:val="20"/>
                <w:szCs w:val="20"/>
              </w:rPr>
              <w:t>in SIM</w:t>
            </w:r>
            <w:r w:rsidRPr="0074284F">
              <w:rPr>
                <w:sz w:val="20"/>
                <w:szCs w:val="20"/>
              </w:rPr>
              <w:t xml:space="preserve">, but also in other cases. </w:t>
            </w:r>
            <w:r w:rsidRPr="0074284F">
              <w:rPr>
                <w:rFonts w:hint="eastAsia"/>
                <w:sz w:val="20"/>
                <w:szCs w:val="20"/>
              </w:rPr>
              <w:t>Japan</w:t>
            </w:r>
            <w:r w:rsidRPr="0074284F">
              <w:rPr>
                <w:sz w:val="20"/>
                <w:szCs w:val="20"/>
              </w:rPr>
              <w:t xml:space="preserve"> would like to ask about the intention and background behind specifying requirements related to "appropriate position" in this section.</w:t>
            </w:r>
          </w:p>
          <w:p w14:paraId="0E26FD7F" w14:textId="77777777" w:rsidR="004B51AC" w:rsidRPr="0074284F" w:rsidRDefault="004B51AC" w:rsidP="004B51AC">
            <w:pPr>
              <w:pStyle w:val="NormalWeb"/>
              <w:rPr>
                <w:sz w:val="20"/>
                <w:szCs w:val="20"/>
              </w:rPr>
            </w:pPr>
            <w:r w:rsidRPr="0074284F">
              <w:rPr>
                <w:sz w:val="20"/>
                <w:szCs w:val="20"/>
              </w:rPr>
              <w:t>Japan's understanding of the intent of this provision is that if "the driver" is not in an "appropriate position," a warning must be given to have the driver return to an appropriate position.</w:t>
            </w:r>
          </w:p>
          <w:p w14:paraId="7AB0272D" w14:textId="08D7ADAF" w:rsidR="004B51AC" w:rsidRPr="0074284F" w:rsidRDefault="004B51AC" w:rsidP="004B51AC">
            <w:pPr>
              <w:pStyle w:val="NormalWeb"/>
              <w:rPr>
                <w:sz w:val="20"/>
                <w:szCs w:val="20"/>
                <w:lang w:val="en-US"/>
              </w:rPr>
            </w:pPr>
            <w:r w:rsidRPr="0074284F">
              <w:rPr>
                <w:sz w:val="20"/>
                <w:szCs w:val="20"/>
              </w:rPr>
              <w:t xml:space="preserve">If the above understanding is correct, it </w:t>
            </w:r>
            <w:r w:rsidRPr="0074284F">
              <w:rPr>
                <w:rFonts w:hint="eastAsia"/>
                <w:sz w:val="20"/>
                <w:szCs w:val="20"/>
              </w:rPr>
              <w:t>may</w:t>
            </w:r>
            <w:r w:rsidRPr="0074284F">
              <w:rPr>
                <w:sz w:val="20"/>
                <w:szCs w:val="20"/>
              </w:rPr>
              <w:t xml:space="preserve"> not necessarily </w:t>
            </w:r>
            <w:r w:rsidRPr="0074284F">
              <w:rPr>
                <w:rFonts w:hint="eastAsia"/>
                <w:sz w:val="20"/>
                <w:szCs w:val="20"/>
              </w:rPr>
              <w:t xml:space="preserve">need </w:t>
            </w:r>
            <w:r w:rsidRPr="0074284F">
              <w:rPr>
                <w:sz w:val="20"/>
                <w:szCs w:val="20"/>
              </w:rPr>
              <w:t>to use "HOR" to give a warning; using "EOR" would also seem to achieve the same purpose</w:t>
            </w:r>
            <w:r w:rsidRPr="0074284F">
              <w:rPr>
                <w:rFonts w:hint="eastAsia"/>
                <w:sz w:val="20"/>
                <w:szCs w:val="20"/>
              </w:rPr>
              <w:t xml:space="preserve"> because if the driver is not in an </w:t>
            </w:r>
            <w:r w:rsidRPr="0074284F">
              <w:rPr>
                <w:sz w:val="20"/>
                <w:szCs w:val="20"/>
              </w:rPr>
              <w:t>“</w:t>
            </w:r>
            <w:r w:rsidRPr="0074284F">
              <w:rPr>
                <w:rFonts w:hint="eastAsia"/>
                <w:sz w:val="20"/>
                <w:szCs w:val="20"/>
              </w:rPr>
              <w:t>appropriate position</w:t>
            </w:r>
            <w:r w:rsidRPr="0074284F">
              <w:rPr>
                <w:sz w:val="20"/>
                <w:szCs w:val="20"/>
              </w:rPr>
              <w:t>”</w:t>
            </w:r>
            <w:r w:rsidRPr="0074284F">
              <w:rPr>
                <w:rFonts w:hint="eastAsia"/>
                <w:sz w:val="20"/>
                <w:szCs w:val="20"/>
              </w:rPr>
              <w:t xml:space="preserve"> DMS cannot catch the driver</w:t>
            </w:r>
            <w:r w:rsidRPr="0074284F">
              <w:rPr>
                <w:sz w:val="20"/>
                <w:szCs w:val="20"/>
              </w:rPr>
              <w:t>’</w:t>
            </w:r>
            <w:r w:rsidRPr="0074284F">
              <w:rPr>
                <w:rFonts w:hint="eastAsia"/>
                <w:sz w:val="20"/>
                <w:szCs w:val="20"/>
              </w:rPr>
              <w:t xml:space="preserve">s face thus it cannot keep DCAS active and is </w:t>
            </w:r>
            <w:proofErr w:type="gramStart"/>
            <w:r w:rsidRPr="0074284F">
              <w:rPr>
                <w:rFonts w:hint="eastAsia"/>
                <w:sz w:val="20"/>
                <w:szCs w:val="20"/>
              </w:rPr>
              <w:t>expect</w:t>
            </w:r>
            <w:proofErr w:type="gramEnd"/>
            <w:r w:rsidRPr="0074284F">
              <w:rPr>
                <w:rFonts w:hint="eastAsia"/>
                <w:sz w:val="20"/>
                <w:szCs w:val="20"/>
              </w:rPr>
              <w:t xml:space="preserve"> to issue an EOR.</w:t>
            </w:r>
            <w:r w:rsidRPr="0074284F">
              <w:rPr>
                <w:sz w:val="20"/>
                <w:szCs w:val="20"/>
              </w:rPr>
              <w:t xml:space="preserve"> </w:t>
            </w:r>
            <w:r w:rsidRPr="0074284F">
              <w:rPr>
                <w:rFonts w:hint="eastAsia"/>
                <w:sz w:val="20"/>
                <w:szCs w:val="20"/>
              </w:rPr>
              <w:t>B</w:t>
            </w:r>
            <w:r w:rsidRPr="0074284F">
              <w:rPr>
                <w:sz w:val="20"/>
                <w:szCs w:val="20"/>
              </w:rPr>
              <w:t>ut if "HOR" is necessary, we would like to know the intention behind this.</w:t>
            </w:r>
          </w:p>
        </w:tc>
        <w:tc>
          <w:tcPr>
            <w:tcW w:w="5727" w:type="dxa"/>
          </w:tcPr>
          <w:p w14:paraId="2FC2C6AE" w14:textId="7149C982" w:rsidR="00C049F2" w:rsidRPr="0074284F" w:rsidRDefault="00C049F2" w:rsidP="00C049F2">
            <w:pPr>
              <w:pStyle w:val="NormalWeb"/>
              <w:rPr>
                <w:sz w:val="20"/>
                <w:szCs w:val="20"/>
                <w:lang w:val="en-US"/>
              </w:rPr>
            </w:pPr>
          </w:p>
        </w:tc>
      </w:tr>
      <w:tr w:rsidR="00C049F2" w:rsidRPr="0074284F" w14:paraId="3875C1B3" w14:textId="56C7AE51" w:rsidTr="00605A7E">
        <w:trPr>
          <w:divId w:val="1045132979"/>
        </w:trPr>
        <w:tc>
          <w:tcPr>
            <w:tcW w:w="1557" w:type="dxa"/>
            <w:tcMar>
              <w:top w:w="75" w:type="dxa"/>
              <w:left w:w="75" w:type="dxa"/>
              <w:bottom w:w="75" w:type="dxa"/>
              <w:right w:w="75" w:type="dxa"/>
            </w:tcMar>
            <w:hideMark/>
          </w:tcPr>
          <w:p w14:paraId="5AD20A00" w14:textId="77777777" w:rsidR="00C049F2" w:rsidRPr="0074284F" w:rsidRDefault="00C049F2" w:rsidP="00C049F2">
            <w:pPr>
              <w:pStyle w:val="NormalWeb"/>
              <w:rPr>
                <w:sz w:val="20"/>
                <w:szCs w:val="20"/>
              </w:rPr>
            </w:pPr>
            <w:r w:rsidRPr="0074284F">
              <w:rPr>
                <w:sz w:val="20"/>
                <w:szCs w:val="20"/>
              </w:rPr>
              <w:t>5.5.4.2.6.5.7</w:t>
            </w:r>
          </w:p>
          <w:p w14:paraId="46D691A5" w14:textId="77777777" w:rsidR="00C049F2" w:rsidRPr="0074284F" w:rsidRDefault="00C049F2" w:rsidP="00C049F2">
            <w:pPr>
              <w:pStyle w:val="NormalWeb"/>
              <w:rPr>
                <w:sz w:val="20"/>
                <w:szCs w:val="20"/>
              </w:rPr>
            </w:pPr>
            <w:r w:rsidRPr="0074284F">
              <w:rPr>
                <w:sz w:val="20"/>
                <w:szCs w:val="20"/>
              </w:rPr>
              <w:t>and sub</w:t>
            </w:r>
          </w:p>
        </w:tc>
        <w:tc>
          <w:tcPr>
            <w:tcW w:w="6243" w:type="dxa"/>
            <w:tcMar>
              <w:top w:w="75" w:type="dxa"/>
              <w:left w:w="75" w:type="dxa"/>
              <w:bottom w:w="75" w:type="dxa"/>
              <w:right w:w="75" w:type="dxa"/>
            </w:tcMar>
          </w:tcPr>
          <w:p w14:paraId="309E3325" w14:textId="77777777" w:rsidR="00C049F2" w:rsidRPr="0074284F" w:rsidRDefault="00C049F2" w:rsidP="00C049F2">
            <w:pPr>
              <w:pStyle w:val="NormalWeb"/>
              <w:rPr>
                <w:sz w:val="20"/>
                <w:szCs w:val="20"/>
                <w:lang w:val="en-US"/>
              </w:rPr>
            </w:pPr>
            <w:r w:rsidRPr="0074284F">
              <w:rPr>
                <w:rStyle w:val="Strong"/>
                <w:sz w:val="20"/>
                <w:szCs w:val="20"/>
                <w:lang w:val="en-US"/>
              </w:rPr>
              <w:t xml:space="preserve">7.1. </w:t>
            </w:r>
            <w:r w:rsidRPr="0074284F">
              <w:rPr>
                <w:sz w:val="20"/>
                <w:szCs w:val="20"/>
                <w:lang w:val="en-US"/>
              </w:rPr>
              <w:t xml:space="preserve">- </w:t>
            </w:r>
            <w:r w:rsidRPr="0074284F">
              <w:rPr>
                <w:rStyle w:val="Strong"/>
                <w:sz w:val="20"/>
                <w:szCs w:val="20"/>
                <w:lang w:val="en-US"/>
              </w:rPr>
              <w:t xml:space="preserve">The driver state monitoring system shall aim to determine </w:t>
            </w:r>
            <w:proofErr w:type="gramStart"/>
            <w:r w:rsidRPr="0074284F">
              <w:rPr>
                <w:rStyle w:val="Strong"/>
                <w:sz w:val="20"/>
                <w:szCs w:val="20"/>
                <w:lang w:val="en-US"/>
              </w:rPr>
              <w:t>whether or not</w:t>
            </w:r>
            <w:proofErr w:type="gramEnd"/>
            <w:r w:rsidRPr="0074284F">
              <w:rPr>
                <w:rStyle w:val="Strong"/>
                <w:sz w:val="20"/>
                <w:szCs w:val="20"/>
                <w:lang w:val="en-US"/>
              </w:rPr>
              <w:t xml:space="preserve"> the driver is in an appropriate position to operate the vehicle controls. The strategy employed for classification and detection of such positions shall be documented by the manufacturer and assessed by the Type Approval Authority. </w:t>
            </w:r>
          </w:p>
          <w:p w14:paraId="401CE1DE" w14:textId="77777777" w:rsidR="00C049F2" w:rsidRPr="0074284F" w:rsidRDefault="00C049F2" w:rsidP="00C049F2">
            <w:pPr>
              <w:pStyle w:val="NormalWeb"/>
              <w:rPr>
                <w:sz w:val="20"/>
                <w:szCs w:val="20"/>
                <w:lang w:val="en-US"/>
              </w:rPr>
            </w:pPr>
            <w:r w:rsidRPr="0074284F">
              <w:rPr>
                <w:sz w:val="20"/>
                <w:szCs w:val="20"/>
                <w:lang w:val="en-US"/>
              </w:rPr>
              <w:t>  </w:t>
            </w:r>
          </w:p>
          <w:p w14:paraId="2F11C9CE" w14:textId="77777777" w:rsidR="00C049F2" w:rsidRPr="0074284F" w:rsidRDefault="00C049F2" w:rsidP="00C049F2">
            <w:pPr>
              <w:pStyle w:val="NormalWeb"/>
              <w:rPr>
                <w:sz w:val="20"/>
                <w:szCs w:val="20"/>
                <w:lang w:val="en-US"/>
              </w:rPr>
            </w:pPr>
            <w:r w:rsidRPr="0074284F">
              <w:rPr>
                <w:rStyle w:val="Strong"/>
                <w:sz w:val="20"/>
                <w:szCs w:val="20"/>
                <w:lang w:val="en-US"/>
              </w:rPr>
              <w:t>7.2.</w:t>
            </w:r>
            <w:r w:rsidRPr="0074284F">
              <w:rPr>
                <w:sz w:val="20"/>
                <w:szCs w:val="20"/>
                <w:lang w:val="en-US"/>
              </w:rPr>
              <w:t xml:space="preserve"> </w:t>
            </w:r>
            <w:proofErr w:type="gramStart"/>
            <w:r w:rsidRPr="0074284F">
              <w:rPr>
                <w:sz w:val="20"/>
                <w:szCs w:val="20"/>
                <w:lang w:val="en-US"/>
              </w:rPr>
              <w:t>- </w:t>
            </w:r>
            <w:r w:rsidRPr="0074284F">
              <w:rPr>
                <w:rStyle w:val="Strong"/>
                <w:sz w:val="20"/>
                <w:szCs w:val="20"/>
                <w:lang w:val="en-US"/>
              </w:rPr>
              <w:t xml:space="preserve"> If</w:t>
            </w:r>
            <w:proofErr w:type="gramEnd"/>
            <w:r w:rsidRPr="0074284F">
              <w:rPr>
                <w:rStyle w:val="Strong"/>
                <w:sz w:val="20"/>
                <w:szCs w:val="20"/>
                <w:lang w:val="en-US"/>
              </w:rPr>
              <w:t xml:space="preserve"> the driver is deemed, as per the strategy, not to be in an appropriate position to operate the vehicle controls for [10] seconds, an HOR shall be given. </w:t>
            </w:r>
          </w:p>
          <w:p w14:paraId="5877BA9A" w14:textId="77777777" w:rsidR="00C049F2" w:rsidRPr="0074284F" w:rsidRDefault="00C049F2" w:rsidP="00C049F2">
            <w:pPr>
              <w:pStyle w:val="NormalWeb"/>
              <w:rPr>
                <w:sz w:val="20"/>
                <w:szCs w:val="20"/>
                <w:lang w:val="en-US"/>
              </w:rPr>
            </w:pPr>
            <w:r w:rsidRPr="0074284F">
              <w:rPr>
                <w:sz w:val="20"/>
                <w:szCs w:val="20"/>
                <w:lang w:val="en-US"/>
              </w:rPr>
              <w:t>  </w:t>
            </w:r>
          </w:p>
          <w:p w14:paraId="043E8CD3" w14:textId="77777777" w:rsidR="00C049F2" w:rsidRPr="0074284F" w:rsidRDefault="00C049F2" w:rsidP="00C049F2">
            <w:pPr>
              <w:pStyle w:val="NormalWeb"/>
              <w:rPr>
                <w:sz w:val="20"/>
                <w:szCs w:val="20"/>
                <w:lang w:val="en-US"/>
              </w:rPr>
            </w:pPr>
            <w:r w:rsidRPr="0074284F">
              <w:rPr>
                <w:rStyle w:val="Strong"/>
                <w:sz w:val="20"/>
                <w:szCs w:val="20"/>
                <w:lang w:val="en-US"/>
              </w:rPr>
              <w:t>7.3.</w:t>
            </w:r>
            <w:r w:rsidRPr="0074284F">
              <w:rPr>
                <w:sz w:val="20"/>
                <w:szCs w:val="20"/>
                <w:lang w:val="en-US"/>
              </w:rPr>
              <w:t xml:space="preserve">  - </w:t>
            </w:r>
            <w:r w:rsidRPr="0074284F">
              <w:rPr>
                <w:rStyle w:val="Strong"/>
                <w:sz w:val="20"/>
                <w:szCs w:val="20"/>
                <w:lang w:val="en-US"/>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6EAD3D30" w14:textId="77777777" w:rsidR="00C049F2" w:rsidRPr="0074284F" w:rsidRDefault="00C049F2" w:rsidP="00C049F2">
            <w:pPr>
              <w:pStyle w:val="NormalWeb"/>
              <w:rPr>
                <w:sz w:val="20"/>
                <w:szCs w:val="20"/>
                <w:lang w:val="en-US"/>
              </w:rPr>
            </w:pPr>
            <w:r w:rsidRPr="0074284F">
              <w:rPr>
                <w:sz w:val="20"/>
                <w:szCs w:val="20"/>
                <w:lang w:val="en-US"/>
              </w:rPr>
              <w:t> </w:t>
            </w:r>
          </w:p>
          <w:p w14:paraId="07113FAB" w14:textId="77777777" w:rsidR="00C049F2" w:rsidRPr="0074284F" w:rsidRDefault="00C049F2" w:rsidP="00C049F2">
            <w:pPr>
              <w:pStyle w:val="NormalWeb"/>
              <w:rPr>
                <w:sz w:val="20"/>
                <w:szCs w:val="20"/>
                <w:lang w:val="en-US"/>
              </w:rPr>
            </w:pPr>
          </w:p>
          <w:p w14:paraId="3BC445E2"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428" w:type="dxa"/>
            <w:tcMar>
              <w:top w:w="75" w:type="dxa"/>
              <w:left w:w="75" w:type="dxa"/>
              <w:bottom w:w="75" w:type="dxa"/>
              <w:right w:w="75" w:type="dxa"/>
            </w:tcMar>
            <w:hideMark/>
          </w:tcPr>
          <w:p w14:paraId="06AFB754" w14:textId="77777777" w:rsidR="00C049F2" w:rsidRPr="0074284F" w:rsidRDefault="00C049F2" w:rsidP="00C049F2">
            <w:pPr>
              <w:pStyle w:val="NormalWeb"/>
              <w:rPr>
                <w:rStyle w:val="Strong"/>
                <w:b w:val="0"/>
                <w:bCs w:val="0"/>
                <w:color w:val="333333"/>
                <w:sz w:val="20"/>
                <w:szCs w:val="20"/>
                <w:lang w:val="en-US"/>
              </w:rPr>
            </w:pPr>
            <w:r w:rsidRPr="0074284F">
              <w:rPr>
                <w:rStyle w:val="Strong"/>
                <w:color w:val="333333"/>
                <w:sz w:val="20"/>
                <w:szCs w:val="20"/>
                <w:lang w:val="en-US"/>
              </w:rPr>
              <w:t> </w:t>
            </w:r>
            <w:r w:rsidRPr="0074284F">
              <w:rPr>
                <w:rStyle w:val="Strong"/>
                <w:b w:val="0"/>
                <w:bCs w:val="0"/>
                <w:color w:val="333333"/>
                <w:sz w:val="20"/>
                <w:szCs w:val="20"/>
                <w:highlight w:val="green"/>
                <w:lang w:val="en-US"/>
              </w:rPr>
              <w:t>EME:</w:t>
            </w:r>
          </w:p>
          <w:p w14:paraId="3495551D" w14:textId="3F5C285C" w:rsidR="00C049F2" w:rsidRPr="0074284F" w:rsidRDefault="00C049F2" w:rsidP="00C049F2">
            <w:pPr>
              <w:pStyle w:val="NormalWeb"/>
              <w:rPr>
                <w:sz w:val="20"/>
                <w:szCs w:val="20"/>
                <w:lang w:val="en-US"/>
              </w:rPr>
            </w:pPr>
            <w:r w:rsidRPr="0074284F">
              <w:rPr>
                <w:rStyle w:val="Strong"/>
                <w:sz w:val="20"/>
                <w:szCs w:val="20"/>
                <w:lang w:val="en-US"/>
              </w:rPr>
              <w:t xml:space="preserve">7.1. </w:t>
            </w:r>
            <w:r w:rsidRPr="0074284F">
              <w:rPr>
                <w:sz w:val="20"/>
                <w:szCs w:val="20"/>
                <w:lang w:val="en-US"/>
              </w:rPr>
              <w:t xml:space="preserve">- </w:t>
            </w:r>
            <w:r w:rsidRPr="0074284F">
              <w:rPr>
                <w:rStyle w:val="Strong"/>
                <w:sz w:val="20"/>
                <w:szCs w:val="20"/>
                <w:lang w:val="en-US"/>
              </w:rPr>
              <w:t xml:space="preserve">The driver state monitoring system shall aim to determine </w:t>
            </w:r>
            <w:proofErr w:type="gramStart"/>
            <w:r w:rsidRPr="0074284F">
              <w:rPr>
                <w:rStyle w:val="Strong"/>
                <w:sz w:val="20"/>
                <w:szCs w:val="20"/>
                <w:lang w:val="en-US"/>
              </w:rPr>
              <w:t>whether or not</w:t>
            </w:r>
            <w:proofErr w:type="gramEnd"/>
            <w:r w:rsidRPr="0074284F">
              <w:rPr>
                <w:rStyle w:val="Strong"/>
                <w:sz w:val="20"/>
                <w:szCs w:val="20"/>
                <w:lang w:val="en-US"/>
              </w:rPr>
              <w:t xml:space="preserve"> the driver is in an appropriate position to operate the vehicle controls. The strategy employed for classification and detection of such positions shall be documented by the manufacturer and assessed by the Type Approval Authority. </w:t>
            </w:r>
            <w:r w:rsidRPr="0074284F">
              <w:rPr>
                <w:sz w:val="20"/>
                <w:szCs w:val="20"/>
                <w:lang w:val="en-US"/>
              </w:rPr>
              <w:t>  </w:t>
            </w:r>
          </w:p>
          <w:p w14:paraId="5FEF0EA7" w14:textId="77777777" w:rsidR="00C049F2" w:rsidRPr="0074284F" w:rsidRDefault="00C049F2" w:rsidP="00C049F2">
            <w:pPr>
              <w:pStyle w:val="NormalWeb"/>
              <w:rPr>
                <w:sz w:val="20"/>
                <w:szCs w:val="20"/>
                <w:lang w:val="en-US"/>
              </w:rPr>
            </w:pPr>
            <w:r w:rsidRPr="0074284F">
              <w:rPr>
                <w:rStyle w:val="Strong"/>
                <w:sz w:val="20"/>
                <w:szCs w:val="20"/>
                <w:lang w:val="en-US"/>
              </w:rPr>
              <w:t>7.2.</w:t>
            </w:r>
            <w:r w:rsidRPr="0074284F">
              <w:rPr>
                <w:sz w:val="20"/>
                <w:szCs w:val="20"/>
                <w:lang w:val="en-US"/>
              </w:rPr>
              <w:t xml:space="preserve"> </w:t>
            </w:r>
            <w:proofErr w:type="gramStart"/>
            <w:r w:rsidRPr="0074284F">
              <w:rPr>
                <w:sz w:val="20"/>
                <w:szCs w:val="20"/>
                <w:lang w:val="en-US"/>
              </w:rPr>
              <w:t>- </w:t>
            </w:r>
            <w:r w:rsidRPr="0074284F">
              <w:rPr>
                <w:rStyle w:val="Strong"/>
                <w:sz w:val="20"/>
                <w:szCs w:val="20"/>
                <w:lang w:val="en-US"/>
              </w:rPr>
              <w:t xml:space="preserve"> If</w:t>
            </w:r>
            <w:proofErr w:type="gramEnd"/>
            <w:r w:rsidRPr="0074284F">
              <w:rPr>
                <w:rStyle w:val="Strong"/>
                <w:sz w:val="20"/>
                <w:szCs w:val="20"/>
                <w:lang w:val="en-US"/>
              </w:rPr>
              <w:t xml:space="preserve"> the driver is deemed, as per the strategy, not to be in an appropriate position to operate the vehicle controls for [10] seconds, an HOR shall be given. </w:t>
            </w:r>
          </w:p>
          <w:p w14:paraId="586DC873" w14:textId="5B249423" w:rsidR="00C049F2" w:rsidRPr="0074284F" w:rsidRDefault="00C049F2" w:rsidP="00C049F2">
            <w:pPr>
              <w:pStyle w:val="NormalWeb"/>
              <w:rPr>
                <w:sz w:val="20"/>
                <w:szCs w:val="20"/>
              </w:rPr>
            </w:pPr>
            <w:r w:rsidRPr="0074284F">
              <w:rPr>
                <w:rStyle w:val="Strong"/>
                <w:sz w:val="20"/>
                <w:szCs w:val="20"/>
                <w:lang w:val="en-US"/>
              </w:rPr>
              <w:t>7.3.</w:t>
            </w:r>
            <w:r w:rsidRPr="0074284F">
              <w:rPr>
                <w:sz w:val="20"/>
                <w:szCs w:val="20"/>
                <w:lang w:val="en-US"/>
              </w:rPr>
              <w:t xml:space="preserve">  - </w:t>
            </w:r>
            <w:r w:rsidRPr="0074284F">
              <w:rPr>
                <w:rStyle w:val="Strong"/>
                <w:sz w:val="20"/>
                <w:szCs w:val="20"/>
                <w:lang w:val="en-US"/>
              </w:rPr>
              <w:t xml:space="preserve">Following such an HOR, the system shall only resume operating whilst withholding HORs once the driver has been deemed, as per the strategy, to be in an appropriate position to operate the vehicle controls and not to be motorically disengaged for at least </w:t>
            </w:r>
            <w:r w:rsidRPr="0074284F">
              <w:rPr>
                <w:rStyle w:val="Strong"/>
                <w:strike/>
                <w:sz w:val="20"/>
                <w:szCs w:val="20"/>
                <w:highlight w:val="yellow"/>
                <w:lang w:val="en-US"/>
              </w:rPr>
              <w:t>[30</w:t>
            </w:r>
            <w:proofErr w:type="gramStart"/>
            <w:r w:rsidRPr="0074284F">
              <w:rPr>
                <w:rStyle w:val="Strong"/>
                <w:strike/>
                <w:sz w:val="20"/>
                <w:szCs w:val="20"/>
                <w:highlight w:val="yellow"/>
                <w:lang w:val="en-US"/>
              </w:rPr>
              <w:t>s]</w:t>
            </w:r>
            <w:r w:rsidRPr="0074284F">
              <w:rPr>
                <w:rStyle w:val="Strong"/>
                <w:sz w:val="20"/>
                <w:szCs w:val="20"/>
                <w:highlight w:val="yellow"/>
                <w:lang w:val="en-US"/>
              </w:rPr>
              <w:t>[</w:t>
            </w:r>
            <w:proofErr w:type="gramEnd"/>
            <w:r w:rsidRPr="0074284F">
              <w:rPr>
                <w:rStyle w:val="Strong"/>
                <w:sz w:val="20"/>
                <w:szCs w:val="20"/>
                <w:highlight w:val="yellow"/>
                <w:lang w:val="en-US"/>
              </w:rPr>
              <w:t>5s]</w:t>
            </w:r>
            <w:r w:rsidRPr="0074284F">
              <w:rPr>
                <w:rStyle w:val="Strong"/>
                <w:sz w:val="20"/>
                <w:szCs w:val="20"/>
                <w:lang w:val="en-US"/>
              </w:rPr>
              <w:t>. </w:t>
            </w:r>
          </w:p>
          <w:p w14:paraId="6B2BD715" w14:textId="25F58EA3" w:rsidR="00C049F2" w:rsidRPr="0074284F" w:rsidRDefault="00C049F2" w:rsidP="00C049F2">
            <w:pPr>
              <w:pStyle w:val="NormalWeb"/>
              <w:rPr>
                <w:sz w:val="20"/>
                <w:szCs w:val="20"/>
              </w:rPr>
            </w:pPr>
            <w:r w:rsidRPr="0074284F">
              <w:rPr>
                <w:sz w:val="20"/>
                <w:szCs w:val="20"/>
                <w:highlight w:val="green"/>
              </w:rPr>
              <w:t>JRC:</w:t>
            </w:r>
            <w:r w:rsidRPr="0074284F">
              <w:rPr>
                <w:sz w:val="20"/>
                <w:szCs w:val="20"/>
              </w:rPr>
              <w:br/>
            </w:r>
            <w:r w:rsidRPr="0074284F">
              <w:rPr>
                <w:rStyle w:val="Strong"/>
                <w:sz w:val="20"/>
                <w:szCs w:val="20"/>
              </w:rPr>
              <w:t xml:space="preserve">7.1. </w:t>
            </w:r>
            <w:r w:rsidRPr="0074284F">
              <w:rPr>
                <w:sz w:val="20"/>
                <w:szCs w:val="20"/>
              </w:rPr>
              <w:t xml:space="preserve">- </w:t>
            </w:r>
            <w:r w:rsidRPr="0074284F">
              <w:rPr>
                <w:rStyle w:val="Strong"/>
                <w:sz w:val="20"/>
                <w:szCs w:val="20"/>
              </w:rPr>
              <w:t xml:space="preserve">The driver state monitoring system shall aim to determine </w:t>
            </w:r>
            <w:proofErr w:type="gramStart"/>
            <w:r w:rsidRPr="0074284F">
              <w:rPr>
                <w:rStyle w:val="Strong"/>
                <w:sz w:val="20"/>
                <w:szCs w:val="20"/>
              </w:rPr>
              <w:t>whether or not</w:t>
            </w:r>
            <w:proofErr w:type="gramEnd"/>
            <w:r w:rsidRPr="0074284F">
              <w:rPr>
                <w:rStyle w:val="Strong"/>
                <w:sz w:val="20"/>
                <w:szCs w:val="20"/>
              </w:rPr>
              <w:t xml:space="preserve"> the driver is in an appropriate position to operate the vehicle controls. </w:t>
            </w:r>
            <w:r w:rsidRPr="0074284F">
              <w:rPr>
                <w:rStyle w:val="Strong"/>
                <w:sz w:val="20"/>
                <w:szCs w:val="20"/>
                <w:u w:val="single"/>
              </w:rPr>
              <w:t xml:space="preserve">This assessment shall include driver's hands. </w:t>
            </w:r>
            <w:r w:rsidRPr="0074284F">
              <w:rPr>
                <w:rStyle w:val="Strong"/>
                <w:sz w:val="20"/>
                <w:szCs w:val="20"/>
              </w:rPr>
              <w:t>The strategy employed for classification and detection of such positions shall be documented by the manufacturer and assessed by the Type Approval Authority. </w:t>
            </w:r>
          </w:p>
          <w:p w14:paraId="3EE33D67" w14:textId="77777777" w:rsidR="00C049F2" w:rsidRPr="0074284F" w:rsidRDefault="00C049F2" w:rsidP="00C049F2">
            <w:pPr>
              <w:pStyle w:val="NormalWeb"/>
              <w:rPr>
                <w:sz w:val="20"/>
                <w:szCs w:val="20"/>
              </w:rPr>
            </w:pPr>
            <w:r w:rsidRPr="0074284F">
              <w:rPr>
                <w:rStyle w:val="Strong"/>
                <w:sz w:val="20"/>
                <w:szCs w:val="20"/>
              </w:rPr>
              <w:t>7.2.</w:t>
            </w:r>
            <w:r w:rsidRPr="0074284F">
              <w:rPr>
                <w:sz w:val="20"/>
                <w:szCs w:val="20"/>
              </w:rPr>
              <w:t xml:space="preserve"> - </w:t>
            </w:r>
            <w:r w:rsidRPr="0074284F">
              <w:rPr>
                <w:rStyle w:val="Strong"/>
                <w:sz w:val="20"/>
                <w:szCs w:val="20"/>
              </w:rPr>
              <w:t xml:space="preserve"> If the driver is deemed, as per the strategy, not to be in an appropriate position to operate the vehicle controls for [10] seconds, an HOR shall be given. </w:t>
            </w:r>
          </w:p>
          <w:p w14:paraId="24801AAC" w14:textId="77777777" w:rsidR="00C049F2" w:rsidRPr="0074284F" w:rsidRDefault="00C049F2" w:rsidP="00C049F2">
            <w:pPr>
              <w:pStyle w:val="NormalWeb"/>
              <w:rPr>
                <w:rStyle w:val="Strong"/>
                <w:sz w:val="20"/>
                <w:szCs w:val="20"/>
              </w:rPr>
            </w:pPr>
            <w:r w:rsidRPr="0074284F">
              <w:rPr>
                <w:rStyle w:val="Strong"/>
                <w:sz w:val="20"/>
                <w:szCs w:val="20"/>
              </w:rPr>
              <w:t>7.3.</w:t>
            </w:r>
            <w:r w:rsidRPr="0074284F">
              <w:rPr>
                <w:sz w:val="20"/>
                <w:szCs w:val="20"/>
              </w:rPr>
              <w:t xml:space="preserve">  - </w:t>
            </w:r>
            <w:r w:rsidRPr="0074284F">
              <w:rPr>
                <w:rStyle w:val="Strong"/>
                <w:sz w:val="20"/>
                <w:szCs w:val="20"/>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0C326BCC" w14:textId="77777777" w:rsidR="008332E6" w:rsidRPr="0074284F" w:rsidRDefault="008332E6" w:rsidP="00C049F2">
            <w:pPr>
              <w:pStyle w:val="NormalWeb"/>
              <w:rPr>
                <w:rStyle w:val="Strong"/>
                <w:sz w:val="20"/>
                <w:szCs w:val="20"/>
              </w:rPr>
            </w:pPr>
            <w:r w:rsidRPr="0074284F">
              <w:rPr>
                <w:rStyle w:val="Strong"/>
                <w:sz w:val="20"/>
                <w:szCs w:val="20"/>
                <w:highlight w:val="green"/>
              </w:rPr>
              <w:t>Japan</w:t>
            </w:r>
          </w:p>
          <w:p w14:paraId="7AA18C61" w14:textId="77777777" w:rsidR="008332E6" w:rsidRPr="0074284F" w:rsidRDefault="008332E6" w:rsidP="00C049F2">
            <w:pPr>
              <w:pStyle w:val="NormalWeb"/>
              <w:rPr>
                <w:sz w:val="20"/>
                <w:szCs w:val="20"/>
              </w:rPr>
            </w:pPr>
            <w:r w:rsidRPr="0074284F">
              <w:rPr>
                <w:sz w:val="20"/>
                <w:szCs w:val="20"/>
              </w:rPr>
              <w:t>7.3</w:t>
            </w:r>
          </w:p>
          <w:p w14:paraId="22935841" w14:textId="77777777" w:rsidR="008332E6" w:rsidRPr="0074284F" w:rsidRDefault="008332E6" w:rsidP="008332E6">
            <w:pPr>
              <w:pStyle w:val="NormalWeb"/>
              <w:rPr>
                <w:rStyle w:val="Strong"/>
                <w:color w:val="333333"/>
                <w:sz w:val="20"/>
                <w:szCs w:val="20"/>
              </w:rPr>
            </w:pPr>
            <w:r w:rsidRPr="0074284F">
              <w:rPr>
                <w:rStyle w:val="Strong"/>
                <w:sz w:val="20"/>
                <w:szCs w:val="20"/>
              </w:rPr>
              <w:t xml:space="preserve"> It is </w:t>
            </w:r>
            <w:proofErr w:type="gramStart"/>
            <w:r w:rsidRPr="0074284F">
              <w:rPr>
                <w:rStyle w:val="Strong"/>
                <w:sz w:val="20"/>
                <w:szCs w:val="20"/>
              </w:rPr>
              <w:t>co</w:t>
            </w:r>
            <w:r w:rsidRPr="0074284F">
              <w:rPr>
                <w:rStyle w:val="Strong"/>
                <w:color w:val="333333"/>
                <w:sz w:val="20"/>
                <w:szCs w:val="20"/>
              </w:rPr>
              <w:t>nsidered  that</w:t>
            </w:r>
            <w:proofErr w:type="gramEnd"/>
            <w:r w:rsidRPr="0074284F">
              <w:rPr>
                <w:rStyle w:val="Strong"/>
                <w:color w:val="333333"/>
                <w:sz w:val="20"/>
                <w:szCs w:val="20"/>
              </w:rPr>
              <w:t xml:space="preserve"> 30 s is too long, as the driver may not understand why the system does not resume operation whilst withholding HORs after returning to an appropriate position to operate the vehicle controls.</w:t>
            </w:r>
          </w:p>
          <w:p w14:paraId="73B9C2DE" w14:textId="49167449" w:rsidR="008332E6" w:rsidRPr="0074284F" w:rsidRDefault="008332E6" w:rsidP="00C049F2">
            <w:pPr>
              <w:pStyle w:val="NormalWeb"/>
              <w:rPr>
                <w:b/>
                <w:bCs/>
                <w:sz w:val="20"/>
                <w:szCs w:val="20"/>
              </w:rPr>
            </w:pPr>
          </w:p>
        </w:tc>
        <w:tc>
          <w:tcPr>
            <w:tcW w:w="5727" w:type="dxa"/>
          </w:tcPr>
          <w:p w14:paraId="422F396B" w14:textId="7FBFB060" w:rsidR="00C049F2" w:rsidRPr="0074284F" w:rsidRDefault="00C049F2" w:rsidP="008332E6">
            <w:pPr>
              <w:pStyle w:val="NormalWeb"/>
              <w:rPr>
                <w:rStyle w:val="Strong"/>
                <w:color w:val="333333"/>
                <w:sz w:val="20"/>
                <w:szCs w:val="20"/>
                <w:lang w:val="en-US"/>
              </w:rPr>
            </w:pPr>
          </w:p>
        </w:tc>
      </w:tr>
      <w:tr w:rsidR="00022FAA" w:rsidRPr="0074284F" w14:paraId="71C384C4" w14:textId="6C32B30B" w:rsidTr="00605A7E">
        <w:trPr>
          <w:divId w:val="1045132979"/>
        </w:trPr>
        <w:tc>
          <w:tcPr>
            <w:tcW w:w="1557" w:type="dxa"/>
            <w:tcMar>
              <w:top w:w="75" w:type="dxa"/>
              <w:left w:w="75" w:type="dxa"/>
              <w:bottom w:w="75" w:type="dxa"/>
              <w:right w:w="75" w:type="dxa"/>
            </w:tcMar>
            <w:hideMark/>
          </w:tcPr>
          <w:p w14:paraId="1894BE08" w14:textId="77777777" w:rsidR="00022FAA" w:rsidRPr="0074284F" w:rsidRDefault="00022FAA" w:rsidP="00C049F2">
            <w:pPr>
              <w:pStyle w:val="NormalWeb"/>
              <w:rPr>
                <w:sz w:val="20"/>
                <w:szCs w:val="20"/>
              </w:rPr>
            </w:pPr>
            <w:r w:rsidRPr="0074284F">
              <w:rPr>
                <w:sz w:val="20"/>
                <w:szCs w:val="20"/>
              </w:rPr>
              <w:t>5.5.4.2.7.1</w:t>
            </w:r>
          </w:p>
        </w:tc>
        <w:tc>
          <w:tcPr>
            <w:tcW w:w="6243" w:type="dxa"/>
            <w:tcMar>
              <w:top w:w="75" w:type="dxa"/>
              <w:left w:w="75" w:type="dxa"/>
              <w:bottom w:w="75" w:type="dxa"/>
              <w:right w:w="75" w:type="dxa"/>
            </w:tcMar>
            <w:hideMark/>
          </w:tcPr>
          <w:p w14:paraId="1D4AEFC2" w14:textId="77777777" w:rsidR="00022FAA" w:rsidRPr="0074284F" w:rsidRDefault="00022FAA" w:rsidP="00C049F2">
            <w:pPr>
              <w:pStyle w:val="NormalWeb"/>
              <w:rPr>
                <w:sz w:val="20"/>
                <w:szCs w:val="20"/>
                <w:lang w:val="en-US"/>
              </w:rPr>
            </w:pPr>
            <w:r w:rsidRPr="0074284F">
              <w:rPr>
                <w:rStyle w:val="Strong"/>
                <w:sz w:val="20"/>
                <w:szCs w:val="20"/>
                <w:lang w:val="en-US"/>
              </w:rPr>
              <w:t>Option 1</w:t>
            </w:r>
          </w:p>
          <w:p w14:paraId="5EDC9774" w14:textId="77777777" w:rsidR="00022FAA" w:rsidRPr="0074284F" w:rsidRDefault="00022FAA" w:rsidP="00C049F2">
            <w:pPr>
              <w:pStyle w:val="NormalWeb"/>
              <w:rPr>
                <w:sz w:val="20"/>
                <w:szCs w:val="20"/>
                <w:lang w:val="en-US"/>
              </w:rPr>
            </w:pPr>
            <w:proofErr w:type="gramStart"/>
            <w:r w:rsidRPr="0074284F">
              <w:rPr>
                <w:rStyle w:val="Strong"/>
                <w:sz w:val="20"/>
                <w:szCs w:val="20"/>
                <w:lang w:val="en-US"/>
              </w:rPr>
              <w:t>[ The</w:t>
            </w:r>
            <w:proofErr w:type="gramEnd"/>
            <w:r w:rsidRPr="0074284F">
              <w:rPr>
                <w:rStyle w:val="Strong"/>
                <w:sz w:val="20"/>
                <w:szCs w:val="20"/>
                <w:lang w:val="en-US"/>
              </w:rPr>
              <w:t xml:space="preserve"> driver state monitoring system shall be able to determine drowsiness (as in UN DDAW) and equipped with strategies to implement </w:t>
            </w:r>
            <w:proofErr w:type="gramStart"/>
            <w:r w:rsidRPr="0074284F">
              <w:rPr>
                <w:rStyle w:val="Strong"/>
                <w:sz w:val="20"/>
                <w:szCs w:val="20"/>
                <w:lang w:val="en-US"/>
              </w:rPr>
              <w:t>appropriate  countermeasures. ]</w:t>
            </w:r>
            <w:proofErr w:type="gramEnd"/>
          </w:p>
          <w:p w14:paraId="4FAB1CE6" w14:textId="77777777" w:rsidR="00022FAA" w:rsidRPr="0074284F" w:rsidRDefault="00022FAA" w:rsidP="00C049F2">
            <w:pPr>
              <w:pStyle w:val="NormalWeb"/>
              <w:rPr>
                <w:sz w:val="20"/>
                <w:szCs w:val="20"/>
                <w:lang w:val="en-US"/>
              </w:rPr>
            </w:pPr>
            <w:r w:rsidRPr="0074284F">
              <w:rPr>
                <w:rStyle w:val="Strong"/>
                <w:sz w:val="20"/>
                <w:szCs w:val="20"/>
                <w:lang w:val="en-US"/>
              </w:rPr>
              <w:t>Option 2</w:t>
            </w:r>
          </w:p>
          <w:p w14:paraId="4720944F" w14:textId="783D7498" w:rsidR="00022FAA" w:rsidRPr="0074284F" w:rsidRDefault="00022FAA" w:rsidP="00EC64A7">
            <w:pPr>
              <w:pStyle w:val="NormalWeb"/>
              <w:rPr>
                <w:sz w:val="20"/>
                <w:szCs w:val="20"/>
                <w:lang w:val="en-US"/>
              </w:rPr>
            </w:pPr>
            <w:r w:rsidRPr="0074284F">
              <w:rPr>
                <w:rStyle w:val="Strong"/>
                <w:sz w:val="20"/>
                <w:szCs w:val="20"/>
                <w:lang w:val="en-US"/>
              </w:rPr>
              <w:t xml:space="preserve">[ When the system is not capable of performing system-initiated </w:t>
            </w:r>
            <w:proofErr w:type="spellStart"/>
            <w:r w:rsidRPr="0074284F">
              <w:rPr>
                <w:rStyle w:val="Strong"/>
                <w:sz w:val="20"/>
                <w:szCs w:val="20"/>
                <w:lang w:val="en-US"/>
              </w:rPr>
              <w:t>manoeuvres</w:t>
            </w:r>
            <w:proofErr w:type="spellEnd"/>
            <w:r w:rsidRPr="0074284F">
              <w:rPr>
                <w:rStyle w:val="Strong"/>
                <w:sz w:val="20"/>
                <w:szCs w:val="20"/>
                <w:lang w:val="en-US"/>
              </w:rPr>
              <w:t>,</w:t>
            </w:r>
            <w:r w:rsidRPr="0074284F">
              <w:rPr>
                <w:sz w:val="20"/>
                <w:szCs w:val="20"/>
                <w:lang w:val="en-US"/>
              </w:rPr>
              <w:t xml:space="preserve"> the driver state monitoring system shall</w:t>
            </w:r>
            <w:r w:rsidRPr="0074284F">
              <w:rPr>
                <w:rStyle w:val="Strong"/>
                <w:sz w:val="20"/>
                <w:szCs w:val="20"/>
                <w:lang w:val="en-US"/>
              </w:rPr>
              <w:t xml:space="preserve"> have</w:t>
            </w:r>
            <w:r w:rsidRPr="0074284F">
              <w:rPr>
                <w:sz w:val="20"/>
                <w:szCs w:val="20"/>
                <w:lang w:val="en-US"/>
              </w:rPr>
              <w:t> strategies to assess whether the driver is disengaged in the event that no driver input has been determined over prolonged periods (e.g. through a negative determination of driver drowsiness</w:t>
            </w:r>
            <w:r w:rsidRPr="0074284F">
              <w:rPr>
                <w:rStyle w:val="Strong"/>
                <w:sz w:val="20"/>
                <w:szCs w:val="20"/>
                <w:lang w:val="en-US"/>
              </w:rPr>
              <w:t>, or assessment of changes in gaze direction</w:t>
            </w:r>
            <w:r w:rsidRPr="0074284F">
              <w:rPr>
                <w:sz w:val="20"/>
                <w:szCs w:val="20"/>
                <w:lang w:val="en-US"/>
              </w:rPr>
              <w:t>) and implement appropriate countermeasures.</w:t>
            </w:r>
          </w:p>
        </w:tc>
        <w:tc>
          <w:tcPr>
            <w:tcW w:w="6428" w:type="dxa"/>
            <w:tcMar>
              <w:top w:w="75" w:type="dxa"/>
              <w:left w:w="75" w:type="dxa"/>
              <w:bottom w:w="75" w:type="dxa"/>
              <w:right w:w="75" w:type="dxa"/>
            </w:tcMar>
            <w:hideMark/>
          </w:tcPr>
          <w:p w14:paraId="058C11D7" w14:textId="77777777" w:rsidR="00022FAA" w:rsidRPr="0074284F" w:rsidRDefault="00022FAA" w:rsidP="00C049F2">
            <w:pPr>
              <w:pStyle w:val="NormalWeb"/>
              <w:rPr>
                <w:rStyle w:val="Strong"/>
                <w:b w:val="0"/>
                <w:bCs w:val="0"/>
                <w:color w:val="333333"/>
                <w:sz w:val="20"/>
                <w:szCs w:val="20"/>
                <w:lang w:val="en-US"/>
              </w:rPr>
            </w:pPr>
            <w:r w:rsidRPr="0074284F">
              <w:rPr>
                <w:rStyle w:val="Strong"/>
                <w:b w:val="0"/>
                <w:bCs w:val="0"/>
                <w:color w:val="333333"/>
                <w:sz w:val="20"/>
                <w:szCs w:val="20"/>
                <w:lang w:val="en-US"/>
              </w:rPr>
              <w:t> </w:t>
            </w:r>
            <w:r w:rsidRPr="0074284F">
              <w:rPr>
                <w:rStyle w:val="Strong"/>
                <w:b w:val="0"/>
                <w:bCs w:val="0"/>
                <w:color w:val="333333"/>
                <w:sz w:val="20"/>
                <w:szCs w:val="20"/>
                <w:highlight w:val="green"/>
                <w:lang w:val="en-US"/>
              </w:rPr>
              <w:t>EME</w:t>
            </w:r>
          </w:p>
          <w:p w14:paraId="6995295D" w14:textId="77777777" w:rsidR="00022FAA" w:rsidRPr="0074284F" w:rsidRDefault="00022FAA" w:rsidP="00C049F2">
            <w:pPr>
              <w:pStyle w:val="NormalWeb"/>
              <w:rPr>
                <w:strike/>
                <w:sz w:val="20"/>
                <w:szCs w:val="20"/>
                <w:highlight w:val="yellow"/>
                <w:lang w:val="en-US"/>
              </w:rPr>
            </w:pPr>
            <w:r w:rsidRPr="0074284F">
              <w:rPr>
                <w:rStyle w:val="Strong"/>
                <w:strike/>
                <w:sz w:val="20"/>
                <w:szCs w:val="20"/>
                <w:highlight w:val="yellow"/>
                <w:lang w:val="en-US"/>
              </w:rPr>
              <w:t>Option 1</w:t>
            </w:r>
          </w:p>
          <w:p w14:paraId="1A60C0D6" w14:textId="77777777" w:rsidR="00022FAA" w:rsidRPr="0074284F" w:rsidRDefault="00022FAA" w:rsidP="00C049F2">
            <w:pPr>
              <w:pStyle w:val="NormalWeb"/>
              <w:rPr>
                <w:strike/>
                <w:sz w:val="20"/>
                <w:szCs w:val="20"/>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driver state monitoring system shall be able to determine drowsiness (as in UN DDAW) and equipped with strategies to implement </w:t>
            </w:r>
            <w:proofErr w:type="gramStart"/>
            <w:r w:rsidRPr="0074284F">
              <w:rPr>
                <w:rStyle w:val="Strong"/>
                <w:strike/>
                <w:sz w:val="20"/>
                <w:szCs w:val="20"/>
                <w:highlight w:val="yellow"/>
                <w:lang w:val="en-US"/>
              </w:rPr>
              <w:t>appropriate  countermeasures. ]</w:t>
            </w:r>
            <w:proofErr w:type="gramEnd"/>
          </w:p>
          <w:p w14:paraId="0CD28260" w14:textId="77777777" w:rsidR="00022FAA" w:rsidRPr="0074284F" w:rsidRDefault="00022FAA" w:rsidP="00C049F2">
            <w:pPr>
              <w:pStyle w:val="NormalWeb"/>
              <w:rPr>
                <w:sz w:val="20"/>
                <w:szCs w:val="20"/>
                <w:lang w:val="en-US"/>
              </w:rPr>
            </w:pPr>
            <w:r w:rsidRPr="0074284F">
              <w:rPr>
                <w:rStyle w:val="Strong"/>
                <w:sz w:val="20"/>
                <w:szCs w:val="20"/>
                <w:lang w:val="en-US"/>
              </w:rPr>
              <w:t>Option 2</w:t>
            </w:r>
          </w:p>
          <w:p w14:paraId="60C520E6" w14:textId="02E04BEF" w:rsidR="00022FAA" w:rsidRPr="0074284F" w:rsidRDefault="00022FAA" w:rsidP="00C049F2">
            <w:pPr>
              <w:pStyle w:val="NormalWeb"/>
              <w:rPr>
                <w:sz w:val="20"/>
                <w:szCs w:val="20"/>
                <w:lang w:val="en-US"/>
              </w:rPr>
            </w:pPr>
            <w:proofErr w:type="gramStart"/>
            <w:r w:rsidRPr="0074284F">
              <w:rPr>
                <w:rStyle w:val="Strong"/>
                <w:sz w:val="20"/>
                <w:szCs w:val="20"/>
                <w:lang w:val="en-US"/>
              </w:rPr>
              <w:t>[ When</w:t>
            </w:r>
            <w:proofErr w:type="gramEnd"/>
            <w:r w:rsidRPr="0074284F">
              <w:rPr>
                <w:rStyle w:val="Strong"/>
                <w:sz w:val="20"/>
                <w:szCs w:val="20"/>
                <w:lang w:val="en-US"/>
              </w:rPr>
              <w:t xml:space="preserve"> the system </w:t>
            </w:r>
            <w:proofErr w:type="gramStart"/>
            <w:r w:rsidRPr="0074284F">
              <w:rPr>
                <w:rStyle w:val="Strong"/>
                <w:sz w:val="20"/>
                <w:szCs w:val="20"/>
                <w:lang w:val="en-US"/>
              </w:rPr>
              <w:t>is not capable of performing</w:t>
            </w:r>
            <w:proofErr w:type="gramEnd"/>
            <w:r w:rsidRPr="0074284F">
              <w:rPr>
                <w:rStyle w:val="Strong"/>
                <w:sz w:val="20"/>
                <w:szCs w:val="20"/>
                <w:lang w:val="en-US"/>
              </w:rPr>
              <w:t xml:space="preserve"> system-initiated </w:t>
            </w:r>
            <w:proofErr w:type="spellStart"/>
            <w:r w:rsidRPr="0074284F">
              <w:rPr>
                <w:rStyle w:val="Strong"/>
                <w:sz w:val="20"/>
                <w:szCs w:val="20"/>
                <w:lang w:val="en-US"/>
              </w:rPr>
              <w:t>manoeuvres</w:t>
            </w:r>
            <w:proofErr w:type="spellEnd"/>
            <w:r w:rsidRPr="0074284F">
              <w:rPr>
                <w:rStyle w:val="Strong"/>
                <w:sz w:val="20"/>
                <w:szCs w:val="20"/>
                <w:lang w:val="en-US"/>
              </w:rPr>
              <w:t>,</w:t>
            </w:r>
            <w:r w:rsidRPr="0074284F">
              <w:rPr>
                <w:sz w:val="20"/>
                <w:szCs w:val="20"/>
                <w:lang w:val="en-US"/>
              </w:rPr>
              <w:t xml:space="preserve"> the driver state monitoring system shall</w:t>
            </w:r>
            <w:r w:rsidRPr="0074284F">
              <w:rPr>
                <w:rStyle w:val="Strong"/>
                <w:sz w:val="20"/>
                <w:szCs w:val="20"/>
                <w:lang w:val="en-US"/>
              </w:rPr>
              <w:t xml:space="preserve"> have</w:t>
            </w:r>
            <w:r w:rsidRPr="0074284F">
              <w:rPr>
                <w:sz w:val="20"/>
                <w:szCs w:val="20"/>
                <w:lang w:val="en-US"/>
              </w:rPr>
              <w:t xml:space="preserve"> strategies to assess whether the driver is disengaged </w:t>
            </w:r>
            <w:proofErr w:type="gramStart"/>
            <w:r w:rsidRPr="0074284F">
              <w:rPr>
                <w:sz w:val="20"/>
                <w:szCs w:val="20"/>
                <w:lang w:val="en-US"/>
              </w:rPr>
              <w:t>in the event that</w:t>
            </w:r>
            <w:proofErr w:type="gramEnd"/>
            <w:r w:rsidRPr="0074284F">
              <w:rPr>
                <w:sz w:val="20"/>
                <w:szCs w:val="20"/>
                <w:lang w:val="en-US"/>
              </w:rPr>
              <w:t xml:space="preserve"> no driver input has been determined over prolonged periods (e.g. through a negative determination of driver drowsiness</w:t>
            </w:r>
            <w:r w:rsidRPr="0074284F">
              <w:rPr>
                <w:rStyle w:val="Strong"/>
                <w:sz w:val="20"/>
                <w:szCs w:val="20"/>
                <w:lang w:val="en-US"/>
              </w:rPr>
              <w:t>, or assessment of changes in gaze direction</w:t>
            </w:r>
            <w:r w:rsidRPr="0074284F">
              <w:rPr>
                <w:sz w:val="20"/>
                <w:szCs w:val="20"/>
                <w:lang w:val="en-US"/>
              </w:rPr>
              <w:t>) and implement appropriate countermeasures.</w:t>
            </w:r>
          </w:p>
          <w:p w14:paraId="60B4BEC0" w14:textId="77777777" w:rsidR="00022FAA" w:rsidRPr="0074284F" w:rsidRDefault="00022FAA" w:rsidP="00C049F2">
            <w:pPr>
              <w:pStyle w:val="NormalWeb"/>
              <w:rPr>
                <w:sz w:val="20"/>
                <w:szCs w:val="20"/>
              </w:rPr>
            </w:pPr>
          </w:p>
          <w:p w14:paraId="19759901" w14:textId="77777777" w:rsidR="00022FAA" w:rsidRPr="0074284F" w:rsidRDefault="00022FAA" w:rsidP="00C049F2">
            <w:pPr>
              <w:pStyle w:val="NormalWeb"/>
              <w:rPr>
                <w:rStyle w:val="Strong"/>
                <w:sz w:val="20"/>
                <w:szCs w:val="20"/>
                <w:u w:val="single"/>
              </w:rPr>
            </w:pPr>
            <w:r w:rsidRPr="0074284F">
              <w:rPr>
                <w:sz w:val="20"/>
                <w:szCs w:val="20"/>
                <w:highlight w:val="green"/>
              </w:rPr>
              <w:t>JRC</w:t>
            </w:r>
            <w:r w:rsidRPr="0074284F">
              <w:rPr>
                <w:sz w:val="20"/>
                <w:szCs w:val="20"/>
              </w:rPr>
              <w:br/>
            </w:r>
            <w:r w:rsidRPr="0074284F">
              <w:rPr>
                <w:rStyle w:val="Strong"/>
                <w:sz w:val="20"/>
                <w:szCs w:val="20"/>
              </w:rPr>
              <w:t xml:space="preserve">5.5.4.2.7.  The driver state monitoring system shall be able to determine drowsiness and equipped with strategies to implement </w:t>
            </w:r>
            <w:proofErr w:type="gramStart"/>
            <w:r w:rsidRPr="0074284F">
              <w:rPr>
                <w:rStyle w:val="Strong"/>
                <w:sz w:val="20"/>
                <w:szCs w:val="20"/>
              </w:rPr>
              <w:t>appropriate  countermeasures</w:t>
            </w:r>
            <w:proofErr w:type="gramEnd"/>
            <w:r w:rsidRPr="0074284F">
              <w:rPr>
                <w:rStyle w:val="Strong"/>
                <w:sz w:val="20"/>
                <w:szCs w:val="20"/>
              </w:rPr>
              <w:t xml:space="preserve">. </w:t>
            </w:r>
            <w:r w:rsidRPr="0074284F">
              <w:rPr>
                <w:rStyle w:val="Strong"/>
                <w:sz w:val="20"/>
                <w:szCs w:val="20"/>
                <w:u w:val="single"/>
              </w:rPr>
              <w:t>The strategy employed shall be documented by the manufacturer and assessed by the Type Approval Authority. </w:t>
            </w:r>
          </w:p>
          <w:p w14:paraId="4DFBEF68" w14:textId="77777777" w:rsidR="00022FAA" w:rsidRPr="0074284F" w:rsidRDefault="00022FAA" w:rsidP="00C049F2">
            <w:pPr>
              <w:pStyle w:val="NormalWeb"/>
              <w:rPr>
                <w:rStyle w:val="Strong"/>
                <w:sz w:val="20"/>
                <w:szCs w:val="20"/>
                <w:u w:val="single"/>
              </w:rPr>
            </w:pPr>
          </w:p>
          <w:p w14:paraId="1C97197E" w14:textId="77777777" w:rsidR="00022FAA" w:rsidRPr="0074284F" w:rsidRDefault="00022FAA" w:rsidP="00C049F2">
            <w:pPr>
              <w:pStyle w:val="NormalWeb"/>
              <w:rPr>
                <w:sz w:val="20"/>
                <w:szCs w:val="20"/>
                <w:lang w:val="en-US"/>
              </w:rPr>
            </w:pPr>
            <w:r w:rsidRPr="0074284F">
              <w:rPr>
                <w:sz w:val="20"/>
                <w:szCs w:val="20"/>
                <w:highlight w:val="green"/>
                <w:lang w:val="en-US"/>
              </w:rPr>
              <w:t>OICA/CLEPA</w:t>
            </w:r>
          </w:p>
          <w:p w14:paraId="6BB9CA77" w14:textId="77777777" w:rsidR="00022FAA" w:rsidRPr="0074284F" w:rsidRDefault="00022FAA" w:rsidP="00EC64A7">
            <w:pPr>
              <w:pStyle w:val="para"/>
              <w:tabs>
                <w:tab w:val="left" w:pos="1440"/>
              </w:tabs>
              <w:adjustRightInd w:val="0"/>
              <w:snapToGrid w:val="0"/>
              <w:spacing w:line="240" w:lineRule="auto"/>
              <w:ind w:left="0" w:firstLine="0"/>
              <w:rPr>
                <w:rFonts w:eastAsia="Calibri"/>
                <w:b/>
                <w:bCs/>
              </w:rPr>
            </w:pPr>
            <w:r w:rsidRPr="0074284F">
              <w:rPr>
                <w:rFonts w:eastAsia="Calibri"/>
                <w:b/>
                <w:bCs/>
              </w:rPr>
              <w:t>Option 1</w:t>
            </w:r>
          </w:p>
          <w:p w14:paraId="51993350" w14:textId="77777777" w:rsidR="00022FAA" w:rsidRPr="0074284F" w:rsidRDefault="00022FAA" w:rsidP="00EC64A7">
            <w:pPr>
              <w:pStyle w:val="para"/>
              <w:tabs>
                <w:tab w:val="left" w:pos="1440"/>
              </w:tabs>
              <w:adjustRightInd w:val="0"/>
              <w:snapToGrid w:val="0"/>
              <w:spacing w:line="240" w:lineRule="auto"/>
              <w:ind w:left="0" w:firstLine="0"/>
              <w:rPr>
                <w:rFonts w:eastAsia="Calibri"/>
                <w:b/>
                <w:bCs/>
              </w:rPr>
            </w:pPr>
            <w:r w:rsidRPr="0074284F">
              <w:rPr>
                <w:rFonts w:eastAsia="Calibri"/>
                <w:b/>
                <w:bCs/>
              </w:rPr>
              <w:t>[5.5.4.2.7.1.</w:t>
            </w:r>
            <w:r w:rsidRPr="0074284F">
              <w:rPr>
                <w:rFonts w:eastAsia="Calibri"/>
                <w:b/>
                <w:bCs/>
              </w:rPr>
              <w:tab/>
              <w:t xml:space="preserve">Special requirement for </w:t>
            </w:r>
            <w:r w:rsidRPr="0074284F">
              <w:rPr>
                <w:b/>
                <w:bCs/>
              </w:rPr>
              <w:t xml:space="preserve">system-initiated manoeuvres </w:t>
            </w:r>
            <w:r w:rsidRPr="0074284F">
              <w:rPr>
                <w:rFonts w:eastAsia="Calibri"/>
                <w:b/>
                <w:bCs/>
              </w:rPr>
              <w:t xml:space="preserve">and withholding of HORs and </w:t>
            </w:r>
            <w:r w:rsidRPr="0074284F">
              <w:rPr>
                <w:b/>
                <w:bCs/>
              </w:rPr>
              <w:t xml:space="preserve">system-initiated manoeuvres </w:t>
            </w:r>
            <w:r w:rsidRPr="0074284F">
              <w:rPr>
                <w:rFonts w:eastAsia="Calibri"/>
                <w:b/>
                <w:bCs/>
              </w:rPr>
              <w:t>in non-highway environment</w:t>
            </w:r>
          </w:p>
          <w:p w14:paraId="7D52561B" w14:textId="0D9A4A85" w:rsidR="00022FAA" w:rsidRPr="0074284F" w:rsidRDefault="00022FAA" w:rsidP="00EC64A7">
            <w:pPr>
              <w:pStyle w:val="para"/>
              <w:tabs>
                <w:tab w:val="left" w:pos="1440"/>
              </w:tabs>
              <w:adjustRightInd w:val="0"/>
              <w:snapToGrid w:val="0"/>
              <w:spacing w:line="240" w:lineRule="auto"/>
              <w:ind w:left="0" w:firstLine="0"/>
              <w:rPr>
                <w:b/>
                <w:bCs/>
              </w:rPr>
            </w:pPr>
            <w:r w:rsidRPr="0074284F">
              <w:rPr>
                <w:b/>
                <w:bCs/>
              </w:rPr>
              <w:t xml:space="preserve">The driver state monitoring system shall be equipped with strategies to </w:t>
            </w:r>
            <w:r w:rsidRPr="0074284F">
              <w:rPr>
                <w:b/>
                <w:bCs/>
                <w:strike/>
                <w:color w:val="EE0000"/>
              </w:rPr>
              <w:t xml:space="preserve">ensure </w:t>
            </w:r>
            <w:r w:rsidRPr="0074284F">
              <w:rPr>
                <w:b/>
                <w:bCs/>
                <w:color w:val="EE0000"/>
              </w:rPr>
              <w:t xml:space="preserve">assess </w:t>
            </w:r>
            <w:r w:rsidRPr="0074284F">
              <w:rPr>
                <w:b/>
                <w:bCs/>
              </w:rPr>
              <w:t xml:space="preserve">the driver is engaged with the driving task. The manufacturer shall explain to the Type Approval Authority the strategies in place to </w:t>
            </w:r>
            <w:r w:rsidRPr="0074284F">
              <w:rPr>
                <w:b/>
                <w:bCs/>
                <w:strike/>
                <w:color w:val="EE0000"/>
              </w:rPr>
              <w:t xml:space="preserve">ensure </w:t>
            </w:r>
            <w:r w:rsidRPr="0074284F">
              <w:rPr>
                <w:b/>
                <w:bCs/>
                <w:color w:val="EE0000"/>
              </w:rPr>
              <w:t xml:space="preserve">encourage </w:t>
            </w:r>
            <w:r w:rsidRPr="0074284F">
              <w:rPr>
                <w:b/>
                <w:bCs/>
              </w:rPr>
              <w:t>appropriate driver engagement.]</w:t>
            </w:r>
          </w:p>
          <w:p w14:paraId="5ABE460A" w14:textId="77777777" w:rsidR="00022FAA" w:rsidRPr="0074284F" w:rsidRDefault="00022FAA" w:rsidP="00EC64A7">
            <w:pPr>
              <w:adjustRightInd w:val="0"/>
              <w:snapToGrid w:val="0"/>
              <w:spacing w:after="120"/>
              <w:ind w:right="1134"/>
              <w:jc w:val="both"/>
              <w:rPr>
                <w:rFonts w:eastAsia="Calibri" w:cs="Arial"/>
                <w:b/>
                <w:sz w:val="20"/>
                <w:szCs w:val="20"/>
              </w:rPr>
            </w:pPr>
            <w:r w:rsidRPr="0074284F">
              <w:rPr>
                <w:rFonts w:eastAsia="Calibri" w:cs="Arial"/>
                <w:b/>
                <w:sz w:val="20"/>
                <w:szCs w:val="20"/>
              </w:rPr>
              <w:t>Option 2</w:t>
            </w:r>
          </w:p>
          <w:p w14:paraId="6B9A3BC8" w14:textId="77777777" w:rsidR="00022FAA" w:rsidRPr="0074284F" w:rsidRDefault="00022FAA" w:rsidP="00EC64A7">
            <w:pPr>
              <w:adjustRightInd w:val="0"/>
              <w:snapToGrid w:val="0"/>
              <w:spacing w:after="120"/>
              <w:ind w:right="1134"/>
              <w:jc w:val="both"/>
              <w:rPr>
                <w:sz w:val="20"/>
                <w:szCs w:val="20"/>
              </w:rPr>
            </w:pPr>
            <w:r w:rsidRPr="0074284F">
              <w:rPr>
                <w:rFonts w:eastAsia="Calibri"/>
                <w:b/>
                <w:bCs/>
                <w:sz w:val="20"/>
                <w:szCs w:val="20"/>
              </w:rPr>
              <w:t>[5.5.4.2.7.1.</w:t>
            </w:r>
            <w:r w:rsidRPr="0074284F">
              <w:rPr>
                <w:rFonts w:eastAsia="Calibri"/>
                <w:b/>
                <w:bCs/>
                <w:sz w:val="20"/>
                <w:szCs w:val="20"/>
              </w:rPr>
              <w:tab/>
            </w:r>
            <w:r w:rsidRPr="0074284F">
              <w:rPr>
                <w:b/>
                <w:bCs/>
                <w:sz w:val="20"/>
                <w:szCs w:val="20"/>
              </w:rPr>
              <w:t>When the system is not capable of performing system-initiated manoeuvres,</w:t>
            </w:r>
            <w:r w:rsidRPr="0074284F">
              <w:rPr>
                <w:sz w:val="20"/>
                <w:szCs w:val="20"/>
              </w:rPr>
              <w:t xml:space="preserve"> the driver state monitoring system shall</w:t>
            </w:r>
            <w:r w:rsidRPr="0074284F">
              <w:rPr>
                <w:b/>
                <w:bCs/>
                <w:sz w:val="20"/>
                <w:szCs w:val="20"/>
              </w:rPr>
              <w:t xml:space="preserve"> have</w:t>
            </w:r>
            <w:r w:rsidRPr="0074284F">
              <w:rPr>
                <w:sz w:val="20"/>
                <w:szCs w:val="20"/>
              </w:rPr>
              <w:t xml:space="preserve"> </w:t>
            </w:r>
            <w:r w:rsidRPr="0074284F">
              <w:rPr>
                <w:strike/>
                <w:sz w:val="20"/>
                <w:szCs w:val="20"/>
              </w:rPr>
              <w:t>be equipped with</w:t>
            </w:r>
            <w:r w:rsidRPr="0074284F">
              <w:rPr>
                <w:sz w:val="20"/>
                <w:szCs w:val="20"/>
              </w:rPr>
              <w:t xml:space="preserve"> strategies to assess whether the driver is disengaged in the event that no driver input has been determined over prolonged periods (e.g. through a negative determination of driver drowsiness</w:t>
            </w:r>
            <w:r w:rsidRPr="0074284F">
              <w:rPr>
                <w:b/>
                <w:bCs/>
                <w:sz w:val="20"/>
                <w:szCs w:val="20"/>
              </w:rPr>
              <w:t>, or assessment of changes in gaze direction</w:t>
            </w:r>
            <w:r w:rsidRPr="0074284F">
              <w:rPr>
                <w:sz w:val="20"/>
                <w:szCs w:val="20"/>
              </w:rPr>
              <w:t>) and implement appropriate countermeasures.</w:t>
            </w:r>
          </w:p>
          <w:p w14:paraId="3797C7CF" w14:textId="77777777" w:rsidR="00022FAA" w:rsidRPr="0074284F" w:rsidRDefault="00022FAA" w:rsidP="00EC64A7">
            <w:pPr>
              <w:adjustRightInd w:val="0"/>
              <w:snapToGrid w:val="0"/>
              <w:spacing w:after="120"/>
              <w:ind w:right="1134"/>
              <w:jc w:val="both"/>
              <w:rPr>
                <w:sz w:val="20"/>
                <w:szCs w:val="20"/>
              </w:rPr>
            </w:pPr>
          </w:p>
          <w:p w14:paraId="7FE7FB92" w14:textId="77777777" w:rsidR="00022FAA" w:rsidRPr="0074284F" w:rsidRDefault="00022FAA" w:rsidP="00EC64A7">
            <w:pPr>
              <w:adjustRightInd w:val="0"/>
              <w:snapToGrid w:val="0"/>
              <w:spacing w:after="120"/>
              <w:ind w:right="1134"/>
              <w:jc w:val="both"/>
              <w:rPr>
                <w:sz w:val="20"/>
                <w:szCs w:val="20"/>
              </w:rPr>
            </w:pPr>
            <w:r w:rsidRPr="0074284F">
              <w:rPr>
                <w:sz w:val="20"/>
                <w:szCs w:val="20"/>
                <w:highlight w:val="green"/>
              </w:rPr>
              <w:t>Japan</w:t>
            </w:r>
          </w:p>
          <w:p w14:paraId="1BC01F15" w14:textId="77777777" w:rsidR="00022FAA" w:rsidRPr="0074284F" w:rsidRDefault="00022FAA" w:rsidP="00022FAA">
            <w:pPr>
              <w:pStyle w:val="NormalWeb"/>
              <w:rPr>
                <w:rStyle w:val="Strong"/>
                <w:b w:val="0"/>
                <w:bCs w:val="0"/>
                <w:sz w:val="20"/>
                <w:szCs w:val="20"/>
              </w:rPr>
            </w:pPr>
            <w:r w:rsidRPr="0074284F">
              <w:rPr>
                <w:rStyle w:val="Strong"/>
                <w:b w:val="0"/>
                <w:bCs w:val="0"/>
                <w:sz w:val="20"/>
                <w:szCs w:val="20"/>
              </w:rPr>
              <w:t>Regarding the “and” in Op 1 of 5.5.4.2.7.1, I want to understand the parallel relationship in the sentence.</w:t>
            </w:r>
          </w:p>
          <w:p w14:paraId="47E68685" w14:textId="34752446" w:rsidR="00022FAA" w:rsidRPr="0074284F" w:rsidRDefault="00022FAA" w:rsidP="00022FAA">
            <w:pPr>
              <w:adjustRightInd w:val="0"/>
              <w:snapToGrid w:val="0"/>
              <w:spacing w:after="120"/>
              <w:ind w:right="1134"/>
              <w:jc w:val="both"/>
              <w:rPr>
                <w:sz w:val="20"/>
                <w:szCs w:val="20"/>
              </w:rPr>
            </w:pPr>
            <w:r w:rsidRPr="0074284F">
              <w:rPr>
                <w:rStyle w:val="Strong"/>
                <w:b w:val="0"/>
                <w:bCs w:val="0"/>
                <w:sz w:val="20"/>
                <w:szCs w:val="20"/>
              </w:rPr>
              <w:t xml:space="preserve">(For “system-initiated </w:t>
            </w:r>
            <w:proofErr w:type="spellStart"/>
            <w:r w:rsidRPr="0074284F">
              <w:rPr>
                <w:rStyle w:val="Strong"/>
                <w:b w:val="0"/>
                <w:bCs w:val="0"/>
                <w:sz w:val="20"/>
                <w:szCs w:val="20"/>
              </w:rPr>
              <w:t>maneuvers</w:t>
            </w:r>
            <w:proofErr w:type="spellEnd"/>
            <w:r w:rsidRPr="0074284F">
              <w:rPr>
                <w:rStyle w:val="Strong"/>
                <w:b w:val="0"/>
                <w:bCs w:val="0"/>
                <w:sz w:val="20"/>
                <w:szCs w:val="20"/>
              </w:rPr>
              <w:t xml:space="preserve"> and withholding of HORs,” I want to know whether it is “system-initiated </w:t>
            </w:r>
            <w:proofErr w:type="spellStart"/>
            <w:r w:rsidRPr="0074284F">
              <w:rPr>
                <w:rStyle w:val="Strong"/>
                <w:b w:val="0"/>
                <w:bCs w:val="0"/>
                <w:sz w:val="20"/>
                <w:szCs w:val="20"/>
              </w:rPr>
              <w:t>maneuvers</w:t>
            </w:r>
            <w:proofErr w:type="spellEnd"/>
            <w:r w:rsidRPr="0074284F">
              <w:rPr>
                <w:rStyle w:val="Strong"/>
                <w:b w:val="0"/>
                <w:bCs w:val="0"/>
                <w:sz w:val="20"/>
                <w:szCs w:val="20"/>
              </w:rPr>
              <w:t xml:space="preserve"> and withholding of HORs” or “system-initiated </w:t>
            </w:r>
            <w:proofErr w:type="spellStart"/>
            <w:r w:rsidRPr="0074284F">
              <w:rPr>
                <w:rStyle w:val="Strong"/>
                <w:b w:val="0"/>
                <w:bCs w:val="0"/>
                <w:sz w:val="20"/>
                <w:szCs w:val="20"/>
              </w:rPr>
              <w:t>maneuvers</w:t>
            </w:r>
            <w:proofErr w:type="spellEnd"/>
            <w:r w:rsidRPr="0074284F">
              <w:rPr>
                <w:rStyle w:val="Strong"/>
                <w:b w:val="0"/>
                <w:bCs w:val="0"/>
                <w:sz w:val="20"/>
                <w:szCs w:val="20"/>
              </w:rPr>
              <w:t>” and “withholding of HORs.”)</w:t>
            </w:r>
          </w:p>
        </w:tc>
        <w:tc>
          <w:tcPr>
            <w:tcW w:w="5727" w:type="dxa"/>
          </w:tcPr>
          <w:p w14:paraId="16E28F3E" w14:textId="11FCF208" w:rsidR="00022FAA" w:rsidRPr="0074284F" w:rsidRDefault="00022FAA" w:rsidP="00022FAA">
            <w:pPr>
              <w:adjustRightInd w:val="0"/>
              <w:snapToGrid w:val="0"/>
              <w:spacing w:after="120"/>
              <w:ind w:left="2268" w:right="1134" w:hanging="1134"/>
              <w:jc w:val="both"/>
              <w:rPr>
                <w:rStyle w:val="Strong"/>
                <w:color w:val="333333"/>
                <w:sz w:val="20"/>
                <w:szCs w:val="20"/>
                <w:lang w:val="en-US"/>
              </w:rPr>
            </w:pPr>
          </w:p>
        </w:tc>
      </w:tr>
      <w:tr w:rsidR="00022FAA" w:rsidRPr="0074284F" w14:paraId="78FFF3FD" w14:textId="170C3BAD" w:rsidTr="00605A7E">
        <w:trPr>
          <w:divId w:val="1045132979"/>
        </w:trPr>
        <w:tc>
          <w:tcPr>
            <w:tcW w:w="1557" w:type="dxa"/>
            <w:tcMar>
              <w:top w:w="75" w:type="dxa"/>
              <w:left w:w="75" w:type="dxa"/>
              <w:bottom w:w="75" w:type="dxa"/>
              <w:right w:w="75" w:type="dxa"/>
            </w:tcMar>
            <w:hideMark/>
          </w:tcPr>
          <w:p w14:paraId="74C934FB" w14:textId="77777777" w:rsidR="00022FAA" w:rsidRPr="0074284F" w:rsidRDefault="00022FAA" w:rsidP="00C049F2">
            <w:pPr>
              <w:pStyle w:val="NormalWeb"/>
              <w:rPr>
                <w:sz w:val="20"/>
                <w:szCs w:val="20"/>
              </w:rPr>
            </w:pPr>
            <w:r w:rsidRPr="0074284F">
              <w:rPr>
                <w:sz w:val="20"/>
                <w:szCs w:val="20"/>
              </w:rPr>
              <w:t>5.5.4.2.7.2.</w:t>
            </w:r>
          </w:p>
        </w:tc>
        <w:tc>
          <w:tcPr>
            <w:tcW w:w="6243" w:type="dxa"/>
            <w:tcMar>
              <w:top w:w="75" w:type="dxa"/>
              <w:left w:w="75" w:type="dxa"/>
              <w:bottom w:w="75" w:type="dxa"/>
              <w:right w:w="75" w:type="dxa"/>
            </w:tcMar>
            <w:hideMark/>
          </w:tcPr>
          <w:p w14:paraId="66028308" w14:textId="77777777" w:rsidR="00022FAA" w:rsidRPr="0074284F" w:rsidRDefault="00022FAA" w:rsidP="00C049F2">
            <w:pPr>
              <w:pStyle w:val="NormalWeb"/>
              <w:rPr>
                <w:sz w:val="20"/>
                <w:szCs w:val="20"/>
                <w:lang w:val="en-US"/>
              </w:rPr>
            </w:pPr>
            <w:proofErr w:type="gramStart"/>
            <w:r w:rsidRPr="0074284F">
              <w:rPr>
                <w:rStyle w:val="Strong"/>
                <w:sz w:val="20"/>
                <w:szCs w:val="20"/>
                <w:lang w:val="en-US"/>
              </w:rPr>
              <w:t>[ When</w:t>
            </w:r>
            <w:proofErr w:type="gramEnd"/>
            <w:r w:rsidRPr="0074284F">
              <w:rPr>
                <w:rStyle w:val="Strong"/>
                <w:sz w:val="20"/>
                <w:szCs w:val="20"/>
                <w:lang w:val="en-US"/>
              </w:rPr>
              <w:t xml:space="preserve"> the system </w:t>
            </w:r>
            <w:proofErr w:type="gramStart"/>
            <w:r w:rsidRPr="0074284F">
              <w:rPr>
                <w:rStyle w:val="Strong"/>
                <w:sz w:val="20"/>
                <w:szCs w:val="20"/>
                <w:lang w:val="en-US"/>
              </w:rPr>
              <w:t>is capable of performing</w:t>
            </w:r>
            <w:proofErr w:type="gramEnd"/>
            <w:r w:rsidRPr="0074284F">
              <w:rPr>
                <w:rStyle w:val="Strong"/>
                <w:sz w:val="20"/>
                <w:szCs w:val="20"/>
                <w:lang w:val="en-US"/>
              </w:rPr>
              <w:t xml:space="preserve"> SIM, the driver state monitoring system shall have additional strategies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by assessing the following:</w:t>
            </w:r>
          </w:p>
          <w:p w14:paraId="0969C1DF" w14:textId="77777777" w:rsidR="00022FAA" w:rsidRPr="0074284F" w:rsidRDefault="00022FAA" w:rsidP="00C049F2">
            <w:pPr>
              <w:pStyle w:val="NormalWeb"/>
              <w:ind w:left="600"/>
              <w:rPr>
                <w:sz w:val="20"/>
                <w:szCs w:val="20"/>
                <w:lang w:val="en-US"/>
              </w:rPr>
            </w:pPr>
            <w:r w:rsidRPr="0074284F">
              <w:rPr>
                <w:rStyle w:val="Strong"/>
                <w:sz w:val="20"/>
                <w:szCs w:val="20"/>
                <w:lang w:val="en-US"/>
              </w:rPr>
              <w:t>(a)       determination of drowsiness and fatigue, and being equipped with strategies to implement appropriate countermeasures</w:t>
            </w:r>
          </w:p>
          <w:p w14:paraId="393F3412" w14:textId="77777777" w:rsidR="00022FAA" w:rsidRPr="0074284F" w:rsidRDefault="00022FAA" w:rsidP="00C049F2">
            <w:pPr>
              <w:pStyle w:val="NormalWeb"/>
              <w:ind w:left="600"/>
              <w:rPr>
                <w:sz w:val="20"/>
                <w:szCs w:val="20"/>
                <w:lang w:val="en-US"/>
              </w:rPr>
            </w:pPr>
            <w:r w:rsidRPr="0074284F">
              <w:rPr>
                <w:rStyle w:val="Strong"/>
                <w:sz w:val="20"/>
                <w:szCs w:val="20"/>
                <w:lang w:val="en-US"/>
              </w:rPr>
              <w:t xml:space="preserve">(b)       that the pattern of their gaze movement and control inputs are appropriate to the current vehicle </w:t>
            </w:r>
            <w:proofErr w:type="spellStart"/>
            <w:r w:rsidRPr="0074284F">
              <w:rPr>
                <w:rStyle w:val="Strong"/>
                <w:sz w:val="20"/>
                <w:szCs w:val="20"/>
                <w:lang w:val="en-US"/>
              </w:rPr>
              <w:t>behaviour</w:t>
            </w:r>
            <w:proofErr w:type="spellEnd"/>
            <w:r w:rsidRPr="0074284F">
              <w:rPr>
                <w:rStyle w:val="Strong"/>
                <w:sz w:val="20"/>
                <w:szCs w:val="20"/>
                <w:lang w:val="en-US"/>
              </w:rPr>
              <w:t xml:space="preserve">, surrounding traffic, road/junction geometry and upcoming </w:t>
            </w:r>
            <w:proofErr w:type="spellStart"/>
            <w:r w:rsidRPr="0074284F">
              <w:rPr>
                <w:rStyle w:val="Strong"/>
                <w:sz w:val="20"/>
                <w:szCs w:val="20"/>
                <w:lang w:val="en-US"/>
              </w:rPr>
              <w:t>manoeuvres</w:t>
            </w:r>
            <w:proofErr w:type="spellEnd"/>
            <w:r w:rsidRPr="0074284F">
              <w:rPr>
                <w:rStyle w:val="Strong"/>
                <w:sz w:val="20"/>
                <w:szCs w:val="20"/>
                <w:lang w:val="en-US"/>
              </w:rPr>
              <w:t>.</w:t>
            </w:r>
          </w:p>
          <w:p w14:paraId="48BD68E3" w14:textId="77777777" w:rsidR="00022FAA" w:rsidRPr="0074284F" w:rsidRDefault="00022FAA" w:rsidP="00C049F2">
            <w:pPr>
              <w:pStyle w:val="NormalWeb"/>
              <w:rPr>
                <w:sz w:val="20"/>
                <w:szCs w:val="20"/>
                <w:lang w:val="en-US"/>
              </w:rPr>
            </w:pPr>
            <w:r w:rsidRPr="0074284F">
              <w:rPr>
                <w:rStyle w:val="Strong"/>
                <w:sz w:val="20"/>
                <w:szCs w:val="20"/>
                <w:lang w:val="en-US"/>
              </w:rPr>
              <w:t xml:space="preserve">If the </w:t>
            </w:r>
            <w:proofErr w:type="spellStart"/>
            <w:r w:rsidRPr="0074284F">
              <w:rPr>
                <w:rStyle w:val="Strong"/>
                <w:sz w:val="20"/>
                <w:szCs w:val="20"/>
                <w:lang w:val="en-US"/>
              </w:rPr>
              <w:t>behaviours</w:t>
            </w:r>
            <w:proofErr w:type="spellEnd"/>
            <w:r w:rsidRPr="0074284F">
              <w:rPr>
                <w:rStyle w:val="Strong"/>
                <w:sz w:val="20"/>
                <w:szCs w:val="20"/>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256D97D8" w14:textId="77777777" w:rsidR="00022FAA" w:rsidRPr="0074284F" w:rsidRDefault="00022FAA" w:rsidP="00C049F2">
            <w:pPr>
              <w:pStyle w:val="NormalWeb"/>
              <w:rPr>
                <w:sz w:val="20"/>
                <w:szCs w:val="20"/>
                <w:lang w:val="en-US"/>
              </w:rPr>
            </w:pPr>
            <w:r w:rsidRPr="0074284F">
              <w:rPr>
                <w:rStyle w:val="Strong"/>
                <w:sz w:val="20"/>
                <w:szCs w:val="20"/>
                <w:lang w:val="en-US"/>
              </w:rPr>
              <w:t xml:space="preserve">The strategies implemented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shall be documented by the manufacturer and assessed by the Type Approval Authority.]</w:t>
            </w:r>
          </w:p>
          <w:p w14:paraId="786708F7" w14:textId="77777777" w:rsidR="00022FAA" w:rsidRPr="0074284F" w:rsidRDefault="00022FAA" w:rsidP="00C049F2">
            <w:pPr>
              <w:pStyle w:val="NormalWeb"/>
              <w:rPr>
                <w:sz w:val="20"/>
                <w:szCs w:val="20"/>
                <w:lang w:val="en-US"/>
              </w:rPr>
            </w:pPr>
            <w:r w:rsidRPr="0074284F">
              <w:rPr>
                <w:rStyle w:val="Strong"/>
                <w:sz w:val="20"/>
                <w:szCs w:val="20"/>
                <w:lang w:val="en-US"/>
              </w:rPr>
              <w:t> </w:t>
            </w:r>
          </w:p>
        </w:tc>
        <w:tc>
          <w:tcPr>
            <w:tcW w:w="6428" w:type="dxa"/>
            <w:tcMar>
              <w:top w:w="75" w:type="dxa"/>
              <w:left w:w="75" w:type="dxa"/>
              <w:bottom w:w="75" w:type="dxa"/>
              <w:right w:w="75" w:type="dxa"/>
            </w:tcMar>
            <w:hideMark/>
          </w:tcPr>
          <w:p w14:paraId="35B49CC4" w14:textId="77777777" w:rsidR="00022FAA" w:rsidRPr="0074284F" w:rsidRDefault="00022FAA" w:rsidP="00C049F2">
            <w:pPr>
              <w:pStyle w:val="NormalWeb"/>
              <w:rPr>
                <w:rStyle w:val="Strong"/>
                <w:b w:val="0"/>
                <w:bCs w:val="0"/>
                <w:color w:val="333333"/>
                <w:sz w:val="20"/>
                <w:szCs w:val="20"/>
                <w:lang w:val="en-US"/>
              </w:rPr>
            </w:pPr>
            <w:r w:rsidRPr="0074284F">
              <w:rPr>
                <w:color w:val="333333"/>
                <w:sz w:val="20"/>
                <w:szCs w:val="20"/>
                <w:lang w:val="en-US"/>
              </w:rPr>
              <w:t> </w:t>
            </w:r>
            <w:r w:rsidRPr="0074284F">
              <w:rPr>
                <w:rStyle w:val="Strong"/>
                <w:b w:val="0"/>
                <w:bCs w:val="0"/>
                <w:color w:val="333333"/>
                <w:sz w:val="20"/>
                <w:szCs w:val="20"/>
                <w:highlight w:val="green"/>
                <w:lang w:val="en-US"/>
              </w:rPr>
              <w:t>EME:</w:t>
            </w:r>
          </w:p>
          <w:p w14:paraId="6CEECC17" w14:textId="77777777" w:rsidR="00022FAA" w:rsidRPr="0074284F" w:rsidRDefault="00022FAA" w:rsidP="00C049F2">
            <w:pPr>
              <w:pStyle w:val="NormalWeb"/>
              <w:rPr>
                <w:strike/>
                <w:sz w:val="20"/>
                <w:szCs w:val="20"/>
                <w:highlight w:val="yellow"/>
                <w:lang w:val="en-US"/>
              </w:rPr>
            </w:pPr>
            <w:r w:rsidRPr="0074284F">
              <w:rPr>
                <w:rStyle w:val="Strong"/>
                <w:sz w:val="20"/>
                <w:szCs w:val="20"/>
                <w:lang w:val="en-US"/>
              </w:rPr>
              <w:t>[</w:t>
            </w:r>
            <w:r w:rsidRPr="0074284F">
              <w:rPr>
                <w:rStyle w:val="Strong"/>
                <w:strike/>
                <w:sz w:val="20"/>
                <w:szCs w:val="20"/>
                <w:highlight w:val="yellow"/>
                <w:lang w:val="en-US"/>
              </w:rPr>
              <w:t xml:space="preserve">When the system </w:t>
            </w:r>
            <w:proofErr w:type="gramStart"/>
            <w:r w:rsidRPr="0074284F">
              <w:rPr>
                <w:rStyle w:val="Strong"/>
                <w:strike/>
                <w:sz w:val="20"/>
                <w:szCs w:val="20"/>
                <w:highlight w:val="yellow"/>
                <w:lang w:val="en-US"/>
              </w:rPr>
              <w:t>is capable of performing</w:t>
            </w:r>
            <w:proofErr w:type="gramEnd"/>
            <w:r w:rsidRPr="0074284F">
              <w:rPr>
                <w:rStyle w:val="Strong"/>
                <w:strike/>
                <w:sz w:val="20"/>
                <w:szCs w:val="20"/>
                <w:highlight w:val="yellow"/>
                <w:lang w:val="en-US"/>
              </w:rPr>
              <w:t xml:space="preserve"> SIM, the driver state monitoring system shall have additional strategies to assess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which indicate that the driver is cognitively engaged with the driving task by assessing the following:</w:t>
            </w:r>
          </w:p>
          <w:p w14:paraId="201873BC" w14:textId="77777777" w:rsidR="00022FAA" w:rsidRPr="0074284F" w:rsidRDefault="00022FAA" w:rsidP="00C049F2">
            <w:pPr>
              <w:pStyle w:val="NormalWeb"/>
              <w:ind w:left="600"/>
              <w:rPr>
                <w:strike/>
                <w:sz w:val="20"/>
                <w:szCs w:val="20"/>
                <w:highlight w:val="yellow"/>
                <w:lang w:val="en-US"/>
              </w:rPr>
            </w:pPr>
            <w:r w:rsidRPr="0074284F">
              <w:rPr>
                <w:rStyle w:val="Strong"/>
                <w:strike/>
                <w:sz w:val="20"/>
                <w:szCs w:val="20"/>
                <w:highlight w:val="yellow"/>
                <w:lang w:val="en-US"/>
              </w:rPr>
              <w:t>(a)       determination of drowsiness and fatigue, and being equipped with strategies to implement appropriate countermeasures</w:t>
            </w:r>
          </w:p>
          <w:p w14:paraId="651CC3FE" w14:textId="77777777" w:rsidR="00022FAA" w:rsidRPr="0074284F" w:rsidRDefault="00022FAA" w:rsidP="00C049F2">
            <w:pPr>
              <w:pStyle w:val="NormalWeb"/>
              <w:ind w:left="600"/>
              <w:rPr>
                <w:strike/>
                <w:sz w:val="20"/>
                <w:szCs w:val="20"/>
                <w:highlight w:val="yellow"/>
                <w:lang w:val="en-US"/>
              </w:rPr>
            </w:pPr>
            <w:r w:rsidRPr="0074284F">
              <w:rPr>
                <w:rStyle w:val="Strong"/>
                <w:strike/>
                <w:sz w:val="20"/>
                <w:szCs w:val="20"/>
                <w:highlight w:val="yellow"/>
                <w:lang w:val="en-US"/>
              </w:rPr>
              <w:t xml:space="preserve">(b)       that the pattern of their gaze movement and control inputs are appropriate to the current vehicle </w:t>
            </w:r>
            <w:proofErr w:type="spellStart"/>
            <w:r w:rsidRPr="0074284F">
              <w:rPr>
                <w:rStyle w:val="Strong"/>
                <w:strike/>
                <w:sz w:val="20"/>
                <w:szCs w:val="20"/>
                <w:highlight w:val="yellow"/>
                <w:lang w:val="en-US"/>
              </w:rPr>
              <w:t>behaviour</w:t>
            </w:r>
            <w:proofErr w:type="spellEnd"/>
            <w:r w:rsidRPr="0074284F">
              <w:rPr>
                <w:rStyle w:val="Strong"/>
                <w:strike/>
                <w:sz w:val="20"/>
                <w:szCs w:val="20"/>
                <w:highlight w:val="yellow"/>
                <w:lang w:val="en-US"/>
              </w:rPr>
              <w:t xml:space="preserve">, surrounding traffic, road/junction geometry and upcoming </w:t>
            </w:r>
            <w:proofErr w:type="spellStart"/>
            <w:r w:rsidRPr="0074284F">
              <w:rPr>
                <w:rStyle w:val="Strong"/>
                <w:strike/>
                <w:sz w:val="20"/>
                <w:szCs w:val="20"/>
                <w:highlight w:val="yellow"/>
                <w:lang w:val="en-US"/>
              </w:rPr>
              <w:t>manoeuvres</w:t>
            </w:r>
            <w:proofErr w:type="spellEnd"/>
            <w:r w:rsidRPr="0074284F">
              <w:rPr>
                <w:rStyle w:val="Strong"/>
                <w:strike/>
                <w:sz w:val="20"/>
                <w:szCs w:val="20"/>
                <w:highlight w:val="yellow"/>
                <w:lang w:val="en-US"/>
              </w:rPr>
              <w:t>.</w:t>
            </w:r>
          </w:p>
          <w:p w14:paraId="1B97D92B" w14:textId="77777777" w:rsidR="00022FAA" w:rsidRPr="0074284F" w:rsidRDefault="00022FAA" w:rsidP="00C049F2">
            <w:pPr>
              <w:pStyle w:val="NormalWeb"/>
              <w:rPr>
                <w:strike/>
                <w:sz w:val="20"/>
                <w:szCs w:val="20"/>
                <w:highlight w:val="yellow"/>
                <w:lang w:val="en-US"/>
              </w:rPr>
            </w:pPr>
            <w:r w:rsidRPr="0074284F">
              <w:rPr>
                <w:rStyle w:val="Strong"/>
                <w:strike/>
                <w:sz w:val="20"/>
                <w:szCs w:val="20"/>
                <w:highlight w:val="yellow"/>
                <w:lang w:val="en-US"/>
              </w:rPr>
              <w:t xml:space="preserve">If the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64CF3B79" w14:textId="2B72FDB2" w:rsidR="00022FAA" w:rsidRPr="0074284F" w:rsidRDefault="00022FAA" w:rsidP="00C049F2">
            <w:pPr>
              <w:pStyle w:val="NormalWeb"/>
              <w:rPr>
                <w:sz w:val="20"/>
                <w:szCs w:val="20"/>
              </w:rPr>
            </w:pPr>
            <w:r w:rsidRPr="0074284F">
              <w:rPr>
                <w:rStyle w:val="Strong"/>
                <w:strike/>
                <w:sz w:val="20"/>
                <w:szCs w:val="20"/>
                <w:highlight w:val="yellow"/>
                <w:lang w:val="en-US"/>
              </w:rPr>
              <w:t xml:space="preserve">The strategies implemented to assess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which indicate that the driver is cognitively engaged with the driving task shall be documented by the manufacturer and assessed by the Type Approval Authority.]</w:t>
            </w:r>
          </w:p>
          <w:p w14:paraId="0B424424" w14:textId="77777777" w:rsidR="00022FAA" w:rsidRPr="0074284F" w:rsidRDefault="00022FAA" w:rsidP="00C049F2">
            <w:pPr>
              <w:pStyle w:val="NormalWeb"/>
              <w:rPr>
                <w:sz w:val="20"/>
                <w:szCs w:val="20"/>
                <w:highlight w:val="green"/>
              </w:rPr>
            </w:pPr>
          </w:p>
          <w:p w14:paraId="6A1D41F4" w14:textId="0C5746C2" w:rsidR="00022FAA" w:rsidRPr="0074284F" w:rsidRDefault="00022FAA" w:rsidP="00C049F2">
            <w:pPr>
              <w:pStyle w:val="NormalWeb"/>
              <w:rPr>
                <w:sz w:val="20"/>
                <w:szCs w:val="20"/>
              </w:rPr>
            </w:pPr>
            <w:r w:rsidRPr="0074284F">
              <w:rPr>
                <w:sz w:val="20"/>
                <w:szCs w:val="20"/>
                <w:highlight w:val="green"/>
              </w:rPr>
              <w:t>JRC:</w:t>
            </w:r>
          </w:p>
          <w:p w14:paraId="7F7827EC" w14:textId="77777777" w:rsidR="00022FAA" w:rsidRPr="0074284F" w:rsidRDefault="00022FAA" w:rsidP="00C049F2">
            <w:pPr>
              <w:pStyle w:val="NormalWeb"/>
              <w:rPr>
                <w:sz w:val="20"/>
                <w:szCs w:val="20"/>
              </w:rPr>
            </w:pPr>
            <w:r w:rsidRPr="0074284F">
              <w:rPr>
                <w:sz w:val="20"/>
                <w:szCs w:val="20"/>
              </w:rPr>
              <w:t xml:space="preserve">5.5.4.2.7.2. When the system </w:t>
            </w:r>
            <w:proofErr w:type="gramStart"/>
            <w:r w:rsidRPr="0074284F">
              <w:rPr>
                <w:sz w:val="20"/>
                <w:szCs w:val="20"/>
              </w:rPr>
              <w:t>is capable of performing</w:t>
            </w:r>
            <w:proofErr w:type="gramEnd"/>
            <w:r w:rsidRPr="0074284F">
              <w:rPr>
                <w:sz w:val="20"/>
                <w:szCs w:val="20"/>
              </w:rPr>
              <w:t xml:space="preserve"> SIM, the driver state monitoring system shall have additional strategies to assess driver's engagement.</w:t>
            </w:r>
          </w:p>
          <w:p w14:paraId="3FA0735C" w14:textId="77777777" w:rsidR="00022FAA" w:rsidRPr="0074284F" w:rsidRDefault="00022FAA" w:rsidP="00C049F2">
            <w:pPr>
              <w:pStyle w:val="NormalWeb"/>
              <w:rPr>
                <w:sz w:val="20"/>
                <w:szCs w:val="20"/>
              </w:rPr>
            </w:pPr>
            <w:r w:rsidRPr="0074284F">
              <w:rPr>
                <w:sz w:val="20"/>
                <w:szCs w:val="20"/>
              </w:rPr>
              <w:t xml:space="preserve">If the behaviours of the driver do not indicate engagement with the driving task, </w:t>
            </w:r>
            <w:proofErr w:type="gramStart"/>
            <w:r w:rsidRPr="0074284F">
              <w:rPr>
                <w:sz w:val="20"/>
                <w:szCs w:val="20"/>
              </w:rPr>
              <w:t>than</w:t>
            </w:r>
            <w:proofErr w:type="gramEnd"/>
            <w:r w:rsidRPr="0074284F">
              <w:rPr>
                <w:sz w:val="20"/>
                <w:szCs w:val="20"/>
              </w:rPr>
              <w:t xml:space="preserve"> the driver shall be deemed to be disengaged, and appropriate countermeasures shall be applied to re-engage the driver (e.g. role reminder, cooperative driving, speed reduction or others as described in the safety concept).  </w:t>
            </w:r>
          </w:p>
          <w:p w14:paraId="400EF00E" w14:textId="77777777" w:rsidR="00022FAA" w:rsidRPr="0074284F" w:rsidRDefault="00022FAA" w:rsidP="00C049F2">
            <w:pPr>
              <w:pStyle w:val="NormalWeb"/>
              <w:rPr>
                <w:rStyle w:val="Strong"/>
                <w:sz w:val="20"/>
                <w:szCs w:val="20"/>
                <w:lang w:val="en-US"/>
              </w:rPr>
            </w:pPr>
            <w:r w:rsidRPr="0074284F">
              <w:rPr>
                <w:sz w:val="20"/>
                <w:szCs w:val="20"/>
              </w:rPr>
              <w:t>Any of the implemented strategies that aims to assess behaviours which indicate that the driver is cognitively engaged with the driving task shall be documented by the manufacturer and assessed by the Type Approval Authority. </w:t>
            </w:r>
            <w:r w:rsidRPr="0074284F">
              <w:rPr>
                <w:rStyle w:val="Strong"/>
                <w:sz w:val="20"/>
                <w:szCs w:val="20"/>
                <w:lang w:val="en-US"/>
              </w:rPr>
              <w:br/>
            </w:r>
          </w:p>
          <w:p w14:paraId="407485F7" w14:textId="58368EBE" w:rsidR="00022FAA" w:rsidRPr="0074284F" w:rsidRDefault="00022FAA" w:rsidP="00C049F2">
            <w:pPr>
              <w:pStyle w:val="NormalWeb"/>
              <w:rPr>
                <w:sz w:val="20"/>
                <w:szCs w:val="20"/>
                <w:lang w:val="en-US"/>
              </w:rPr>
            </w:pPr>
            <w:r w:rsidRPr="0074284F">
              <w:rPr>
                <w:rStyle w:val="Strong"/>
                <w:sz w:val="20"/>
                <w:szCs w:val="20"/>
                <w:highlight w:val="green"/>
                <w:lang w:val="en-US"/>
              </w:rPr>
              <w:t>UK:</w:t>
            </w:r>
            <w:r w:rsidRPr="0074284F">
              <w:rPr>
                <w:rStyle w:val="Strong"/>
                <w:sz w:val="20"/>
                <w:szCs w:val="20"/>
                <w:lang w:val="en-US"/>
              </w:rPr>
              <w:br/>
              <w:t xml:space="preserve">[When the system </w:t>
            </w:r>
            <w:proofErr w:type="gramStart"/>
            <w:r w:rsidRPr="0074284F">
              <w:rPr>
                <w:rStyle w:val="Strong"/>
                <w:sz w:val="20"/>
                <w:szCs w:val="20"/>
                <w:lang w:val="en-US"/>
              </w:rPr>
              <w:t>is capable of performing</w:t>
            </w:r>
            <w:proofErr w:type="gramEnd"/>
            <w:r w:rsidRPr="0074284F">
              <w:rPr>
                <w:rStyle w:val="Strong"/>
                <w:sz w:val="20"/>
                <w:szCs w:val="20"/>
                <w:lang w:val="en-US"/>
              </w:rPr>
              <w:t xml:space="preserve"> SIM, the driver state monitoring system shall have additional strategies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w:t>
            </w:r>
            <w:r w:rsidRPr="0074284F">
              <w:rPr>
                <w:rStyle w:val="Strong"/>
                <w:strike/>
                <w:sz w:val="20"/>
                <w:szCs w:val="20"/>
                <w:lang w:val="en-US"/>
              </w:rPr>
              <w:t xml:space="preserve">by assessing </w:t>
            </w:r>
            <w:r w:rsidRPr="0074284F">
              <w:rPr>
                <w:rStyle w:val="Strong"/>
                <w:color w:val="FF0000"/>
                <w:sz w:val="20"/>
                <w:szCs w:val="20"/>
                <w:lang w:val="en-US"/>
              </w:rPr>
              <w:t xml:space="preserve">that at least assess </w:t>
            </w:r>
            <w:r w:rsidRPr="0074284F">
              <w:rPr>
                <w:rStyle w:val="Strong"/>
                <w:sz w:val="20"/>
                <w:szCs w:val="20"/>
                <w:lang w:val="en-US"/>
              </w:rPr>
              <w:t>the following:</w:t>
            </w:r>
          </w:p>
          <w:p w14:paraId="5144347D" w14:textId="77777777" w:rsidR="00022FAA" w:rsidRPr="0074284F" w:rsidRDefault="00022FAA" w:rsidP="00C049F2">
            <w:pPr>
              <w:pStyle w:val="NormalWeb"/>
              <w:ind w:left="600"/>
              <w:rPr>
                <w:sz w:val="20"/>
                <w:szCs w:val="20"/>
                <w:lang w:val="en-US"/>
              </w:rPr>
            </w:pPr>
            <w:r w:rsidRPr="0074284F">
              <w:rPr>
                <w:rStyle w:val="Strong"/>
                <w:sz w:val="20"/>
                <w:szCs w:val="20"/>
                <w:lang w:val="en-US"/>
              </w:rPr>
              <w:t xml:space="preserve">(a)       determination of drowsiness and fatigue, </w:t>
            </w:r>
            <w:r w:rsidRPr="0074284F">
              <w:rPr>
                <w:rStyle w:val="Strong"/>
                <w:strike/>
                <w:sz w:val="20"/>
                <w:szCs w:val="20"/>
                <w:lang w:val="en-US"/>
              </w:rPr>
              <w:t>and being equipped with strategies to implement appropriate countermeasures</w:t>
            </w:r>
          </w:p>
          <w:p w14:paraId="409E7E7F" w14:textId="77777777" w:rsidR="00022FAA" w:rsidRPr="0074284F" w:rsidRDefault="00022FAA" w:rsidP="00C049F2">
            <w:pPr>
              <w:pStyle w:val="NormalWeb"/>
              <w:ind w:left="600"/>
              <w:rPr>
                <w:sz w:val="20"/>
                <w:szCs w:val="20"/>
                <w:lang w:val="en-US"/>
              </w:rPr>
            </w:pPr>
            <w:r w:rsidRPr="0074284F">
              <w:rPr>
                <w:rStyle w:val="Strong"/>
                <w:sz w:val="20"/>
                <w:szCs w:val="20"/>
                <w:lang w:val="en-US"/>
              </w:rPr>
              <w:t xml:space="preserve">(b)       that the pattern of their gaze movement and control inputs are appropriate to the current vehicle </w:t>
            </w:r>
            <w:proofErr w:type="spellStart"/>
            <w:r w:rsidRPr="0074284F">
              <w:rPr>
                <w:rStyle w:val="Strong"/>
                <w:sz w:val="20"/>
                <w:szCs w:val="20"/>
                <w:lang w:val="en-US"/>
              </w:rPr>
              <w:t>behaviour</w:t>
            </w:r>
            <w:proofErr w:type="spellEnd"/>
            <w:r w:rsidRPr="0074284F">
              <w:rPr>
                <w:rStyle w:val="Strong"/>
                <w:sz w:val="20"/>
                <w:szCs w:val="20"/>
                <w:lang w:val="en-US"/>
              </w:rPr>
              <w:t xml:space="preserve">, surrounding traffic, road/junction geometry and upcoming </w:t>
            </w:r>
            <w:proofErr w:type="spellStart"/>
            <w:r w:rsidRPr="0074284F">
              <w:rPr>
                <w:rStyle w:val="Strong"/>
                <w:sz w:val="20"/>
                <w:szCs w:val="20"/>
                <w:lang w:val="en-US"/>
              </w:rPr>
              <w:t>manoeuvres</w:t>
            </w:r>
            <w:proofErr w:type="spellEnd"/>
            <w:r w:rsidRPr="0074284F">
              <w:rPr>
                <w:rStyle w:val="Strong"/>
                <w:sz w:val="20"/>
                <w:szCs w:val="20"/>
                <w:lang w:val="en-US"/>
              </w:rPr>
              <w:t>.</w:t>
            </w:r>
          </w:p>
          <w:p w14:paraId="1B6794DF" w14:textId="77777777" w:rsidR="00022FAA" w:rsidRPr="0074284F" w:rsidRDefault="00022FAA" w:rsidP="00C049F2">
            <w:pPr>
              <w:pStyle w:val="NormalWeb"/>
              <w:rPr>
                <w:sz w:val="20"/>
                <w:szCs w:val="20"/>
                <w:lang w:val="en-US"/>
              </w:rPr>
            </w:pPr>
            <w:r w:rsidRPr="0074284F">
              <w:rPr>
                <w:rStyle w:val="Strong"/>
                <w:sz w:val="20"/>
                <w:szCs w:val="20"/>
                <w:lang w:val="en-US"/>
              </w:rPr>
              <w:t xml:space="preserve">If the </w:t>
            </w:r>
            <w:proofErr w:type="spellStart"/>
            <w:r w:rsidRPr="0074284F">
              <w:rPr>
                <w:rStyle w:val="Strong"/>
                <w:sz w:val="20"/>
                <w:szCs w:val="20"/>
                <w:lang w:val="en-US"/>
              </w:rPr>
              <w:t>behaviours</w:t>
            </w:r>
            <w:proofErr w:type="spellEnd"/>
            <w:r w:rsidRPr="0074284F">
              <w:rPr>
                <w:rStyle w:val="Strong"/>
                <w:sz w:val="20"/>
                <w:szCs w:val="20"/>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6C351C46" w14:textId="77777777" w:rsidR="00022FAA" w:rsidRPr="0074284F" w:rsidRDefault="00022FAA" w:rsidP="00C049F2">
            <w:pPr>
              <w:pStyle w:val="NormalWeb"/>
              <w:rPr>
                <w:rStyle w:val="Strong"/>
                <w:sz w:val="20"/>
                <w:szCs w:val="20"/>
                <w:lang w:val="en-US"/>
              </w:rPr>
            </w:pPr>
            <w:r w:rsidRPr="0074284F">
              <w:rPr>
                <w:rStyle w:val="Strong"/>
                <w:sz w:val="20"/>
                <w:szCs w:val="20"/>
                <w:lang w:val="en-US"/>
              </w:rPr>
              <w:t xml:space="preserve">The strategies implemented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w:t>
            </w:r>
            <w:r w:rsidRPr="0074284F">
              <w:rPr>
                <w:rStyle w:val="Strong"/>
                <w:color w:val="FF0000"/>
                <w:sz w:val="20"/>
                <w:szCs w:val="20"/>
                <w:lang w:val="en-US"/>
              </w:rPr>
              <w:t>and the countermeasures employed</w:t>
            </w:r>
            <w:r w:rsidRPr="0074284F">
              <w:rPr>
                <w:rStyle w:val="Strong"/>
                <w:sz w:val="20"/>
                <w:szCs w:val="20"/>
                <w:lang w:val="en-US"/>
              </w:rPr>
              <w:t xml:space="preserve"> shall be documented by the manufacturer and assessed by the Type Approval Authority.]</w:t>
            </w:r>
          </w:p>
          <w:p w14:paraId="7C27D9CA" w14:textId="7CF9E2F7" w:rsidR="00022FAA" w:rsidRPr="0074284F" w:rsidRDefault="00022FAA" w:rsidP="00C049F2">
            <w:pPr>
              <w:pStyle w:val="NormalWeb"/>
              <w:rPr>
                <w:rStyle w:val="Strong"/>
                <w:sz w:val="20"/>
                <w:szCs w:val="20"/>
                <w:lang w:val="en-US"/>
              </w:rPr>
            </w:pPr>
            <w:r w:rsidRPr="0074284F">
              <w:rPr>
                <w:rStyle w:val="Strong"/>
                <w:sz w:val="20"/>
                <w:szCs w:val="20"/>
                <w:highlight w:val="green"/>
                <w:lang w:val="en-US"/>
              </w:rPr>
              <w:t>OICA/CLEPA</w:t>
            </w:r>
          </w:p>
          <w:p w14:paraId="1FDB0AC7" w14:textId="77777777" w:rsidR="00022FAA" w:rsidRPr="0074284F" w:rsidRDefault="00022FAA" w:rsidP="00EC64A7">
            <w:pPr>
              <w:adjustRightInd w:val="0"/>
              <w:snapToGrid w:val="0"/>
              <w:spacing w:after="120"/>
              <w:ind w:right="1134"/>
              <w:jc w:val="both"/>
              <w:rPr>
                <w:b/>
                <w:bCs/>
                <w:sz w:val="20"/>
                <w:szCs w:val="20"/>
              </w:rPr>
            </w:pPr>
            <w:r w:rsidRPr="0074284F">
              <w:rPr>
                <w:b/>
                <w:bCs/>
                <w:sz w:val="20"/>
                <w:szCs w:val="20"/>
              </w:rPr>
              <w:t xml:space="preserve">5.5.4.2.7.2. </w:t>
            </w:r>
            <w:r w:rsidRPr="0074284F">
              <w:rPr>
                <w:b/>
                <w:bCs/>
                <w:sz w:val="20"/>
                <w:szCs w:val="20"/>
              </w:rPr>
              <w:tab/>
              <w:t xml:space="preserve">When the system </w:t>
            </w:r>
            <w:proofErr w:type="gramStart"/>
            <w:r w:rsidRPr="0074284F">
              <w:rPr>
                <w:b/>
                <w:bCs/>
                <w:sz w:val="20"/>
                <w:szCs w:val="20"/>
              </w:rPr>
              <w:t>is capable of performing</w:t>
            </w:r>
            <w:proofErr w:type="gramEnd"/>
            <w:r w:rsidRPr="0074284F">
              <w:rPr>
                <w:b/>
                <w:bCs/>
                <w:sz w:val="20"/>
                <w:szCs w:val="20"/>
              </w:rPr>
              <w:t xml:space="preserve"> SIM, the driver state monitoring system shall have additional strategies to assess behaviours which indicate that the driver is </w:t>
            </w:r>
            <w:r w:rsidRPr="0074284F">
              <w:rPr>
                <w:b/>
                <w:bCs/>
                <w:strike/>
                <w:color w:val="EE0000"/>
                <w:sz w:val="20"/>
                <w:szCs w:val="20"/>
              </w:rPr>
              <w:t>cognitively</w:t>
            </w:r>
            <w:r w:rsidRPr="0074284F">
              <w:rPr>
                <w:b/>
                <w:bCs/>
                <w:sz w:val="20"/>
                <w:szCs w:val="20"/>
              </w:rPr>
              <w:t xml:space="preserve"> engaged with the driving task by assessing the following:</w:t>
            </w:r>
          </w:p>
          <w:p w14:paraId="31393974" w14:textId="77777777" w:rsidR="00022FAA" w:rsidRPr="0074284F" w:rsidRDefault="00022FAA" w:rsidP="00EC64A7">
            <w:pPr>
              <w:adjustRightInd w:val="0"/>
              <w:snapToGrid w:val="0"/>
              <w:spacing w:after="120"/>
              <w:ind w:right="1134"/>
              <w:jc w:val="both"/>
              <w:rPr>
                <w:rFonts w:eastAsia="Calibri" w:cs="Arial"/>
                <w:bCs/>
                <w:sz w:val="20"/>
                <w:szCs w:val="20"/>
              </w:rPr>
            </w:pPr>
            <w:r w:rsidRPr="0074284F">
              <w:rPr>
                <w:b/>
                <w:bCs/>
                <w:sz w:val="20"/>
                <w:szCs w:val="20"/>
              </w:rPr>
              <w:t xml:space="preserve">(a) </w:t>
            </w:r>
            <w:r w:rsidRPr="0074284F">
              <w:rPr>
                <w:b/>
                <w:bCs/>
                <w:sz w:val="20"/>
                <w:szCs w:val="20"/>
              </w:rPr>
              <w:tab/>
              <w:t xml:space="preserve">determination of drowsiness </w:t>
            </w:r>
            <w:r w:rsidRPr="0074284F">
              <w:rPr>
                <w:b/>
                <w:bCs/>
                <w:strike/>
                <w:color w:val="EE0000"/>
                <w:sz w:val="20"/>
                <w:szCs w:val="20"/>
              </w:rPr>
              <w:t>and fatigue</w:t>
            </w:r>
            <w:r w:rsidRPr="0074284F">
              <w:rPr>
                <w:b/>
                <w:bCs/>
                <w:sz w:val="20"/>
                <w:szCs w:val="20"/>
              </w:rPr>
              <w:t xml:space="preserve">, and being equipped with </w:t>
            </w:r>
            <w:r w:rsidRPr="0074284F">
              <w:rPr>
                <w:b/>
                <w:bCs/>
                <w:sz w:val="20"/>
                <w:szCs w:val="20"/>
              </w:rPr>
              <w:tab/>
            </w:r>
            <w:r w:rsidRPr="0074284F">
              <w:rPr>
                <w:b/>
                <w:bCs/>
                <w:sz w:val="20"/>
                <w:szCs w:val="20"/>
              </w:rPr>
              <w:tab/>
              <w:t>strategies to implement appropriate countermeasures</w:t>
            </w:r>
          </w:p>
          <w:p w14:paraId="7B5DE3B7" w14:textId="77777777" w:rsidR="00022FAA" w:rsidRPr="0074284F" w:rsidRDefault="00022FAA" w:rsidP="00EC64A7">
            <w:pPr>
              <w:adjustRightInd w:val="0"/>
              <w:snapToGrid w:val="0"/>
              <w:spacing w:after="120"/>
              <w:ind w:right="1134"/>
              <w:jc w:val="both"/>
              <w:rPr>
                <w:b/>
                <w:bCs/>
                <w:sz w:val="20"/>
                <w:szCs w:val="20"/>
              </w:rPr>
            </w:pPr>
            <w:r w:rsidRPr="0074284F">
              <w:rPr>
                <w:b/>
                <w:bCs/>
                <w:sz w:val="20"/>
                <w:szCs w:val="20"/>
              </w:rPr>
              <w:t>(b)</w:t>
            </w:r>
            <w:r w:rsidRPr="0074284F">
              <w:rPr>
                <w:b/>
                <w:bCs/>
                <w:sz w:val="20"/>
                <w:szCs w:val="20"/>
              </w:rPr>
              <w:tab/>
              <w:t xml:space="preserve">that the pattern of their gaze movement and control inputs are </w:t>
            </w:r>
            <w:r w:rsidRPr="0074284F">
              <w:rPr>
                <w:b/>
                <w:bCs/>
                <w:sz w:val="20"/>
                <w:szCs w:val="20"/>
              </w:rPr>
              <w:tab/>
            </w:r>
            <w:r w:rsidRPr="0074284F">
              <w:rPr>
                <w:b/>
                <w:bCs/>
                <w:sz w:val="20"/>
                <w:szCs w:val="20"/>
              </w:rPr>
              <w:tab/>
              <w:t xml:space="preserve">appropriate to the current vehicle behaviour, surrounding traffic, </w:t>
            </w:r>
            <w:r w:rsidRPr="0074284F">
              <w:rPr>
                <w:b/>
                <w:bCs/>
                <w:sz w:val="20"/>
                <w:szCs w:val="20"/>
              </w:rPr>
              <w:tab/>
            </w:r>
            <w:r w:rsidRPr="0074284F">
              <w:rPr>
                <w:b/>
                <w:bCs/>
                <w:sz w:val="20"/>
                <w:szCs w:val="20"/>
              </w:rPr>
              <w:tab/>
              <w:t>road/junction geometry and upc0oming manoeuvres.</w:t>
            </w:r>
          </w:p>
          <w:p w14:paraId="5BF5D5BF" w14:textId="77777777" w:rsidR="00022FAA" w:rsidRPr="0074284F" w:rsidRDefault="00022FAA" w:rsidP="00EC64A7">
            <w:pPr>
              <w:adjustRightInd w:val="0"/>
              <w:snapToGrid w:val="0"/>
              <w:spacing w:after="120"/>
              <w:ind w:right="1134"/>
              <w:jc w:val="both"/>
              <w:rPr>
                <w:b/>
                <w:bCs/>
                <w:sz w:val="20"/>
                <w:szCs w:val="20"/>
              </w:rPr>
            </w:pPr>
            <w:r w:rsidRPr="0074284F">
              <w:rPr>
                <w:b/>
                <w:bCs/>
                <w:sz w:val="20"/>
                <w:szCs w:val="20"/>
              </w:rPr>
              <w:tab/>
              <w:t xml:space="preserve">If the behaviours of the driver do not indicate sufficient </w:t>
            </w:r>
            <w:r w:rsidRPr="0074284F">
              <w:rPr>
                <w:b/>
                <w:bCs/>
                <w:strike/>
                <w:color w:val="EE0000"/>
                <w:sz w:val="20"/>
                <w:szCs w:val="20"/>
              </w:rPr>
              <w:t>cognitive</w:t>
            </w:r>
            <w:r w:rsidRPr="0074284F">
              <w:rPr>
                <w:b/>
                <w:bCs/>
                <w:sz w:val="20"/>
                <w:szCs w:val="20"/>
              </w:rPr>
              <w:t xml:space="preserve"> engagement with the driving task, then the driver shall be deemed to be disengaged, and appropriate countermeasures shall be applied to re-engage the driver (e.g. role reminder, cooperative driving, speed reduction or others as described in the safety concept).</w:t>
            </w:r>
          </w:p>
          <w:p w14:paraId="7277A9BA" w14:textId="77777777" w:rsidR="00022FAA" w:rsidRPr="0074284F" w:rsidRDefault="00022FAA" w:rsidP="00EC64A7">
            <w:pPr>
              <w:pStyle w:val="NormalWeb"/>
              <w:rPr>
                <w:b/>
                <w:bCs/>
                <w:sz w:val="20"/>
                <w:szCs w:val="20"/>
              </w:rPr>
            </w:pPr>
            <w:r w:rsidRPr="0074284F">
              <w:rPr>
                <w:b/>
                <w:bCs/>
                <w:sz w:val="20"/>
                <w:szCs w:val="20"/>
              </w:rPr>
              <w:t>The strategies implemented to assess behaviours which indicate that the driver is cognitively engaged with the driving task shall be documented by the manufacturer and assessed by the Type Approval Authority.]</w:t>
            </w:r>
          </w:p>
          <w:p w14:paraId="551BDC9D" w14:textId="68291D55" w:rsidR="00022FAA" w:rsidRPr="0074284F" w:rsidRDefault="00022FAA" w:rsidP="00EC64A7">
            <w:pPr>
              <w:pStyle w:val="NormalWeb"/>
              <w:rPr>
                <w:b/>
                <w:bCs/>
                <w:sz w:val="20"/>
                <w:szCs w:val="20"/>
                <w:lang w:val="en-US"/>
              </w:rPr>
            </w:pPr>
            <w:r w:rsidRPr="0074284F">
              <w:rPr>
                <w:b/>
                <w:bCs/>
                <w:sz w:val="20"/>
                <w:szCs w:val="20"/>
                <w:highlight w:val="green"/>
                <w:lang w:val="en-US"/>
              </w:rPr>
              <w:t>Japan</w:t>
            </w:r>
          </w:p>
          <w:p w14:paraId="23CFE138" w14:textId="28EB4695" w:rsidR="00022FAA" w:rsidRPr="0074284F" w:rsidRDefault="00022FAA" w:rsidP="00EC64A7">
            <w:pPr>
              <w:pStyle w:val="NormalWeb"/>
              <w:rPr>
                <w:sz w:val="20"/>
                <w:szCs w:val="20"/>
                <w:lang w:val="en-US"/>
              </w:rPr>
            </w:pPr>
            <w:r w:rsidRPr="0074284F">
              <w:rPr>
                <w:rStyle w:val="Strong"/>
                <w:color w:val="333333"/>
                <w:sz w:val="20"/>
                <w:szCs w:val="20"/>
              </w:rPr>
              <w:t>Japan would like to understand the meaning of “cooperative driving”.</w:t>
            </w:r>
          </w:p>
        </w:tc>
        <w:tc>
          <w:tcPr>
            <w:tcW w:w="5727" w:type="dxa"/>
          </w:tcPr>
          <w:p w14:paraId="25C5758C" w14:textId="7275FFB4" w:rsidR="00022FAA" w:rsidRPr="0074284F" w:rsidRDefault="00022FAA" w:rsidP="00C049F2">
            <w:pPr>
              <w:pStyle w:val="NormalWeb"/>
              <w:rPr>
                <w:rStyle w:val="Strong"/>
                <w:sz w:val="20"/>
                <w:szCs w:val="20"/>
                <w:lang w:val="en-US"/>
              </w:rPr>
            </w:pPr>
          </w:p>
        </w:tc>
      </w:tr>
      <w:tr w:rsidR="00C049F2" w:rsidRPr="0074284F" w14:paraId="336F591F" w14:textId="48A023E9" w:rsidTr="00605A7E">
        <w:trPr>
          <w:divId w:val="1045132979"/>
        </w:trPr>
        <w:tc>
          <w:tcPr>
            <w:tcW w:w="1557" w:type="dxa"/>
            <w:tcMar>
              <w:top w:w="75" w:type="dxa"/>
              <w:left w:w="75" w:type="dxa"/>
              <w:bottom w:w="75" w:type="dxa"/>
              <w:right w:w="75" w:type="dxa"/>
            </w:tcMar>
            <w:hideMark/>
          </w:tcPr>
          <w:p w14:paraId="0E40182A" w14:textId="77777777" w:rsidR="00C049F2" w:rsidRPr="0074284F" w:rsidRDefault="00C049F2" w:rsidP="00C049F2">
            <w:pPr>
              <w:rPr>
                <w:rFonts w:eastAsia="Times New Roman"/>
                <w:sz w:val="20"/>
                <w:szCs w:val="20"/>
              </w:rPr>
            </w:pPr>
            <w:r w:rsidRPr="0074284F">
              <w:rPr>
                <w:rFonts w:eastAsia="Times New Roman"/>
                <w:sz w:val="20"/>
                <w:szCs w:val="20"/>
              </w:rPr>
              <w:t>5.5.4.2.8.2.</w:t>
            </w:r>
          </w:p>
        </w:tc>
        <w:tc>
          <w:tcPr>
            <w:tcW w:w="6243" w:type="dxa"/>
            <w:tcMar>
              <w:top w:w="75" w:type="dxa"/>
              <w:left w:w="75" w:type="dxa"/>
              <w:bottom w:w="75" w:type="dxa"/>
              <w:right w:w="75" w:type="dxa"/>
            </w:tcMar>
            <w:hideMark/>
          </w:tcPr>
          <w:p w14:paraId="2E8E87CC" w14:textId="77777777" w:rsidR="00C049F2" w:rsidRPr="0074284F" w:rsidRDefault="00C049F2" w:rsidP="00C049F2">
            <w:pPr>
              <w:pStyle w:val="NormalWeb"/>
              <w:rPr>
                <w:sz w:val="20"/>
                <w:szCs w:val="20"/>
                <w:lang w:val="en-US"/>
              </w:rPr>
            </w:pPr>
            <w:r w:rsidRPr="0074284F">
              <w:rPr>
                <w:sz w:val="20"/>
                <w:szCs w:val="20"/>
                <w:lang w:val="en-US"/>
              </w:rPr>
              <w:t>The driver is deemed to have insufficient engagement when this leads to: </w:t>
            </w:r>
          </w:p>
          <w:p w14:paraId="2CFC596E" w14:textId="77777777" w:rsidR="00C049F2" w:rsidRPr="0074284F" w:rsidRDefault="00C049F2" w:rsidP="00C049F2">
            <w:pPr>
              <w:pStyle w:val="NormalWeb"/>
              <w:rPr>
                <w:sz w:val="20"/>
                <w:szCs w:val="20"/>
                <w:lang w:val="en-US"/>
              </w:rPr>
            </w:pPr>
            <w:r w:rsidRPr="0074284F">
              <w:rPr>
                <w:sz w:val="20"/>
                <w:szCs w:val="20"/>
                <w:lang w:val="en-US"/>
              </w:rPr>
              <w:t xml:space="preserve">(a) One unavailability response </w:t>
            </w:r>
            <w:proofErr w:type="gramStart"/>
            <w:r w:rsidRPr="0074284F">
              <w:rPr>
                <w:sz w:val="20"/>
                <w:szCs w:val="20"/>
                <w:lang w:val="en-US"/>
              </w:rPr>
              <w:t>initiation;</w:t>
            </w:r>
            <w:proofErr w:type="gramEnd"/>
            <w:r w:rsidRPr="0074284F">
              <w:rPr>
                <w:sz w:val="20"/>
                <w:szCs w:val="20"/>
                <w:lang w:val="en-US"/>
              </w:rPr>
              <w:t> </w:t>
            </w:r>
          </w:p>
          <w:p w14:paraId="67FF8CE7" w14:textId="77777777" w:rsidR="00C049F2" w:rsidRPr="0074284F" w:rsidRDefault="00C049F2" w:rsidP="00C049F2">
            <w:pPr>
              <w:pStyle w:val="NormalWeb"/>
              <w:rPr>
                <w:sz w:val="20"/>
                <w:szCs w:val="20"/>
                <w:lang w:val="en-US"/>
              </w:rPr>
            </w:pPr>
            <w:r w:rsidRPr="0074284F">
              <w:rPr>
                <w:sz w:val="20"/>
                <w:szCs w:val="20"/>
                <w:lang w:val="en-US"/>
              </w:rPr>
              <w:t>(b) At most 2 DCAs due to prolonged insufficient engagement; or </w:t>
            </w:r>
          </w:p>
          <w:p w14:paraId="51CD5FBF" w14:textId="77777777" w:rsidR="00C049F2" w:rsidRPr="0074284F" w:rsidRDefault="00C049F2" w:rsidP="00C049F2">
            <w:pPr>
              <w:pStyle w:val="NormalWeb"/>
              <w:rPr>
                <w:sz w:val="20"/>
                <w:szCs w:val="20"/>
                <w:lang w:val="en-US"/>
              </w:rPr>
            </w:pPr>
            <w:r w:rsidRPr="0074284F">
              <w:rPr>
                <w:sz w:val="20"/>
                <w:szCs w:val="20"/>
                <w:lang w:val="en-US"/>
              </w:rPr>
              <w:t>(c) At most 3 engagement request escalations. </w:t>
            </w:r>
          </w:p>
          <w:p w14:paraId="4EDEF675"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w:t>
            </w:r>
            <w:proofErr w:type="gramEnd"/>
            <w:r w:rsidRPr="0074284F">
              <w:rPr>
                <w:rStyle w:val="Strong"/>
                <w:sz w:val="20"/>
                <w:szCs w:val="20"/>
                <w:lang w:val="en-US"/>
              </w:rPr>
              <w:t>d)</w:t>
            </w:r>
            <w:r w:rsidRPr="0074284F">
              <w:rPr>
                <w:sz w:val="20"/>
                <w:szCs w:val="20"/>
                <w:lang w:val="en-US"/>
              </w:rPr>
              <w:t xml:space="preserve"> </w:t>
            </w:r>
            <w:r w:rsidRPr="0074284F">
              <w:rPr>
                <w:rStyle w:val="Strong"/>
                <w:sz w:val="20"/>
                <w:szCs w:val="20"/>
                <w:lang w:val="en-US"/>
              </w:rPr>
              <w:t>At most 1 DCAs due to prolonged insufficient engagement during SIM</w:t>
            </w:r>
            <w:r w:rsidRPr="0074284F">
              <w:rPr>
                <w:sz w:val="20"/>
                <w:szCs w:val="20"/>
                <w:lang w:val="en-US"/>
              </w:rPr>
              <w:t> </w:t>
            </w:r>
          </w:p>
          <w:p w14:paraId="5AA1B8B3" w14:textId="77777777" w:rsidR="00C049F2" w:rsidRPr="0074284F" w:rsidRDefault="00C049F2" w:rsidP="00C049F2">
            <w:pPr>
              <w:pStyle w:val="NormalWeb"/>
              <w:rPr>
                <w:sz w:val="20"/>
                <w:szCs w:val="20"/>
                <w:lang w:val="en-US"/>
              </w:rPr>
            </w:pPr>
            <w:r w:rsidRPr="0074284F">
              <w:rPr>
                <w:rStyle w:val="Strong"/>
                <w:sz w:val="20"/>
                <w:szCs w:val="20"/>
                <w:lang w:val="en-US"/>
              </w:rPr>
              <w:t>(e)</w:t>
            </w:r>
            <w:r w:rsidRPr="0074284F">
              <w:rPr>
                <w:sz w:val="20"/>
                <w:szCs w:val="20"/>
                <w:lang w:val="en-US"/>
              </w:rPr>
              <w:t xml:space="preserve"> </w:t>
            </w:r>
            <w:r w:rsidRPr="0074284F">
              <w:rPr>
                <w:rStyle w:val="Strong"/>
                <w:sz w:val="20"/>
                <w:szCs w:val="20"/>
                <w:lang w:val="en-US"/>
              </w:rPr>
              <w:t xml:space="preserve">At most 1 [5s] delayed engagement request after </w:t>
            </w:r>
            <w:proofErr w:type="gramStart"/>
            <w:r w:rsidRPr="0074284F">
              <w:rPr>
                <w:rStyle w:val="Strong"/>
                <w:sz w:val="20"/>
                <w:szCs w:val="20"/>
                <w:lang w:val="en-US"/>
              </w:rPr>
              <w:t xml:space="preserve">DCA </w:t>
            </w:r>
            <w:r w:rsidRPr="0074284F">
              <w:rPr>
                <w:rStyle w:val="Strong"/>
                <w:b w:val="0"/>
                <w:bCs w:val="0"/>
                <w:sz w:val="20"/>
                <w:szCs w:val="20"/>
                <w:lang w:val="en-US"/>
              </w:rPr>
              <w:t> ]</w:t>
            </w:r>
            <w:proofErr w:type="gramEnd"/>
          </w:p>
        </w:tc>
        <w:tc>
          <w:tcPr>
            <w:tcW w:w="6428" w:type="dxa"/>
            <w:tcMar>
              <w:top w:w="75" w:type="dxa"/>
              <w:left w:w="75" w:type="dxa"/>
              <w:bottom w:w="75" w:type="dxa"/>
              <w:right w:w="75" w:type="dxa"/>
            </w:tcMar>
            <w:hideMark/>
          </w:tcPr>
          <w:p w14:paraId="5265A608" w14:textId="1F9FD3D6" w:rsidR="00400219" w:rsidRPr="0074284F" w:rsidRDefault="00400219" w:rsidP="00400219">
            <w:pPr>
              <w:rPr>
                <w:rFonts w:eastAsia="Times New Roman"/>
                <w:color w:val="333333"/>
                <w:sz w:val="20"/>
                <w:szCs w:val="20"/>
                <w:lang w:val="en-US"/>
              </w:rPr>
            </w:pPr>
            <w:r w:rsidRPr="0074284F">
              <w:rPr>
                <w:rFonts w:eastAsia="Times New Roman"/>
                <w:color w:val="333333"/>
                <w:sz w:val="20"/>
                <w:szCs w:val="20"/>
                <w:highlight w:val="green"/>
                <w:lang w:val="en-US"/>
              </w:rPr>
              <w:t>EME:</w:t>
            </w:r>
          </w:p>
          <w:p w14:paraId="209F5BFC" w14:textId="77777777" w:rsidR="00400219" w:rsidRPr="0074284F" w:rsidRDefault="00400219" w:rsidP="00400219">
            <w:pPr>
              <w:pStyle w:val="NormalWeb"/>
              <w:rPr>
                <w:sz w:val="20"/>
                <w:szCs w:val="20"/>
                <w:lang w:val="en-US"/>
              </w:rPr>
            </w:pPr>
            <w:r w:rsidRPr="0074284F">
              <w:rPr>
                <w:sz w:val="20"/>
                <w:szCs w:val="20"/>
                <w:lang w:val="en-US"/>
              </w:rPr>
              <w:t>The driver is deemed to have insufficient engagement when this leads to: </w:t>
            </w:r>
          </w:p>
          <w:p w14:paraId="1C9890E4" w14:textId="77777777" w:rsidR="00400219" w:rsidRPr="0074284F" w:rsidRDefault="00400219" w:rsidP="00400219">
            <w:pPr>
              <w:pStyle w:val="NormalWeb"/>
              <w:rPr>
                <w:sz w:val="20"/>
                <w:szCs w:val="20"/>
                <w:lang w:val="en-US"/>
              </w:rPr>
            </w:pPr>
            <w:r w:rsidRPr="0074284F">
              <w:rPr>
                <w:sz w:val="20"/>
                <w:szCs w:val="20"/>
                <w:lang w:val="en-US"/>
              </w:rPr>
              <w:t xml:space="preserve">(a) One unavailability response </w:t>
            </w:r>
            <w:proofErr w:type="gramStart"/>
            <w:r w:rsidRPr="0074284F">
              <w:rPr>
                <w:sz w:val="20"/>
                <w:szCs w:val="20"/>
                <w:lang w:val="en-US"/>
              </w:rPr>
              <w:t>initiation;</w:t>
            </w:r>
            <w:proofErr w:type="gramEnd"/>
            <w:r w:rsidRPr="0074284F">
              <w:rPr>
                <w:sz w:val="20"/>
                <w:szCs w:val="20"/>
                <w:lang w:val="en-US"/>
              </w:rPr>
              <w:t> </w:t>
            </w:r>
          </w:p>
          <w:p w14:paraId="23FB331A" w14:textId="77777777" w:rsidR="00400219" w:rsidRPr="0074284F" w:rsidRDefault="00400219" w:rsidP="00400219">
            <w:pPr>
              <w:pStyle w:val="NormalWeb"/>
              <w:rPr>
                <w:sz w:val="20"/>
                <w:szCs w:val="20"/>
                <w:lang w:val="en-US"/>
              </w:rPr>
            </w:pPr>
            <w:r w:rsidRPr="0074284F">
              <w:rPr>
                <w:sz w:val="20"/>
                <w:szCs w:val="20"/>
                <w:lang w:val="en-US"/>
              </w:rPr>
              <w:t>(b) At most 2 DCAs due to prolonged insufficient engagement; or </w:t>
            </w:r>
          </w:p>
          <w:p w14:paraId="76E42FBA" w14:textId="77777777" w:rsidR="00400219" w:rsidRPr="0074284F" w:rsidRDefault="00400219" w:rsidP="00400219">
            <w:pPr>
              <w:pStyle w:val="NormalWeb"/>
              <w:rPr>
                <w:sz w:val="20"/>
                <w:szCs w:val="20"/>
                <w:lang w:val="en-US"/>
              </w:rPr>
            </w:pPr>
            <w:r w:rsidRPr="0074284F">
              <w:rPr>
                <w:sz w:val="20"/>
                <w:szCs w:val="20"/>
                <w:lang w:val="en-US"/>
              </w:rPr>
              <w:t>(c) At most 3 engagement request escalations. </w:t>
            </w:r>
          </w:p>
          <w:p w14:paraId="2B07F71F" w14:textId="77777777" w:rsidR="00400219" w:rsidRPr="0074284F" w:rsidRDefault="00400219" w:rsidP="00400219">
            <w:pPr>
              <w:pStyle w:val="NormalWeb"/>
              <w:rPr>
                <w:strike/>
                <w:sz w:val="20"/>
                <w:szCs w:val="20"/>
                <w:highlight w:val="yellow"/>
                <w:lang w:val="en-US"/>
              </w:rPr>
            </w:pPr>
            <w:proofErr w:type="gramStart"/>
            <w:r w:rsidRPr="0074284F">
              <w:rPr>
                <w:rStyle w:val="Strong"/>
                <w:strike/>
                <w:sz w:val="20"/>
                <w:szCs w:val="20"/>
                <w:highlight w:val="yellow"/>
                <w:lang w:val="en-US"/>
              </w:rPr>
              <w:t>[ (</w:t>
            </w:r>
            <w:proofErr w:type="gramEnd"/>
            <w:r w:rsidRPr="0074284F">
              <w:rPr>
                <w:rStyle w:val="Strong"/>
                <w:strike/>
                <w:sz w:val="20"/>
                <w:szCs w:val="20"/>
                <w:highlight w:val="yellow"/>
                <w:lang w:val="en-US"/>
              </w:rPr>
              <w:t>d)</w:t>
            </w:r>
            <w:r w:rsidRPr="0074284F">
              <w:rPr>
                <w:strike/>
                <w:sz w:val="20"/>
                <w:szCs w:val="20"/>
                <w:highlight w:val="yellow"/>
                <w:lang w:val="en-US"/>
              </w:rPr>
              <w:t xml:space="preserve"> </w:t>
            </w:r>
            <w:r w:rsidRPr="0074284F">
              <w:rPr>
                <w:rStyle w:val="Strong"/>
                <w:strike/>
                <w:sz w:val="20"/>
                <w:szCs w:val="20"/>
                <w:highlight w:val="yellow"/>
                <w:lang w:val="en-US"/>
              </w:rPr>
              <w:t>At most 1 DCAs due to prolonged insufficient engagement during SIM</w:t>
            </w:r>
            <w:r w:rsidRPr="0074284F">
              <w:rPr>
                <w:strike/>
                <w:sz w:val="20"/>
                <w:szCs w:val="20"/>
                <w:highlight w:val="yellow"/>
                <w:lang w:val="en-US"/>
              </w:rPr>
              <w:t> </w:t>
            </w:r>
          </w:p>
          <w:p w14:paraId="2603E634" w14:textId="77777777" w:rsidR="00C049F2" w:rsidRPr="0074284F" w:rsidRDefault="00400219" w:rsidP="00400219">
            <w:pPr>
              <w:rPr>
                <w:rStyle w:val="Strong"/>
                <w:b w:val="0"/>
                <w:bCs w:val="0"/>
                <w:strike/>
                <w:sz w:val="20"/>
                <w:szCs w:val="20"/>
                <w:lang w:val="en-US"/>
              </w:rPr>
            </w:pPr>
            <w:r w:rsidRPr="0074284F">
              <w:rPr>
                <w:rStyle w:val="Strong"/>
                <w:strike/>
                <w:sz w:val="20"/>
                <w:szCs w:val="20"/>
                <w:highlight w:val="yellow"/>
                <w:lang w:val="en-US"/>
              </w:rPr>
              <w:t>(e)</w:t>
            </w:r>
            <w:r w:rsidRPr="0074284F">
              <w:rPr>
                <w:strike/>
                <w:sz w:val="20"/>
                <w:szCs w:val="20"/>
                <w:highlight w:val="yellow"/>
                <w:lang w:val="en-US"/>
              </w:rPr>
              <w:t xml:space="preserve"> </w:t>
            </w:r>
            <w:r w:rsidRPr="0074284F">
              <w:rPr>
                <w:rStyle w:val="Strong"/>
                <w:strike/>
                <w:sz w:val="20"/>
                <w:szCs w:val="20"/>
                <w:highlight w:val="yellow"/>
                <w:lang w:val="en-US"/>
              </w:rPr>
              <w:t xml:space="preserve">At most 1 [5s] delayed engagement request after </w:t>
            </w:r>
            <w:proofErr w:type="gramStart"/>
            <w:r w:rsidRPr="0074284F">
              <w:rPr>
                <w:rStyle w:val="Strong"/>
                <w:strike/>
                <w:sz w:val="20"/>
                <w:szCs w:val="20"/>
                <w:highlight w:val="yellow"/>
                <w:lang w:val="en-US"/>
              </w:rPr>
              <w:t xml:space="preserve">DCA </w:t>
            </w:r>
            <w:r w:rsidRPr="0074284F">
              <w:rPr>
                <w:rStyle w:val="Strong"/>
                <w:b w:val="0"/>
                <w:bCs w:val="0"/>
                <w:strike/>
                <w:sz w:val="20"/>
                <w:szCs w:val="20"/>
                <w:highlight w:val="yellow"/>
                <w:lang w:val="en-US"/>
              </w:rPr>
              <w:t> ]</w:t>
            </w:r>
            <w:proofErr w:type="gramEnd"/>
          </w:p>
          <w:p w14:paraId="51A5323B" w14:textId="77777777" w:rsidR="00087E99" w:rsidRPr="0074284F" w:rsidRDefault="00087E99" w:rsidP="00400219">
            <w:pPr>
              <w:rPr>
                <w:rFonts w:eastAsia="Times New Roman"/>
                <w:strike/>
                <w:sz w:val="20"/>
                <w:szCs w:val="20"/>
                <w:lang w:val="en-US"/>
              </w:rPr>
            </w:pPr>
          </w:p>
          <w:p w14:paraId="14EC7494" w14:textId="77777777" w:rsidR="00087E99" w:rsidRPr="0074284F" w:rsidRDefault="00087E99" w:rsidP="00400219">
            <w:pPr>
              <w:rPr>
                <w:rFonts w:eastAsia="Times New Roman"/>
                <w:sz w:val="20"/>
                <w:szCs w:val="20"/>
              </w:rPr>
            </w:pPr>
            <w:r w:rsidRPr="0074284F">
              <w:rPr>
                <w:rFonts w:eastAsia="Times New Roman"/>
                <w:sz w:val="20"/>
                <w:szCs w:val="20"/>
                <w:highlight w:val="green"/>
              </w:rPr>
              <w:t>OICA/CLEPA</w:t>
            </w:r>
          </w:p>
          <w:p w14:paraId="15C13B8A" w14:textId="77777777" w:rsidR="00087E99" w:rsidRPr="0074284F" w:rsidRDefault="00087E99" w:rsidP="00087E99">
            <w:pPr>
              <w:pStyle w:val="SingleTxtG"/>
              <w:ind w:left="0"/>
              <w:rPr>
                <w:bCs/>
              </w:rPr>
            </w:pPr>
            <w:r w:rsidRPr="0074284F">
              <w:rPr>
                <w:b/>
                <w:bCs/>
              </w:rPr>
              <w:t>[(e)</w:t>
            </w:r>
            <w:r w:rsidRPr="0074284F">
              <w:rPr>
                <w:b/>
                <w:bCs/>
              </w:rPr>
              <w:tab/>
              <w:t xml:space="preserve">At most 1 </w:t>
            </w:r>
            <w:commentRangeStart w:id="4"/>
            <w:r w:rsidRPr="0074284F">
              <w:rPr>
                <w:b/>
                <w:bCs/>
              </w:rPr>
              <w:t xml:space="preserve">[5 s] </w:t>
            </w:r>
            <w:r w:rsidRPr="0074284F">
              <w:rPr>
                <w:b/>
                <w:bCs/>
                <w:highlight w:val="yellow"/>
              </w:rPr>
              <w:t>delayed engagement request</w:t>
            </w:r>
            <w:r w:rsidRPr="0074284F">
              <w:rPr>
                <w:b/>
                <w:bCs/>
              </w:rPr>
              <w:t xml:space="preserve"> </w:t>
            </w:r>
            <w:r w:rsidRPr="0074284F">
              <w:rPr>
                <w:b/>
                <w:bCs/>
                <w:highlight w:val="cyan"/>
              </w:rPr>
              <w:t>after</w:t>
            </w:r>
            <w:r w:rsidRPr="0074284F">
              <w:rPr>
                <w:b/>
                <w:bCs/>
              </w:rPr>
              <w:t xml:space="preserve"> DCA</w:t>
            </w:r>
            <w:commentRangeEnd w:id="4"/>
            <w:r w:rsidRPr="0074284F">
              <w:rPr>
                <w:rStyle w:val="CommentReference"/>
                <w:rFonts w:eastAsiaTheme="minorEastAsia"/>
                <w:sz w:val="20"/>
                <w:szCs w:val="20"/>
                <w:lang w:eastAsia="en-US"/>
              </w:rPr>
              <w:commentReference w:id="4"/>
            </w:r>
            <w:r w:rsidRPr="0074284F">
              <w:rPr>
                <w:b/>
                <w:bCs/>
              </w:rPr>
              <w:t>]</w:t>
            </w:r>
          </w:p>
          <w:p w14:paraId="09378ED6" w14:textId="2FBD698A" w:rsidR="00087E99" w:rsidRPr="0074284F" w:rsidRDefault="00087E99" w:rsidP="00400219">
            <w:pPr>
              <w:rPr>
                <w:rFonts w:eastAsia="Times New Roman"/>
                <w:sz w:val="20"/>
                <w:szCs w:val="20"/>
              </w:rPr>
            </w:pPr>
          </w:p>
        </w:tc>
        <w:tc>
          <w:tcPr>
            <w:tcW w:w="5727" w:type="dxa"/>
          </w:tcPr>
          <w:p w14:paraId="35569115" w14:textId="0050F25E" w:rsidR="00C049F2" w:rsidRPr="0074284F" w:rsidRDefault="00C049F2" w:rsidP="00C049F2">
            <w:pPr>
              <w:rPr>
                <w:rFonts w:eastAsia="Times New Roman"/>
                <w:color w:val="333333"/>
                <w:sz w:val="20"/>
                <w:szCs w:val="20"/>
                <w:lang w:val="en-US"/>
              </w:rPr>
            </w:pPr>
            <w:r w:rsidRPr="0074284F">
              <w:rPr>
                <w:rFonts w:eastAsia="Times New Roman"/>
                <w:sz w:val="20"/>
                <w:szCs w:val="20"/>
              </w:rPr>
              <w:t> </w:t>
            </w:r>
          </w:p>
        </w:tc>
      </w:tr>
      <w:tr w:rsidR="002440D3" w:rsidRPr="0074284F" w14:paraId="19F79414" w14:textId="77777777" w:rsidTr="00605A7E">
        <w:trPr>
          <w:divId w:val="1045132979"/>
        </w:trPr>
        <w:tc>
          <w:tcPr>
            <w:tcW w:w="1557" w:type="dxa"/>
            <w:tcMar>
              <w:top w:w="75" w:type="dxa"/>
              <w:left w:w="75" w:type="dxa"/>
              <w:bottom w:w="75" w:type="dxa"/>
              <w:right w:w="75" w:type="dxa"/>
            </w:tcMar>
          </w:tcPr>
          <w:p w14:paraId="0A839238" w14:textId="5C7FE23A" w:rsidR="002440D3" w:rsidRPr="0074284F" w:rsidRDefault="002440D3" w:rsidP="00C049F2">
            <w:pPr>
              <w:pStyle w:val="NormalWeb"/>
              <w:rPr>
                <w:sz w:val="20"/>
                <w:szCs w:val="20"/>
              </w:rPr>
            </w:pPr>
            <w:r w:rsidRPr="0074284F">
              <w:rPr>
                <w:sz w:val="20"/>
                <w:szCs w:val="20"/>
                <w:highlight w:val="yellow"/>
              </w:rPr>
              <w:t>6.2.4.1.</w:t>
            </w:r>
          </w:p>
        </w:tc>
        <w:tc>
          <w:tcPr>
            <w:tcW w:w="6243" w:type="dxa"/>
            <w:tcMar>
              <w:top w:w="75" w:type="dxa"/>
              <w:left w:w="75" w:type="dxa"/>
              <w:bottom w:w="75" w:type="dxa"/>
              <w:right w:w="75" w:type="dxa"/>
            </w:tcMar>
          </w:tcPr>
          <w:p w14:paraId="748D2D81" w14:textId="77777777" w:rsidR="002440D3" w:rsidRPr="0074284F" w:rsidRDefault="002440D3" w:rsidP="00C049F2">
            <w:pPr>
              <w:pStyle w:val="NormalWeb"/>
              <w:rPr>
                <w:rStyle w:val="Strong"/>
                <w:color w:val="000000"/>
                <w:sz w:val="20"/>
                <w:szCs w:val="20"/>
                <w:lang w:val="en-US"/>
              </w:rPr>
            </w:pPr>
          </w:p>
        </w:tc>
        <w:tc>
          <w:tcPr>
            <w:tcW w:w="6428" w:type="dxa"/>
            <w:tcMar>
              <w:top w:w="75" w:type="dxa"/>
              <w:left w:w="75" w:type="dxa"/>
              <w:bottom w:w="75" w:type="dxa"/>
              <w:right w:w="75" w:type="dxa"/>
            </w:tcMar>
          </w:tcPr>
          <w:p w14:paraId="77BF72AA" w14:textId="77777777" w:rsidR="002440D3" w:rsidRPr="0074284F" w:rsidRDefault="002440D3" w:rsidP="00400219">
            <w:pPr>
              <w:rPr>
                <w:rFonts w:eastAsia="Times New Roman"/>
                <w:color w:val="333333"/>
                <w:sz w:val="20"/>
                <w:szCs w:val="20"/>
                <w:lang w:val="en-US"/>
              </w:rPr>
            </w:pPr>
            <w:r w:rsidRPr="0074284F">
              <w:rPr>
                <w:rFonts w:eastAsia="Times New Roman"/>
                <w:color w:val="333333"/>
                <w:sz w:val="20"/>
                <w:szCs w:val="20"/>
                <w:highlight w:val="green"/>
                <w:lang w:val="en-US"/>
              </w:rPr>
              <w:t>OICA/CLEPA</w:t>
            </w:r>
          </w:p>
          <w:p w14:paraId="069EE40A" w14:textId="77777777" w:rsidR="002440D3" w:rsidRPr="0074284F" w:rsidRDefault="002440D3" w:rsidP="002440D3">
            <w:pPr>
              <w:adjustRightInd w:val="0"/>
              <w:snapToGrid w:val="0"/>
              <w:spacing w:after="120"/>
              <w:ind w:right="1134"/>
              <w:jc w:val="both"/>
              <w:rPr>
                <w:sz w:val="20"/>
                <w:szCs w:val="20"/>
              </w:rPr>
            </w:pPr>
            <w:r w:rsidRPr="0074284F">
              <w:rPr>
                <w:sz w:val="20"/>
                <w:szCs w:val="20"/>
              </w:rPr>
              <w:t>When there is an approaching vehicle</w:t>
            </w:r>
            <w:r w:rsidRPr="0074284F">
              <w:rPr>
                <w:rFonts w:eastAsia="Calibri" w:cs="Arial"/>
                <w:sz w:val="20"/>
                <w:szCs w:val="20"/>
              </w:rPr>
              <w:t>.</w:t>
            </w:r>
          </w:p>
          <w:p w14:paraId="189F05EA" w14:textId="51C6E492" w:rsidR="002440D3" w:rsidRPr="0074284F" w:rsidRDefault="002440D3" w:rsidP="002440D3">
            <w:pPr>
              <w:adjustRightInd w:val="0"/>
              <w:snapToGrid w:val="0"/>
              <w:spacing w:after="120"/>
              <w:ind w:right="1134"/>
              <w:jc w:val="both"/>
              <w:rPr>
                <w:sz w:val="20"/>
                <w:szCs w:val="20"/>
              </w:rPr>
            </w:pPr>
            <w:r w:rsidRPr="0074284F">
              <w:rPr>
                <w:sz w:val="20"/>
                <w:szCs w:val="20"/>
              </w:rPr>
              <w:t xml:space="preserve">The system shall be designed to not make an approaching vehicle decelerate at a higher level than 3.0 m/s² </w:t>
            </w:r>
            <w:proofErr w:type="gramStart"/>
            <w:r w:rsidRPr="0074284F">
              <w:rPr>
                <w:sz w:val="20"/>
                <w:szCs w:val="20"/>
              </w:rPr>
              <w:t>in order to</w:t>
            </w:r>
            <w:proofErr w:type="gramEnd"/>
            <w:r w:rsidRPr="0074284F">
              <w:rPr>
                <w:sz w:val="20"/>
                <w:szCs w:val="20"/>
              </w:rPr>
              <w:t xml:space="preserve"> ensure that the distance between the two vehicles is never less than that which the DCAS vehicle travels in 1 second.</w:t>
            </w:r>
          </w:p>
          <w:p w14:paraId="27B290EA" w14:textId="563B8E21" w:rsidR="002440D3" w:rsidRPr="0074284F" w:rsidRDefault="002440D3" w:rsidP="002440D3">
            <w:pPr>
              <w:adjustRightInd w:val="0"/>
              <w:snapToGrid w:val="0"/>
              <w:spacing w:after="120"/>
              <w:ind w:right="1134"/>
              <w:jc w:val="both"/>
              <w:rPr>
                <w:sz w:val="20"/>
                <w:szCs w:val="20"/>
              </w:rPr>
            </w:pPr>
            <w:r w:rsidRPr="0074284F">
              <w:rPr>
                <w:sz w:val="20"/>
                <w:szCs w:val="20"/>
              </w:rPr>
              <w:t>This assessment shall be performed with the assumptions that the approaching vehicle begins its deceleration:</w:t>
            </w:r>
          </w:p>
          <w:p w14:paraId="086E2F9C" w14:textId="77777777" w:rsidR="002440D3" w:rsidRPr="0074284F" w:rsidRDefault="002440D3" w:rsidP="002440D3">
            <w:pPr>
              <w:spacing w:after="160" w:line="252" w:lineRule="auto"/>
              <w:ind w:right="1134"/>
              <w:jc w:val="both"/>
              <w:rPr>
                <w:sz w:val="20"/>
                <w:szCs w:val="20"/>
              </w:rPr>
            </w:pPr>
            <w:r w:rsidRPr="0074284F">
              <w:rPr>
                <w:sz w:val="20"/>
                <w:szCs w:val="20"/>
              </w:rPr>
              <w:t>(a)</w:t>
            </w:r>
            <w:r w:rsidRPr="0074284F">
              <w:rPr>
                <w:sz w:val="20"/>
                <w:szCs w:val="20"/>
              </w:rPr>
              <w:tab/>
              <w:t>1.4 seconds after the system starts the lateral movement of the lane change procedure; and</w:t>
            </w:r>
          </w:p>
          <w:p w14:paraId="06253BE8" w14:textId="77777777" w:rsidR="002440D3" w:rsidRPr="0074284F" w:rsidRDefault="002440D3" w:rsidP="002440D3">
            <w:pPr>
              <w:spacing w:after="160" w:line="252" w:lineRule="auto"/>
              <w:ind w:right="1134"/>
              <w:jc w:val="both"/>
              <w:rPr>
                <w:sz w:val="20"/>
                <w:szCs w:val="20"/>
              </w:rPr>
            </w:pPr>
            <w:r w:rsidRPr="0074284F">
              <w:rPr>
                <w:sz w:val="20"/>
                <w:szCs w:val="20"/>
              </w:rPr>
              <w:t xml:space="preserve">(b) </w:t>
            </w:r>
            <w:r w:rsidRPr="0074284F">
              <w:rPr>
                <w:sz w:val="20"/>
                <w:szCs w:val="20"/>
              </w:rPr>
              <w:tab/>
              <w:t>Either:</w:t>
            </w:r>
          </w:p>
          <w:p w14:paraId="5D77EAA7" w14:textId="77777777" w:rsidR="002440D3" w:rsidRPr="0074284F" w:rsidRDefault="002440D3" w:rsidP="002440D3">
            <w:pPr>
              <w:spacing w:after="160" w:line="252" w:lineRule="auto"/>
              <w:ind w:left="708" w:right="1134"/>
              <w:jc w:val="both"/>
              <w:rPr>
                <w:sz w:val="20"/>
                <w:szCs w:val="20"/>
              </w:rPr>
            </w:pPr>
            <w:r w:rsidRPr="0074284F">
              <w:rPr>
                <w:sz w:val="20"/>
                <w:szCs w:val="20"/>
              </w:rPr>
              <w:t>(</w:t>
            </w:r>
            <w:proofErr w:type="spellStart"/>
            <w:r w:rsidRPr="0074284F">
              <w:rPr>
                <w:sz w:val="20"/>
                <w:szCs w:val="20"/>
              </w:rPr>
              <w:t>i</w:t>
            </w:r>
            <w:proofErr w:type="spellEnd"/>
            <w:r w:rsidRPr="0074284F">
              <w:rPr>
                <w:sz w:val="20"/>
                <w:szCs w:val="20"/>
              </w:rPr>
              <w:t xml:space="preserve">) </w:t>
            </w:r>
            <w:r w:rsidRPr="0074284F">
              <w:rPr>
                <w:sz w:val="20"/>
                <w:szCs w:val="20"/>
              </w:rPr>
              <w:tab/>
              <w:t>0.4 seconds after the system starts the lane change manoeuvre, provided that the approaching vehicle was detected by the DCAS vehicle for a duration of at least 1.0 seconds immediately before the lane change manoeuvre starts; or</w:t>
            </w:r>
          </w:p>
          <w:p w14:paraId="5C71EB6C" w14:textId="77777777" w:rsidR="002440D3" w:rsidRPr="0074284F" w:rsidRDefault="002440D3" w:rsidP="002440D3">
            <w:pPr>
              <w:spacing w:after="160" w:line="252" w:lineRule="auto"/>
              <w:ind w:left="1523" w:right="1134" w:hanging="815"/>
              <w:jc w:val="both"/>
              <w:rPr>
                <w:sz w:val="20"/>
                <w:szCs w:val="20"/>
              </w:rPr>
            </w:pPr>
            <w:r w:rsidRPr="0074284F">
              <w:rPr>
                <w:sz w:val="20"/>
                <w:szCs w:val="20"/>
              </w:rPr>
              <w:t>(ii)</w:t>
            </w:r>
            <w:r w:rsidRPr="0074284F">
              <w:rPr>
                <w:sz w:val="20"/>
                <w:szCs w:val="20"/>
              </w:rPr>
              <w:tab/>
              <w:t>1.4 seconds after the system starts the lane change manoeuvre.</w:t>
            </w:r>
          </w:p>
          <w:p w14:paraId="6717B2C9" w14:textId="23E2E062" w:rsidR="002440D3" w:rsidRPr="0074284F" w:rsidRDefault="002440D3" w:rsidP="002440D3">
            <w:pPr>
              <w:spacing w:after="160" w:line="252" w:lineRule="auto"/>
              <w:ind w:right="1134"/>
              <w:jc w:val="both"/>
              <w:rPr>
                <w:b/>
                <w:bCs/>
                <w:color w:val="000000" w:themeColor="text1"/>
                <w:sz w:val="20"/>
                <w:szCs w:val="20"/>
              </w:rPr>
            </w:pPr>
            <w:r w:rsidRPr="0074284F">
              <w:rPr>
                <w:b/>
                <w:color w:val="FF0000"/>
                <w:sz w:val="20"/>
                <w:szCs w:val="20"/>
              </w:rPr>
              <w:t xml:space="preserve">At speeds up to [60] km/h the system may deviate from this assessment. In this case </w:t>
            </w:r>
            <w:r w:rsidRPr="0074284F">
              <w:rPr>
                <w:b/>
                <w:bCs/>
                <w:color w:val="FF0000"/>
                <w:sz w:val="20"/>
                <w:szCs w:val="20"/>
              </w:rPr>
              <w:t>the manufacturer shall explain the distances and time gaps to another vehicle in the target lane under which a lane change manoeuvre can be started to the Type Approval Authority and provide evidence of those situations being deemed generally controllable for other road users.</w:t>
            </w:r>
          </w:p>
        </w:tc>
        <w:tc>
          <w:tcPr>
            <w:tcW w:w="5727" w:type="dxa"/>
          </w:tcPr>
          <w:p w14:paraId="1332ABDA" w14:textId="77777777" w:rsidR="002440D3" w:rsidRPr="0074284F" w:rsidRDefault="002440D3" w:rsidP="00C049F2">
            <w:pPr>
              <w:rPr>
                <w:rFonts w:eastAsia="Times New Roman"/>
                <w:sz w:val="20"/>
                <w:szCs w:val="20"/>
              </w:rPr>
            </w:pPr>
          </w:p>
        </w:tc>
      </w:tr>
      <w:tr w:rsidR="00C049F2" w:rsidRPr="0074284F" w14:paraId="1DC9CF60" w14:textId="6F54F385" w:rsidTr="00605A7E">
        <w:trPr>
          <w:divId w:val="1045132979"/>
        </w:trPr>
        <w:tc>
          <w:tcPr>
            <w:tcW w:w="1557" w:type="dxa"/>
            <w:tcMar>
              <w:top w:w="75" w:type="dxa"/>
              <w:left w:w="75" w:type="dxa"/>
              <w:bottom w:w="75" w:type="dxa"/>
              <w:right w:w="75" w:type="dxa"/>
            </w:tcMar>
            <w:hideMark/>
          </w:tcPr>
          <w:p w14:paraId="51BAC8A3" w14:textId="77777777" w:rsidR="00C049F2" w:rsidRPr="0074284F" w:rsidRDefault="00C049F2" w:rsidP="00C049F2">
            <w:pPr>
              <w:pStyle w:val="NormalWeb"/>
              <w:rPr>
                <w:sz w:val="20"/>
                <w:szCs w:val="20"/>
              </w:rPr>
            </w:pPr>
            <w:r w:rsidRPr="0074284F">
              <w:rPr>
                <w:sz w:val="20"/>
                <w:szCs w:val="20"/>
              </w:rPr>
              <w:t>6.4 and sub</w:t>
            </w:r>
          </w:p>
        </w:tc>
        <w:tc>
          <w:tcPr>
            <w:tcW w:w="6243" w:type="dxa"/>
            <w:tcMar>
              <w:top w:w="75" w:type="dxa"/>
              <w:left w:w="75" w:type="dxa"/>
              <w:bottom w:w="75" w:type="dxa"/>
              <w:right w:w="75" w:type="dxa"/>
            </w:tcMar>
            <w:hideMark/>
          </w:tcPr>
          <w:p w14:paraId="496CFE04"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[ 6.4</w:t>
            </w:r>
            <w:proofErr w:type="gramEnd"/>
            <w:r w:rsidRPr="0074284F">
              <w:rPr>
                <w:rStyle w:val="Strong"/>
                <w:sz w:val="20"/>
                <w:szCs w:val="20"/>
                <w:lang w:val="en-US"/>
              </w:rPr>
              <w:t>.1.</w:t>
            </w:r>
            <w:r w:rsidRPr="0074284F">
              <w:rPr>
                <w:sz w:val="20"/>
                <w:szCs w:val="20"/>
                <w:lang w:val="en-US"/>
              </w:rPr>
              <w:t xml:space="preserve"> </w:t>
            </w:r>
            <w:r w:rsidRPr="0074284F">
              <w:rPr>
                <w:rStyle w:val="Strong"/>
                <w:sz w:val="20"/>
                <w:szCs w:val="20"/>
                <w:lang w:val="en-US"/>
              </w:rPr>
              <w:t>The provisions of par. 6.3.2. to 6.3.8. shall equally apply when going straight across an intersection for systems capable of conducting a system-initiated left or right turn at that intersection.</w:t>
            </w:r>
            <w:r w:rsidRPr="0074284F">
              <w:rPr>
                <w:sz w:val="20"/>
                <w:szCs w:val="20"/>
                <w:lang w:val="en-US"/>
              </w:rPr>
              <w:t> </w:t>
            </w:r>
          </w:p>
          <w:p w14:paraId="7559C115" w14:textId="77777777" w:rsidR="00C049F2" w:rsidRPr="0074284F" w:rsidRDefault="00C049F2" w:rsidP="00C049F2">
            <w:pPr>
              <w:pStyle w:val="NormalWeb"/>
              <w:rPr>
                <w:sz w:val="20"/>
                <w:szCs w:val="20"/>
                <w:lang w:val="en-US"/>
              </w:rPr>
            </w:pPr>
            <w:r w:rsidRPr="0074284F">
              <w:rPr>
                <w:rStyle w:val="Strong"/>
                <w:sz w:val="20"/>
                <w:szCs w:val="20"/>
                <w:lang w:val="en-US"/>
              </w:rPr>
              <w:t>6.4.2.</w:t>
            </w:r>
            <w:r w:rsidRPr="0074284F">
              <w:rPr>
                <w:sz w:val="20"/>
                <w:szCs w:val="20"/>
                <w:lang w:val="en-US"/>
              </w:rPr>
              <w:t xml:space="preserve"> </w:t>
            </w:r>
            <w:r w:rsidRPr="0074284F">
              <w:rPr>
                <w:rStyle w:val="Strong"/>
                <w:sz w:val="20"/>
                <w:szCs w:val="20"/>
                <w:lang w:val="en-US"/>
              </w:rPr>
              <w:t xml:space="preserve">In non-highway environments and in the absence of a leading vehicle the system shall only make the vehicle drive away from standstill, if at least one of the following conditions is fulfilled </w:t>
            </w:r>
            <w:proofErr w:type="gramStart"/>
            <w:r w:rsidRPr="0074284F">
              <w:rPr>
                <w:rStyle w:val="Strong"/>
                <w:sz w:val="20"/>
                <w:szCs w:val="20"/>
                <w:lang w:val="en-US"/>
              </w:rPr>
              <w:t>at the moment</w:t>
            </w:r>
            <w:proofErr w:type="gramEnd"/>
            <w:r w:rsidRPr="0074284F">
              <w:rPr>
                <w:rStyle w:val="Strong"/>
                <w:sz w:val="20"/>
                <w:szCs w:val="20"/>
                <w:lang w:val="en-US"/>
              </w:rPr>
              <w:t xml:space="preserve"> of drive off: </w:t>
            </w:r>
            <w:r w:rsidRPr="0074284F">
              <w:rPr>
                <w:sz w:val="20"/>
                <w:szCs w:val="20"/>
                <w:lang w:val="en-US"/>
              </w:rPr>
              <w:t> </w:t>
            </w:r>
          </w:p>
          <w:p w14:paraId="0F513679" w14:textId="77777777" w:rsidR="00C049F2" w:rsidRPr="0074284F" w:rsidRDefault="00C049F2" w:rsidP="00C049F2">
            <w:pPr>
              <w:numPr>
                <w:ilvl w:val="0"/>
                <w:numId w:val="6"/>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vehicle has not been stationary for more than 5s.</w:t>
            </w:r>
            <w:r w:rsidRPr="0074284F">
              <w:rPr>
                <w:rFonts w:eastAsia="Times New Roman"/>
                <w:sz w:val="20"/>
                <w:szCs w:val="20"/>
                <w:lang w:val="en-US"/>
              </w:rPr>
              <w:t> </w:t>
            </w:r>
          </w:p>
          <w:p w14:paraId="39A36C8A" w14:textId="77777777" w:rsidR="00C049F2" w:rsidRPr="0074284F" w:rsidRDefault="00C049F2" w:rsidP="00C049F2">
            <w:pPr>
              <w:numPr>
                <w:ilvl w:val="0"/>
                <w:numId w:val="7"/>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driver is not detected to be visually disengaged as per par. 5.5.4.2.5.</w:t>
            </w:r>
            <w:r w:rsidRPr="0074284F">
              <w:rPr>
                <w:rFonts w:eastAsia="Times New Roman"/>
                <w:sz w:val="20"/>
                <w:szCs w:val="20"/>
                <w:lang w:val="en-US"/>
              </w:rPr>
              <w:t> </w:t>
            </w:r>
          </w:p>
          <w:p w14:paraId="4D87C6E5" w14:textId="77777777" w:rsidR="00C049F2" w:rsidRPr="0074284F" w:rsidRDefault="00C049F2" w:rsidP="00C049F2">
            <w:pPr>
              <w:numPr>
                <w:ilvl w:val="0"/>
                <w:numId w:val="8"/>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system has confirmed there is no risk of collision detected along the drive-off path.</w:t>
            </w:r>
            <w:r w:rsidRPr="0074284F">
              <w:rPr>
                <w:rFonts w:eastAsia="Times New Roman"/>
                <w:sz w:val="20"/>
                <w:szCs w:val="20"/>
                <w:lang w:val="en-US"/>
              </w:rPr>
              <w:t> </w:t>
            </w:r>
          </w:p>
          <w:p w14:paraId="6CE61415" w14:textId="77777777" w:rsidR="00C049F2" w:rsidRPr="0074284F" w:rsidRDefault="00C049F2" w:rsidP="00C049F2">
            <w:pPr>
              <w:numPr>
                <w:ilvl w:val="0"/>
                <w:numId w:val="9"/>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driver has confirmed the drive off.</w:t>
            </w:r>
            <w:r w:rsidRPr="0074284F">
              <w:rPr>
                <w:rFonts w:eastAsia="Times New Roman"/>
                <w:sz w:val="20"/>
                <w:szCs w:val="20"/>
                <w:lang w:val="en-US"/>
              </w:rPr>
              <w:t xml:space="preserve"> ]</w:t>
            </w:r>
          </w:p>
        </w:tc>
        <w:tc>
          <w:tcPr>
            <w:tcW w:w="6428" w:type="dxa"/>
            <w:tcMar>
              <w:top w:w="75" w:type="dxa"/>
              <w:left w:w="75" w:type="dxa"/>
              <w:bottom w:w="75" w:type="dxa"/>
              <w:right w:w="75" w:type="dxa"/>
            </w:tcMar>
            <w:hideMark/>
          </w:tcPr>
          <w:p w14:paraId="35E32A6D" w14:textId="77777777" w:rsidR="00400219" w:rsidRPr="0074284F" w:rsidRDefault="00400219"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66DF7362" w14:textId="77777777" w:rsidR="00400219" w:rsidRPr="0074284F" w:rsidRDefault="00400219" w:rsidP="00400219">
            <w:pPr>
              <w:pStyle w:val="NormalWeb"/>
              <w:rPr>
                <w:sz w:val="20"/>
                <w:szCs w:val="20"/>
                <w:lang w:val="en-US"/>
              </w:rPr>
            </w:pPr>
            <w:r w:rsidRPr="0074284F">
              <w:rPr>
                <w:rStyle w:val="Strong"/>
                <w:sz w:val="20"/>
                <w:szCs w:val="20"/>
                <w:lang w:val="en-US"/>
              </w:rPr>
              <w:t>6.4.2.</w:t>
            </w:r>
            <w:r w:rsidRPr="0074284F">
              <w:rPr>
                <w:sz w:val="20"/>
                <w:szCs w:val="20"/>
                <w:lang w:val="en-US"/>
              </w:rPr>
              <w:t xml:space="preserve"> </w:t>
            </w:r>
            <w:r w:rsidRPr="0074284F">
              <w:rPr>
                <w:rStyle w:val="Strong"/>
                <w:sz w:val="20"/>
                <w:szCs w:val="20"/>
                <w:lang w:val="en-US"/>
              </w:rPr>
              <w:t xml:space="preserve">In non-highway environments and in the absence of a leading vehicle the system shall only make the vehicle drive away from standstill, if at least one of the following conditions is fulfilled </w:t>
            </w:r>
            <w:proofErr w:type="gramStart"/>
            <w:r w:rsidRPr="0074284F">
              <w:rPr>
                <w:rStyle w:val="Strong"/>
                <w:sz w:val="20"/>
                <w:szCs w:val="20"/>
                <w:lang w:val="en-US"/>
              </w:rPr>
              <w:t>at the moment</w:t>
            </w:r>
            <w:proofErr w:type="gramEnd"/>
            <w:r w:rsidRPr="0074284F">
              <w:rPr>
                <w:rStyle w:val="Strong"/>
                <w:sz w:val="20"/>
                <w:szCs w:val="20"/>
                <w:lang w:val="en-US"/>
              </w:rPr>
              <w:t xml:space="preserve"> of drive off: </w:t>
            </w:r>
            <w:r w:rsidRPr="0074284F">
              <w:rPr>
                <w:sz w:val="20"/>
                <w:szCs w:val="20"/>
                <w:lang w:val="en-US"/>
              </w:rPr>
              <w:t> </w:t>
            </w:r>
          </w:p>
          <w:p w14:paraId="255A6400" w14:textId="77777777" w:rsidR="00400219" w:rsidRPr="0074284F" w:rsidRDefault="00400219" w:rsidP="00400219">
            <w:pPr>
              <w:numPr>
                <w:ilvl w:val="0"/>
                <w:numId w:val="13"/>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The vehicle has not been stationary for more than 5s.</w:t>
            </w:r>
            <w:r w:rsidRPr="0074284F">
              <w:rPr>
                <w:rFonts w:eastAsia="Times New Roman"/>
                <w:strike/>
                <w:sz w:val="20"/>
                <w:szCs w:val="20"/>
                <w:highlight w:val="yellow"/>
                <w:lang w:val="en-US"/>
              </w:rPr>
              <w:t> </w:t>
            </w:r>
          </w:p>
          <w:p w14:paraId="17BB0EF9" w14:textId="77777777" w:rsidR="00400219" w:rsidRPr="0074284F" w:rsidRDefault="00400219" w:rsidP="00400219">
            <w:pPr>
              <w:numPr>
                <w:ilvl w:val="0"/>
                <w:numId w:val="14"/>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The driver is not detected to be visually disengaged as per par. 5.5.4.2.5.</w:t>
            </w:r>
            <w:r w:rsidRPr="0074284F">
              <w:rPr>
                <w:rFonts w:eastAsia="Times New Roman"/>
                <w:strike/>
                <w:sz w:val="20"/>
                <w:szCs w:val="20"/>
                <w:highlight w:val="yellow"/>
                <w:lang w:val="en-US"/>
              </w:rPr>
              <w:t> </w:t>
            </w:r>
          </w:p>
          <w:p w14:paraId="7E3A180E" w14:textId="77777777" w:rsidR="00400219" w:rsidRPr="0074284F" w:rsidRDefault="00400219" w:rsidP="00400219">
            <w:pPr>
              <w:numPr>
                <w:ilvl w:val="0"/>
                <w:numId w:val="15"/>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system has confirmed there is no risk of collision detected along the drive-off path.</w:t>
            </w:r>
            <w:r w:rsidRPr="0074284F">
              <w:rPr>
                <w:rFonts w:eastAsia="Times New Roman"/>
                <w:sz w:val="20"/>
                <w:szCs w:val="20"/>
                <w:lang w:val="en-US"/>
              </w:rPr>
              <w:t> </w:t>
            </w:r>
            <w:r w:rsidRPr="0074284F">
              <w:rPr>
                <w:rFonts w:eastAsia="Times New Roman"/>
                <w:sz w:val="20"/>
                <w:szCs w:val="20"/>
                <w:lang w:val="en-US"/>
              </w:rPr>
              <w:br/>
            </w:r>
          </w:p>
          <w:p w14:paraId="105F23C0" w14:textId="77777777" w:rsidR="00400219" w:rsidRPr="0074284F" w:rsidRDefault="00400219" w:rsidP="00400219">
            <w:pPr>
              <w:rPr>
                <w:rFonts w:eastAsia="Times New Roman"/>
                <w:strike/>
                <w:sz w:val="20"/>
                <w:szCs w:val="20"/>
                <w:lang w:val="en-US"/>
              </w:rPr>
            </w:pPr>
            <w:r w:rsidRPr="0074284F">
              <w:rPr>
                <w:rStyle w:val="Strong"/>
                <w:rFonts w:eastAsia="Times New Roman"/>
                <w:strike/>
                <w:sz w:val="20"/>
                <w:szCs w:val="20"/>
                <w:highlight w:val="yellow"/>
                <w:lang w:val="en-US"/>
              </w:rPr>
              <w:t>The driver has confirmed the drive off</w:t>
            </w:r>
            <w:proofErr w:type="gramStart"/>
            <w:r w:rsidRPr="0074284F">
              <w:rPr>
                <w:rStyle w:val="Strong"/>
                <w:rFonts w:eastAsia="Times New Roman"/>
                <w:strike/>
                <w:sz w:val="20"/>
                <w:szCs w:val="20"/>
                <w:highlight w:val="yellow"/>
                <w:lang w:val="en-US"/>
              </w:rPr>
              <w:t>.</w:t>
            </w:r>
            <w:r w:rsidRPr="0074284F">
              <w:rPr>
                <w:rFonts w:eastAsia="Times New Roman"/>
                <w:strike/>
                <w:sz w:val="20"/>
                <w:szCs w:val="20"/>
                <w:highlight w:val="yellow"/>
                <w:lang w:val="en-US"/>
              </w:rPr>
              <w:t xml:space="preserve"> ]</w:t>
            </w:r>
            <w:proofErr w:type="gramEnd"/>
          </w:p>
          <w:p w14:paraId="576EFE2E" w14:textId="77777777" w:rsidR="00400219" w:rsidRPr="0074284F" w:rsidRDefault="00400219" w:rsidP="00400219">
            <w:pPr>
              <w:rPr>
                <w:rFonts w:eastAsia="Times New Roman"/>
                <w:strike/>
                <w:sz w:val="20"/>
                <w:szCs w:val="20"/>
                <w:lang w:val="en-US"/>
              </w:rPr>
            </w:pPr>
          </w:p>
          <w:p w14:paraId="41EDB1B0" w14:textId="77777777" w:rsidR="00022FAA" w:rsidRPr="0074284F" w:rsidRDefault="00C049F2" w:rsidP="00400219">
            <w:pPr>
              <w:rPr>
                <w:rFonts w:eastAsia="Times New Roman"/>
                <w:color w:val="333333"/>
                <w:sz w:val="20"/>
                <w:szCs w:val="20"/>
                <w:lang w:val="en-US"/>
              </w:rPr>
            </w:pPr>
            <w:r w:rsidRPr="0074284F">
              <w:rPr>
                <w:rFonts w:eastAsia="Times New Roman"/>
                <w:color w:val="333333"/>
                <w:sz w:val="20"/>
                <w:szCs w:val="20"/>
                <w:highlight w:val="green"/>
                <w:lang w:val="en-US"/>
              </w:rPr>
              <w:t>UK:</w:t>
            </w:r>
            <w:r w:rsidRPr="0074284F">
              <w:rPr>
                <w:rFonts w:eastAsia="Times New Roman"/>
                <w:color w:val="333333"/>
                <w:sz w:val="20"/>
                <w:szCs w:val="20"/>
                <w:lang w:val="en-US"/>
              </w:rPr>
              <w:t xml:space="preserve">  </w:t>
            </w:r>
          </w:p>
          <w:p w14:paraId="26E88FEE" w14:textId="647D9C9A" w:rsidR="00C049F2" w:rsidRPr="0074284F" w:rsidRDefault="00C049F2" w:rsidP="00400219">
            <w:pPr>
              <w:rPr>
                <w:rFonts w:eastAsia="Times New Roman"/>
                <w:color w:val="333333"/>
                <w:sz w:val="20"/>
                <w:szCs w:val="20"/>
                <w:lang w:val="en-US"/>
              </w:rPr>
            </w:pPr>
            <w:r w:rsidRPr="0074284F">
              <w:rPr>
                <w:rFonts w:eastAsia="Times New Roman"/>
                <w:color w:val="333333"/>
                <w:sz w:val="20"/>
                <w:szCs w:val="20"/>
                <w:lang w:val="en-US"/>
              </w:rPr>
              <w:t xml:space="preserve">Delete the whole text and </w:t>
            </w:r>
            <w:proofErr w:type="gramStart"/>
            <w:r w:rsidRPr="0074284F">
              <w:rPr>
                <w:rFonts w:eastAsia="Times New Roman"/>
                <w:color w:val="333333"/>
                <w:sz w:val="20"/>
                <w:szCs w:val="20"/>
                <w:lang w:val="en-US"/>
              </w:rPr>
              <w:t>replace</w:t>
            </w:r>
            <w:proofErr w:type="gramEnd"/>
            <w:r w:rsidRPr="0074284F">
              <w:rPr>
                <w:rFonts w:eastAsia="Times New Roman"/>
                <w:color w:val="333333"/>
                <w:sz w:val="20"/>
                <w:szCs w:val="20"/>
                <w:lang w:val="en-US"/>
              </w:rPr>
              <w:t xml:space="preserve"> with:</w:t>
            </w:r>
          </w:p>
          <w:p w14:paraId="1B5C7A9A" w14:textId="77777777" w:rsidR="00C049F2" w:rsidRPr="0074284F" w:rsidRDefault="00C049F2" w:rsidP="00C049F2">
            <w:pPr>
              <w:rPr>
                <w:rFonts w:eastAsia="Times New Roman"/>
                <w:color w:val="333333"/>
                <w:sz w:val="20"/>
                <w:szCs w:val="20"/>
                <w:lang w:val="en-US"/>
              </w:rPr>
            </w:pPr>
          </w:p>
          <w:p w14:paraId="519D621D" w14:textId="0D799FBD" w:rsidR="00C049F2" w:rsidRPr="0074284F" w:rsidRDefault="00C049F2" w:rsidP="00C049F2">
            <w:pPr>
              <w:rPr>
                <w:rFonts w:eastAsia="Times New Roman"/>
                <w:b/>
                <w:bCs/>
                <w:sz w:val="20"/>
                <w:szCs w:val="20"/>
                <w:lang w:val="en-US"/>
              </w:rPr>
            </w:pPr>
            <w:r w:rsidRPr="0074284F">
              <w:rPr>
                <w:rFonts w:eastAsia="Times New Roman"/>
                <w:b/>
                <w:bCs/>
                <w:color w:val="FF0000"/>
                <w:sz w:val="20"/>
                <w:szCs w:val="20"/>
              </w:rPr>
              <w:t>In the absence of a leading vehicle, the vehicle accelerating from standstill shall be considered a manoeuvre if the vehicle has been stationary for longer than 5s.</w:t>
            </w:r>
          </w:p>
        </w:tc>
        <w:tc>
          <w:tcPr>
            <w:tcW w:w="5727" w:type="dxa"/>
          </w:tcPr>
          <w:p w14:paraId="45972E41" w14:textId="3C6EBC77" w:rsidR="00C049F2" w:rsidRPr="0074284F" w:rsidRDefault="00C049F2" w:rsidP="00C049F2">
            <w:pPr>
              <w:rPr>
                <w:rFonts w:eastAsia="Times New Roman"/>
                <w:color w:val="333333"/>
                <w:sz w:val="20"/>
                <w:szCs w:val="20"/>
                <w:lang w:val="en-US"/>
              </w:rPr>
            </w:pPr>
            <w:r w:rsidRPr="0074284F">
              <w:rPr>
                <w:rFonts w:eastAsia="Times New Roman"/>
                <w:sz w:val="20"/>
                <w:szCs w:val="20"/>
              </w:rPr>
              <w:t> </w:t>
            </w:r>
          </w:p>
        </w:tc>
      </w:tr>
      <w:tr w:rsidR="002440D3" w:rsidRPr="0074284F" w14:paraId="04EE1DED" w14:textId="77777777" w:rsidTr="00605A7E">
        <w:trPr>
          <w:divId w:val="1045132979"/>
        </w:trPr>
        <w:tc>
          <w:tcPr>
            <w:tcW w:w="1557" w:type="dxa"/>
            <w:tcMar>
              <w:top w:w="75" w:type="dxa"/>
              <w:left w:w="75" w:type="dxa"/>
              <w:bottom w:w="75" w:type="dxa"/>
              <w:right w:w="75" w:type="dxa"/>
            </w:tcMar>
          </w:tcPr>
          <w:p w14:paraId="068D6FB4" w14:textId="684A2F87" w:rsidR="002440D3" w:rsidRPr="0074284F" w:rsidRDefault="002440D3" w:rsidP="00C049F2">
            <w:pPr>
              <w:pStyle w:val="NormalWeb"/>
              <w:rPr>
                <w:sz w:val="20"/>
                <w:szCs w:val="20"/>
              </w:rPr>
            </w:pPr>
            <w:r w:rsidRPr="0074284F">
              <w:rPr>
                <w:sz w:val="20"/>
                <w:szCs w:val="20"/>
                <w:highlight w:val="yellow"/>
              </w:rPr>
              <w:t>6.2.9.1.1</w:t>
            </w:r>
          </w:p>
        </w:tc>
        <w:tc>
          <w:tcPr>
            <w:tcW w:w="6243" w:type="dxa"/>
            <w:tcMar>
              <w:top w:w="75" w:type="dxa"/>
              <w:left w:w="75" w:type="dxa"/>
              <w:bottom w:w="75" w:type="dxa"/>
              <w:right w:w="75" w:type="dxa"/>
            </w:tcMar>
          </w:tcPr>
          <w:p w14:paraId="7B02EF3B" w14:textId="77777777" w:rsidR="002440D3" w:rsidRPr="0074284F" w:rsidRDefault="002440D3" w:rsidP="00C049F2">
            <w:pPr>
              <w:pStyle w:val="NormalWeb"/>
              <w:rPr>
                <w:rStyle w:val="Strong"/>
                <w:color w:val="000000"/>
                <w:sz w:val="20"/>
                <w:szCs w:val="20"/>
                <w:lang w:val="en-US"/>
              </w:rPr>
            </w:pPr>
          </w:p>
        </w:tc>
        <w:tc>
          <w:tcPr>
            <w:tcW w:w="6428" w:type="dxa"/>
            <w:tcMar>
              <w:top w:w="75" w:type="dxa"/>
              <w:left w:w="75" w:type="dxa"/>
              <w:bottom w:w="75" w:type="dxa"/>
              <w:right w:w="75" w:type="dxa"/>
            </w:tcMar>
          </w:tcPr>
          <w:p w14:paraId="6835F82E" w14:textId="77777777" w:rsidR="002440D3" w:rsidRPr="0074284F" w:rsidRDefault="002440D3" w:rsidP="00C049F2">
            <w:pPr>
              <w:rPr>
                <w:rFonts w:eastAsia="Times New Roman"/>
                <w:color w:val="333333"/>
                <w:sz w:val="20"/>
                <w:szCs w:val="20"/>
              </w:rPr>
            </w:pPr>
            <w:r w:rsidRPr="0074284F">
              <w:rPr>
                <w:rFonts w:eastAsia="Times New Roman"/>
                <w:color w:val="333333"/>
                <w:sz w:val="20"/>
                <w:szCs w:val="20"/>
                <w:highlight w:val="green"/>
              </w:rPr>
              <w:t>OICA/CLEPA</w:t>
            </w:r>
          </w:p>
          <w:p w14:paraId="797EE83B" w14:textId="77777777" w:rsidR="002440D3" w:rsidRPr="0074284F" w:rsidRDefault="002440D3" w:rsidP="002440D3">
            <w:pPr>
              <w:adjustRightInd w:val="0"/>
              <w:snapToGrid w:val="0"/>
              <w:spacing w:after="120"/>
              <w:ind w:right="1134"/>
              <w:jc w:val="both"/>
              <w:rPr>
                <w:sz w:val="20"/>
                <w:szCs w:val="20"/>
              </w:rPr>
            </w:pPr>
            <w:r w:rsidRPr="0074284F">
              <w:rPr>
                <w:sz w:val="20"/>
                <w:szCs w:val="20"/>
              </w:rPr>
              <w:t>6.2.9.1.1.</w:t>
            </w:r>
            <w:r w:rsidRPr="0074284F">
              <w:rPr>
                <w:sz w:val="20"/>
                <w:szCs w:val="20"/>
              </w:rPr>
              <w:tab/>
              <w:t xml:space="preserve">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 </w:t>
            </w:r>
          </w:p>
          <w:p w14:paraId="3AA09608" w14:textId="33F2FAD9" w:rsidR="002440D3" w:rsidRPr="0074284F" w:rsidRDefault="002440D3" w:rsidP="002440D3">
            <w:pPr>
              <w:adjustRightInd w:val="0"/>
              <w:snapToGrid w:val="0"/>
              <w:spacing w:after="120"/>
              <w:ind w:right="1134"/>
              <w:jc w:val="both"/>
              <w:rPr>
                <w:rFonts w:eastAsia="Times New Roman"/>
                <w:b/>
                <w:bCs/>
                <w:color w:val="333333"/>
                <w:sz w:val="20"/>
                <w:szCs w:val="20"/>
              </w:rPr>
            </w:pPr>
            <w:r w:rsidRPr="0074284F">
              <w:rPr>
                <w:sz w:val="20"/>
                <w:szCs w:val="20"/>
              </w:rPr>
              <w:t>A lane change procedure shall only be proposed if s</w:t>
            </w:r>
            <w:r w:rsidRPr="0074284F">
              <w:rPr>
                <w:rStyle w:val="ui-provider"/>
                <w:sz w:val="20"/>
                <w:szCs w:val="20"/>
              </w:rPr>
              <w:t xml:space="preserve">ufficient free space in the target lane is already available or can reasonably be expected to become available </w:t>
            </w:r>
            <w:r w:rsidRPr="0074284F">
              <w:rPr>
                <w:rStyle w:val="ui-provider"/>
                <w:b/>
                <w:color w:val="FF0000"/>
                <w:sz w:val="20"/>
                <w:szCs w:val="20"/>
              </w:rPr>
              <w:t xml:space="preserve">(e.g. lane endings, zip merging, dense traffic in </w:t>
            </w:r>
            <w:proofErr w:type="gramStart"/>
            <w:r w:rsidRPr="0074284F">
              <w:rPr>
                <w:rStyle w:val="ui-provider"/>
                <w:b/>
                <w:color w:val="FF0000"/>
                <w:sz w:val="20"/>
                <w:szCs w:val="20"/>
              </w:rPr>
              <w:t>low speed</w:t>
            </w:r>
            <w:proofErr w:type="gramEnd"/>
            <w:r w:rsidRPr="0074284F">
              <w:rPr>
                <w:rStyle w:val="ui-provider"/>
                <w:b/>
                <w:color w:val="FF0000"/>
                <w:sz w:val="20"/>
                <w:szCs w:val="20"/>
              </w:rPr>
              <w:t xml:space="preserve"> driving situations up to [60] km/h)</w:t>
            </w:r>
            <w:r w:rsidRPr="0074284F">
              <w:rPr>
                <w:rStyle w:val="ui-provider"/>
                <w:sz w:val="20"/>
                <w:szCs w:val="20"/>
              </w:rPr>
              <w:t xml:space="preserve"> allowing </w:t>
            </w:r>
            <w:proofErr w:type="gramStart"/>
            <w:r w:rsidRPr="0074284F">
              <w:rPr>
                <w:rStyle w:val="ui-provider"/>
                <w:sz w:val="20"/>
                <w:szCs w:val="20"/>
              </w:rPr>
              <w:t>a</w:t>
            </w:r>
            <w:proofErr w:type="gramEnd"/>
            <w:r w:rsidRPr="0074284F">
              <w:rPr>
                <w:rStyle w:val="ui-provider"/>
                <w:sz w:val="20"/>
                <w:szCs w:val="20"/>
              </w:rPr>
              <w:t xml:space="preserve"> LCM to be executed </w:t>
            </w:r>
            <w:r w:rsidRPr="0074284F">
              <w:rPr>
                <w:sz w:val="20"/>
                <w:szCs w:val="20"/>
              </w:rPr>
              <w:t>according to the provisions of paragraph 6.2.4.</w:t>
            </w:r>
          </w:p>
        </w:tc>
        <w:tc>
          <w:tcPr>
            <w:tcW w:w="5727" w:type="dxa"/>
          </w:tcPr>
          <w:p w14:paraId="3DA88474" w14:textId="77777777" w:rsidR="002440D3" w:rsidRPr="0074284F" w:rsidRDefault="002440D3" w:rsidP="00C049F2">
            <w:pPr>
              <w:rPr>
                <w:rFonts w:eastAsia="Times New Roman"/>
                <w:sz w:val="20"/>
                <w:szCs w:val="20"/>
              </w:rPr>
            </w:pPr>
          </w:p>
        </w:tc>
      </w:tr>
      <w:tr w:rsidR="00C049F2" w:rsidRPr="0074284F" w14:paraId="15781292" w14:textId="42B3D89E" w:rsidTr="00605A7E">
        <w:trPr>
          <w:divId w:val="1045132979"/>
        </w:trPr>
        <w:tc>
          <w:tcPr>
            <w:tcW w:w="1557" w:type="dxa"/>
            <w:tcMar>
              <w:top w:w="75" w:type="dxa"/>
              <w:left w:w="75" w:type="dxa"/>
              <w:bottom w:w="75" w:type="dxa"/>
              <w:right w:w="75" w:type="dxa"/>
            </w:tcMar>
            <w:hideMark/>
          </w:tcPr>
          <w:p w14:paraId="62254B5F" w14:textId="77777777" w:rsidR="00C049F2" w:rsidRPr="0074284F" w:rsidRDefault="00C049F2" w:rsidP="00C049F2">
            <w:pPr>
              <w:pStyle w:val="NormalWeb"/>
              <w:rPr>
                <w:sz w:val="20"/>
                <w:szCs w:val="20"/>
              </w:rPr>
            </w:pPr>
            <w:r w:rsidRPr="0074284F">
              <w:rPr>
                <w:sz w:val="20"/>
                <w:szCs w:val="20"/>
              </w:rPr>
              <w:t>7.2.3.1.</w:t>
            </w:r>
          </w:p>
        </w:tc>
        <w:tc>
          <w:tcPr>
            <w:tcW w:w="6243" w:type="dxa"/>
            <w:tcMar>
              <w:top w:w="75" w:type="dxa"/>
              <w:left w:w="75" w:type="dxa"/>
              <w:bottom w:w="75" w:type="dxa"/>
              <w:right w:w="75" w:type="dxa"/>
            </w:tcMar>
          </w:tcPr>
          <w:p w14:paraId="09D5C197" w14:textId="77777777" w:rsidR="00C049F2" w:rsidRPr="0074284F" w:rsidRDefault="00C049F2" w:rsidP="00C049F2">
            <w:pPr>
              <w:pStyle w:val="NormalWeb"/>
              <w:rPr>
                <w:sz w:val="20"/>
                <w:szCs w:val="20"/>
                <w:lang w:val="en-US"/>
              </w:rPr>
            </w:pPr>
            <w:r w:rsidRPr="0074284F">
              <w:rPr>
                <w:sz w:val="20"/>
                <w:szCs w:val="20"/>
                <w:lang w:val="en-US"/>
              </w:rP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sidRPr="0074284F">
              <w:rPr>
                <w:rStyle w:val="Strong"/>
                <w:sz w:val="20"/>
                <w:szCs w:val="20"/>
                <w:lang w:val="en-US"/>
              </w:rPr>
              <w:t xml:space="preserve"> but are not intended to be shared publicly.</w:t>
            </w:r>
            <w:r w:rsidRPr="0074284F">
              <w:rPr>
                <w:sz w:val="20"/>
                <w:szCs w:val="20"/>
                <w:lang w:val="en-US"/>
              </w:rPr>
              <w:t xml:space="preserve"> The manufacturer shall be notified in this case. Additional information is subject to agreement between the Type Approval Authority and the manufacturer.</w:t>
            </w:r>
          </w:p>
          <w:p w14:paraId="68706FD5" w14:textId="77777777" w:rsidR="00C049F2" w:rsidRPr="0074284F" w:rsidRDefault="00C049F2" w:rsidP="00C049F2">
            <w:pPr>
              <w:pStyle w:val="NormalWeb"/>
              <w:rPr>
                <w:sz w:val="20"/>
                <w:szCs w:val="20"/>
                <w:lang w:val="en-US"/>
              </w:rPr>
            </w:pPr>
            <w:proofErr w:type="gramStart"/>
            <w:r w:rsidRPr="0074284F">
              <w:rPr>
                <w:sz w:val="20"/>
                <w:szCs w:val="20"/>
                <w:lang w:val="en-US"/>
              </w:rPr>
              <w:t>In the event that</w:t>
            </w:r>
            <w:proofErr w:type="gramEnd"/>
            <w:r w:rsidRPr="0074284F">
              <w:rPr>
                <w:sz w:val="20"/>
                <w:szCs w:val="20"/>
                <w:lang w:val="en-US"/>
              </w:rPr>
              <w:t xml:space="preserve"> the system was subject to significant changes relevant to the reported information during the reporting period, the report shall differentiate the changes of the system. </w:t>
            </w:r>
          </w:p>
          <w:p w14:paraId="3C7F1E23" w14:textId="77777777" w:rsidR="00C049F2" w:rsidRPr="0074284F" w:rsidRDefault="00C049F2" w:rsidP="00C049F2">
            <w:pPr>
              <w:pStyle w:val="NormalWeb"/>
              <w:rPr>
                <w:sz w:val="20"/>
                <w:szCs w:val="20"/>
                <w:lang w:val="en-US"/>
              </w:rPr>
            </w:pPr>
          </w:p>
          <w:p w14:paraId="73B403CC" w14:textId="77777777" w:rsidR="00C049F2" w:rsidRPr="0074284F" w:rsidRDefault="00C049F2" w:rsidP="00C049F2">
            <w:pPr>
              <w:pStyle w:val="NormalWeb"/>
              <w:rPr>
                <w:sz w:val="20"/>
                <w:szCs w:val="20"/>
                <w:lang w:val="en-US"/>
              </w:rPr>
            </w:pPr>
            <w:r w:rsidRPr="0074284F">
              <w:rPr>
                <w:sz w:val="20"/>
                <w:szCs w:val="20"/>
                <w:lang w:val="en-US"/>
              </w:rPr>
              <w:t xml:space="preserve">See Table 1 - </w:t>
            </w:r>
            <w:r w:rsidRPr="0074284F">
              <w:rPr>
                <w:rStyle w:val="Strong"/>
                <w:sz w:val="20"/>
                <w:szCs w:val="20"/>
                <w:lang w:val="en-US"/>
              </w:rPr>
              <w:t>Information for Periodic Reporting</w:t>
            </w:r>
          </w:p>
          <w:p w14:paraId="5C029634" w14:textId="77777777" w:rsidR="00C049F2" w:rsidRPr="0074284F" w:rsidRDefault="00C049F2" w:rsidP="00C049F2">
            <w:pPr>
              <w:pStyle w:val="NormalWeb"/>
              <w:rPr>
                <w:sz w:val="20"/>
                <w:szCs w:val="20"/>
              </w:rPr>
            </w:pPr>
            <w:r w:rsidRPr="0074284F">
              <w:rPr>
                <w:rStyle w:val="Strong"/>
                <w:sz w:val="20"/>
                <w:szCs w:val="20"/>
              </w:rPr>
              <w:t>Points 1, 2, 9 and 10</w:t>
            </w:r>
          </w:p>
        </w:tc>
        <w:tc>
          <w:tcPr>
            <w:tcW w:w="6428" w:type="dxa"/>
            <w:tcMar>
              <w:top w:w="75" w:type="dxa"/>
              <w:left w:w="75" w:type="dxa"/>
              <w:bottom w:w="75" w:type="dxa"/>
              <w:right w:w="75" w:type="dxa"/>
            </w:tcMar>
            <w:hideMark/>
          </w:tcPr>
          <w:p w14:paraId="6A4934B6" w14:textId="77777777" w:rsidR="00C049F2" w:rsidRPr="0074284F" w:rsidRDefault="00C049F2" w:rsidP="00C049F2">
            <w:pPr>
              <w:rPr>
                <w:rFonts w:eastAsia="Times New Roman"/>
                <w:sz w:val="20"/>
                <w:szCs w:val="20"/>
              </w:rPr>
            </w:pPr>
            <w:r w:rsidRPr="0074284F">
              <w:rPr>
                <w:rFonts w:eastAsia="Times New Roman"/>
                <w:color w:val="333333"/>
                <w:sz w:val="20"/>
                <w:szCs w:val="20"/>
              </w:rPr>
              <w:t> </w:t>
            </w:r>
          </w:p>
        </w:tc>
        <w:tc>
          <w:tcPr>
            <w:tcW w:w="5727" w:type="dxa"/>
          </w:tcPr>
          <w:p w14:paraId="5DBCBFF4" w14:textId="7F410389" w:rsidR="00C049F2" w:rsidRPr="0074284F" w:rsidRDefault="00C049F2" w:rsidP="00C049F2">
            <w:pPr>
              <w:rPr>
                <w:rFonts w:eastAsia="Times New Roman"/>
                <w:color w:val="333333"/>
                <w:sz w:val="20"/>
                <w:szCs w:val="20"/>
              </w:rPr>
            </w:pPr>
            <w:r w:rsidRPr="0074284F">
              <w:rPr>
                <w:rFonts w:eastAsia="Times New Roman"/>
                <w:sz w:val="20"/>
                <w:szCs w:val="20"/>
              </w:rPr>
              <w:t> </w:t>
            </w:r>
          </w:p>
        </w:tc>
      </w:tr>
      <w:tr w:rsidR="00C049F2" w:rsidRPr="0074284F" w14:paraId="6E8B29AB" w14:textId="33929BFE" w:rsidTr="00605A7E">
        <w:trPr>
          <w:divId w:val="1045132979"/>
        </w:trPr>
        <w:tc>
          <w:tcPr>
            <w:tcW w:w="1557" w:type="dxa"/>
            <w:tcMar>
              <w:top w:w="75" w:type="dxa"/>
              <w:left w:w="75" w:type="dxa"/>
              <w:bottom w:w="75" w:type="dxa"/>
              <w:right w:w="75" w:type="dxa"/>
            </w:tcMar>
            <w:hideMark/>
          </w:tcPr>
          <w:p w14:paraId="3A6D2675" w14:textId="77777777" w:rsidR="00C049F2" w:rsidRPr="0074284F" w:rsidRDefault="00C049F2" w:rsidP="00C049F2">
            <w:pPr>
              <w:pStyle w:val="NormalWeb"/>
              <w:rPr>
                <w:sz w:val="20"/>
                <w:szCs w:val="20"/>
              </w:rPr>
            </w:pPr>
            <w:r w:rsidRPr="0074284F">
              <w:rPr>
                <w:sz w:val="20"/>
                <w:szCs w:val="20"/>
              </w:rPr>
              <w:t>10.6.</w:t>
            </w:r>
          </w:p>
        </w:tc>
        <w:tc>
          <w:tcPr>
            <w:tcW w:w="6243" w:type="dxa"/>
            <w:tcMar>
              <w:top w:w="75" w:type="dxa"/>
              <w:left w:w="75" w:type="dxa"/>
              <w:bottom w:w="75" w:type="dxa"/>
              <w:right w:w="75" w:type="dxa"/>
            </w:tcMar>
            <w:hideMark/>
          </w:tcPr>
          <w:p w14:paraId="086931EC" w14:textId="77777777" w:rsidR="00C049F2" w:rsidRPr="0074284F" w:rsidRDefault="00C049F2" w:rsidP="00C049F2">
            <w:pPr>
              <w:pStyle w:val="NormalWeb"/>
              <w:rPr>
                <w:sz w:val="20"/>
                <w:szCs w:val="20"/>
                <w:lang w:val="en-US"/>
              </w:rPr>
            </w:pPr>
            <w:proofErr w:type="gramStart"/>
            <w:r w:rsidRPr="0074284F">
              <w:rPr>
                <w:rStyle w:val="Strong"/>
                <w:color w:val="000000"/>
                <w:sz w:val="20"/>
                <w:szCs w:val="20"/>
                <w:lang w:val="en-US"/>
              </w:rPr>
              <w:t>[  To</w:t>
            </w:r>
            <w:proofErr w:type="gramEnd"/>
            <w:r w:rsidRPr="0074284F">
              <w:rPr>
                <w:rStyle w:val="Strong"/>
                <w:color w:val="000000"/>
                <w:sz w:val="20"/>
                <w:szCs w:val="20"/>
                <w:lang w:val="en-US"/>
              </w:rPr>
              <w:t xml:space="preserve">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 ]</w:t>
            </w:r>
          </w:p>
        </w:tc>
        <w:tc>
          <w:tcPr>
            <w:tcW w:w="6428" w:type="dxa"/>
            <w:tcMar>
              <w:top w:w="75" w:type="dxa"/>
              <w:left w:w="75" w:type="dxa"/>
              <w:bottom w:w="75" w:type="dxa"/>
              <w:right w:w="75" w:type="dxa"/>
            </w:tcMar>
            <w:hideMark/>
          </w:tcPr>
          <w:p w14:paraId="2371C0FA" w14:textId="77777777" w:rsidR="00400219" w:rsidRPr="0074284F" w:rsidRDefault="00C049F2" w:rsidP="00400219">
            <w:pPr>
              <w:rPr>
                <w:rFonts w:eastAsia="Times New Roman"/>
                <w:color w:val="333333"/>
                <w:sz w:val="20"/>
                <w:szCs w:val="20"/>
                <w:lang w:val="en-US"/>
              </w:rPr>
            </w:pPr>
            <w:r w:rsidRPr="0074284F">
              <w:rPr>
                <w:rFonts w:eastAsia="Times New Roman"/>
                <w:color w:val="333333"/>
                <w:sz w:val="20"/>
                <w:szCs w:val="20"/>
                <w:lang w:val="en-US"/>
              </w:rPr>
              <w:t> </w:t>
            </w:r>
            <w:r w:rsidR="00400219" w:rsidRPr="0074284F">
              <w:rPr>
                <w:rFonts w:eastAsia="Times New Roman"/>
                <w:color w:val="333333"/>
                <w:sz w:val="20"/>
                <w:szCs w:val="20"/>
                <w:lang w:val="en-US"/>
              </w:rPr>
              <w:t> </w:t>
            </w:r>
            <w:r w:rsidR="00400219" w:rsidRPr="0074284F">
              <w:rPr>
                <w:rFonts w:eastAsia="Times New Roman"/>
                <w:color w:val="333333"/>
                <w:sz w:val="20"/>
                <w:szCs w:val="20"/>
                <w:highlight w:val="green"/>
                <w:lang w:val="en-US"/>
              </w:rPr>
              <w:t>EME:</w:t>
            </w:r>
          </w:p>
          <w:p w14:paraId="17C0B368" w14:textId="77777777" w:rsidR="00C049F2" w:rsidRPr="0074284F" w:rsidRDefault="00400219" w:rsidP="00400219">
            <w:pPr>
              <w:rPr>
                <w:rStyle w:val="Strong"/>
                <w:strike/>
                <w:color w:val="000000"/>
                <w:sz w:val="20"/>
                <w:szCs w:val="20"/>
                <w:lang w:val="en-US"/>
              </w:rPr>
            </w:pPr>
            <w:proofErr w:type="gramStart"/>
            <w:r w:rsidRPr="0074284F">
              <w:rPr>
                <w:rStyle w:val="Strong"/>
                <w:strike/>
                <w:color w:val="000000"/>
                <w:sz w:val="20"/>
                <w:szCs w:val="20"/>
                <w:highlight w:val="yellow"/>
                <w:lang w:val="en-US"/>
              </w:rPr>
              <w:t>[  To</w:t>
            </w:r>
            <w:proofErr w:type="gramEnd"/>
            <w:r w:rsidRPr="0074284F">
              <w:rPr>
                <w:rStyle w:val="Strong"/>
                <w:strike/>
                <w:color w:val="000000"/>
                <w:sz w:val="20"/>
                <w:szCs w:val="20"/>
                <w:highlight w:val="yellow"/>
                <w:lang w:val="en-US"/>
              </w:rPr>
              <w:t xml:space="preserve">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roofErr w:type="gramStart"/>
            <w:r w:rsidRPr="0074284F">
              <w:rPr>
                <w:rStyle w:val="Strong"/>
                <w:strike/>
                <w:color w:val="000000"/>
                <w:sz w:val="20"/>
                <w:szCs w:val="20"/>
                <w:highlight w:val="yellow"/>
                <w:lang w:val="en-US"/>
              </w:rPr>
              <w:t>. ]</w:t>
            </w:r>
            <w:proofErr w:type="gramEnd"/>
          </w:p>
          <w:p w14:paraId="74FE04C7" w14:textId="77777777" w:rsidR="002440D3" w:rsidRPr="0074284F" w:rsidRDefault="002440D3" w:rsidP="00400219">
            <w:pPr>
              <w:rPr>
                <w:rStyle w:val="Strong"/>
                <w:strike/>
                <w:color w:val="000000"/>
                <w:sz w:val="20"/>
                <w:szCs w:val="20"/>
                <w:lang w:val="en-US"/>
              </w:rPr>
            </w:pPr>
          </w:p>
          <w:p w14:paraId="3CFAF2DB" w14:textId="02439028" w:rsidR="002440D3" w:rsidRPr="0074284F" w:rsidRDefault="002440D3" w:rsidP="00400219">
            <w:pPr>
              <w:rPr>
                <w:rStyle w:val="Strong"/>
                <w:b w:val="0"/>
                <w:bCs w:val="0"/>
                <w:color w:val="000000"/>
                <w:sz w:val="20"/>
                <w:szCs w:val="20"/>
                <w:lang w:val="en-US"/>
              </w:rPr>
            </w:pPr>
            <w:r w:rsidRPr="0074284F">
              <w:rPr>
                <w:rStyle w:val="Strong"/>
                <w:b w:val="0"/>
                <w:bCs w:val="0"/>
                <w:color w:val="000000"/>
                <w:sz w:val="20"/>
                <w:szCs w:val="20"/>
                <w:highlight w:val="green"/>
                <w:lang w:val="en-US"/>
              </w:rPr>
              <w:t>OICA/CLEPA</w:t>
            </w:r>
          </w:p>
          <w:p w14:paraId="1942CE26" w14:textId="77777777" w:rsidR="002440D3" w:rsidRPr="0074284F" w:rsidRDefault="002440D3" w:rsidP="002440D3">
            <w:pPr>
              <w:tabs>
                <w:tab w:val="right" w:pos="2250"/>
              </w:tabs>
              <w:spacing w:after="120"/>
              <w:ind w:right="1181"/>
              <w:jc w:val="both"/>
              <w:rPr>
                <w:b/>
                <w:bCs/>
                <w:strike/>
                <w:color w:val="EE0000"/>
                <w:sz w:val="20"/>
                <w:szCs w:val="20"/>
              </w:rPr>
            </w:pPr>
            <w:r w:rsidRPr="0074284F">
              <w:rPr>
                <w:b/>
                <w:bCs/>
                <w:strike/>
                <w:color w:val="EE0000"/>
                <w:sz w:val="20"/>
                <w:szCs w:val="20"/>
              </w:rPr>
              <w:t xml:space="preserve">[10.6. </w:t>
            </w:r>
            <w:r w:rsidRPr="0074284F">
              <w:rPr>
                <w:b/>
                <w:bCs/>
                <w:strike/>
                <w:color w:val="EE0000"/>
                <w:sz w:val="20"/>
                <w:szCs w:val="20"/>
              </w:rPr>
              <w:tab/>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4765123D" w14:textId="74C4769C" w:rsidR="00022FAA" w:rsidRPr="0074284F" w:rsidRDefault="00022FAA" w:rsidP="002440D3">
            <w:pPr>
              <w:tabs>
                <w:tab w:val="right" w:pos="2250"/>
              </w:tabs>
              <w:spacing w:after="120"/>
              <w:ind w:right="1181"/>
              <w:jc w:val="both"/>
              <w:rPr>
                <w:rFonts w:eastAsia="Times New Roman"/>
                <w:sz w:val="20"/>
                <w:szCs w:val="20"/>
              </w:rPr>
            </w:pPr>
            <w:r w:rsidRPr="0074284F">
              <w:rPr>
                <w:rFonts w:eastAsia="Times New Roman"/>
                <w:sz w:val="20"/>
                <w:szCs w:val="20"/>
                <w:highlight w:val="green"/>
              </w:rPr>
              <w:t>Japan</w:t>
            </w:r>
          </w:p>
          <w:p w14:paraId="46ACCEED" w14:textId="54B88F7A" w:rsidR="00022FAA" w:rsidRPr="0074284F" w:rsidRDefault="00022FAA" w:rsidP="002440D3">
            <w:pPr>
              <w:tabs>
                <w:tab w:val="right" w:pos="2250"/>
              </w:tabs>
              <w:spacing w:after="120"/>
              <w:ind w:right="1181"/>
              <w:jc w:val="both"/>
              <w:rPr>
                <w:rFonts w:eastAsia="Times New Roman"/>
                <w:sz w:val="20"/>
                <w:szCs w:val="20"/>
              </w:rPr>
            </w:pPr>
            <w:r w:rsidRPr="0074284F">
              <w:rPr>
                <w:rFonts w:eastAsia="Times New Roman"/>
                <w:sz w:val="20"/>
                <w:szCs w:val="20"/>
              </w:rPr>
              <w:t xml:space="preserve">Japan would like to ask about the necessity and intent behind adding this </w:t>
            </w:r>
            <w:r w:rsidRPr="0074284F">
              <w:rPr>
                <w:sz w:val="20"/>
                <w:szCs w:val="20"/>
              </w:rPr>
              <w:t>provision</w:t>
            </w:r>
            <w:r w:rsidRPr="0074284F">
              <w:rPr>
                <w:rFonts w:eastAsia="Times New Roman"/>
                <w:sz w:val="20"/>
                <w:szCs w:val="20"/>
              </w:rPr>
              <w:t>.</w:t>
            </w:r>
          </w:p>
        </w:tc>
        <w:tc>
          <w:tcPr>
            <w:tcW w:w="5727" w:type="dxa"/>
          </w:tcPr>
          <w:p w14:paraId="445D00DB" w14:textId="443B1981" w:rsidR="00C049F2" w:rsidRPr="0074284F" w:rsidRDefault="00C049F2" w:rsidP="00C049F2">
            <w:pPr>
              <w:rPr>
                <w:rFonts w:eastAsia="Times New Roman"/>
                <w:color w:val="333333"/>
                <w:sz w:val="20"/>
                <w:szCs w:val="20"/>
                <w:lang w:val="en-US"/>
              </w:rPr>
            </w:pPr>
          </w:p>
        </w:tc>
      </w:tr>
      <w:tr w:rsidR="00C049F2" w:rsidRPr="0074284F" w14:paraId="3A154DD8" w14:textId="6B07BD02" w:rsidTr="00605A7E">
        <w:trPr>
          <w:divId w:val="1045132979"/>
        </w:trPr>
        <w:tc>
          <w:tcPr>
            <w:tcW w:w="1557" w:type="dxa"/>
            <w:tcMar>
              <w:top w:w="75" w:type="dxa"/>
              <w:left w:w="75" w:type="dxa"/>
              <w:bottom w:w="75" w:type="dxa"/>
              <w:right w:w="75" w:type="dxa"/>
            </w:tcMar>
            <w:hideMark/>
          </w:tcPr>
          <w:p w14:paraId="6BCA8193" w14:textId="77777777" w:rsidR="00C049F2" w:rsidRPr="0074284F" w:rsidRDefault="00C049F2" w:rsidP="00C049F2">
            <w:pPr>
              <w:pStyle w:val="NormalWeb"/>
              <w:rPr>
                <w:sz w:val="20"/>
                <w:szCs w:val="20"/>
              </w:rPr>
            </w:pPr>
            <w:r w:rsidRPr="0074284F">
              <w:rPr>
                <w:sz w:val="20"/>
                <w:szCs w:val="20"/>
              </w:rPr>
              <w:t>10.6.1.</w:t>
            </w:r>
          </w:p>
        </w:tc>
        <w:tc>
          <w:tcPr>
            <w:tcW w:w="6243" w:type="dxa"/>
            <w:tcMar>
              <w:top w:w="75" w:type="dxa"/>
              <w:left w:w="75" w:type="dxa"/>
              <w:bottom w:w="75" w:type="dxa"/>
              <w:right w:w="75" w:type="dxa"/>
            </w:tcMar>
            <w:hideMark/>
          </w:tcPr>
          <w:p w14:paraId="52D9D95D" w14:textId="77777777" w:rsidR="00C049F2" w:rsidRPr="0074284F" w:rsidRDefault="00C049F2" w:rsidP="00C049F2">
            <w:pPr>
              <w:pStyle w:val="NormalWeb"/>
              <w:rPr>
                <w:sz w:val="20"/>
                <w:szCs w:val="20"/>
                <w:lang w:val="en-US"/>
              </w:rPr>
            </w:pPr>
            <w:r w:rsidRPr="0074284F">
              <w:rPr>
                <w:rStyle w:val="Strong"/>
                <w:color w:val="000000"/>
                <w:sz w:val="20"/>
                <w:szCs w:val="20"/>
                <w:lang w:val="en-US"/>
              </w:rPr>
              <w:t>[ This shall also be the case where amendments are made to this Regulation to address safety risks that have been identified with existing provisions.]</w:t>
            </w:r>
          </w:p>
        </w:tc>
        <w:tc>
          <w:tcPr>
            <w:tcW w:w="6428" w:type="dxa"/>
            <w:tcMar>
              <w:top w:w="75" w:type="dxa"/>
              <w:left w:w="75" w:type="dxa"/>
              <w:bottom w:w="75" w:type="dxa"/>
              <w:right w:w="75" w:type="dxa"/>
            </w:tcMar>
            <w:hideMark/>
          </w:tcPr>
          <w:p w14:paraId="01362631" w14:textId="77777777" w:rsidR="00400219" w:rsidRPr="0074284F" w:rsidRDefault="00C049F2" w:rsidP="00400219">
            <w:pPr>
              <w:rPr>
                <w:rFonts w:eastAsia="Times New Roman"/>
                <w:color w:val="333333"/>
                <w:sz w:val="20"/>
                <w:szCs w:val="20"/>
                <w:lang w:val="en-US"/>
              </w:rPr>
            </w:pPr>
            <w:r w:rsidRPr="0074284F">
              <w:rPr>
                <w:rFonts w:eastAsia="Times New Roman"/>
                <w:color w:val="333333"/>
                <w:sz w:val="20"/>
                <w:szCs w:val="20"/>
                <w:lang w:val="en-US"/>
              </w:rPr>
              <w:t> </w:t>
            </w:r>
            <w:r w:rsidR="00400219" w:rsidRPr="0074284F">
              <w:rPr>
                <w:rFonts w:eastAsia="Times New Roman"/>
                <w:color w:val="333333"/>
                <w:sz w:val="20"/>
                <w:szCs w:val="20"/>
                <w:lang w:val="en-US"/>
              </w:rPr>
              <w:t> </w:t>
            </w:r>
            <w:r w:rsidR="00400219" w:rsidRPr="0074284F">
              <w:rPr>
                <w:rFonts w:eastAsia="Times New Roman"/>
                <w:color w:val="333333"/>
                <w:sz w:val="20"/>
                <w:szCs w:val="20"/>
                <w:highlight w:val="green"/>
                <w:lang w:val="en-US"/>
              </w:rPr>
              <w:t>EME:</w:t>
            </w:r>
          </w:p>
          <w:p w14:paraId="1AFB2B09" w14:textId="77777777" w:rsidR="00C049F2" w:rsidRPr="0074284F" w:rsidRDefault="00400219" w:rsidP="00400219">
            <w:pPr>
              <w:rPr>
                <w:rStyle w:val="Strong"/>
                <w:strike/>
                <w:color w:val="000000"/>
                <w:sz w:val="20"/>
                <w:szCs w:val="20"/>
                <w:lang w:val="en-US"/>
              </w:rPr>
            </w:pPr>
            <w:proofErr w:type="gramStart"/>
            <w:r w:rsidRPr="0074284F">
              <w:rPr>
                <w:rStyle w:val="Strong"/>
                <w:strike/>
                <w:color w:val="000000"/>
                <w:sz w:val="20"/>
                <w:szCs w:val="20"/>
                <w:highlight w:val="yellow"/>
                <w:lang w:val="en-US"/>
              </w:rPr>
              <w:t>[ This</w:t>
            </w:r>
            <w:proofErr w:type="gramEnd"/>
            <w:r w:rsidRPr="0074284F">
              <w:rPr>
                <w:rStyle w:val="Strong"/>
                <w:strike/>
                <w:color w:val="000000"/>
                <w:sz w:val="20"/>
                <w:szCs w:val="20"/>
                <w:highlight w:val="yellow"/>
                <w:lang w:val="en-US"/>
              </w:rPr>
              <w:t xml:space="preserve"> shall also be the case where amendments are made to this Regulation to address safety risks that have been identified with existing provisions.]</w:t>
            </w:r>
          </w:p>
          <w:p w14:paraId="39D13B1C" w14:textId="77777777" w:rsidR="002440D3" w:rsidRPr="0074284F" w:rsidRDefault="002440D3" w:rsidP="00400219">
            <w:pPr>
              <w:rPr>
                <w:rFonts w:eastAsia="Times New Roman"/>
                <w:sz w:val="20"/>
                <w:szCs w:val="20"/>
                <w:lang w:val="en-US"/>
              </w:rPr>
            </w:pPr>
          </w:p>
          <w:p w14:paraId="03660C45" w14:textId="77777777" w:rsidR="002440D3" w:rsidRPr="0074284F" w:rsidRDefault="002440D3" w:rsidP="00400219">
            <w:pPr>
              <w:rPr>
                <w:rFonts w:eastAsia="Times New Roman"/>
                <w:sz w:val="20"/>
                <w:szCs w:val="20"/>
              </w:rPr>
            </w:pPr>
            <w:r w:rsidRPr="0074284F">
              <w:rPr>
                <w:rFonts w:eastAsia="Times New Roman"/>
                <w:sz w:val="20"/>
                <w:szCs w:val="20"/>
                <w:highlight w:val="green"/>
              </w:rPr>
              <w:t>OICA</w:t>
            </w:r>
          </w:p>
          <w:p w14:paraId="2CC884B0" w14:textId="77777777" w:rsidR="002440D3" w:rsidRPr="0074284F" w:rsidRDefault="002440D3" w:rsidP="00400219">
            <w:pPr>
              <w:rPr>
                <w:b/>
                <w:bCs/>
                <w:strike/>
                <w:color w:val="EE0000"/>
                <w:sz w:val="20"/>
                <w:szCs w:val="20"/>
              </w:rPr>
            </w:pPr>
            <w:r w:rsidRPr="0074284F">
              <w:rPr>
                <w:b/>
                <w:bCs/>
                <w:strike/>
                <w:color w:val="EE0000"/>
                <w:sz w:val="20"/>
                <w:szCs w:val="20"/>
              </w:rPr>
              <w:tab/>
              <w:t>This shall also be the case where amendments are made to this Regulation to address safety risks that have been identified with existing provisions.]</w:t>
            </w:r>
          </w:p>
          <w:p w14:paraId="1CCA1061" w14:textId="77777777" w:rsidR="00022FAA" w:rsidRPr="0074284F" w:rsidRDefault="00022FAA" w:rsidP="00022FAA">
            <w:pPr>
              <w:rPr>
                <w:rFonts w:eastAsia="Times New Roman"/>
                <w:sz w:val="20"/>
                <w:szCs w:val="20"/>
              </w:rPr>
            </w:pPr>
          </w:p>
          <w:p w14:paraId="7C7A96F6" w14:textId="77777777" w:rsidR="00022FAA" w:rsidRPr="0074284F" w:rsidRDefault="00022FAA" w:rsidP="00022FAA">
            <w:pPr>
              <w:rPr>
                <w:rFonts w:eastAsia="Times New Roman"/>
                <w:sz w:val="20"/>
                <w:szCs w:val="20"/>
              </w:rPr>
            </w:pPr>
            <w:r w:rsidRPr="0074284F">
              <w:rPr>
                <w:rFonts w:eastAsia="Times New Roman"/>
                <w:sz w:val="20"/>
                <w:szCs w:val="20"/>
                <w:highlight w:val="green"/>
              </w:rPr>
              <w:t>Japan</w:t>
            </w:r>
          </w:p>
          <w:p w14:paraId="2397131B" w14:textId="05FE465E" w:rsidR="00022FAA" w:rsidRPr="0074284F" w:rsidRDefault="00022FAA" w:rsidP="00022FAA">
            <w:pPr>
              <w:rPr>
                <w:sz w:val="20"/>
                <w:szCs w:val="20"/>
              </w:rPr>
            </w:pPr>
            <w:r w:rsidRPr="0074284F">
              <w:rPr>
                <w:rFonts w:eastAsia="Times New Roman"/>
                <w:sz w:val="20"/>
                <w:szCs w:val="20"/>
              </w:rPr>
              <w:t xml:space="preserve">Japan would like to ask about the necessity and intent behind adding this </w:t>
            </w:r>
            <w:r w:rsidRPr="0074284F">
              <w:rPr>
                <w:rFonts w:hint="eastAsia"/>
                <w:sz w:val="20"/>
                <w:szCs w:val="20"/>
              </w:rPr>
              <w:t>provision</w:t>
            </w:r>
            <w:r w:rsidRPr="0074284F">
              <w:rPr>
                <w:rFonts w:eastAsia="Times New Roman"/>
                <w:sz w:val="20"/>
                <w:szCs w:val="20"/>
              </w:rPr>
              <w:t>.</w:t>
            </w:r>
          </w:p>
          <w:p w14:paraId="0A74B375" w14:textId="75C4AB00" w:rsidR="00022FAA" w:rsidRPr="0074284F" w:rsidRDefault="00022FAA" w:rsidP="00022FAA">
            <w:pPr>
              <w:rPr>
                <w:rFonts w:eastAsia="Times New Roman"/>
                <w:sz w:val="20"/>
                <w:szCs w:val="20"/>
                <w:lang w:val="en-US"/>
              </w:rPr>
            </w:pPr>
            <w:r w:rsidRPr="0074284F">
              <w:rPr>
                <w:sz w:val="20"/>
                <w:szCs w:val="20"/>
              </w:rPr>
              <w:t>Is this requirement stated with the intent of applying it retroactively?</w:t>
            </w:r>
          </w:p>
        </w:tc>
        <w:tc>
          <w:tcPr>
            <w:tcW w:w="5727" w:type="dxa"/>
          </w:tcPr>
          <w:p w14:paraId="195C2B3F" w14:textId="34103959" w:rsidR="00C049F2" w:rsidRPr="0074284F" w:rsidRDefault="00C049F2" w:rsidP="00C049F2">
            <w:pPr>
              <w:rPr>
                <w:rFonts w:eastAsia="Times New Roman"/>
                <w:color w:val="333333"/>
                <w:sz w:val="20"/>
                <w:szCs w:val="20"/>
                <w:lang w:val="en-US"/>
              </w:rPr>
            </w:pPr>
          </w:p>
        </w:tc>
      </w:tr>
      <w:tr w:rsidR="00C049F2" w:rsidRPr="0074284F" w14:paraId="088CC7CC" w14:textId="261854C4" w:rsidTr="00605A7E">
        <w:trPr>
          <w:divId w:val="1045132979"/>
        </w:trPr>
        <w:tc>
          <w:tcPr>
            <w:tcW w:w="1557" w:type="dxa"/>
            <w:tcMar>
              <w:top w:w="75" w:type="dxa"/>
              <w:left w:w="75" w:type="dxa"/>
              <w:bottom w:w="75" w:type="dxa"/>
              <w:right w:w="75" w:type="dxa"/>
            </w:tcMar>
            <w:hideMark/>
          </w:tcPr>
          <w:p w14:paraId="5E58361A" w14:textId="77777777" w:rsidR="00C049F2" w:rsidRPr="0074284F" w:rsidRDefault="00C049F2" w:rsidP="00C049F2">
            <w:pPr>
              <w:pStyle w:val="NormalWeb"/>
              <w:rPr>
                <w:sz w:val="20"/>
                <w:szCs w:val="20"/>
              </w:rPr>
            </w:pPr>
            <w:r w:rsidRPr="0074284F">
              <w:rPr>
                <w:sz w:val="20"/>
                <w:szCs w:val="20"/>
              </w:rPr>
              <w:t>16.2</w:t>
            </w:r>
          </w:p>
          <w:p w14:paraId="79206D17" w14:textId="77777777" w:rsidR="00C049F2" w:rsidRPr="0074284F" w:rsidRDefault="00C049F2" w:rsidP="00C049F2">
            <w:pPr>
              <w:pStyle w:val="NormalWeb"/>
              <w:rPr>
                <w:sz w:val="20"/>
                <w:szCs w:val="20"/>
              </w:rPr>
            </w:pPr>
            <w:r w:rsidRPr="0074284F">
              <w:rPr>
                <w:sz w:val="20"/>
                <w:szCs w:val="20"/>
              </w:rPr>
              <w:t>and sub</w:t>
            </w:r>
          </w:p>
        </w:tc>
        <w:tc>
          <w:tcPr>
            <w:tcW w:w="6243" w:type="dxa"/>
            <w:tcMar>
              <w:top w:w="75" w:type="dxa"/>
              <w:left w:w="75" w:type="dxa"/>
              <w:bottom w:w="75" w:type="dxa"/>
              <w:right w:w="75" w:type="dxa"/>
            </w:tcMar>
            <w:hideMark/>
          </w:tcPr>
          <w:p w14:paraId="3F9CF732" w14:textId="183C2D74" w:rsidR="00C049F2" w:rsidRPr="0074284F" w:rsidRDefault="00C049F2" w:rsidP="00C049F2">
            <w:pPr>
              <w:pStyle w:val="NormalWeb"/>
              <w:rPr>
                <w:sz w:val="20"/>
                <w:szCs w:val="20"/>
                <w:lang w:val="en-US"/>
              </w:rPr>
            </w:pPr>
            <w:r w:rsidRPr="0074284F">
              <w:rPr>
                <w:rStyle w:val="Strong"/>
                <w:sz w:val="20"/>
                <w:szCs w:val="20"/>
                <w:lang w:val="en-US"/>
              </w:rPr>
              <w:t xml:space="preserve">[ Transitional Provisions applicable to the 02 series of amendments: </w:t>
            </w:r>
          </w:p>
          <w:p w14:paraId="03C410C2" w14:textId="77777777" w:rsidR="00C049F2" w:rsidRPr="0074284F" w:rsidRDefault="00C049F2" w:rsidP="00C049F2">
            <w:pPr>
              <w:pStyle w:val="NormalWeb"/>
              <w:rPr>
                <w:sz w:val="20"/>
                <w:szCs w:val="20"/>
                <w:lang w:val="en-US"/>
              </w:rPr>
            </w:pPr>
            <w:r w:rsidRPr="0074284F">
              <w:rPr>
                <w:rStyle w:val="Strong"/>
                <w:sz w:val="20"/>
                <w:szCs w:val="20"/>
                <w:lang w:val="en-US"/>
              </w:rPr>
              <w:t> </w:t>
            </w:r>
          </w:p>
          <w:p w14:paraId="13C3A2EB" w14:textId="77777777" w:rsidR="00C049F2" w:rsidRPr="0074284F" w:rsidRDefault="00C049F2" w:rsidP="00C049F2">
            <w:pPr>
              <w:pStyle w:val="NormalWeb"/>
              <w:rPr>
                <w:sz w:val="20"/>
                <w:szCs w:val="20"/>
                <w:lang w:val="en-US"/>
              </w:rPr>
            </w:pPr>
            <w:r w:rsidRPr="0074284F">
              <w:rPr>
                <w:rStyle w:val="Strong"/>
                <w:sz w:val="20"/>
                <w:szCs w:val="20"/>
                <w:lang w:val="en-US"/>
              </w:rPr>
              <w:t>16.2.1.            As from the official date of entry into force of the 02 series of amendments, no Contracting Party applying this Regulation shall refuse to grant or refuse to accept type approvals under this Regulation as amended by the 02 series of amendments.</w:t>
            </w:r>
          </w:p>
          <w:p w14:paraId="534DCCF0" w14:textId="77777777" w:rsidR="00C049F2" w:rsidRPr="0074284F" w:rsidRDefault="00C049F2" w:rsidP="00C049F2">
            <w:pPr>
              <w:pStyle w:val="NormalWeb"/>
              <w:rPr>
                <w:sz w:val="20"/>
                <w:szCs w:val="20"/>
                <w:lang w:val="en-US"/>
              </w:rPr>
            </w:pPr>
            <w:r w:rsidRPr="0074284F">
              <w:rPr>
                <w:rStyle w:val="Strong"/>
                <w:sz w:val="20"/>
                <w:szCs w:val="20"/>
                <w:lang w:val="en-US"/>
              </w:rPr>
              <w:t>16.2.2.                        As from 1 September [2029], Contracting Parties applying this Regulation shall not be obliged to accept type approvals issued to the preceding series of amendments to this Regulation, first issued after 1 September 2029.</w:t>
            </w:r>
          </w:p>
          <w:p w14:paraId="6ABBFC89" w14:textId="77777777" w:rsidR="00C049F2" w:rsidRPr="0074284F" w:rsidRDefault="00C049F2" w:rsidP="00C049F2">
            <w:pPr>
              <w:pStyle w:val="NormalWeb"/>
              <w:rPr>
                <w:sz w:val="20"/>
                <w:szCs w:val="20"/>
                <w:lang w:val="en-US"/>
              </w:rPr>
            </w:pPr>
            <w:r w:rsidRPr="0074284F">
              <w:rPr>
                <w:rStyle w:val="Strong"/>
                <w:sz w:val="20"/>
                <w:szCs w:val="20"/>
                <w:lang w:val="en-US"/>
              </w:rPr>
              <w:t>16.2.3.            Until 1 September 2032, Contracting Parties applying this Regulation shall accept type approvals issued to the preceding series of amendments of this Regulation, first issued before 1 September 2029.</w:t>
            </w:r>
          </w:p>
          <w:p w14:paraId="48D3FC72" w14:textId="77777777" w:rsidR="00C049F2" w:rsidRPr="0074284F" w:rsidRDefault="00C049F2" w:rsidP="00C049F2">
            <w:pPr>
              <w:pStyle w:val="NormalWeb"/>
              <w:rPr>
                <w:sz w:val="20"/>
                <w:szCs w:val="20"/>
                <w:lang w:val="en-US"/>
              </w:rPr>
            </w:pPr>
            <w:r w:rsidRPr="0074284F">
              <w:rPr>
                <w:rStyle w:val="Strong"/>
                <w:sz w:val="20"/>
                <w:szCs w:val="20"/>
                <w:lang w:val="en-US"/>
              </w:rPr>
              <w:t>16.2.4.                       As from 1 September 2032, Contracting Parties applying this Regulation shall not be obliged to accept type approvals issued to the preceding series of amendments of this Regulation.</w:t>
            </w:r>
          </w:p>
          <w:p w14:paraId="078871BE" w14:textId="77777777" w:rsidR="00C049F2" w:rsidRPr="0074284F" w:rsidRDefault="00C049F2" w:rsidP="00C049F2">
            <w:pPr>
              <w:pStyle w:val="NormalWeb"/>
              <w:rPr>
                <w:sz w:val="20"/>
                <w:szCs w:val="20"/>
                <w:lang w:val="en-US"/>
              </w:rPr>
            </w:pPr>
            <w:r w:rsidRPr="0074284F">
              <w:rPr>
                <w:rStyle w:val="Strong"/>
                <w:sz w:val="20"/>
                <w:szCs w:val="20"/>
                <w:lang w:val="en-US"/>
              </w:rPr>
              <w:t xml:space="preserve">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environments or during phases of operation when HOR are withheld.]</w:t>
            </w:r>
          </w:p>
        </w:tc>
        <w:tc>
          <w:tcPr>
            <w:tcW w:w="6428" w:type="dxa"/>
            <w:tcMar>
              <w:top w:w="75" w:type="dxa"/>
              <w:left w:w="75" w:type="dxa"/>
              <w:bottom w:w="75" w:type="dxa"/>
              <w:right w:w="75" w:type="dxa"/>
            </w:tcMar>
            <w:hideMark/>
          </w:tcPr>
          <w:p w14:paraId="18802EB6" w14:textId="77777777" w:rsidR="00C049F2" w:rsidRPr="0074284F" w:rsidRDefault="00C049F2" w:rsidP="00C049F2">
            <w:pPr>
              <w:rPr>
                <w:rFonts w:eastAsia="Times New Roman"/>
                <w:sz w:val="20"/>
                <w:szCs w:val="20"/>
                <w:lang w:val="en-US"/>
              </w:rPr>
            </w:pPr>
            <w:r w:rsidRPr="0074284F">
              <w:rPr>
                <w:rFonts w:eastAsia="Times New Roman"/>
                <w:color w:val="333333"/>
                <w:sz w:val="20"/>
                <w:szCs w:val="20"/>
                <w:lang w:val="en-US"/>
              </w:rPr>
              <w:t> </w:t>
            </w:r>
          </w:p>
        </w:tc>
        <w:tc>
          <w:tcPr>
            <w:tcW w:w="5727" w:type="dxa"/>
          </w:tcPr>
          <w:p w14:paraId="455B5B4D" w14:textId="07EFE4D2" w:rsidR="00C049F2" w:rsidRPr="0074284F" w:rsidRDefault="00C049F2" w:rsidP="00C049F2">
            <w:pPr>
              <w:rPr>
                <w:rFonts w:eastAsia="Times New Roman"/>
                <w:color w:val="333333"/>
                <w:sz w:val="20"/>
                <w:szCs w:val="20"/>
                <w:lang w:val="en-US"/>
              </w:rPr>
            </w:pPr>
            <w:r w:rsidRPr="0074284F">
              <w:rPr>
                <w:rFonts w:eastAsia="Times New Roman"/>
                <w:sz w:val="20"/>
                <w:szCs w:val="20"/>
              </w:rPr>
              <w:t> </w:t>
            </w:r>
          </w:p>
        </w:tc>
      </w:tr>
      <w:tr w:rsidR="00915F2C" w:rsidRPr="0074284F" w14:paraId="5E6A9DEA" w14:textId="77777777" w:rsidTr="00605A7E">
        <w:trPr>
          <w:divId w:val="1045132979"/>
        </w:trPr>
        <w:tc>
          <w:tcPr>
            <w:tcW w:w="1557" w:type="dxa"/>
            <w:tcMar>
              <w:top w:w="75" w:type="dxa"/>
              <w:left w:w="75" w:type="dxa"/>
              <w:bottom w:w="75" w:type="dxa"/>
              <w:right w:w="75" w:type="dxa"/>
            </w:tcMar>
          </w:tcPr>
          <w:p w14:paraId="2ED55D08" w14:textId="504EC754" w:rsidR="00915F2C" w:rsidRPr="0074284F" w:rsidRDefault="00915F2C" w:rsidP="00C049F2">
            <w:pPr>
              <w:pStyle w:val="NormalWeb"/>
              <w:rPr>
                <w:sz w:val="20"/>
                <w:szCs w:val="20"/>
              </w:rPr>
            </w:pPr>
            <w:r w:rsidRPr="0074284F">
              <w:rPr>
                <w:sz w:val="20"/>
                <w:szCs w:val="20"/>
                <w:highlight w:val="yellow"/>
              </w:rPr>
              <w:t>Annex 3</w:t>
            </w:r>
          </w:p>
        </w:tc>
        <w:tc>
          <w:tcPr>
            <w:tcW w:w="6243" w:type="dxa"/>
            <w:tcMar>
              <w:top w:w="75" w:type="dxa"/>
              <w:left w:w="75" w:type="dxa"/>
              <w:bottom w:w="75" w:type="dxa"/>
              <w:right w:w="75" w:type="dxa"/>
            </w:tcMar>
          </w:tcPr>
          <w:p w14:paraId="4A5EDAC4" w14:textId="77777777" w:rsidR="00915F2C" w:rsidRPr="0074284F" w:rsidRDefault="00915F2C" w:rsidP="00C049F2">
            <w:pPr>
              <w:pStyle w:val="NormalWeb"/>
              <w:rPr>
                <w:rStyle w:val="Strong"/>
                <w:sz w:val="20"/>
                <w:szCs w:val="20"/>
                <w:lang w:val="en-US"/>
              </w:rPr>
            </w:pPr>
          </w:p>
        </w:tc>
        <w:tc>
          <w:tcPr>
            <w:tcW w:w="6428" w:type="dxa"/>
            <w:tcMar>
              <w:top w:w="75" w:type="dxa"/>
              <w:left w:w="75" w:type="dxa"/>
              <w:bottom w:w="75" w:type="dxa"/>
              <w:right w:w="75" w:type="dxa"/>
            </w:tcMar>
          </w:tcPr>
          <w:p w14:paraId="1E4B01A7" w14:textId="2123B5F5" w:rsidR="00915F2C" w:rsidRPr="0074284F" w:rsidRDefault="00915F2C" w:rsidP="00915F2C">
            <w:pPr>
              <w:pStyle w:val="para"/>
              <w:tabs>
                <w:tab w:val="left" w:pos="8010"/>
                <w:tab w:val="left" w:pos="8505"/>
              </w:tabs>
              <w:ind w:left="0" w:firstLine="0"/>
            </w:pPr>
            <w:r w:rsidRPr="0074284F">
              <w:rPr>
                <w:highlight w:val="green"/>
              </w:rPr>
              <w:t>OICA/CLEPA</w:t>
            </w:r>
          </w:p>
          <w:p w14:paraId="33FB6965" w14:textId="57A86C11" w:rsidR="00915F2C" w:rsidRPr="0074284F" w:rsidRDefault="00915F2C" w:rsidP="00022FAA">
            <w:pPr>
              <w:pStyle w:val="para"/>
              <w:tabs>
                <w:tab w:val="left" w:pos="8010"/>
                <w:tab w:val="left" w:pos="8505"/>
              </w:tabs>
              <w:ind w:left="1134"/>
              <w:rPr>
                <w:rFonts w:eastAsia="Times New Roman"/>
                <w:color w:val="333333"/>
                <w:lang w:val="en-US"/>
              </w:rPr>
            </w:pPr>
            <w:r w:rsidRPr="0074284F">
              <w:rPr>
                <w:b/>
                <w:bCs/>
              </w:rPr>
              <w:t>[</w:t>
            </w:r>
            <w:r w:rsidRPr="0074284F">
              <w:rPr>
                <w:strike/>
              </w:rPr>
              <w:t>3.5.7.</w:t>
            </w:r>
            <w:r w:rsidRPr="0074284F">
              <w:rPr>
                <w:strike/>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Pr="0074284F">
              <w:rPr>
                <w:rFonts w:eastAsia="Calibri" w:cs="Arial"/>
                <w:strike/>
              </w:rPr>
              <w:t>.</w:t>
            </w:r>
            <w:r w:rsidRPr="0074284F">
              <w:rPr>
                <w:rFonts w:eastAsia="Calibri" w:cs="Arial"/>
              </w:rPr>
              <w:t>]</w:t>
            </w:r>
            <w:r w:rsidRPr="0074284F">
              <w:rPr>
                <w:rFonts w:eastAsia="Calibri" w:cs="Arial"/>
                <w:b/>
                <w:bCs/>
              </w:rPr>
              <w:t xml:space="preserve"> </w:t>
            </w:r>
            <w:r w:rsidRPr="0074284F">
              <w:rPr>
                <w:rFonts w:eastAsia="Calibri" w:cs="Arial"/>
                <w:i/>
                <w:iCs/>
                <w:color w:val="EE0000"/>
              </w:rPr>
              <w:t>(Moved to 3.4.5.)</w:t>
            </w:r>
          </w:p>
        </w:tc>
        <w:tc>
          <w:tcPr>
            <w:tcW w:w="5727" w:type="dxa"/>
          </w:tcPr>
          <w:p w14:paraId="4F071983" w14:textId="77777777" w:rsidR="00915F2C" w:rsidRPr="0074284F" w:rsidRDefault="00915F2C" w:rsidP="00C049F2">
            <w:pPr>
              <w:rPr>
                <w:rFonts w:eastAsia="Times New Roman"/>
                <w:sz w:val="20"/>
                <w:szCs w:val="20"/>
              </w:rPr>
            </w:pPr>
          </w:p>
        </w:tc>
      </w:tr>
      <w:tr w:rsidR="00C049F2" w:rsidRPr="0074284F" w14:paraId="2CFE7ED2" w14:textId="45BA660B" w:rsidTr="00605A7E">
        <w:trPr>
          <w:divId w:val="1045132979"/>
        </w:trPr>
        <w:tc>
          <w:tcPr>
            <w:tcW w:w="1557" w:type="dxa"/>
            <w:tcMar>
              <w:top w:w="75" w:type="dxa"/>
              <w:left w:w="75" w:type="dxa"/>
              <w:bottom w:w="75" w:type="dxa"/>
              <w:right w:w="75" w:type="dxa"/>
            </w:tcMar>
            <w:hideMark/>
          </w:tcPr>
          <w:p w14:paraId="1BD9A21F" w14:textId="77777777" w:rsidR="00C049F2" w:rsidRPr="0074284F" w:rsidRDefault="00C049F2" w:rsidP="00C049F2">
            <w:pPr>
              <w:pStyle w:val="NormalWeb"/>
              <w:rPr>
                <w:sz w:val="20"/>
                <w:szCs w:val="20"/>
              </w:rPr>
            </w:pPr>
            <w:r w:rsidRPr="0074284F">
              <w:rPr>
                <w:sz w:val="20"/>
                <w:szCs w:val="20"/>
              </w:rPr>
              <w:t>Appendix 2</w:t>
            </w:r>
          </w:p>
          <w:p w14:paraId="072D3DE8" w14:textId="77777777" w:rsidR="00C049F2" w:rsidRPr="0074284F" w:rsidRDefault="00C049F2" w:rsidP="00C049F2">
            <w:pPr>
              <w:pStyle w:val="NormalWeb"/>
              <w:rPr>
                <w:sz w:val="20"/>
                <w:szCs w:val="20"/>
              </w:rPr>
            </w:pPr>
            <w:r w:rsidRPr="0074284F">
              <w:rPr>
                <w:sz w:val="20"/>
                <w:szCs w:val="20"/>
              </w:rPr>
              <w:t>1.1 &amp; 1.1.1</w:t>
            </w:r>
          </w:p>
        </w:tc>
        <w:tc>
          <w:tcPr>
            <w:tcW w:w="6243" w:type="dxa"/>
            <w:tcMar>
              <w:top w:w="75" w:type="dxa"/>
              <w:left w:w="75" w:type="dxa"/>
              <w:bottom w:w="75" w:type="dxa"/>
              <w:right w:w="75" w:type="dxa"/>
            </w:tcMar>
            <w:hideMark/>
          </w:tcPr>
          <w:p w14:paraId="6DAC9B0F" w14:textId="77777777" w:rsidR="00C049F2" w:rsidRPr="0074284F" w:rsidRDefault="00C049F2" w:rsidP="00C049F2">
            <w:pPr>
              <w:pStyle w:val="NormalWeb"/>
              <w:rPr>
                <w:sz w:val="20"/>
                <w:szCs w:val="20"/>
                <w:lang w:val="en-US"/>
              </w:rPr>
            </w:pPr>
            <w:r w:rsidRPr="0074284F">
              <w:rPr>
                <w:rStyle w:val="Strong"/>
                <w:sz w:val="20"/>
                <w:szCs w:val="20"/>
                <w:lang w:val="en-US"/>
              </w:rPr>
              <w:t>[Definitions</w:t>
            </w:r>
          </w:p>
          <w:p w14:paraId="11C58DFB"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For the purpose of</w:t>
            </w:r>
            <w:proofErr w:type="gramEnd"/>
            <w:r w:rsidRPr="0074284F">
              <w:rPr>
                <w:rStyle w:val="Strong"/>
                <w:sz w:val="20"/>
                <w:szCs w:val="20"/>
                <w:lang w:val="en-US"/>
              </w:rPr>
              <w:t xml:space="preserve"> this appendix, </w:t>
            </w:r>
          </w:p>
          <w:p w14:paraId="62E48FA7" w14:textId="77777777" w:rsidR="00C049F2" w:rsidRPr="0074284F" w:rsidRDefault="00C049F2" w:rsidP="00C049F2">
            <w:pPr>
              <w:pStyle w:val="NormalWeb"/>
              <w:rPr>
                <w:sz w:val="20"/>
                <w:szCs w:val="20"/>
                <w:lang w:val="en-US"/>
              </w:rPr>
            </w:pPr>
            <w:r w:rsidRPr="0074284F">
              <w:rPr>
                <w:rStyle w:val="Strong"/>
                <w:sz w:val="20"/>
                <w:szCs w:val="20"/>
                <w:lang w:val="en-US"/>
              </w:rPr>
              <w:t xml:space="preserve">1.1.1. </w:t>
            </w:r>
            <w:r w:rsidRPr="0074284F">
              <w:rPr>
                <w:rStyle w:val="Emphasis"/>
                <w:b/>
                <w:bCs/>
                <w:sz w:val="20"/>
                <w:szCs w:val="20"/>
                <w:lang w:val="en-US"/>
              </w:rPr>
              <w:t xml:space="preserve">“Evidence” </w:t>
            </w:r>
            <w:r w:rsidRPr="0074284F">
              <w:rPr>
                <w:rStyle w:val="Strong"/>
                <w:sz w:val="20"/>
                <w:szCs w:val="20"/>
                <w:lang w:val="en-US"/>
              </w:rPr>
              <w:t>means material pertinent to demonstrating the validity of a claim such as physical test results, simulation results, analyses with supporting data, etc.]</w:t>
            </w:r>
          </w:p>
        </w:tc>
        <w:tc>
          <w:tcPr>
            <w:tcW w:w="6428" w:type="dxa"/>
            <w:tcMar>
              <w:top w:w="75" w:type="dxa"/>
              <w:left w:w="75" w:type="dxa"/>
              <w:bottom w:w="75" w:type="dxa"/>
              <w:right w:w="75" w:type="dxa"/>
            </w:tcMar>
            <w:hideMark/>
          </w:tcPr>
          <w:p w14:paraId="7567DFB8" w14:textId="77777777" w:rsidR="00C049F2" w:rsidRPr="0074284F" w:rsidRDefault="00C049F2" w:rsidP="00C049F2">
            <w:pPr>
              <w:rPr>
                <w:rFonts w:eastAsia="Times New Roman"/>
                <w:sz w:val="20"/>
                <w:szCs w:val="20"/>
                <w:lang w:val="en-US"/>
              </w:rPr>
            </w:pPr>
            <w:r w:rsidRPr="0074284F">
              <w:rPr>
                <w:rFonts w:eastAsia="Times New Roman"/>
                <w:color w:val="333333"/>
                <w:sz w:val="20"/>
                <w:szCs w:val="20"/>
                <w:lang w:val="en-US"/>
              </w:rPr>
              <w:t> </w:t>
            </w:r>
          </w:p>
        </w:tc>
        <w:tc>
          <w:tcPr>
            <w:tcW w:w="5727" w:type="dxa"/>
          </w:tcPr>
          <w:p w14:paraId="5FA8CFF4" w14:textId="192A07C9" w:rsidR="00C049F2" w:rsidRPr="0074284F" w:rsidRDefault="00C049F2" w:rsidP="00C049F2">
            <w:pPr>
              <w:rPr>
                <w:rFonts w:eastAsia="Times New Roman"/>
                <w:color w:val="333333"/>
                <w:sz w:val="20"/>
                <w:szCs w:val="20"/>
                <w:lang w:val="en-US"/>
              </w:rPr>
            </w:pPr>
            <w:r w:rsidRPr="0074284F">
              <w:rPr>
                <w:rFonts w:eastAsia="Times New Roman"/>
                <w:sz w:val="20"/>
                <w:szCs w:val="20"/>
              </w:rPr>
              <w:t> </w:t>
            </w:r>
          </w:p>
        </w:tc>
      </w:tr>
      <w:tr w:rsidR="00C049F2" w:rsidRPr="0074284F" w14:paraId="12A73DB4" w14:textId="0D23FA38" w:rsidTr="00605A7E">
        <w:trPr>
          <w:divId w:val="1045132979"/>
        </w:trPr>
        <w:tc>
          <w:tcPr>
            <w:tcW w:w="1557" w:type="dxa"/>
            <w:tcMar>
              <w:top w:w="75" w:type="dxa"/>
              <w:left w:w="75" w:type="dxa"/>
              <w:bottom w:w="75" w:type="dxa"/>
              <w:right w:w="75" w:type="dxa"/>
            </w:tcMar>
            <w:hideMark/>
          </w:tcPr>
          <w:p w14:paraId="3A540433" w14:textId="77777777" w:rsidR="00C049F2" w:rsidRPr="0074284F" w:rsidRDefault="00C049F2" w:rsidP="00C049F2">
            <w:pPr>
              <w:pStyle w:val="NormalWeb"/>
              <w:rPr>
                <w:sz w:val="20"/>
                <w:szCs w:val="20"/>
              </w:rPr>
            </w:pPr>
            <w:r w:rsidRPr="0074284F">
              <w:rPr>
                <w:sz w:val="20"/>
                <w:szCs w:val="20"/>
              </w:rPr>
              <w:t>Appendix 2</w:t>
            </w:r>
          </w:p>
          <w:p w14:paraId="4431DE10" w14:textId="77777777" w:rsidR="00C049F2" w:rsidRPr="0074284F" w:rsidRDefault="00C049F2" w:rsidP="00C049F2">
            <w:pPr>
              <w:pStyle w:val="NormalWeb"/>
              <w:rPr>
                <w:sz w:val="20"/>
                <w:szCs w:val="20"/>
              </w:rPr>
            </w:pPr>
            <w:r w:rsidRPr="0074284F">
              <w:rPr>
                <w:sz w:val="20"/>
                <w:szCs w:val="20"/>
              </w:rPr>
              <w:t>5. and sub</w:t>
            </w:r>
          </w:p>
        </w:tc>
        <w:tc>
          <w:tcPr>
            <w:tcW w:w="6243" w:type="dxa"/>
            <w:tcMar>
              <w:top w:w="75" w:type="dxa"/>
              <w:left w:w="75" w:type="dxa"/>
              <w:bottom w:w="75" w:type="dxa"/>
              <w:right w:w="75" w:type="dxa"/>
            </w:tcMar>
            <w:hideMark/>
          </w:tcPr>
          <w:p w14:paraId="4820D4DE"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roofErr w:type="gramStart"/>
            <w:r w:rsidRPr="0074284F">
              <w:rPr>
                <w:rStyle w:val="Strong"/>
                <w:sz w:val="20"/>
                <w:szCs w:val="20"/>
                <w:lang w:val="en-US"/>
              </w:rPr>
              <w:t>[ Additional</w:t>
            </w:r>
            <w:proofErr w:type="gramEnd"/>
            <w:r w:rsidRPr="0074284F">
              <w:rPr>
                <w:rStyle w:val="Strong"/>
                <w:sz w:val="20"/>
                <w:szCs w:val="20"/>
                <w:lang w:val="en-US"/>
              </w:rPr>
              <w:t xml:space="preserve"> aspects to be assessed for systems capable of performing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during phases of withholding HOR or in non-highway environment</w:t>
            </w:r>
          </w:p>
          <w:p w14:paraId="2E93264F" w14:textId="77777777" w:rsidR="00C049F2" w:rsidRPr="0074284F" w:rsidRDefault="00C049F2" w:rsidP="00C049F2">
            <w:pPr>
              <w:pStyle w:val="NormalWeb"/>
              <w:rPr>
                <w:sz w:val="20"/>
                <w:szCs w:val="20"/>
                <w:lang w:val="en-US"/>
              </w:rPr>
            </w:pPr>
            <w:r w:rsidRPr="0074284F">
              <w:rPr>
                <w:rStyle w:val="Strong"/>
                <w:sz w:val="20"/>
                <w:szCs w:val="20"/>
                <w:lang w:val="en-US"/>
              </w:rPr>
              <w:t xml:space="preserve">5.1.  Evidence of Sufficient System Performance </w:t>
            </w:r>
          </w:p>
          <w:p w14:paraId="5E31807C" w14:textId="77777777" w:rsidR="00C049F2" w:rsidRPr="0074284F" w:rsidRDefault="00C049F2" w:rsidP="00C049F2">
            <w:pPr>
              <w:pStyle w:val="NormalWeb"/>
              <w:rPr>
                <w:sz w:val="20"/>
                <w:szCs w:val="20"/>
                <w:lang w:val="en-US"/>
              </w:rPr>
            </w:pPr>
            <w:r w:rsidRPr="0074284F">
              <w:rPr>
                <w:rStyle w:val="Strong"/>
                <w:sz w:val="20"/>
                <w:szCs w:val="20"/>
                <w:lang w:val="en-US"/>
              </w:rPr>
              <w:t xml:space="preserve">5.1.1.   The manufacturer shall provide evidence of the system’s ability to recognize/interpret its surroundings with sufficient confidence. </w:t>
            </w:r>
          </w:p>
          <w:p w14:paraId="2C1B0272" w14:textId="77777777" w:rsidR="00C049F2" w:rsidRPr="0074284F" w:rsidRDefault="00C049F2" w:rsidP="00C049F2">
            <w:pPr>
              <w:pStyle w:val="NormalWeb"/>
              <w:rPr>
                <w:sz w:val="20"/>
                <w:szCs w:val="20"/>
                <w:lang w:val="en-US"/>
              </w:rPr>
            </w:pPr>
            <w:r w:rsidRPr="0074284F">
              <w:rPr>
                <w:rStyle w:val="Strong"/>
                <w:sz w:val="20"/>
                <w:szCs w:val="20"/>
                <w:lang w:val="en-US"/>
              </w:rPr>
              <w:t xml:space="preserve">5.1.2.   This </w:t>
            </w:r>
            <w:proofErr w:type="gramStart"/>
            <w:r w:rsidRPr="0074284F">
              <w:rPr>
                <w:rStyle w:val="Strong"/>
                <w:sz w:val="20"/>
                <w:szCs w:val="20"/>
                <w:lang w:val="en-US"/>
              </w:rPr>
              <w:t>shall</w:t>
            </w:r>
            <w:proofErr w:type="gramEnd"/>
            <w:r w:rsidRPr="0074284F">
              <w:rPr>
                <w:rStyle w:val="Strong"/>
                <w:sz w:val="20"/>
                <w:szCs w:val="20"/>
                <w:lang w:val="en-US"/>
              </w:rPr>
              <w:t xml:space="preserve"> include a variety of driving scenarios, environmental conditions and a variety of different types of relevant traffic participants.</w:t>
            </w:r>
          </w:p>
          <w:p w14:paraId="23398A62" w14:textId="77777777" w:rsidR="00C049F2" w:rsidRPr="0074284F" w:rsidRDefault="00C049F2" w:rsidP="00C049F2">
            <w:pPr>
              <w:pStyle w:val="NormalWeb"/>
              <w:rPr>
                <w:sz w:val="20"/>
                <w:szCs w:val="20"/>
                <w:lang w:val="en-US"/>
              </w:rPr>
            </w:pPr>
            <w:r w:rsidRPr="0074284F">
              <w:rPr>
                <w:rStyle w:val="Strong"/>
                <w:sz w:val="20"/>
                <w:szCs w:val="20"/>
                <w:lang w:val="en-US"/>
              </w:rPr>
              <w:t>5.2.  Evidence of controllability</w:t>
            </w:r>
          </w:p>
          <w:p w14:paraId="717EA991" w14:textId="77777777" w:rsidR="00C049F2" w:rsidRPr="0074284F" w:rsidRDefault="00C049F2" w:rsidP="00C049F2">
            <w:pPr>
              <w:pStyle w:val="NormalWeb"/>
              <w:rPr>
                <w:sz w:val="20"/>
                <w:szCs w:val="20"/>
                <w:lang w:val="en-US"/>
              </w:rPr>
            </w:pPr>
            <w:r w:rsidRPr="0074284F">
              <w:rPr>
                <w:rStyle w:val="Strong"/>
                <w:sz w:val="20"/>
                <w:szCs w:val="20"/>
                <w:lang w:val="en-US"/>
              </w:rPr>
              <w:t xml:space="preserve">5.2.1.  The manufacturer shall provide evidence of the driver’s ability to control system operation. </w:t>
            </w:r>
          </w:p>
          <w:p w14:paraId="233C02F5" w14:textId="77777777" w:rsidR="00C049F2" w:rsidRPr="0074284F" w:rsidRDefault="00C049F2" w:rsidP="00C049F2">
            <w:pPr>
              <w:pStyle w:val="NormalWeb"/>
              <w:rPr>
                <w:sz w:val="20"/>
                <w:szCs w:val="20"/>
                <w:lang w:val="en-US"/>
              </w:rPr>
            </w:pPr>
            <w:r w:rsidRPr="0074284F">
              <w:rPr>
                <w:rStyle w:val="Strong"/>
                <w:sz w:val="20"/>
                <w:szCs w:val="20"/>
                <w:lang w:val="en-US"/>
              </w:rPr>
              <w:t>5.2.2.  This shall include situations where:</w:t>
            </w:r>
          </w:p>
          <w:p w14:paraId="504A3E67" w14:textId="77777777" w:rsidR="00C049F2" w:rsidRPr="0074284F" w:rsidRDefault="00C049F2" w:rsidP="00C049F2">
            <w:pPr>
              <w:numPr>
                <w:ilvl w:val="0"/>
                <w:numId w:val="10"/>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 xml:space="preserve">the driver </w:t>
            </w:r>
            <w:proofErr w:type="gramStart"/>
            <w:r w:rsidRPr="0074284F">
              <w:rPr>
                <w:rStyle w:val="Strong"/>
                <w:rFonts w:eastAsia="Times New Roman"/>
                <w:sz w:val="20"/>
                <w:szCs w:val="20"/>
                <w:lang w:val="en-US"/>
              </w:rPr>
              <w:t>is cancelling</w:t>
            </w:r>
            <w:proofErr w:type="gramEnd"/>
            <w:r w:rsidRPr="0074284F">
              <w:rPr>
                <w:rStyle w:val="Strong"/>
                <w:rFonts w:eastAsia="Times New Roman"/>
                <w:sz w:val="20"/>
                <w:szCs w:val="20"/>
                <w:lang w:val="en-US"/>
              </w:rPr>
              <w:t xml:space="preserve"> a manoeuvre before it is </w:t>
            </w:r>
            <w:proofErr w:type="gramStart"/>
            <w:r w:rsidRPr="0074284F">
              <w:rPr>
                <w:rStyle w:val="Strong"/>
                <w:rFonts w:eastAsia="Times New Roman"/>
                <w:sz w:val="20"/>
                <w:szCs w:val="20"/>
                <w:lang w:val="en-US"/>
              </w:rPr>
              <w:t>started;</w:t>
            </w:r>
            <w:proofErr w:type="gramEnd"/>
          </w:p>
          <w:p w14:paraId="4B48E79C" w14:textId="77777777" w:rsidR="00C049F2" w:rsidRPr="0074284F" w:rsidRDefault="00C049F2" w:rsidP="00C049F2">
            <w:pPr>
              <w:numPr>
                <w:ilvl w:val="0"/>
                <w:numId w:val="10"/>
              </w:numPr>
              <w:spacing w:before="100" w:beforeAutospacing="1" w:after="100" w:afterAutospacing="1"/>
              <w:rPr>
                <w:rFonts w:eastAsia="Times New Roman"/>
                <w:sz w:val="20"/>
                <w:szCs w:val="20"/>
                <w:lang w:val="en-US"/>
              </w:rPr>
            </w:pPr>
            <w:proofErr w:type="gramStart"/>
            <w:r w:rsidRPr="0074284F">
              <w:rPr>
                <w:rStyle w:val="Strong"/>
                <w:rFonts w:eastAsia="Times New Roman"/>
                <w:sz w:val="20"/>
                <w:szCs w:val="20"/>
                <w:lang w:val="en-US"/>
              </w:rPr>
              <w:t>the</w:t>
            </w:r>
            <w:proofErr w:type="gramEnd"/>
            <w:r w:rsidRPr="0074284F">
              <w:rPr>
                <w:rStyle w:val="Strong"/>
                <w:rFonts w:eastAsia="Times New Roman"/>
                <w:sz w:val="20"/>
                <w:szCs w:val="20"/>
                <w:lang w:val="en-US"/>
              </w:rPr>
              <w:t xml:space="preserve"> driver is aborting an ongoing manoeuvre.</w:t>
            </w:r>
          </w:p>
          <w:p w14:paraId="46EA1E9E" w14:textId="77777777" w:rsidR="00C049F2" w:rsidRPr="0074284F" w:rsidRDefault="00C049F2" w:rsidP="00C049F2">
            <w:pPr>
              <w:pStyle w:val="NormalWeb"/>
              <w:rPr>
                <w:sz w:val="20"/>
                <w:szCs w:val="20"/>
                <w:lang w:val="en-US"/>
              </w:rPr>
            </w:pPr>
            <w:r w:rsidRPr="0074284F">
              <w:rPr>
                <w:rStyle w:val="Strong"/>
                <w:sz w:val="20"/>
                <w:szCs w:val="20"/>
                <w:lang w:val="en-US"/>
              </w:rPr>
              <w:t>5.4. System validation</w:t>
            </w:r>
          </w:p>
          <w:p w14:paraId="1EA57029" w14:textId="77777777" w:rsidR="00C049F2" w:rsidRPr="0074284F" w:rsidRDefault="00C049F2" w:rsidP="00C049F2">
            <w:pPr>
              <w:pStyle w:val="NormalWeb"/>
              <w:rPr>
                <w:sz w:val="20"/>
                <w:szCs w:val="20"/>
                <w:lang w:val="en-US"/>
              </w:rPr>
            </w:pPr>
            <w:r w:rsidRPr="0074284F">
              <w:rPr>
                <w:rStyle w:val="Strong"/>
                <w:sz w:val="20"/>
                <w:szCs w:val="20"/>
                <w:lang w:val="en-US"/>
              </w:rPr>
              <w:t xml:space="preserve">5.4.1.   The manufacturer shall provide evidence of its system validation, including the overall validation strategy and results of its execution. </w:t>
            </w:r>
          </w:p>
          <w:p w14:paraId="4BCCA9CA" w14:textId="77777777" w:rsidR="00C049F2" w:rsidRPr="0074284F" w:rsidRDefault="00C049F2" w:rsidP="00C049F2">
            <w:pPr>
              <w:pStyle w:val="NormalWeb"/>
              <w:rPr>
                <w:sz w:val="20"/>
                <w:szCs w:val="20"/>
                <w:lang w:val="en-US"/>
              </w:rPr>
            </w:pPr>
            <w:r w:rsidRPr="0074284F">
              <w:rPr>
                <w:rStyle w:val="Strong"/>
                <w:sz w:val="20"/>
                <w:szCs w:val="20"/>
                <w:lang w:val="en-US"/>
              </w:rPr>
              <w:t>5.4.2.   This shall include at least relevant real world driving test results.]</w:t>
            </w:r>
          </w:p>
        </w:tc>
        <w:tc>
          <w:tcPr>
            <w:tcW w:w="6428" w:type="dxa"/>
            <w:tcMar>
              <w:top w:w="75" w:type="dxa"/>
              <w:left w:w="75" w:type="dxa"/>
              <w:bottom w:w="75" w:type="dxa"/>
              <w:right w:w="75" w:type="dxa"/>
            </w:tcMar>
            <w:hideMark/>
          </w:tcPr>
          <w:p w14:paraId="68EEC2A5" w14:textId="77777777" w:rsidR="00400219" w:rsidRPr="0074284F" w:rsidRDefault="00C049F2" w:rsidP="00400219">
            <w:pPr>
              <w:rPr>
                <w:rFonts w:eastAsia="Times New Roman"/>
                <w:color w:val="333333"/>
                <w:sz w:val="20"/>
                <w:szCs w:val="20"/>
                <w:lang w:val="en-US"/>
              </w:rPr>
            </w:pPr>
            <w:r w:rsidRPr="0074284F">
              <w:rPr>
                <w:rFonts w:eastAsia="Times New Roman"/>
                <w:color w:val="333333"/>
                <w:sz w:val="20"/>
                <w:szCs w:val="20"/>
                <w:lang w:val="en-US"/>
              </w:rPr>
              <w:t> </w:t>
            </w:r>
            <w:r w:rsidR="00400219" w:rsidRPr="0074284F">
              <w:rPr>
                <w:rFonts w:eastAsia="Times New Roman"/>
                <w:color w:val="333333"/>
                <w:sz w:val="20"/>
                <w:szCs w:val="20"/>
                <w:lang w:val="en-US"/>
              </w:rPr>
              <w:t> </w:t>
            </w:r>
            <w:r w:rsidR="00400219" w:rsidRPr="0074284F">
              <w:rPr>
                <w:rFonts w:eastAsia="Times New Roman"/>
                <w:color w:val="333333"/>
                <w:sz w:val="20"/>
                <w:szCs w:val="20"/>
                <w:highlight w:val="green"/>
                <w:lang w:val="en-US"/>
              </w:rPr>
              <w:t>EME:</w:t>
            </w:r>
          </w:p>
          <w:p w14:paraId="2AAE277C" w14:textId="77777777" w:rsidR="00400219" w:rsidRPr="0074284F" w:rsidRDefault="00400219" w:rsidP="00400219">
            <w:pPr>
              <w:pStyle w:val="NormalWeb"/>
              <w:rPr>
                <w:sz w:val="20"/>
                <w:szCs w:val="20"/>
                <w:lang w:val="en-US"/>
              </w:rPr>
            </w:pPr>
            <w:r w:rsidRPr="0074284F">
              <w:rPr>
                <w:rStyle w:val="Strong"/>
                <w:sz w:val="20"/>
                <w:szCs w:val="20"/>
                <w:lang w:val="en-US"/>
              </w:rPr>
              <w:t xml:space="preserve">[Additional aspects to be assessed for systems capable of performing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during phases of withholding HOR or in non-highway environment</w:t>
            </w:r>
          </w:p>
          <w:p w14:paraId="762D76F7" w14:textId="77777777" w:rsidR="00400219" w:rsidRPr="0074284F" w:rsidRDefault="00400219" w:rsidP="00400219">
            <w:pPr>
              <w:pStyle w:val="NormalWeb"/>
              <w:rPr>
                <w:sz w:val="20"/>
                <w:szCs w:val="20"/>
                <w:lang w:val="en-US"/>
              </w:rPr>
            </w:pPr>
            <w:r w:rsidRPr="0074284F">
              <w:rPr>
                <w:rStyle w:val="Strong"/>
                <w:sz w:val="20"/>
                <w:szCs w:val="20"/>
                <w:lang w:val="en-US"/>
              </w:rPr>
              <w:t xml:space="preserve">5.1.  Evidence of Sufficient System Performance </w:t>
            </w:r>
          </w:p>
          <w:p w14:paraId="4939E767" w14:textId="77777777" w:rsidR="00400219" w:rsidRPr="0074284F" w:rsidRDefault="00400219" w:rsidP="00400219">
            <w:pPr>
              <w:pStyle w:val="NormalWeb"/>
              <w:rPr>
                <w:sz w:val="20"/>
                <w:szCs w:val="20"/>
                <w:lang w:val="en-US"/>
              </w:rPr>
            </w:pPr>
            <w:r w:rsidRPr="0074284F">
              <w:rPr>
                <w:rStyle w:val="Strong"/>
                <w:sz w:val="20"/>
                <w:szCs w:val="20"/>
                <w:lang w:val="en-US"/>
              </w:rPr>
              <w:t xml:space="preserve">5.1.1.   The manufacturer shall provide evidence of the system’s ability to recognize/interpret its surroundings </w:t>
            </w:r>
            <w:r w:rsidRPr="0074284F">
              <w:rPr>
                <w:rStyle w:val="Strong"/>
                <w:strike/>
                <w:sz w:val="20"/>
                <w:szCs w:val="20"/>
                <w:highlight w:val="yellow"/>
                <w:lang w:val="en-US"/>
              </w:rPr>
              <w:t>with sufficient confidence</w:t>
            </w:r>
            <w:r w:rsidRPr="0074284F">
              <w:rPr>
                <w:rStyle w:val="Strong"/>
                <w:strike/>
                <w:sz w:val="20"/>
                <w:szCs w:val="20"/>
                <w:lang w:val="en-US"/>
              </w:rPr>
              <w:t>.</w:t>
            </w:r>
            <w:r w:rsidRPr="0074284F">
              <w:rPr>
                <w:rStyle w:val="Strong"/>
                <w:sz w:val="20"/>
                <w:szCs w:val="20"/>
                <w:lang w:val="en-US"/>
              </w:rPr>
              <w:t xml:space="preserve"> </w:t>
            </w:r>
          </w:p>
          <w:p w14:paraId="4D6F360E" w14:textId="77777777" w:rsidR="00400219" w:rsidRPr="0074284F" w:rsidRDefault="00400219" w:rsidP="00400219">
            <w:pPr>
              <w:pStyle w:val="NormalWeb"/>
              <w:rPr>
                <w:sz w:val="20"/>
                <w:szCs w:val="20"/>
                <w:lang w:val="en-US"/>
              </w:rPr>
            </w:pPr>
            <w:r w:rsidRPr="0074284F">
              <w:rPr>
                <w:rStyle w:val="Strong"/>
                <w:sz w:val="20"/>
                <w:szCs w:val="20"/>
                <w:lang w:val="en-US"/>
              </w:rPr>
              <w:t xml:space="preserve">5.1.2.   This shall include a </w:t>
            </w:r>
            <w:r w:rsidRPr="0074284F">
              <w:rPr>
                <w:rStyle w:val="Strong"/>
                <w:strike/>
                <w:sz w:val="20"/>
                <w:szCs w:val="20"/>
                <w:highlight w:val="yellow"/>
                <w:lang w:val="en-US"/>
              </w:rPr>
              <w:t>variety</w:t>
            </w:r>
            <w:r w:rsidRPr="0074284F">
              <w:rPr>
                <w:rStyle w:val="Strong"/>
                <w:sz w:val="20"/>
                <w:szCs w:val="20"/>
                <w:lang w:val="en-US"/>
              </w:rPr>
              <w:t xml:space="preserve"> </w:t>
            </w:r>
            <w:r w:rsidRPr="0074284F">
              <w:rPr>
                <w:rStyle w:val="Strong"/>
                <w:sz w:val="20"/>
                <w:szCs w:val="20"/>
                <w:highlight w:val="yellow"/>
                <w:lang w:val="en-US"/>
              </w:rPr>
              <w:t>set</w:t>
            </w:r>
            <w:r w:rsidRPr="0074284F">
              <w:rPr>
                <w:rStyle w:val="Strong"/>
                <w:sz w:val="20"/>
                <w:szCs w:val="20"/>
                <w:lang w:val="en-US"/>
              </w:rPr>
              <w:t xml:space="preserve"> </w:t>
            </w:r>
            <w:proofErr w:type="gramStart"/>
            <w:r w:rsidRPr="0074284F">
              <w:rPr>
                <w:rStyle w:val="Strong"/>
                <w:sz w:val="20"/>
                <w:szCs w:val="20"/>
                <w:lang w:val="en-US"/>
              </w:rPr>
              <w:t xml:space="preserve">of  </w:t>
            </w:r>
            <w:r w:rsidRPr="0074284F">
              <w:rPr>
                <w:rStyle w:val="Strong"/>
                <w:sz w:val="20"/>
                <w:szCs w:val="20"/>
                <w:highlight w:val="yellow"/>
                <w:lang w:val="en-US"/>
              </w:rPr>
              <w:t>system</w:t>
            </w:r>
            <w:proofErr w:type="gramEnd"/>
            <w:r w:rsidRPr="0074284F">
              <w:rPr>
                <w:rStyle w:val="Strong"/>
                <w:sz w:val="20"/>
                <w:szCs w:val="20"/>
                <w:highlight w:val="yellow"/>
                <w:lang w:val="en-US"/>
              </w:rPr>
              <w:t>-capability relevant</w:t>
            </w:r>
            <w:r w:rsidRPr="0074284F">
              <w:rPr>
                <w:rStyle w:val="Strong"/>
                <w:sz w:val="20"/>
                <w:szCs w:val="20"/>
                <w:lang w:val="en-US"/>
              </w:rPr>
              <w:t xml:space="preserve"> driving scenarios, environmental conditions </w:t>
            </w:r>
            <w:r w:rsidRPr="0074284F">
              <w:rPr>
                <w:rStyle w:val="Strong"/>
                <w:strike/>
                <w:sz w:val="20"/>
                <w:szCs w:val="20"/>
                <w:highlight w:val="yellow"/>
                <w:lang w:val="en-US"/>
              </w:rPr>
              <w:t xml:space="preserve">and a variety of different </w:t>
            </w:r>
            <w:proofErr w:type="gramStart"/>
            <w:r w:rsidRPr="0074284F">
              <w:rPr>
                <w:rStyle w:val="Strong"/>
                <w:strike/>
                <w:sz w:val="20"/>
                <w:szCs w:val="20"/>
                <w:highlight w:val="yellow"/>
                <w:lang w:val="en-US"/>
              </w:rPr>
              <w:t>types of</w:t>
            </w:r>
            <w:proofErr w:type="gramEnd"/>
            <w:r w:rsidRPr="0074284F">
              <w:rPr>
                <w:rStyle w:val="Strong"/>
                <w:sz w:val="20"/>
                <w:szCs w:val="20"/>
                <w:lang w:val="en-US"/>
              </w:rPr>
              <w:t xml:space="preserve"> </w:t>
            </w:r>
            <w:r w:rsidRPr="0074284F">
              <w:rPr>
                <w:rStyle w:val="Strong"/>
                <w:sz w:val="20"/>
                <w:szCs w:val="20"/>
                <w:highlight w:val="yellow"/>
                <w:lang w:val="en-US"/>
              </w:rPr>
              <w:t>including</w:t>
            </w:r>
            <w:r w:rsidRPr="0074284F">
              <w:rPr>
                <w:rStyle w:val="Strong"/>
                <w:sz w:val="20"/>
                <w:szCs w:val="20"/>
                <w:lang w:val="en-US"/>
              </w:rPr>
              <w:t xml:space="preserve"> relevant traffic participants.</w:t>
            </w:r>
          </w:p>
          <w:p w14:paraId="3E79968C" w14:textId="77777777" w:rsidR="00400219" w:rsidRPr="0074284F" w:rsidRDefault="00400219" w:rsidP="00400219">
            <w:pPr>
              <w:pStyle w:val="NormalWeb"/>
              <w:rPr>
                <w:sz w:val="20"/>
                <w:szCs w:val="20"/>
                <w:lang w:val="en-US"/>
              </w:rPr>
            </w:pPr>
            <w:r w:rsidRPr="0074284F">
              <w:rPr>
                <w:rStyle w:val="Strong"/>
                <w:sz w:val="20"/>
                <w:szCs w:val="20"/>
                <w:lang w:val="en-US"/>
              </w:rPr>
              <w:t>5.2.  Evidence of controllability</w:t>
            </w:r>
          </w:p>
          <w:p w14:paraId="59913C12" w14:textId="77777777" w:rsidR="00400219" w:rsidRPr="0074284F" w:rsidRDefault="00400219" w:rsidP="00400219">
            <w:pPr>
              <w:pStyle w:val="NormalWeb"/>
              <w:rPr>
                <w:sz w:val="20"/>
                <w:szCs w:val="20"/>
                <w:lang w:val="en-US"/>
              </w:rPr>
            </w:pPr>
            <w:r w:rsidRPr="0074284F">
              <w:rPr>
                <w:rStyle w:val="Strong"/>
                <w:sz w:val="20"/>
                <w:szCs w:val="20"/>
                <w:lang w:val="en-US"/>
              </w:rPr>
              <w:t xml:space="preserve">5.2.1.  The manufacturer shall provide evidence of the driver’s ability to control system operation. </w:t>
            </w:r>
          </w:p>
          <w:p w14:paraId="33BA55C2" w14:textId="77777777" w:rsidR="00400219" w:rsidRPr="0074284F" w:rsidRDefault="00400219" w:rsidP="00400219">
            <w:pPr>
              <w:pStyle w:val="NormalWeb"/>
              <w:rPr>
                <w:strike/>
                <w:sz w:val="20"/>
                <w:szCs w:val="20"/>
                <w:highlight w:val="yellow"/>
                <w:lang w:val="en-US"/>
              </w:rPr>
            </w:pPr>
            <w:r w:rsidRPr="0074284F">
              <w:rPr>
                <w:rStyle w:val="Strong"/>
                <w:strike/>
                <w:sz w:val="20"/>
                <w:szCs w:val="20"/>
                <w:highlight w:val="yellow"/>
                <w:lang w:val="en-US"/>
              </w:rPr>
              <w:t>5.2.2.  This shall include situations where:</w:t>
            </w:r>
          </w:p>
          <w:p w14:paraId="0E78B771" w14:textId="77777777" w:rsidR="00400219" w:rsidRPr="0074284F" w:rsidRDefault="00400219" w:rsidP="00400219">
            <w:pPr>
              <w:numPr>
                <w:ilvl w:val="0"/>
                <w:numId w:val="16"/>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 xml:space="preserve">the driver </w:t>
            </w:r>
            <w:proofErr w:type="gramStart"/>
            <w:r w:rsidRPr="0074284F">
              <w:rPr>
                <w:rStyle w:val="Strong"/>
                <w:rFonts w:eastAsia="Times New Roman"/>
                <w:strike/>
                <w:sz w:val="20"/>
                <w:szCs w:val="20"/>
                <w:highlight w:val="yellow"/>
                <w:lang w:val="en-US"/>
              </w:rPr>
              <w:t>is cancelling</w:t>
            </w:r>
            <w:proofErr w:type="gramEnd"/>
            <w:r w:rsidRPr="0074284F">
              <w:rPr>
                <w:rStyle w:val="Strong"/>
                <w:rFonts w:eastAsia="Times New Roman"/>
                <w:strike/>
                <w:sz w:val="20"/>
                <w:szCs w:val="20"/>
                <w:highlight w:val="yellow"/>
                <w:lang w:val="en-US"/>
              </w:rPr>
              <w:t xml:space="preserve"> a manoeuvre before it is </w:t>
            </w:r>
            <w:proofErr w:type="gramStart"/>
            <w:r w:rsidRPr="0074284F">
              <w:rPr>
                <w:rStyle w:val="Strong"/>
                <w:rFonts w:eastAsia="Times New Roman"/>
                <w:strike/>
                <w:sz w:val="20"/>
                <w:szCs w:val="20"/>
                <w:highlight w:val="yellow"/>
                <w:lang w:val="en-US"/>
              </w:rPr>
              <w:t>started;</w:t>
            </w:r>
            <w:proofErr w:type="gramEnd"/>
          </w:p>
          <w:p w14:paraId="482213DC" w14:textId="77777777" w:rsidR="00400219" w:rsidRPr="0074284F" w:rsidRDefault="00400219" w:rsidP="00400219">
            <w:pPr>
              <w:numPr>
                <w:ilvl w:val="0"/>
                <w:numId w:val="16"/>
              </w:numPr>
              <w:spacing w:before="100" w:beforeAutospacing="1" w:after="100" w:afterAutospacing="1"/>
              <w:rPr>
                <w:rFonts w:eastAsia="Times New Roman"/>
                <w:strike/>
                <w:sz w:val="20"/>
                <w:szCs w:val="20"/>
                <w:highlight w:val="yellow"/>
                <w:lang w:val="en-US"/>
              </w:rPr>
            </w:pPr>
            <w:proofErr w:type="gramStart"/>
            <w:r w:rsidRPr="0074284F">
              <w:rPr>
                <w:rStyle w:val="Strong"/>
                <w:rFonts w:eastAsia="Times New Roman"/>
                <w:strike/>
                <w:sz w:val="20"/>
                <w:szCs w:val="20"/>
                <w:highlight w:val="yellow"/>
                <w:lang w:val="en-US"/>
              </w:rPr>
              <w:t>the</w:t>
            </w:r>
            <w:proofErr w:type="gramEnd"/>
            <w:r w:rsidRPr="0074284F">
              <w:rPr>
                <w:rStyle w:val="Strong"/>
                <w:rFonts w:eastAsia="Times New Roman"/>
                <w:strike/>
                <w:sz w:val="20"/>
                <w:szCs w:val="20"/>
                <w:highlight w:val="yellow"/>
                <w:lang w:val="en-US"/>
              </w:rPr>
              <w:t xml:space="preserve"> driver is aborting an ongoing manoeuvre.</w:t>
            </w:r>
          </w:p>
          <w:p w14:paraId="5E60C665" w14:textId="77777777" w:rsidR="00400219" w:rsidRPr="0074284F" w:rsidRDefault="00400219" w:rsidP="00400219">
            <w:pPr>
              <w:pStyle w:val="NormalWeb"/>
              <w:rPr>
                <w:sz w:val="20"/>
                <w:szCs w:val="20"/>
                <w:lang w:val="en-US"/>
              </w:rPr>
            </w:pPr>
            <w:r w:rsidRPr="0074284F">
              <w:rPr>
                <w:rStyle w:val="Strong"/>
                <w:sz w:val="20"/>
                <w:szCs w:val="20"/>
                <w:lang w:val="en-US"/>
              </w:rPr>
              <w:t>5.4. System validation</w:t>
            </w:r>
          </w:p>
          <w:p w14:paraId="41A80AF9" w14:textId="77777777" w:rsidR="00400219" w:rsidRPr="0074284F" w:rsidRDefault="00400219" w:rsidP="00400219">
            <w:pPr>
              <w:pStyle w:val="NormalWeb"/>
              <w:rPr>
                <w:sz w:val="20"/>
                <w:szCs w:val="20"/>
                <w:lang w:val="en-US"/>
              </w:rPr>
            </w:pPr>
            <w:r w:rsidRPr="0074284F">
              <w:rPr>
                <w:rStyle w:val="Strong"/>
                <w:sz w:val="20"/>
                <w:szCs w:val="20"/>
                <w:lang w:val="en-US"/>
              </w:rPr>
              <w:t xml:space="preserve">5.4.1.   The manufacturer shall provide evidence of its system validation, including the overall validation strategy and results of its execution. </w:t>
            </w:r>
          </w:p>
          <w:p w14:paraId="059A7C82" w14:textId="66B9DD14" w:rsidR="00C049F2" w:rsidRPr="0074284F" w:rsidRDefault="00400219" w:rsidP="00400219">
            <w:pPr>
              <w:rPr>
                <w:rFonts w:eastAsia="Times New Roman"/>
                <w:sz w:val="20"/>
                <w:szCs w:val="20"/>
                <w:lang w:val="en-US"/>
              </w:rPr>
            </w:pPr>
            <w:r w:rsidRPr="0074284F">
              <w:rPr>
                <w:rStyle w:val="Strong"/>
                <w:sz w:val="20"/>
                <w:szCs w:val="20"/>
                <w:lang w:val="en-US"/>
              </w:rPr>
              <w:t>5.4.2.   This shall include at least relevant real world driving test results.]</w:t>
            </w:r>
          </w:p>
        </w:tc>
        <w:tc>
          <w:tcPr>
            <w:tcW w:w="5727" w:type="dxa"/>
          </w:tcPr>
          <w:p w14:paraId="02EC5E2A" w14:textId="7C796609" w:rsidR="00C049F2" w:rsidRPr="0074284F" w:rsidRDefault="00C049F2" w:rsidP="00C049F2">
            <w:pPr>
              <w:rPr>
                <w:rFonts w:eastAsia="Times New Roman"/>
                <w:color w:val="333333"/>
                <w:sz w:val="20"/>
                <w:szCs w:val="20"/>
                <w:lang w:val="en-US"/>
              </w:rPr>
            </w:pPr>
            <w:r w:rsidRPr="0074284F">
              <w:rPr>
                <w:rFonts w:eastAsia="Times New Roman"/>
                <w:sz w:val="20"/>
                <w:szCs w:val="20"/>
              </w:rPr>
              <w:t> </w:t>
            </w:r>
          </w:p>
        </w:tc>
      </w:tr>
      <w:tr w:rsidR="00C049F2" w:rsidRPr="0074284F" w14:paraId="7F591D85" w14:textId="7AFF8439" w:rsidTr="00605A7E">
        <w:trPr>
          <w:divId w:val="1045132979"/>
        </w:trPr>
        <w:tc>
          <w:tcPr>
            <w:tcW w:w="1557" w:type="dxa"/>
            <w:tcMar>
              <w:top w:w="75" w:type="dxa"/>
              <w:left w:w="75" w:type="dxa"/>
              <w:bottom w:w="75" w:type="dxa"/>
              <w:right w:w="75" w:type="dxa"/>
            </w:tcMar>
          </w:tcPr>
          <w:p w14:paraId="69C23B4E" w14:textId="77777777" w:rsidR="00C049F2" w:rsidRPr="0074284F" w:rsidRDefault="00C049F2" w:rsidP="00C049F2">
            <w:pPr>
              <w:pStyle w:val="NormalWeb"/>
              <w:rPr>
                <w:color w:val="FF0000"/>
                <w:sz w:val="20"/>
                <w:szCs w:val="20"/>
                <w:highlight w:val="yellow"/>
              </w:rPr>
            </w:pPr>
            <w:r w:rsidRPr="0074284F">
              <w:rPr>
                <w:color w:val="FF0000"/>
                <w:sz w:val="20"/>
                <w:szCs w:val="20"/>
                <w:highlight w:val="yellow"/>
              </w:rPr>
              <w:t>Appendix 2</w:t>
            </w:r>
          </w:p>
          <w:p w14:paraId="1AD8C905" w14:textId="5B6A023D" w:rsidR="00C049F2" w:rsidRPr="0074284F" w:rsidRDefault="00C049F2" w:rsidP="00C049F2">
            <w:pPr>
              <w:pStyle w:val="NormalWeb"/>
              <w:rPr>
                <w:color w:val="FF0000"/>
                <w:sz w:val="20"/>
                <w:szCs w:val="20"/>
                <w:highlight w:val="yellow"/>
              </w:rPr>
            </w:pPr>
            <w:r w:rsidRPr="0074284F">
              <w:rPr>
                <w:color w:val="FF0000"/>
                <w:sz w:val="20"/>
                <w:szCs w:val="20"/>
                <w:highlight w:val="yellow"/>
              </w:rPr>
              <w:t>2.1.1.9.</w:t>
            </w:r>
          </w:p>
        </w:tc>
        <w:tc>
          <w:tcPr>
            <w:tcW w:w="6243" w:type="dxa"/>
            <w:tcMar>
              <w:top w:w="75" w:type="dxa"/>
              <w:left w:w="75" w:type="dxa"/>
              <w:bottom w:w="75" w:type="dxa"/>
              <w:right w:w="75" w:type="dxa"/>
            </w:tcMar>
          </w:tcPr>
          <w:p w14:paraId="09A48F13" w14:textId="0CE4D560" w:rsidR="00C049F2" w:rsidRPr="0074284F" w:rsidRDefault="00C049F2" w:rsidP="00C049F2">
            <w:pPr>
              <w:pStyle w:val="NormalWeb"/>
              <w:rPr>
                <w:rStyle w:val="Strong"/>
                <w:color w:val="FF0000"/>
                <w:sz w:val="20"/>
                <w:szCs w:val="20"/>
                <w:lang w:val="en-US"/>
              </w:rPr>
            </w:pPr>
            <w:r w:rsidRPr="0074284F">
              <w:rPr>
                <w:b/>
                <w:bCs/>
                <w:color w:val="FF0000"/>
                <w:sz w:val="20"/>
                <w:szCs w:val="20"/>
              </w:rPr>
              <w:t xml:space="preserve">Strategies implemented for determination of </w:t>
            </w:r>
            <w:proofErr w:type="gramStart"/>
            <w:r w:rsidRPr="0074284F">
              <w:rPr>
                <w:rFonts w:eastAsia="Times New Roman"/>
                <w:b/>
                <w:bCs/>
                <w:color w:val="FF0000"/>
                <w:sz w:val="20"/>
                <w:szCs w:val="20"/>
              </w:rPr>
              <w:t>whether or not</w:t>
            </w:r>
            <w:proofErr w:type="gramEnd"/>
            <w:r w:rsidRPr="0074284F">
              <w:rPr>
                <w:rFonts w:eastAsia="Times New Roman"/>
                <w:b/>
                <w:bCs/>
                <w:color w:val="FF0000"/>
                <w:sz w:val="20"/>
                <w:szCs w:val="20"/>
              </w:rPr>
              <w:t xml:space="preserve"> the driver is in an appropriate position to operate the vehicle controls</w:t>
            </w:r>
            <w:r w:rsidRPr="0074284F">
              <w:rPr>
                <w:b/>
                <w:bCs/>
                <w:color w:val="FF0000"/>
                <w:sz w:val="20"/>
                <w:szCs w:val="20"/>
              </w:rPr>
              <w:t>, where an HOR shall be issued after not being in an appropriate position for 10 seconds (5.5.4.2.6.5.7.).</w:t>
            </w:r>
          </w:p>
        </w:tc>
        <w:tc>
          <w:tcPr>
            <w:tcW w:w="6428" w:type="dxa"/>
            <w:tcMar>
              <w:top w:w="75" w:type="dxa"/>
              <w:left w:w="75" w:type="dxa"/>
              <w:bottom w:w="75" w:type="dxa"/>
              <w:right w:w="75" w:type="dxa"/>
            </w:tcMar>
          </w:tcPr>
          <w:p w14:paraId="09117F9B" w14:textId="77777777" w:rsidR="00C049F2" w:rsidRPr="0074284F" w:rsidRDefault="00C049F2" w:rsidP="00C049F2">
            <w:pPr>
              <w:rPr>
                <w:rFonts w:eastAsia="Times New Roman"/>
                <w:color w:val="333333"/>
                <w:sz w:val="20"/>
                <w:szCs w:val="20"/>
                <w:lang w:val="en-US"/>
              </w:rPr>
            </w:pPr>
          </w:p>
        </w:tc>
        <w:tc>
          <w:tcPr>
            <w:tcW w:w="5727" w:type="dxa"/>
          </w:tcPr>
          <w:p w14:paraId="32600ABB" w14:textId="365CA201" w:rsidR="00C049F2" w:rsidRPr="0074284F" w:rsidRDefault="00C049F2" w:rsidP="00C049F2">
            <w:pPr>
              <w:rPr>
                <w:rFonts w:eastAsia="Times New Roman"/>
                <w:color w:val="333333"/>
                <w:sz w:val="20"/>
                <w:szCs w:val="20"/>
                <w:lang w:val="en-US"/>
              </w:rPr>
            </w:pPr>
          </w:p>
        </w:tc>
      </w:tr>
      <w:tr w:rsidR="00C049F2" w:rsidRPr="0074284F" w14:paraId="5F79B58C" w14:textId="57FBDD88" w:rsidTr="00605A7E">
        <w:trPr>
          <w:divId w:val="1045132979"/>
        </w:trPr>
        <w:tc>
          <w:tcPr>
            <w:tcW w:w="1557" w:type="dxa"/>
            <w:tcMar>
              <w:top w:w="75" w:type="dxa"/>
              <w:left w:w="75" w:type="dxa"/>
              <w:bottom w:w="75" w:type="dxa"/>
              <w:right w:w="75" w:type="dxa"/>
            </w:tcMar>
          </w:tcPr>
          <w:p w14:paraId="41DA76FA" w14:textId="77777777" w:rsidR="00C049F2" w:rsidRPr="0074284F" w:rsidRDefault="00C049F2" w:rsidP="00C049F2">
            <w:pPr>
              <w:pStyle w:val="NormalWeb"/>
              <w:rPr>
                <w:color w:val="FF0000"/>
                <w:sz w:val="20"/>
                <w:szCs w:val="20"/>
                <w:highlight w:val="yellow"/>
              </w:rPr>
            </w:pPr>
            <w:r w:rsidRPr="0074284F">
              <w:rPr>
                <w:color w:val="FF0000"/>
                <w:sz w:val="20"/>
                <w:szCs w:val="20"/>
                <w:highlight w:val="yellow"/>
              </w:rPr>
              <w:t>Appendix 2</w:t>
            </w:r>
          </w:p>
          <w:p w14:paraId="0DDABBF8" w14:textId="75132A03" w:rsidR="00C049F2" w:rsidRPr="0074284F" w:rsidRDefault="00C049F2" w:rsidP="00C049F2">
            <w:pPr>
              <w:pStyle w:val="NormalWeb"/>
              <w:rPr>
                <w:color w:val="FF0000"/>
                <w:sz w:val="20"/>
                <w:szCs w:val="20"/>
                <w:highlight w:val="yellow"/>
              </w:rPr>
            </w:pPr>
            <w:r w:rsidRPr="0074284F">
              <w:rPr>
                <w:color w:val="FF0000"/>
                <w:sz w:val="20"/>
                <w:szCs w:val="20"/>
                <w:highlight w:val="yellow"/>
              </w:rPr>
              <w:t>2.1.1.10.</w:t>
            </w:r>
          </w:p>
        </w:tc>
        <w:tc>
          <w:tcPr>
            <w:tcW w:w="6243" w:type="dxa"/>
            <w:tcMar>
              <w:top w:w="75" w:type="dxa"/>
              <w:left w:w="75" w:type="dxa"/>
              <w:bottom w:w="75" w:type="dxa"/>
              <w:right w:w="75" w:type="dxa"/>
            </w:tcMar>
          </w:tcPr>
          <w:p w14:paraId="1B69C035" w14:textId="7B3FA315" w:rsidR="00C049F2" w:rsidRPr="0074284F" w:rsidRDefault="00C049F2" w:rsidP="00C049F2">
            <w:pPr>
              <w:pStyle w:val="NormalWeb"/>
              <w:rPr>
                <w:rStyle w:val="Strong"/>
                <w:color w:val="FF0000"/>
                <w:sz w:val="20"/>
                <w:szCs w:val="20"/>
                <w:lang w:val="en-US"/>
              </w:rPr>
            </w:pPr>
            <w:r w:rsidRPr="0074284F">
              <w:rPr>
                <w:b/>
                <w:bCs/>
                <w:color w:val="FF0000"/>
                <w:sz w:val="20"/>
                <w:szCs w:val="20"/>
              </w:rPr>
              <w:t>Strategies to assess behaviours which can indicate if the driver is cognitively engaged with the driving task or not (paragraph 5.5.4.2.7.2.).</w:t>
            </w:r>
          </w:p>
        </w:tc>
        <w:tc>
          <w:tcPr>
            <w:tcW w:w="6428" w:type="dxa"/>
            <w:tcMar>
              <w:top w:w="75" w:type="dxa"/>
              <w:left w:w="75" w:type="dxa"/>
              <w:bottom w:w="75" w:type="dxa"/>
              <w:right w:w="75" w:type="dxa"/>
            </w:tcMar>
          </w:tcPr>
          <w:p w14:paraId="42FF840D" w14:textId="77777777" w:rsidR="00C049F2" w:rsidRPr="0074284F" w:rsidRDefault="00C049F2" w:rsidP="00C049F2">
            <w:pPr>
              <w:rPr>
                <w:rFonts w:eastAsia="Times New Roman"/>
                <w:color w:val="333333"/>
                <w:sz w:val="20"/>
                <w:szCs w:val="20"/>
                <w:lang w:val="en-US"/>
              </w:rPr>
            </w:pPr>
          </w:p>
        </w:tc>
        <w:tc>
          <w:tcPr>
            <w:tcW w:w="5727" w:type="dxa"/>
          </w:tcPr>
          <w:p w14:paraId="7271D6EC" w14:textId="0341E021" w:rsidR="00C049F2" w:rsidRPr="0074284F" w:rsidRDefault="00C049F2" w:rsidP="00C049F2">
            <w:pPr>
              <w:rPr>
                <w:rFonts w:eastAsia="Times New Roman"/>
                <w:color w:val="333333"/>
                <w:sz w:val="20"/>
                <w:szCs w:val="20"/>
                <w:lang w:val="en-US"/>
              </w:rPr>
            </w:pPr>
            <w:r w:rsidRPr="0074284F">
              <w:rPr>
                <w:rFonts w:eastAsia="Times New Roman"/>
                <w:sz w:val="20"/>
                <w:szCs w:val="20"/>
              </w:rPr>
              <w:t> </w:t>
            </w:r>
          </w:p>
        </w:tc>
      </w:tr>
      <w:tr w:rsidR="00400219" w:rsidRPr="0074284F" w14:paraId="147D910A" w14:textId="77777777" w:rsidTr="00605A7E">
        <w:trPr>
          <w:divId w:val="1045132979"/>
        </w:trPr>
        <w:tc>
          <w:tcPr>
            <w:tcW w:w="1557" w:type="dxa"/>
            <w:tcMar>
              <w:top w:w="75" w:type="dxa"/>
              <w:left w:w="75" w:type="dxa"/>
              <w:bottom w:w="75" w:type="dxa"/>
              <w:right w:w="75" w:type="dxa"/>
            </w:tcMar>
          </w:tcPr>
          <w:p w14:paraId="2E95917E" w14:textId="77777777" w:rsidR="00400219" w:rsidRPr="0074284F" w:rsidRDefault="00400219" w:rsidP="00400219">
            <w:pPr>
              <w:pStyle w:val="NormalWeb"/>
              <w:rPr>
                <w:sz w:val="20"/>
                <w:szCs w:val="20"/>
              </w:rPr>
            </w:pPr>
            <w:r w:rsidRPr="0074284F">
              <w:rPr>
                <w:sz w:val="20"/>
                <w:szCs w:val="20"/>
                <w:highlight w:val="yellow"/>
              </w:rPr>
              <w:t>Appendix 4; Annex 4</w:t>
            </w:r>
          </w:p>
          <w:p w14:paraId="3AFB6B4F" w14:textId="77777777" w:rsidR="00400219" w:rsidRPr="0074284F" w:rsidRDefault="00400219" w:rsidP="00400219">
            <w:pPr>
              <w:pStyle w:val="NormalWeb"/>
              <w:rPr>
                <w:sz w:val="20"/>
                <w:szCs w:val="20"/>
              </w:rPr>
            </w:pPr>
          </w:p>
          <w:p w14:paraId="21B18687" w14:textId="77777777" w:rsidR="00400219" w:rsidRPr="0074284F" w:rsidRDefault="00400219" w:rsidP="00400219">
            <w:pPr>
              <w:pStyle w:val="NormalWeb"/>
              <w:rPr>
                <w:sz w:val="20"/>
                <w:szCs w:val="20"/>
              </w:rPr>
            </w:pPr>
          </w:p>
        </w:tc>
        <w:tc>
          <w:tcPr>
            <w:tcW w:w="6243" w:type="dxa"/>
            <w:tcMar>
              <w:top w:w="75" w:type="dxa"/>
              <w:left w:w="75" w:type="dxa"/>
              <w:bottom w:w="75" w:type="dxa"/>
              <w:right w:w="75" w:type="dxa"/>
            </w:tcMar>
          </w:tcPr>
          <w:p w14:paraId="3282ADD4" w14:textId="77777777" w:rsidR="00400219" w:rsidRPr="0074284F" w:rsidRDefault="00400219" w:rsidP="00400219">
            <w:pPr>
              <w:pStyle w:val="NormalWeb"/>
              <w:rPr>
                <w:rStyle w:val="Strong"/>
                <w:color w:val="000000"/>
                <w:sz w:val="20"/>
                <w:szCs w:val="20"/>
                <w:lang w:val="en-US"/>
              </w:rPr>
            </w:pPr>
          </w:p>
        </w:tc>
        <w:tc>
          <w:tcPr>
            <w:tcW w:w="6428" w:type="dxa"/>
            <w:tcMar>
              <w:top w:w="75" w:type="dxa"/>
              <w:left w:w="75" w:type="dxa"/>
              <w:bottom w:w="75" w:type="dxa"/>
              <w:right w:w="75" w:type="dxa"/>
            </w:tcMar>
          </w:tcPr>
          <w:p w14:paraId="5A509C0D" w14:textId="77777777" w:rsidR="00400219" w:rsidRPr="0074284F" w:rsidRDefault="00400219" w:rsidP="00400219">
            <w:pPr>
              <w:rPr>
                <w:rFonts w:eastAsia="Times New Roman"/>
                <w:color w:val="333333"/>
                <w:sz w:val="20"/>
                <w:szCs w:val="20"/>
                <w:lang w:val="en-US"/>
              </w:rPr>
            </w:pPr>
            <w:r w:rsidRPr="0074284F">
              <w:rPr>
                <w:rFonts w:eastAsia="Times New Roman"/>
                <w:color w:val="333333"/>
                <w:sz w:val="20"/>
                <w:szCs w:val="20"/>
                <w:highlight w:val="green"/>
                <w:lang w:val="en-US"/>
              </w:rPr>
              <w:t>EME</w:t>
            </w:r>
            <w:r w:rsidRPr="0074284F">
              <w:rPr>
                <w:rFonts w:eastAsia="Times New Roman"/>
                <w:color w:val="333333"/>
                <w:sz w:val="20"/>
                <w:szCs w:val="20"/>
                <w:lang w:val="en-US"/>
              </w:rPr>
              <w:t xml:space="preserve"> </w:t>
            </w:r>
            <w:proofErr w:type="gramStart"/>
            <w:r w:rsidRPr="0074284F">
              <w:rPr>
                <w:rFonts w:eastAsia="Times New Roman"/>
                <w:color w:val="333333"/>
                <w:sz w:val="20"/>
                <w:szCs w:val="20"/>
                <w:lang w:val="en-US"/>
              </w:rPr>
              <w:t>note:</w:t>
            </w:r>
            <w:proofErr w:type="gramEnd"/>
            <w:r w:rsidRPr="0074284F">
              <w:rPr>
                <w:rFonts w:eastAsia="Times New Roman"/>
                <w:color w:val="333333"/>
                <w:sz w:val="20"/>
                <w:szCs w:val="20"/>
                <w:lang w:val="en-US"/>
              </w:rPr>
              <w:t xml:space="preserve"> additional input</w:t>
            </w:r>
          </w:p>
          <w:p w14:paraId="617F7D35" w14:textId="77777777" w:rsidR="00400219" w:rsidRPr="0074284F" w:rsidRDefault="00400219" w:rsidP="00400219">
            <w:pPr>
              <w:rPr>
                <w:rFonts w:eastAsia="Times New Roman"/>
                <w:color w:val="333333"/>
                <w:sz w:val="20"/>
                <w:szCs w:val="20"/>
                <w:lang w:val="en-US"/>
              </w:rPr>
            </w:pPr>
          </w:p>
          <w:p w14:paraId="72F335F7" w14:textId="77777777" w:rsidR="00400219" w:rsidRPr="0074284F" w:rsidRDefault="00400219" w:rsidP="00400219">
            <w:pPr>
              <w:rPr>
                <w:rFonts w:eastAsia="Times New Roman"/>
                <w:color w:val="333333"/>
                <w:sz w:val="20"/>
                <w:szCs w:val="20"/>
                <w:lang w:val="en-US"/>
              </w:rPr>
            </w:pPr>
            <w:r w:rsidRPr="0074284F">
              <w:rPr>
                <w:rFonts w:eastAsia="Times New Roman"/>
                <w:color w:val="333333"/>
                <w:sz w:val="20"/>
                <w:szCs w:val="20"/>
                <w:lang w:val="en-US"/>
              </w:rPr>
              <w:t>3.1.6. Test Parameter Variation</w:t>
            </w:r>
          </w:p>
          <w:p w14:paraId="776A2B28" w14:textId="77777777" w:rsidR="00400219" w:rsidRPr="0074284F" w:rsidRDefault="00400219" w:rsidP="00400219">
            <w:pPr>
              <w:rPr>
                <w:rFonts w:eastAsia="Times New Roman"/>
                <w:color w:val="333333"/>
                <w:sz w:val="20"/>
                <w:szCs w:val="20"/>
                <w:lang w:val="en-US"/>
              </w:rPr>
            </w:pPr>
          </w:p>
          <w:p w14:paraId="5A536E1D" w14:textId="3F06830F" w:rsidR="00400219" w:rsidRPr="0074284F" w:rsidRDefault="00400219" w:rsidP="00400219">
            <w:pPr>
              <w:rPr>
                <w:rFonts w:eastAsia="Times New Roman"/>
                <w:color w:val="333333"/>
                <w:sz w:val="20"/>
                <w:szCs w:val="20"/>
                <w:lang w:val="en-US"/>
              </w:rPr>
            </w:pPr>
            <w:r w:rsidRPr="0074284F">
              <w:rPr>
                <w:rFonts w:eastAsia="Times New Roman"/>
                <w:b/>
                <w:bCs/>
                <w:color w:val="333333"/>
                <w:sz w:val="20"/>
                <w:szCs w:val="20"/>
                <w:highlight w:val="yellow"/>
                <w:lang w:val="en-US"/>
              </w:rPr>
              <w:t xml:space="preserve">[3.1.6.4. For systems employing end-to-end or otherwise having non-deterministic performance in relation to fixed parameter test cases (e.g. limitations to achieve identical path or positioning </w:t>
            </w:r>
            <w:proofErr w:type="gramStart"/>
            <w:r w:rsidRPr="0074284F">
              <w:rPr>
                <w:rFonts w:eastAsia="Times New Roman"/>
                <w:b/>
                <w:bCs/>
                <w:color w:val="333333"/>
                <w:sz w:val="20"/>
                <w:szCs w:val="20"/>
                <w:highlight w:val="yellow"/>
                <w:lang w:val="en-US"/>
              </w:rPr>
              <w:t>in a given</w:t>
            </w:r>
            <w:proofErr w:type="gramEnd"/>
            <w:r w:rsidRPr="0074284F">
              <w:rPr>
                <w:rFonts w:eastAsia="Times New Roman"/>
                <w:b/>
                <w:bCs/>
                <w:color w:val="333333"/>
                <w:sz w:val="20"/>
                <w:szCs w:val="20"/>
                <w:highlight w:val="yellow"/>
                <w:lang w:val="en-US"/>
              </w:rPr>
              <w:t xml:space="preserve"> scenario in every run), the manufacturer shall explain this to the Type Approval Authority and agree deviations or ranges of scenario and acceptable criteria related parameterization. ]</w:t>
            </w:r>
          </w:p>
        </w:tc>
        <w:tc>
          <w:tcPr>
            <w:tcW w:w="5727" w:type="dxa"/>
          </w:tcPr>
          <w:p w14:paraId="4DB42F0B" w14:textId="77777777" w:rsidR="00400219" w:rsidRPr="0074284F" w:rsidRDefault="00400219" w:rsidP="00400219">
            <w:pPr>
              <w:rPr>
                <w:rFonts w:eastAsia="Times New Roman"/>
                <w:sz w:val="20"/>
                <w:szCs w:val="20"/>
              </w:rPr>
            </w:pPr>
          </w:p>
        </w:tc>
      </w:tr>
      <w:tr w:rsidR="00400219" w:rsidRPr="0074284F" w14:paraId="5B9BF1E7" w14:textId="4EE855A7" w:rsidTr="00605A7E">
        <w:trPr>
          <w:divId w:val="1045132979"/>
        </w:trPr>
        <w:tc>
          <w:tcPr>
            <w:tcW w:w="1557" w:type="dxa"/>
            <w:tcMar>
              <w:top w:w="75" w:type="dxa"/>
              <w:left w:w="75" w:type="dxa"/>
              <w:bottom w:w="75" w:type="dxa"/>
              <w:right w:w="75" w:type="dxa"/>
            </w:tcMar>
            <w:hideMark/>
          </w:tcPr>
          <w:p w14:paraId="34F6D7E4" w14:textId="77777777" w:rsidR="00400219" w:rsidRPr="0074284F" w:rsidRDefault="00400219" w:rsidP="00400219">
            <w:pPr>
              <w:pStyle w:val="NormalWeb"/>
              <w:rPr>
                <w:sz w:val="20"/>
                <w:szCs w:val="20"/>
              </w:rPr>
            </w:pPr>
            <w:r w:rsidRPr="0074284F">
              <w:rPr>
                <w:sz w:val="20"/>
                <w:szCs w:val="20"/>
              </w:rPr>
              <w:t>Appendix 4</w:t>
            </w:r>
          </w:p>
          <w:p w14:paraId="7CC513D3" w14:textId="77777777" w:rsidR="00400219" w:rsidRPr="0074284F" w:rsidRDefault="00400219" w:rsidP="00400219">
            <w:pPr>
              <w:pStyle w:val="NormalWeb"/>
              <w:rPr>
                <w:sz w:val="20"/>
                <w:szCs w:val="20"/>
              </w:rPr>
            </w:pPr>
            <w:r w:rsidRPr="0074284F">
              <w:rPr>
                <w:sz w:val="20"/>
                <w:szCs w:val="20"/>
              </w:rPr>
              <w:t>4</w:t>
            </w:r>
          </w:p>
        </w:tc>
        <w:tc>
          <w:tcPr>
            <w:tcW w:w="6243" w:type="dxa"/>
            <w:tcMar>
              <w:top w:w="75" w:type="dxa"/>
              <w:left w:w="75" w:type="dxa"/>
              <w:bottom w:w="75" w:type="dxa"/>
              <w:right w:w="75" w:type="dxa"/>
            </w:tcMar>
            <w:hideMark/>
          </w:tcPr>
          <w:p w14:paraId="2F96893A" w14:textId="77777777" w:rsidR="00400219" w:rsidRPr="0074284F" w:rsidRDefault="00400219" w:rsidP="00400219">
            <w:pPr>
              <w:pStyle w:val="NormalWeb"/>
              <w:rPr>
                <w:sz w:val="20"/>
                <w:szCs w:val="20"/>
                <w:lang w:val="en-US"/>
              </w:rPr>
            </w:pPr>
            <w:r w:rsidRPr="0074284F">
              <w:rPr>
                <w:rStyle w:val="Strong"/>
                <w:color w:val="000000"/>
                <w:sz w:val="20"/>
                <w:szCs w:val="20"/>
                <w:lang w:val="en-US"/>
              </w:rPr>
              <w:t> [Bicycle target longitudinally travelling ahead of the VUT (Annex 4, par. 4.2.5.2.</w:t>
            </w:r>
            <w:proofErr w:type="gramStart"/>
            <w:r w:rsidRPr="0074284F">
              <w:rPr>
                <w:rStyle w:val="Strong"/>
                <w:color w:val="000000"/>
                <w:sz w:val="20"/>
                <w:szCs w:val="20"/>
                <w:lang w:val="en-US"/>
              </w:rPr>
              <w:t>16.)</w:t>
            </w:r>
            <w:proofErr w:type="gramEnd"/>
            <w:r w:rsidRPr="0074284F">
              <w:rPr>
                <w:rStyle w:val="Strong"/>
                <w:color w:val="000000"/>
                <w:sz w:val="20"/>
                <w:szCs w:val="20"/>
                <w:lang w:val="en-US"/>
              </w:rPr>
              <w:t>]</w:t>
            </w:r>
          </w:p>
        </w:tc>
        <w:tc>
          <w:tcPr>
            <w:tcW w:w="6428" w:type="dxa"/>
            <w:tcMar>
              <w:top w:w="75" w:type="dxa"/>
              <w:left w:w="75" w:type="dxa"/>
              <w:bottom w:w="75" w:type="dxa"/>
              <w:right w:w="75" w:type="dxa"/>
            </w:tcMar>
            <w:hideMark/>
          </w:tcPr>
          <w:p w14:paraId="3D1B4E69" w14:textId="77777777" w:rsidR="00400219" w:rsidRPr="0074284F" w:rsidRDefault="00400219" w:rsidP="00400219">
            <w:pPr>
              <w:rPr>
                <w:rFonts w:eastAsia="Times New Roman"/>
                <w:sz w:val="20"/>
                <w:szCs w:val="20"/>
                <w:lang w:val="en-US"/>
              </w:rPr>
            </w:pPr>
            <w:r w:rsidRPr="0074284F">
              <w:rPr>
                <w:rFonts w:eastAsia="Times New Roman"/>
                <w:color w:val="333333"/>
                <w:sz w:val="20"/>
                <w:szCs w:val="20"/>
                <w:lang w:val="en-US"/>
              </w:rPr>
              <w:t> </w:t>
            </w:r>
          </w:p>
        </w:tc>
        <w:tc>
          <w:tcPr>
            <w:tcW w:w="5727" w:type="dxa"/>
          </w:tcPr>
          <w:p w14:paraId="3723D836" w14:textId="113FFE33" w:rsidR="00400219" w:rsidRPr="0074284F" w:rsidRDefault="00400219" w:rsidP="00400219">
            <w:pPr>
              <w:rPr>
                <w:rFonts w:eastAsia="Times New Roman"/>
                <w:color w:val="333333"/>
                <w:sz w:val="20"/>
                <w:szCs w:val="20"/>
                <w:lang w:val="en-US"/>
              </w:rPr>
            </w:pPr>
            <w:r w:rsidRPr="0074284F">
              <w:rPr>
                <w:rFonts w:eastAsia="Times New Roman"/>
                <w:sz w:val="20"/>
                <w:szCs w:val="20"/>
              </w:rPr>
              <w:t> </w:t>
            </w:r>
          </w:p>
        </w:tc>
      </w:tr>
      <w:tr w:rsidR="00400219" w:rsidRPr="0074284F" w14:paraId="6FEF9917" w14:textId="77777777" w:rsidTr="00605A7E">
        <w:trPr>
          <w:divId w:val="1045132979"/>
        </w:trPr>
        <w:tc>
          <w:tcPr>
            <w:tcW w:w="1557" w:type="dxa"/>
            <w:tcMar>
              <w:top w:w="75" w:type="dxa"/>
              <w:left w:w="75" w:type="dxa"/>
              <w:bottom w:w="75" w:type="dxa"/>
              <w:right w:w="75" w:type="dxa"/>
            </w:tcMar>
          </w:tcPr>
          <w:p w14:paraId="32CD3942" w14:textId="74CF875E" w:rsidR="00400219" w:rsidRPr="0074284F" w:rsidRDefault="00400219" w:rsidP="00400219">
            <w:pPr>
              <w:pStyle w:val="NormalWeb"/>
              <w:rPr>
                <w:sz w:val="20"/>
                <w:szCs w:val="20"/>
                <w:highlight w:val="yellow"/>
              </w:rPr>
            </w:pPr>
            <w:r w:rsidRPr="0074284F">
              <w:rPr>
                <w:sz w:val="20"/>
                <w:szCs w:val="20"/>
                <w:highlight w:val="yellow"/>
                <w:lang w:val="en-US"/>
              </w:rPr>
              <w:t xml:space="preserve">ANNEX 4 all functional </w:t>
            </w:r>
            <w:proofErr w:type="gramStart"/>
            <w:r w:rsidRPr="0074284F">
              <w:rPr>
                <w:sz w:val="20"/>
                <w:szCs w:val="20"/>
                <w:highlight w:val="yellow"/>
                <w:lang w:val="en-US"/>
              </w:rPr>
              <w:t>part</w:t>
            </w:r>
            <w:proofErr w:type="gramEnd"/>
            <w:r w:rsidRPr="0074284F">
              <w:rPr>
                <w:sz w:val="20"/>
                <w:szCs w:val="20"/>
                <w:highlight w:val="yellow"/>
                <w:lang w:val="en-US"/>
              </w:rPr>
              <w:t xml:space="preserve"> shall be made more flexible to reach a valid test condition</w:t>
            </w:r>
          </w:p>
        </w:tc>
        <w:tc>
          <w:tcPr>
            <w:tcW w:w="6243" w:type="dxa"/>
            <w:tcMar>
              <w:top w:w="75" w:type="dxa"/>
              <w:left w:w="75" w:type="dxa"/>
              <w:bottom w:w="75" w:type="dxa"/>
              <w:right w:w="75" w:type="dxa"/>
            </w:tcMar>
          </w:tcPr>
          <w:p w14:paraId="588912AA" w14:textId="77777777" w:rsidR="00400219" w:rsidRPr="0074284F" w:rsidRDefault="00400219" w:rsidP="00400219">
            <w:pPr>
              <w:pStyle w:val="NormalWeb"/>
              <w:rPr>
                <w:sz w:val="20"/>
                <w:szCs w:val="20"/>
              </w:rPr>
            </w:pPr>
            <w:r w:rsidRPr="0074284F">
              <w:rPr>
                <w:rStyle w:val="normaltextrun"/>
                <w:color w:val="000000"/>
                <w:sz w:val="20"/>
                <w:szCs w:val="20"/>
              </w:rPr>
              <w:t>For example:</w:t>
            </w:r>
          </w:p>
          <w:p w14:paraId="061A57FF" w14:textId="1D9DE4CB" w:rsidR="00400219" w:rsidRPr="0074284F" w:rsidRDefault="00400219" w:rsidP="00400219">
            <w:pPr>
              <w:pStyle w:val="NormalWeb"/>
              <w:rPr>
                <w:rStyle w:val="normaltextrun"/>
                <w:color w:val="000000"/>
                <w:sz w:val="20"/>
                <w:szCs w:val="20"/>
                <w:lang w:val="en-US"/>
              </w:rPr>
            </w:pPr>
            <w:r w:rsidRPr="0074284F">
              <w:rPr>
                <w:rStyle w:val="normaltextrun"/>
                <w:color w:val="000000"/>
                <w:sz w:val="20"/>
                <w:szCs w:val="20"/>
                <w:lang w:val="en-US"/>
              </w:rPr>
              <w:t>4.2.5.2.1.1.2.    The functional part of the test shall begin with:</w:t>
            </w:r>
            <w:r w:rsidRPr="0074284F">
              <w:rPr>
                <w:color w:val="000000"/>
                <w:sz w:val="20"/>
                <w:szCs w:val="20"/>
                <w:lang w:val="en-US"/>
              </w:rPr>
              <w:br/>
            </w:r>
            <w:r w:rsidRPr="0074284F">
              <w:rPr>
                <w:rStyle w:val="normaltextrun"/>
                <w:color w:val="000000"/>
                <w:sz w:val="20"/>
                <w:szCs w:val="20"/>
                <w:lang w:val="en-US"/>
              </w:rPr>
              <w:t>(</w:t>
            </w:r>
            <w:proofErr w:type="gramStart"/>
            <w:r w:rsidRPr="0074284F">
              <w:rPr>
                <w:rStyle w:val="normaltextrun"/>
                <w:color w:val="000000"/>
                <w:sz w:val="20"/>
                <w:szCs w:val="20"/>
                <w:lang w:val="en-US"/>
              </w:rPr>
              <w:t xml:space="preserve">a)   </w:t>
            </w:r>
            <w:proofErr w:type="gramEnd"/>
            <w:r w:rsidRPr="0074284F">
              <w:rPr>
                <w:rStyle w:val="normaltextrun"/>
                <w:color w:val="000000"/>
                <w:sz w:val="20"/>
                <w:szCs w:val="20"/>
                <w:lang w:val="en-US"/>
              </w:rPr>
              <w:t> The VUT travelling at the required test speed within the tolerances and within the lateral offset prescribed in this paragraph; and</w:t>
            </w:r>
            <w:r w:rsidRPr="0074284F">
              <w:rPr>
                <w:color w:val="000000"/>
                <w:sz w:val="20"/>
                <w:szCs w:val="20"/>
                <w:lang w:val="en-US"/>
              </w:rPr>
              <w:br/>
            </w:r>
            <w:r w:rsidRPr="0074284F">
              <w:rPr>
                <w:rStyle w:val="normaltextrun"/>
                <w:color w:val="000000"/>
                <w:sz w:val="20"/>
                <w:szCs w:val="20"/>
                <w:lang w:val="en-US"/>
              </w:rPr>
              <w:t>(</w:t>
            </w:r>
            <w:proofErr w:type="gramStart"/>
            <w:r w:rsidRPr="0074284F">
              <w:rPr>
                <w:rStyle w:val="normaltextrun"/>
                <w:color w:val="000000"/>
                <w:sz w:val="20"/>
                <w:szCs w:val="20"/>
                <w:lang w:val="en-US"/>
              </w:rPr>
              <w:t xml:space="preserve">b)   </w:t>
            </w:r>
            <w:proofErr w:type="gramEnd"/>
            <w:r w:rsidRPr="0074284F">
              <w:rPr>
                <w:rStyle w:val="normaltextrun"/>
                <w:color w:val="000000"/>
                <w:sz w:val="20"/>
                <w:szCs w:val="20"/>
                <w:lang w:val="en-US"/>
              </w:rPr>
              <w:t> A distance corresponding to a time of at least 4 seconds before the DCAS vehicle begins to react to the target.</w:t>
            </w:r>
          </w:p>
        </w:tc>
        <w:tc>
          <w:tcPr>
            <w:tcW w:w="6428" w:type="dxa"/>
            <w:tcMar>
              <w:top w:w="75" w:type="dxa"/>
              <w:left w:w="75" w:type="dxa"/>
              <w:bottom w:w="75" w:type="dxa"/>
              <w:right w:w="75" w:type="dxa"/>
            </w:tcMar>
          </w:tcPr>
          <w:p w14:paraId="3BAE7BE6" w14:textId="4EF8B5A0" w:rsidR="00400219" w:rsidRPr="0074284F" w:rsidRDefault="00400219" w:rsidP="00400219">
            <w:pPr>
              <w:rPr>
                <w:rFonts w:eastAsia="Times New Roman"/>
                <w:color w:val="333333"/>
                <w:sz w:val="20"/>
                <w:szCs w:val="20"/>
                <w:lang w:val="en-US"/>
              </w:rPr>
            </w:pPr>
            <w:r w:rsidRPr="0074284F">
              <w:rPr>
                <w:rFonts w:eastAsia="Times New Roman"/>
                <w:sz w:val="20"/>
                <w:szCs w:val="20"/>
                <w:highlight w:val="green"/>
                <w:lang w:val="en-US"/>
              </w:rPr>
              <w:t>JRC</w:t>
            </w:r>
            <w:r w:rsidRPr="0074284F">
              <w:rPr>
                <w:rFonts w:eastAsia="Times New Roman"/>
                <w:sz w:val="20"/>
                <w:szCs w:val="20"/>
                <w:lang w:val="en-US"/>
              </w:rPr>
              <w:br/>
              <w:t>The functional part of the test shall begin with:</w:t>
            </w:r>
            <w:r w:rsidRPr="0074284F">
              <w:rPr>
                <w:rFonts w:eastAsia="Times New Roman"/>
                <w:sz w:val="20"/>
                <w:szCs w:val="20"/>
                <w:lang w:val="en-US"/>
              </w:rPr>
              <w:br/>
              <w:t>(a)</w:t>
            </w:r>
            <w:r w:rsidRPr="0074284F">
              <w:rPr>
                <w:rFonts w:eastAsia="Times New Roman"/>
                <w:sz w:val="20"/>
                <w:szCs w:val="20"/>
                <w:lang w:val="en-US"/>
              </w:rPr>
              <w:br/>
              <w:t xml:space="preserve">The VUT travelling at a </w:t>
            </w:r>
            <w:r w:rsidRPr="0074284F">
              <w:rPr>
                <w:rStyle w:val="Strong"/>
                <w:rFonts w:eastAsia="Times New Roman"/>
                <w:sz w:val="20"/>
                <w:szCs w:val="20"/>
                <w:lang w:val="en-US"/>
              </w:rPr>
              <w:t>system designed</w:t>
            </w:r>
            <w:r w:rsidRPr="0074284F">
              <w:rPr>
                <w:rFonts w:eastAsia="Times New Roman"/>
                <w:sz w:val="20"/>
                <w:szCs w:val="20"/>
                <w:lang w:val="en-US"/>
              </w:rPr>
              <w:br/>
            </w:r>
            <w:r w:rsidRPr="0074284F">
              <w:rPr>
                <w:rStyle w:val="Strong"/>
                <w:rFonts w:eastAsia="Times New Roman"/>
                <w:sz w:val="20"/>
                <w:szCs w:val="20"/>
                <w:lang w:val="en-US"/>
              </w:rPr>
              <w:t>speed range with a driver set speed limit to the</w:t>
            </w:r>
            <w:r w:rsidRPr="0074284F">
              <w:rPr>
                <w:rFonts w:eastAsia="Times New Roman"/>
                <w:sz w:val="20"/>
                <w:szCs w:val="20"/>
                <w:lang w:val="en-US"/>
              </w:rPr>
              <w:br/>
            </w:r>
            <w:r w:rsidRPr="0074284F">
              <w:rPr>
                <w:rStyle w:val="Strong"/>
                <w:rFonts w:eastAsia="Times New Roman"/>
                <w:sz w:val="20"/>
                <w:szCs w:val="20"/>
                <w:lang w:val="en-US"/>
              </w:rPr>
              <w:t>required test speed</w:t>
            </w:r>
            <w:r w:rsidRPr="0074284F">
              <w:rPr>
                <w:rFonts w:eastAsia="Times New Roman"/>
                <w:sz w:val="20"/>
                <w:szCs w:val="20"/>
                <w:lang w:val="en-US"/>
              </w:rPr>
              <w:br/>
              <w:t xml:space="preserve">(b) A distance corresponding to a time before the </w:t>
            </w:r>
            <w:r w:rsidRPr="0074284F">
              <w:rPr>
                <w:rStyle w:val="Strong"/>
                <w:rFonts w:eastAsia="Times New Roman"/>
                <w:sz w:val="20"/>
                <w:szCs w:val="20"/>
                <w:lang w:val="en-US"/>
              </w:rPr>
              <w:t>DCAS vehicle detects</w:t>
            </w:r>
            <w:r w:rsidRPr="0074284F">
              <w:rPr>
                <w:rFonts w:eastAsia="Times New Roman"/>
                <w:sz w:val="20"/>
                <w:szCs w:val="20"/>
                <w:lang w:val="en-US"/>
              </w:rPr>
              <w:t xml:space="preserve"> the</w:t>
            </w:r>
            <w:r w:rsidRPr="0074284F">
              <w:rPr>
                <w:rFonts w:eastAsia="Times New Roman"/>
                <w:sz w:val="20"/>
                <w:szCs w:val="20"/>
                <w:lang w:val="en-US"/>
              </w:rPr>
              <w:br/>
              <w:t>target</w:t>
            </w:r>
          </w:p>
        </w:tc>
        <w:tc>
          <w:tcPr>
            <w:tcW w:w="5727" w:type="dxa"/>
          </w:tcPr>
          <w:p w14:paraId="2FD3EB1E" w14:textId="77777777" w:rsidR="00400219" w:rsidRPr="0074284F" w:rsidRDefault="00400219" w:rsidP="00400219">
            <w:pPr>
              <w:rPr>
                <w:rFonts w:eastAsia="Times New Roman"/>
                <w:sz w:val="20"/>
                <w:szCs w:val="20"/>
              </w:rPr>
            </w:pPr>
          </w:p>
        </w:tc>
      </w:tr>
      <w:tr w:rsidR="00400219" w:rsidRPr="0074284F" w14:paraId="66D922E9" w14:textId="7EAD1A1E" w:rsidTr="00605A7E">
        <w:trPr>
          <w:divId w:val="1045132979"/>
        </w:trPr>
        <w:tc>
          <w:tcPr>
            <w:tcW w:w="1557" w:type="dxa"/>
            <w:tcMar>
              <w:top w:w="75" w:type="dxa"/>
              <w:left w:w="75" w:type="dxa"/>
              <w:bottom w:w="75" w:type="dxa"/>
              <w:right w:w="75" w:type="dxa"/>
            </w:tcMar>
            <w:hideMark/>
          </w:tcPr>
          <w:p w14:paraId="089C0A01" w14:textId="77777777" w:rsidR="00400219" w:rsidRPr="0074284F" w:rsidRDefault="00400219" w:rsidP="00400219">
            <w:pPr>
              <w:pStyle w:val="NormalWeb"/>
              <w:rPr>
                <w:sz w:val="20"/>
                <w:szCs w:val="20"/>
              </w:rPr>
            </w:pPr>
            <w:r w:rsidRPr="0074284F">
              <w:rPr>
                <w:sz w:val="20"/>
                <w:szCs w:val="20"/>
              </w:rPr>
              <w:t>Annex 4</w:t>
            </w:r>
          </w:p>
          <w:p w14:paraId="65388F18" w14:textId="77777777" w:rsidR="00400219" w:rsidRPr="0074284F" w:rsidRDefault="00400219" w:rsidP="00400219">
            <w:pPr>
              <w:pStyle w:val="NormalWeb"/>
              <w:rPr>
                <w:sz w:val="20"/>
                <w:szCs w:val="20"/>
              </w:rPr>
            </w:pPr>
            <w:r w:rsidRPr="0074284F">
              <w:rPr>
                <w:sz w:val="20"/>
                <w:szCs w:val="20"/>
              </w:rPr>
              <w:t>4.2.5.2.12.1.1.</w:t>
            </w:r>
          </w:p>
        </w:tc>
        <w:tc>
          <w:tcPr>
            <w:tcW w:w="6243" w:type="dxa"/>
            <w:tcMar>
              <w:top w:w="75" w:type="dxa"/>
              <w:left w:w="75" w:type="dxa"/>
              <w:bottom w:w="75" w:type="dxa"/>
              <w:right w:w="75" w:type="dxa"/>
            </w:tcMar>
            <w:hideMark/>
          </w:tcPr>
          <w:p w14:paraId="45D6778A" w14:textId="77777777" w:rsidR="00400219" w:rsidRPr="0074284F" w:rsidRDefault="00400219" w:rsidP="00400219">
            <w:pPr>
              <w:pStyle w:val="NormalWeb"/>
              <w:rPr>
                <w:sz w:val="20"/>
                <w:szCs w:val="20"/>
                <w:lang w:val="en-US"/>
              </w:rPr>
            </w:pPr>
            <w:r w:rsidRPr="0074284F">
              <w:rPr>
                <w:rStyle w:val="normaltextrun"/>
                <w:color w:val="000000"/>
                <w:sz w:val="20"/>
                <w:szCs w:val="20"/>
                <w:lang w:val="en-US"/>
              </w:rPr>
              <w:t xml:space="preserve"> 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74284F">
              <w:rPr>
                <w:rStyle w:val="normaltextrun"/>
                <w:color w:val="000000"/>
                <w:sz w:val="20"/>
                <w:szCs w:val="20"/>
                <w:lang w:val="en-US"/>
              </w:rPr>
              <w:t>centreline</w:t>
            </w:r>
            <w:proofErr w:type="spellEnd"/>
            <w:r w:rsidRPr="0074284F">
              <w:rPr>
                <w:rStyle w:val="normaltextrun"/>
                <w:color w:val="000000"/>
                <w:sz w:val="20"/>
                <w:szCs w:val="20"/>
                <w:lang w:val="en-US"/>
              </w:rPr>
              <w:t xml:space="preserve"> </w:t>
            </w:r>
            <w:r w:rsidRPr="0074284F">
              <w:rPr>
                <w:rStyle w:val="Strong"/>
                <w:color w:val="000000"/>
                <w:sz w:val="20"/>
                <w:szCs w:val="20"/>
                <w:lang w:val="en-US"/>
              </w:rPr>
              <w:t>[[offset of not more than 0.2 m//of the VUT with a tolerance]]</w:t>
            </w:r>
            <w:r w:rsidRPr="0074284F">
              <w:rPr>
                <w:rStyle w:val="normaltextrun"/>
                <w:color w:val="000000"/>
                <w:sz w:val="20"/>
                <w:szCs w:val="20"/>
                <w:lang w:val="en-US"/>
              </w:rPr>
              <w:t>of not more than 0.2 m, if the VUT would remain at the prescribed test speed throughout the functional part of the test and does not brake.</w:t>
            </w:r>
          </w:p>
        </w:tc>
        <w:tc>
          <w:tcPr>
            <w:tcW w:w="6428" w:type="dxa"/>
            <w:tcMar>
              <w:top w:w="75" w:type="dxa"/>
              <w:left w:w="75" w:type="dxa"/>
              <w:bottom w:w="75" w:type="dxa"/>
              <w:right w:w="75" w:type="dxa"/>
            </w:tcMar>
            <w:hideMark/>
          </w:tcPr>
          <w:p w14:paraId="3F5849C4" w14:textId="77777777" w:rsidR="00400219" w:rsidRPr="0074284F" w:rsidRDefault="00400219"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3912AC82" w14:textId="77777777" w:rsidR="00400219" w:rsidRPr="0074284F" w:rsidRDefault="00400219" w:rsidP="00400219">
            <w:pPr>
              <w:rPr>
                <w:rFonts w:eastAsia="Times New Roman"/>
                <w:color w:val="333333"/>
                <w:sz w:val="20"/>
                <w:szCs w:val="20"/>
                <w:lang w:val="en-US"/>
              </w:rPr>
            </w:pPr>
          </w:p>
          <w:p w14:paraId="4FB4D195" w14:textId="1C70DBEF" w:rsidR="00400219" w:rsidRPr="0074284F" w:rsidRDefault="00400219" w:rsidP="00400219">
            <w:pPr>
              <w:rPr>
                <w:rFonts w:eastAsia="Times New Roman"/>
                <w:sz w:val="20"/>
                <w:szCs w:val="20"/>
                <w:lang w:val="en-US"/>
              </w:rPr>
            </w:pPr>
            <w:r w:rsidRPr="0074284F">
              <w:rPr>
                <w:rStyle w:val="normaltextrun"/>
                <w:color w:val="000000"/>
                <w:sz w:val="20"/>
                <w:szCs w:val="20"/>
                <w:lang w:val="en-US"/>
              </w:rPr>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74284F">
              <w:rPr>
                <w:rStyle w:val="normaltextrun"/>
                <w:color w:val="000000"/>
                <w:sz w:val="20"/>
                <w:szCs w:val="20"/>
                <w:lang w:val="en-US"/>
              </w:rPr>
              <w:t>centreline</w:t>
            </w:r>
            <w:proofErr w:type="spellEnd"/>
            <w:r w:rsidRPr="0074284F">
              <w:rPr>
                <w:rStyle w:val="normaltextrun"/>
                <w:color w:val="000000"/>
                <w:sz w:val="20"/>
                <w:szCs w:val="20"/>
                <w:lang w:val="en-US"/>
              </w:rPr>
              <w:t xml:space="preserve"> </w:t>
            </w:r>
            <w:r w:rsidRPr="0074284F">
              <w:rPr>
                <w:rStyle w:val="Strong"/>
                <w:color w:val="000000"/>
                <w:sz w:val="20"/>
                <w:szCs w:val="20"/>
                <w:lang w:val="en-US"/>
              </w:rPr>
              <w:t xml:space="preserve">[[offset of not more than </w:t>
            </w:r>
            <w:r w:rsidRPr="0074284F">
              <w:rPr>
                <w:rStyle w:val="Strong"/>
                <w:color w:val="000000"/>
                <w:sz w:val="20"/>
                <w:szCs w:val="20"/>
                <w:highlight w:val="yellow"/>
                <w:lang w:val="en-US"/>
              </w:rPr>
              <w:t>0.2 m 0.4m</w:t>
            </w:r>
            <w:r w:rsidRPr="0074284F">
              <w:rPr>
                <w:rStyle w:val="Strong"/>
                <w:color w:val="000000"/>
                <w:sz w:val="20"/>
                <w:szCs w:val="20"/>
                <w:lang w:val="en-US"/>
              </w:rPr>
              <w:t>//of the VUT with a tolerance]]</w:t>
            </w:r>
            <w:r w:rsidRPr="0074284F">
              <w:rPr>
                <w:rStyle w:val="normaltextrun"/>
                <w:color w:val="000000"/>
                <w:sz w:val="20"/>
                <w:szCs w:val="20"/>
                <w:lang w:val="en-US"/>
              </w:rPr>
              <w:t>of not more than 0.2 m, if the VUT would remain at the prescribed test speed throughout the functional part of the test and does not brake.</w:t>
            </w:r>
          </w:p>
        </w:tc>
        <w:tc>
          <w:tcPr>
            <w:tcW w:w="5727" w:type="dxa"/>
          </w:tcPr>
          <w:p w14:paraId="77AF1894" w14:textId="5F07A473" w:rsidR="00400219" w:rsidRPr="0074284F" w:rsidRDefault="00400219" w:rsidP="00400219">
            <w:pPr>
              <w:rPr>
                <w:rFonts w:eastAsia="Times New Roman"/>
                <w:color w:val="333333"/>
                <w:sz w:val="20"/>
                <w:szCs w:val="20"/>
                <w:lang w:val="en-US"/>
              </w:rPr>
            </w:pPr>
            <w:r w:rsidRPr="0074284F">
              <w:rPr>
                <w:rFonts w:eastAsia="Times New Roman"/>
                <w:sz w:val="20"/>
                <w:szCs w:val="20"/>
              </w:rPr>
              <w:t> </w:t>
            </w:r>
          </w:p>
        </w:tc>
      </w:tr>
      <w:tr w:rsidR="00400219" w:rsidRPr="0074284F" w14:paraId="2CAC4547" w14:textId="30B4CBF4" w:rsidTr="00605A7E">
        <w:trPr>
          <w:divId w:val="1045132979"/>
        </w:trPr>
        <w:tc>
          <w:tcPr>
            <w:tcW w:w="1557" w:type="dxa"/>
            <w:tcMar>
              <w:top w:w="75" w:type="dxa"/>
              <w:left w:w="75" w:type="dxa"/>
              <w:bottom w:w="75" w:type="dxa"/>
              <w:right w:w="75" w:type="dxa"/>
            </w:tcMar>
            <w:hideMark/>
          </w:tcPr>
          <w:p w14:paraId="331D200F" w14:textId="77777777" w:rsidR="00400219" w:rsidRPr="0074284F" w:rsidRDefault="00400219" w:rsidP="00400219">
            <w:pPr>
              <w:pStyle w:val="NormalWeb"/>
              <w:rPr>
                <w:sz w:val="20"/>
                <w:szCs w:val="20"/>
              </w:rPr>
            </w:pPr>
            <w:r w:rsidRPr="0074284F">
              <w:rPr>
                <w:sz w:val="20"/>
                <w:szCs w:val="20"/>
              </w:rPr>
              <w:t>Annex 4 </w:t>
            </w:r>
          </w:p>
          <w:p w14:paraId="7F63AA00" w14:textId="77777777" w:rsidR="00400219" w:rsidRPr="0074284F" w:rsidRDefault="00400219" w:rsidP="00400219">
            <w:pPr>
              <w:pStyle w:val="NormalWeb"/>
              <w:rPr>
                <w:sz w:val="20"/>
                <w:szCs w:val="20"/>
              </w:rPr>
            </w:pPr>
            <w:r w:rsidRPr="0074284F">
              <w:rPr>
                <w:sz w:val="20"/>
                <w:szCs w:val="20"/>
              </w:rPr>
              <w:t>4.2.5.2.16. and sub</w:t>
            </w:r>
          </w:p>
        </w:tc>
        <w:tc>
          <w:tcPr>
            <w:tcW w:w="6243" w:type="dxa"/>
            <w:tcMar>
              <w:top w:w="75" w:type="dxa"/>
              <w:left w:w="75" w:type="dxa"/>
              <w:bottom w:w="75" w:type="dxa"/>
              <w:right w:w="75" w:type="dxa"/>
            </w:tcMar>
            <w:hideMark/>
          </w:tcPr>
          <w:p w14:paraId="2D7DB7F0" w14:textId="77777777" w:rsidR="00400219" w:rsidRPr="0074284F" w:rsidRDefault="00400219" w:rsidP="00400219">
            <w:pPr>
              <w:pStyle w:val="NormalWeb"/>
              <w:rPr>
                <w:sz w:val="20"/>
                <w:szCs w:val="20"/>
                <w:lang w:val="en-US"/>
              </w:rPr>
            </w:pPr>
            <w:r w:rsidRPr="0074284F">
              <w:rPr>
                <w:rStyle w:val="Strong"/>
                <w:sz w:val="20"/>
                <w:szCs w:val="20"/>
                <w:lang w:val="en-US"/>
              </w:rPr>
              <w:t>[4.2.5.2.16.   Longitudinally moving bicycle target ahead in lane</w:t>
            </w:r>
          </w:p>
          <w:p w14:paraId="4B06486E" w14:textId="77777777" w:rsidR="00400219" w:rsidRPr="0074284F" w:rsidRDefault="00400219" w:rsidP="00400219">
            <w:pPr>
              <w:pStyle w:val="NormalWeb"/>
              <w:rPr>
                <w:sz w:val="20"/>
                <w:szCs w:val="20"/>
                <w:lang w:val="en-US"/>
              </w:rPr>
            </w:pPr>
            <w:r w:rsidRPr="0074284F">
              <w:rPr>
                <w:rStyle w:val="Strong"/>
                <w:sz w:val="20"/>
                <w:szCs w:val="20"/>
                <w:lang w:val="en-US"/>
              </w:rPr>
              <w:t>4.2.5.2.16.1. Base Test: The test shall confirm the declared response capability of the system for a longitudinally moving target and any lateral movement navigating around the target, if applicable.</w:t>
            </w:r>
          </w:p>
          <w:p w14:paraId="4B15806C" w14:textId="77777777" w:rsidR="00400219" w:rsidRPr="0074284F" w:rsidRDefault="00400219" w:rsidP="00400219">
            <w:pPr>
              <w:pStyle w:val="NormalWeb"/>
              <w:rPr>
                <w:sz w:val="20"/>
                <w:szCs w:val="20"/>
                <w:lang w:val="en-US"/>
              </w:rPr>
            </w:pPr>
            <w:r w:rsidRPr="0074284F">
              <w:rPr>
                <w:rStyle w:val="Strong"/>
                <w:sz w:val="20"/>
                <w:szCs w:val="20"/>
                <w:lang w:val="en-US"/>
              </w:rPr>
              <w:t>4.2.5.2.16.1.1. The bicycle target shall be positioned within the driving path of the VUT facing away from the subject vehicle.</w:t>
            </w:r>
          </w:p>
          <w:p w14:paraId="12EC8E9F" w14:textId="77777777" w:rsidR="00400219" w:rsidRPr="0074284F" w:rsidRDefault="00400219" w:rsidP="00400219">
            <w:pPr>
              <w:pStyle w:val="NormalWeb"/>
              <w:rPr>
                <w:sz w:val="20"/>
                <w:szCs w:val="20"/>
                <w:lang w:val="en-US"/>
              </w:rPr>
            </w:pPr>
            <w:r w:rsidRPr="0074284F">
              <w:rPr>
                <w:rStyle w:val="Strong"/>
                <w:sz w:val="20"/>
                <w:szCs w:val="20"/>
                <w:lang w:val="en-US"/>
              </w:rPr>
              <w:t>4.2.5.2.16.1.2. The VUT shall approach the impact point with the cyclist target in a straight line for at least two seconds prior to the functional part of the test.</w:t>
            </w:r>
          </w:p>
          <w:p w14:paraId="18282602" w14:textId="77777777" w:rsidR="00400219" w:rsidRPr="0074284F" w:rsidRDefault="00400219" w:rsidP="00400219">
            <w:pPr>
              <w:pStyle w:val="NormalWeb"/>
              <w:rPr>
                <w:sz w:val="20"/>
                <w:szCs w:val="20"/>
                <w:lang w:val="en-US"/>
              </w:rPr>
            </w:pPr>
            <w:r w:rsidRPr="0074284F">
              <w:rPr>
                <w:rStyle w:val="Strong"/>
                <w:sz w:val="20"/>
                <w:szCs w:val="20"/>
                <w:lang w:val="en-US"/>
              </w:rPr>
              <w:t>4.2.5.2.16.2. Extended testing: The test shall demonstrate that the system is not unreasonably changing the control strategy for a stationary bicycle.</w:t>
            </w:r>
          </w:p>
          <w:p w14:paraId="5746CFB3" w14:textId="77777777" w:rsidR="00400219" w:rsidRPr="0074284F" w:rsidRDefault="00400219" w:rsidP="00400219">
            <w:pPr>
              <w:pStyle w:val="NormalWeb"/>
              <w:rPr>
                <w:sz w:val="20"/>
                <w:szCs w:val="20"/>
                <w:lang w:val="en-US"/>
              </w:rPr>
            </w:pPr>
            <w:r w:rsidRPr="0074284F">
              <w:rPr>
                <w:rStyle w:val="Strong"/>
                <w:sz w:val="20"/>
                <w:szCs w:val="20"/>
                <w:lang w:val="en-US"/>
              </w:rPr>
              <w:t>4.2.5.2.16.2.1. The test shall be executed at least with:</w:t>
            </w:r>
          </w:p>
          <w:p w14:paraId="529AEFFA" w14:textId="77777777" w:rsidR="00400219" w:rsidRPr="0074284F" w:rsidRDefault="00400219" w:rsidP="00400219">
            <w:pPr>
              <w:pStyle w:val="NormalWeb"/>
              <w:rPr>
                <w:sz w:val="20"/>
                <w:szCs w:val="20"/>
                <w:lang w:val="en-US"/>
              </w:rPr>
            </w:pPr>
            <w:r w:rsidRPr="0074284F">
              <w:rPr>
                <w:rStyle w:val="Strong"/>
                <w:sz w:val="20"/>
                <w:szCs w:val="20"/>
                <w:lang w:val="en-US"/>
              </w:rPr>
              <w:t xml:space="preserve">(a) A bicycle target positioned with different offsets up to the target being outside of the driving path of the </w:t>
            </w:r>
            <w:proofErr w:type="gramStart"/>
            <w:r w:rsidRPr="0074284F">
              <w:rPr>
                <w:rStyle w:val="Strong"/>
                <w:sz w:val="20"/>
                <w:szCs w:val="20"/>
                <w:lang w:val="en-US"/>
              </w:rPr>
              <w:t>VUT;</w:t>
            </w:r>
            <w:proofErr w:type="gramEnd"/>
          </w:p>
          <w:p w14:paraId="1CF51D85" w14:textId="77777777" w:rsidR="00400219" w:rsidRPr="0074284F" w:rsidRDefault="00400219" w:rsidP="00400219">
            <w:pPr>
              <w:pStyle w:val="NormalWeb"/>
              <w:rPr>
                <w:sz w:val="20"/>
                <w:szCs w:val="20"/>
                <w:lang w:val="en-US"/>
              </w:rPr>
            </w:pPr>
            <w:r w:rsidRPr="0074284F">
              <w:rPr>
                <w:rStyle w:val="Strong"/>
                <w:sz w:val="20"/>
                <w:szCs w:val="20"/>
                <w:lang w:val="en-US"/>
              </w:rPr>
              <w:t>(b) A different speed of the VUT;]</w:t>
            </w:r>
          </w:p>
          <w:p w14:paraId="027A26AD" w14:textId="77777777" w:rsidR="00400219" w:rsidRPr="0074284F" w:rsidRDefault="00400219" w:rsidP="00400219">
            <w:pPr>
              <w:pStyle w:val="NormalWeb"/>
              <w:rPr>
                <w:sz w:val="20"/>
                <w:szCs w:val="20"/>
                <w:lang w:val="en-US"/>
              </w:rPr>
            </w:pPr>
            <w:r w:rsidRPr="0074284F">
              <w:rPr>
                <w:rStyle w:val="normaltextrun"/>
                <w:color w:val="000000"/>
                <w:sz w:val="20"/>
                <w:szCs w:val="20"/>
                <w:lang w:val="en-US"/>
              </w:rPr>
              <w:t> </w:t>
            </w:r>
          </w:p>
        </w:tc>
        <w:tc>
          <w:tcPr>
            <w:tcW w:w="6428" w:type="dxa"/>
            <w:tcMar>
              <w:top w:w="75" w:type="dxa"/>
              <w:left w:w="75" w:type="dxa"/>
              <w:bottom w:w="75" w:type="dxa"/>
              <w:right w:w="75" w:type="dxa"/>
            </w:tcMar>
            <w:hideMark/>
          </w:tcPr>
          <w:p w14:paraId="33C1911A" w14:textId="77777777" w:rsidR="00400219" w:rsidRPr="0074284F" w:rsidRDefault="00915F2C" w:rsidP="00400219">
            <w:pPr>
              <w:rPr>
                <w:rFonts w:eastAsia="Times New Roman"/>
                <w:color w:val="333333"/>
                <w:sz w:val="20"/>
                <w:szCs w:val="20"/>
                <w:lang w:val="en-US"/>
              </w:rPr>
            </w:pPr>
            <w:r w:rsidRPr="0074284F">
              <w:rPr>
                <w:rFonts w:eastAsia="Times New Roman"/>
                <w:color w:val="333333"/>
                <w:sz w:val="20"/>
                <w:szCs w:val="20"/>
                <w:highlight w:val="green"/>
                <w:lang w:val="en-US"/>
              </w:rPr>
              <w:t>OICA/CLEPA</w:t>
            </w:r>
          </w:p>
          <w:p w14:paraId="26E9B0CB" w14:textId="77777777" w:rsidR="00915F2C" w:rsidRPr="0074284F" w:rsidRDefault="00915F2C"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 </w:t>
            </w:r>
            <w:r w:rsidRPr="0074284F">
              <w:rPr>
                <w:rFonts w:eastAsia="Calibri" w:cs="Arial"/>
                <w:b/>
                <w:bCs/>
                <w:sz w:val="20"/>
                <w:szCs w:val="20"/>
              </w:rPr>
              <w:tab/>
              <w:t>Longitudinally moving bicycle target ahead in lane</w:t>
            </w:r>
          </w:p>
          <w:p w14:paraId="6E301F8E" w14:textId="77777777" w:rsidR="00915F2C" w:rsidRPr="0074284F" w:rsidRDefault="00915F2C"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4.2.5.2.16.1. </w:t>
            </w:r>
            <w:r w:rsidRPr="0074284F">
              <w:rPr>
                <w:rFonts w:eastAsia="Calibri" w:cs="Arial"/>
                <w:b/>
                <w:bCs/>
                <w:sz w:val="20"/>
                <w:szCs w:val="20"/>
              </w:rPr>
              <w:tab/>
              <w:t xml:space="preserve">Base Test: The test shall confirm the declared response capability of the system for a longitudinally moving </w:t>
            </w:r>
            <w:r w:rsidRPr="0074284F">
              <w:rPr>
                <w:rFonts w:eastAsia="Calibri" w:cs="Arial"/>
                <w:b/>
                <w:bCs/>
                <w:color w:val="EE0000"/>
                <w:sz w:val="20"/>
                <w:szCs w:val="20"/>
              </w:rPr>
              <w:t xml:space="preserve">bicycle </w:t>
            </w:r>
            <w:r w:rsidRPr="0074284F">
              <w:rPr>
                <w:rFonts w:eastAsia="Calibri" w:cs="Arial"/>
                <w:b/>
                <w:bCs/>
                <w:sz w:val="20"/>
                <w:szCs w:val="20"/>
              </w:rPr>
              <w:t>target and any lateral movement navigating around the target, if applicable.</w:t>
            </w:r>
          </w:p>
          <w:p w14:paraId="47377330" w14:textId="77777777" w:rsidR="00915F2C" w:rsidRPr="0074284F" w:rsidRDefault="00915F2C"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4.2.5.2.16.1.1. The bicycle target shall be positioned within the driving path of the VUT facing away from the subject vehicle.</w:t>
            </w:r>
          </w:p>
          <w:p w14:paraId="354AC1CB" w14:textId="77777777" w:rsidR="00915F2C" w:rsidRPr="0074284F" w:rsidRDefault="00915F2C"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4.2.5.2.16.1.2. The VUT shall approach the impact point with the cyclist target in a straight line for at least two seconds prior to the functional part of the test.</w:t>
            </w:r>
          </w:p>
          <w:p w14:paraId="0FF95BEB" w14:textId="77777777" w:rsidR="00915F2C" w:rsidRPr="0074284F" w:rsidRDefault="00915F2C" w:rsidP="00915F2C">
            <w:pPr>
              <w:adjustRightInd w:val="0"/>
              <w:snapToGrid w:val="0"/>
              <w:spacing w:after="120"/>
              <w:ind w:left="1098" w:right="1134" w:hanging="1098"/>
              <w:jc w:val="both"/>
              <w:rPr>
                <w:rFonts w:eastAsia="Calibri" w:cs="Arial"/>
                <w:b/>
                <w:bCs/>
                <w:color w:val="EE0000"/>
                <w:sz w:val="20"/>
                <w:szCs w:val="20"/>
              </w:rPr>
            </w:pPr>
            <w:r w:rsidRPr="0074284F">
              <w:rPr>
                <w:rFonts w:eastAsia="Calibri" w:cs="Arial"/>
                <w:b/>
                <w:bCs/>
                <w:color w:val="EE0000"/>
                <w:sz w:val="20"/>
                <w:szCs w:val="20"/>
              </w:rPr>
              <w:t>4.2.5.2.16.1.3. The bicycle target shall travel with a constant speed of 20 (+1/-1) km/h.</w:t>
            </w:r>
          </w:p>
          <w:p w14:paraId="525F938E" w14:textId="77777777" w:rsidR="00915F2C" w:rsidRPr="0074284F" w:rsidRDefault="00915F2C"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4.2.5.2.16.2. </w:t>
            </w:r>
            <w:r w:rsidRPr="0074284F">
              <w:rPr>
                <w:rFonts w:eastAsia="Calibri" w:cs="Arial"/>
                <w:b/>
                <w:bCs/>
                <w:sz w:val="20"/>
                <w:szCs w:val="20"/>
              </w:rPr>
              <w:tab/>
              <w:t xml:space="preserve">Extended testing: The test shall demonstrate that the system is not unreasonably changing the control strategy for a </w:t>
            </w:r>
            <w:r w:rsidRPr="0074284F">
              <w:rPr>
                <w:rFonts w:eastAsia="Calibri" w:cs="Arial"/>
                <w:b/>
                <w:bCs/>
                <w:strike/>
                <w:color w:val="EE0000"/>
                <w:sz w:val="20"/>
                <w:szCs w:val="20"/>
              </w:rPr>
              <w:t>stationary</w:t>
            </w:r>
            <w:r w:rsidRPr="0074284F">
              <w:rPr>
                <w:rFonts w:eastAsia="Calibri" w:cs="Arial"/>
                <w:b/>
                <w:bCs/>
                <w:color w:val="EE0000"/>
                <w:sz w:val="20"/>
                <w:szCs w:val="20"/>
              </w:rPr>
              <w:t xml:space="preserve"> longitudinally moving</w:t>
            </w:r>
            <w:r w:rsidRPr="0074284F">
              <w:rPr>
                <w:rFonts w:eastAsia="Calibri" w:cs="Arial"/>
                <w:b/>
                <w:bCs/>
                <w:sz w:val="20"/>
                <w:szCs w:val="20"/>
              </w:rPr>
              <w:t xml:space="preserve"> bicycle.</w:t>
            </w:r>
          </w:p>
          <w:p w14:paraId="23764722" w14:textId="77777777" w:rsidR="00915F2C" w:rsidRPr="0074284F" w:rsidRDefault="00915F2C"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4.2.5.2.16.2.1. The test shall be executed at least with:</w:t>
            </w:r>
          </w:p>
          <w:p w14:paraId="0B939AF4" w14:textId="77777777" w:rsidR="00915F2C" w:rsidRPr="0074284F" w:rsidRDefault="00915F2C" w:rsidP="00915F2C">
            <w:pPr>
              <w:adjustRightInd w:val="0"/>
              <w:snapToGrid w:val="0"/>
              <w:spacing w:after="120"/>
              <w:ind w:left="1350" w:right="1134" w:hanging="270"/>
              <w:jc w:val="both"/>
              <w:rPr>
                <w:rFonts w:eastAsia="Calibri" w:cs="Arial"/>
                <w:b/>
                <w:bCs/>
                <w:sz w:val="20"/>
                <w:szCs w:val="20"/>
              </w:rPr>
            </w:pPr>
            <w:r w:rsidRPr="0074284F">
              <w:rPr>
                <w:rFonts w:eastAsia="Calibri" w:cs="Arial"/>
                <w:b/>
                <w:bCs/>
                <w:sz w:val="20"/>
                <w:szCs w:val="20"/>
              </w:rPr>
              <w:t xml:space="preserve">(a) A bicycle target positioned </w:t>
            </w:r>
            <w:r w:rsidRPr="0074284F">
              <w:rPr>
                <w:rFonts w:eastAsia="Calibri" w:cs="Arial"/>
                <w:b/>
                <w:bCs/>
                <w:color w:val="EE0000"/>
                <w:sz w:val="20"/>
                <w:szCs w:val="20"/>
              </w:rPr>
              <w:t xml:space="preserve">within the VUT’s lane of travel </w:t>
            </w:r>
            <w:r w:rsidRPr="0074284F">
              <w:rPr>
                <w:rFonts w:eastAsia="Calibri" w:cs="Arial"/>
                <w:b/>
                <w:bCs/>
                <w:sz w:val="20"/>
                <w:szCs w:val="20"/>
              </w:rPr>
              <w:t xml:space="preserve">with different offsets up to the target being outside of the driving path of the </w:t>
            </w:r>
            <w:proofErr w:type="gramStart"/>
            <w:r w:rsidRPr="0074284F">
              <w:rPr>
                <w:rFonts w:eastAsia="Calibri" w:cs="Arial"/>
                <w:b/>
                <w:bCs/>
                <w:sz w:val="20"/>
                <w:szCs w:val="20"/>
              </w:rPr>
              <w:t>VUT;</w:t>
            </w:r>
            <w:proofErr w:type="gramEnd"/>
          </w:p>
          <w:p w14:paraId="38AC2D93" w14:textId="77777777" w:rsidR="00915F2C" w:rsidRPr="0074284F" w:rsidRDefault="00915F2C" w:rsidP="00915F2C">
            <w:pPr>
              <w:adjustRightInd w:val="0"/>
              <w:snapToGrid w:val="0"/>
              <w:spacing w:after="120"/>
              <w:ind w:left="2160" w:right="1134" w:hanging="1098"/>
              <w:jc w:val="both"/>
              <w:rPr>
                <w:rFonts w:eastAsia="Calibri" w:cs="Arial"/>
                <w:b/>
                <w:bCs/>
                <w:sz w:val="20"/>
                <w:szCs w:val="20"/>
              </w:rPr>
            </w:pPr>
            <w:r w:rsidRPr="0074284F">
              <w:rPr>
                <w:rFonts w:eastAsia="Calibri" w:cs="Arial"/>
                <w:b/>
                <w:bCs/>
                <w:sz w:val="20"/>
                <w:szCs w:val="20"/>
              </w:rPr>
              <w:t xml:space="preserve">(b) A different speed of the </w:t>
            </w:r>
            <w:proofErr w:type="gramStart"/>
            <w:r w:rsidRPr="0074284F">
              <w:rPr>
                <w:rFonts w:eastAsia="Calibri" w:cs="Arial"/>
                <w:b/>
                <w:bCs/>
                <w:sz w:val="20"/>
                <w:szCs w:val="20"/>
              </w:rPr>
              <w:t>VUT;</w:t>
            </w:r>
            <w:proofErr w:type="gramEnd"/>
          </w:p>
          <w:p w14:paraId="405D3D50" w14:textId="77777777" w:rsidR="00915F2C" w:rsidRPr="0074284F" w:rsidRDefault="00915F2C" w:rsidP="00915F2C">
            <w:pPr>
              <w:adjustRightInd w:val="0"/>
              <w:snapToGrid w:val="0"/>
              <w:spacing w:after="120"/>
              <w:ind w:left="2160" w:right="1134" w:hanging="1098"/>
              <w:jc w:val="both"/>
              <w:rPr>
                <w:ins w:id="5" w:author="Krueger Richard, EF-733" w:date="2025-10-20T18:59:00Z" w16du:dateUtc="2025-10-20T16:59:00Z"/>
                <w:rFonts w:eastAsia="Calibri" w:cs="Arial"/>
                <w:b/>
                <w:bCs/>
                <w:sz w:val="20"/>
                <w:szCs w:val="20"/>
              </w:rPr>
            </w:pPr>
            <w:r w:rsidRPr="0074284F">
              <w:rPr>
                <w:rFonts w:eastAsia="Calibri" w:cs="Arial"/>
                <w:b/>
                <w:bCs/>
                <w:color w:val="EE0000"/>
                <w:sz w:val="20"/>
                <w:szCs w:val="20"/>
              </w:rPr>
              <w:t>(c) A different speed of the bicycle target within the range of 10-25km/h.</w:t>
            </w:r>
            <w:r w:rsidRPr="0074284F">
              <w:rPr>
                <w:rFonts w:eastAsia="Calibri" w:cs="Arial"/>
                <w:b/>
                <w:bCs/>
                <w:sz w:val="20"/>
                <w:szCs w:val="20"/>
              </w:rPr>
              <w:t>]</w:t>
            </w:r>
          </w:p>
          <w:p w14:paraId="232A6688" w14:textId="57259170" w:rsidR="00915F2C" w:rsidRPr="0074284F" w:rsidRDefault="00915F2C" w:rsidP="00400219">
            <w:pPr>
              <w:rPr>
                <w:rFonts w:eastAsia="Times New Roman"/>
                <w:sz w:val="20"/>
                <w:szCs w:val="20"/>
              </w:rPr>
            </w:pPr>
          </w:p>
        </w:tc>
        <w:tc>
          <w:tcPr>
            <w:tcW w:w="5727" w:type="dxa"/>
          </w:tcPr>
          <w:p w14:paraId="520A8D2C" w14:textId="53D09FB4" w:rsidR="00400219" w:rsidRPr="0074284F" w:rsidRDefault="00400219" w:rsidP="00400219">
            <w:pPr>
              <w:rPr>
                <w:rFonts w:eastAsia="Times New Roman"/>
                <w:color w:val="333333"/>
                <w:sz w:val="20"/>
                <w:szCs w:val="20"/>
                <w:lang w:val="en-US"/>
              </w:rPr>
            </w:pPr>
          </w:p>
        </w:tc>
      </w:tr>
      <w:tr w:rsidR="00400219" w:rsidRPr="0074284F" w14:paraId="40055EFF" w14:textId="7C6ADED4" w:rsidTr="00605A7E">
        <w:trPr>
          <w:divId w:val="1045132979"/>
        </w:trPr>
        <w:tc>
          <w:tcPr>
            <w:tcW w:w="1557" w:type="dxa"/>
            <w:tcMar>
              <w:top w:w="75" w:type="dxa"/>
              <w:left w:w="75" w:type="dxa"/>
              <w:bottom w:w="75" w:type="dxa"/>
              <w:right w:w="75" w:type="dxa"/>
            </w:tcMar>
            <w:hideMark/>
          </w:tcPr>
          <w:p w14:paraId="67EA856A" w14:textId="77777777" w:rsidR="00400219" w:rsidRPr="0074284F" w:rsidRDefault="00400219" w:rsidP="00400219">
            <w:pPr>
              <w:pStyle w:val="NormalWeb"/>
              <w:rPr>
                <w:sz w:val="20"/>
                <w:szCs w:val="20"/>
              </w:rPr>
            </w:pPr>
            <w:r w:rsidRPr="0074284F">
              <w:rPr>
                <w:sz w:val="20"/>
                <w:szCs w:val="20"/>
              </w:rPr>
              <w:t>Annex 4 </w:t>
            </w:r>
          </w:p>
          <w:p w14:paraId="2B0D1E6F" w14:textId="77777777" w:rsidR="00400219" w:rsidRPr="0074284F" w:rsidRDefault="00400219" w:rsidP="00400219">
            <w:pPr>
              <w:pStyle w:val="NormalWeb"/>
              <w:rPr>
                <w:sz w:val="20"/>
                <w:szCs w:val="20"/>
              </w:rPr>
            </w:pPr>
            <w:r w:rsidRPr="0074284F">
              <w:rPr>
                <w:sz w:val="20"/>
                <w:szCs w:val="20"/>
              </w:rPr>
              <w:t>4.2.5.2.17. and sub</w:t>
            </w:r>
          </w:p>
        </w:tc>
        <w:tc>
          <w:tcPr>
            <w:tcW w:w="6243" w:type="dxa"/>
            <w:tcMar>
              <w:top w:w="75" w:type="dxa"/>
              <w:left w:w="75" w:type="dxa"/>
              <w:bottom w:w="75" w:type="dxa"/>
              <w:right w:w="75" w:type="dxa"/>
            </w:tcMar>
            <w:hideMark/>
          </w:tcPr>
          <w:p w14:paraId="31554385" w14:textId="77777777" w:rsidR="00400219" w:rsidRPr="0074284F" w:rsidRDefault="00400219" w:rsidP="00400219">
            <w:pPr>
              <w:pStyle w:val="NormalWeb"/>
              <w:rPr>
                <w:sz w:val="20"/>
                <w:szCs w:val="20"/>
                <w:lang w:val="en-US"/>
              </w:rPr>
            </w:pPr>
            <w:r w:rsidRPr="0074284F">
              <w:rPr>
                <w:rStyle w:val="Strong"/>
                <w:sz w:val="20"/>
                <w:szCs w:val="20"/>
                <w:lang w:val="en-US"/>
              </w:rPr>
              <w:t>4.2.5.2.17.     Cut-out of lead vehicle for multi-target anticipation</w:t>
            </w:r>
          </w:p>
          <w:p w14:paraId="2F0C0BD3" w14:textId="77777777" w:rsidR="00400219" w:rsidRPr="0074284F" w:rsidRDefault="00400219" w:rsidP="00400219">
            <w:pPr>
              <w:pStyle w:val="NormalWeb"/>
              <w:rPr>
                <w:sz w:val="20"/>
                <w:szCs w:val="20"/>
                <w:lang w:val="en-US"/>
              </w:rPr>
            </w:pPr>
            <w:r w:rsidRPr="0074284F">
              <w:rPr>
                <w:rStyle w:val="Strong"/>
                <w:sz w:val="20"/>
                <w:szCs w:val="20"/>
                <w:lang w:val="en-US"/>
              </w:rPr>
              <w:t>4.2.5.2.17.1.  Base Test: The test shall confirm the declared response capability of the system for a cut-out of the lead M1 category vehicle when other vehicles are fully or partially blocking the lane</w:t>
            </w:r>
          </w:p>
          <w:p w14:paraId="7C2E7491" w14:textId="77777777" w:rsidR="00400219" w:rsidRPr="0074284F" w:rsidRDefault="00400219" w:rsidP="00400219">
            <w:pPr>
              <w:pStyle w:val="NormalWeb"/>
              <w:rPr>
                <w:sz w:val="20"/>
                <w:szCs w:val="20"/>
                <w:lang w:val="en-US"/>
              </w:rPr>
            </w:pPr>
            <w:r w:rsidRPr="0074284F">
              <w:rPr>
                <w:rStyle w:val="Strong"/>
                <w:sz w:val="20"/>
                <w:szCs w:val="20"/>
                <w:lang w:val="en-US"/>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D3AD37E" w14:textId="77777777" w:rsidR="00400219" w:rsidRPr="0074284F" w:rsidRDefault="00400219" w:rsidP="00400219">
            <w:pPr>
              <w:pStyle w:val="NormalWeb"/>
              <w:rPr>
                <w:sz w:val="20"/>
                <w:szCs w:val="20"/>
                <w:lang w:val="en-US"/>
              </w:rPr>
            </w:pPr>
            <w:r w:rsidRPr="0074284F">
              <w:rPr>
                <w:rStyle w:val="Strong"/>
                <w:sz w:val="20"/>
                <w:szCs w:val="20"/>
                <w:lang w:val="en-US"/>
              </w:rPr>
              <w:t xml:space="preserve">4.2.5.2.17.1.2.           The indicated TTC is defined as the TTC of the lead vehicle to the target when the lead vehicle will start the lane change. Indicators are not to be used by the lead vehicle during the manoeuvre. </w:t>
            </w:r>
          </w:p>
          <w:p w14:paraId="74D04324" w14:textId="77777777" w:rsidR="00400219" w:rsidRPr="0074284F" w:rsidRDefault="00400219" w:rsidP="00400219">
            <w:pPr>
              <w:pStyle w:val="NormalWeb"/>
              <w:rPr>
                <w:sz w:val="20"/>
                <w:szCs w:val="20"/>
                <w:lang w:val="en-US"/>
              </w:rPr>
            </w:pPr>
            <w:r w:rsidRPr="0074284F">
              <w:rPr>
                <w:rStyle w:val="Strong"/>
                <w:sz w:val="20"/>
                <w:szCs w:val="20"/>
                <w:lang w:val="en-US"/>
              </w:rPr>
              <w:t>4.2.5.2.17.1.3.           The cutting out vehicle shall not deviate from its defined path by more than ±0.2 m.</w:t>
            </w:r>
          </w:p>
          <w:p w14:paraId="74ACA905" w14:textId="77777777" w:rsidR="00400219" w:rsidRPr="0074284F" w:rsidRDefault="00400219" w:rsidP="00400219">
            <w:pPr>
              <w:pStyle w:val="NormalWeb"/>
              <w:rPr>
                <w:sz w:val="20"/>
                <w:szCs w:val="20"/>
                <w:lang w:val="en-US"/>
              </w:rPr>
            </w:pPr>
            <w:r w:rsidRPr="0074284F">
              <w:rPr>
                <w:rStyle w:val="Strong"/>
                <w:sz w:val="20"/>
                <w:szCs w:val="20"/>
                <w:lang w:val="en-US"/>
              </w:rPr>
              <w:t>4.2.5.2.17.1.4.           Parallel to the vehicle in the adjacent lane another vehicle drives at the same speed as the VUT and during the cut-out of the lead vehicle the blocking vehicle performs the following trajectories:</w:t>
            </w:r>
          </w:p>
          <w:p w14:paraId="1EDD2938" w14:textId="77777777" w:rsidR="00400219" w:rsidRPr="0074284F" w:rsidRDefault="00400219" w:rsidP="00400219">
            <w:pPr>
              <w:pStyle w:val="NormalWeb"/>
              <w:rPr>
                <w:sz w:val="20"/>
                <w:szCs w:val="20"/>
                <w:lang w:val="en-US"/>
              </w:rPr>
            </w:pPr>
            <w:r w:rsidRPr="0074284F">
              <w:rPr>
                <w:rStyle w:val="Strong"/>
                <w:sz w:val="20"/>
                <w:szCs w:val="20"/>
                <w:lang w:val="en-US"/>
              </w:rPr>
              <w:t>                        (a) continue with the same constant speed</w:t>
            </w:r>
          </w:p>
          <w:p w14:paraId="2582FB53" w14:textId="77777777" w:rsidR="00400219" w:rsidRPr="0074284F" w:rsidRDefault="00400219" w:rsidP="00400219">
            <w:pPr>
              <w:pStyle w:val="NormalWeb"/>
              <w:rPr>
                <w:sz w:val="20"/>
                <w:szCs w:val="20"/>
                <w:lang w:val="en-US"/>
              </w:rPr>
            </w:pPr>
            <w:r w:rsidRPr="0074284F">
              <w:rPr>
                <w:rStyle w:val="Strong"/>
                <w:sz w:val="20"/>
                <w:szCs w:val="20"/>
                <w:lang w:val="en-US"/>
              </w:rPr>
              <w:t xml:space="preserve">                        (b) </w:t>
            </w:r>
            <w:proofErr w:type="gramStart"/>
            <w:r w:rsidRPr="0074284F">
              <w:rPr>
                <w:rStyle w:val="Strong"/>
                <w:sz w:val="20"/>
                <w:szCs w:val="20"/>
                <w:lang w:val="en-US"/>
              </w:rPr>
              <w:t>braking</w:t>
            </w:r>
            <w:proofErr w:type="gramEnd"/>
            <w:r w:rsidRPr="0074284F">
              <w:rPr>
                <w:rStyle w:val="Strong"/>
                <w:sz w:val="20"/>
                <w:szCs w:val="20"/>
                <w:lang w:val="en-US"/>
              </w:rPr>
              <w:t xml:space="preserve"> with the deceleration as the VUT blocking the way of the lane </w:t>
            </w:r>
            <w:proofErr w:type="gramStart"/>
            <w:r w:rsidRPr="0074284F">
              <w:rPr>
                <w:rStyle w:val="Strong"/>
                <w:sz w:val="20"/>
                <w:szCs w:val="20"/>
                <w:lang w:val="en-US"/>
              </w:rPr>
              <w:t>change</w:t>
            </w:r>
            <w:proofErr w:type="gramEnd"/>
            <w:r w:rsidRPr="0074284F">
              <w:rPr>
                <w:rStyle w:val="Strong"/>
                <w:sz w:val="20"/>
                <w:szCs w:val="20"/>
                <w:lang w:val="en-US"/>
              </w:rPr>
              <w:t xml:space="preserve"> until the VUT stops or passes the static target </w:t>
            </w:r>
          </w:p>
          <w:p w14:paraId="2CF0588D" w14:textId="77777777" w:rsidR="00400219" w:rsidRPr="0074284F" w:rsidRDefault="00400219" w:rsidP="00400219">
            <w:pPr>
              <w:pStyle w:val="NormalWeb"/>
              <w:rPr>
                <w:sz w:val="20"/>
                <w:szCs w:val="20"/>
                <w:lang w:val="en-US"/>
              </w:rPr>
            </w:pPr>
            <w:r w:rsidRPr="0074284F">
              <w:rPr>
                <w:rStyle w:val="Strong"/>
                <w:sz w:val="20"/>
                <w:szCs w:val="20"/>
                <w:lang w:val="en-US"/>
              </w:rPr>
              <w:t>4.2.5.2.</w:t>
            </w:r>
            <w:proofErr w:type="gramStart"/>
            <w:r w:rsidRPr="0074284F">
              <w:rPr>
                <w:rStyle w:val="Strong"/>
                <w:sz w:val="20"/>
                <w:szCs w:val="20"/>
                <w:lang w:val="en-US"/>
              </w:rPr>
              <w:t>17.2</w:t>
            </w:r>
            <w:proofErr w:type="gramEnd"/>
            <w:r w:rsidRPr="0074284F">
              <w:rPr>
                <w:rStyle w:val="Strong"/>
                <w:sz w:val="20"/>
                <w:szCs w:val="20"/>
                <w:lang w:val="en-US"/>
              </w:rPr>
              <w:t xml:space="preserve">.  Extended Testing: The test shall demonstrate that the system is not unreasonably changing the control strategy for a cut-out of the lead vehicle. </w:t>
            </w:r>
          </w:p>
          <w:p w14:paraId="1B81D1F2" w14:textId="77777777" w:rsidR="00400219" w:rsidRPr="0074284F" w:rsidRDefault="00400219" w:rsidP="00400219">
            <w:pPr>
              <w:pStyle w:val="NormalWeb"/>
              <w:rPr>
                <w:sz w:val="20"/>
                <w:szCs w:val="20"/>
                <w:lang w:val="en-US"/>
              </w:rPr>
            </w:pPr>
            <w:r w:rsidRPr="0074284F">
              <w:rPr>
                <w:rStyle w:val="Strong"/>
                <w:sz w:val="20"/>
                <w:szCs w:val="20"/>
                <w:lang w:val="en-US"/>
              </w:rPr>
              <w:t>4.2.5.2.17.2.1.           The test shall be executed at least with:</w:t>
            </w:r>
          </w:p>
          <w:p w14:paraId="5E5FF7A5" w14:textId="77777777" w:rsidR="00400219" w:rsidRPr="0074284F" w:rsidRDefault="00400219" w:rsidP="00400219">
            <w:pPr>
              <w:pStyle w:val="NormalWeb"/>
              <w:rPr>
                <w:sz w:val="20"/>
                <w:szCs w:val="20"/>
                <w:lang w:val="en-US"/>
              </w:rPr>
            </w:pPr>
            <w:r w:rsidRPr="0074284F">
              <w:rPr>
                <w:rStyle w:val="Strong"/>
                <w:sz w:val="20"/>
                <w:szCs w:val="20"/>
                <w:lang w:val="en-US"/>
              </w:rPr>
              <w:t xml:space="preserve">(a)       A stationary vehicle target of a different type or category, including </w:t>
            </w:r>
            <w:proofErr w:type="gramStart"/>
            <w:r w:rsidRPr="0074284F">
              <w:rPr>
                <w:rStyle w:val="Strong"/>
                <w:sz w:val="20"/>
                <w:szCs w:val="20"/>
                <w:lang w:val="en-US"/>
              </w:rPr>
              <w:t>cyclist</w:t>
            </w:r>
            <w:proofErr w:type="gramEnd"/>
            <w:r w:rsidRPr="0074284F">
              <w:rPr>
                <w:rStyle w:val="Strong"/>
                <w:sz w:val="20"/>
                <w:szCs w:val="20"/>
                <w:lang w:val="en-US"/>
              </w:rPr>
              <w:t xml:space="preserve"> and </w:t>
            </w:r>
            <w:proofErr w:type="gramStart"/>
            <w:r w:rsidRPr="0074284F">
              <w:rPr>
                <w:rStyle w:val="Strong"/>
                <w:sz w:val="20"/>
                <w:szCs w:val="20"/>
                <w:lang w:val="en-US"/>
              </w:rPr>
              <w:t>pedestrian</w:t>
            </w:r>
            <w:proofErr w:type="gramEnd"/>
            <w:r w:rsidRPr="0074284F">
              <w:rPr>
                <w:rStyle w:val="Strong"/>
                <w:sz w:val="20"/>
                <w:szCs w:val="20"/>
                <w:lang w:val="en-US"/>
              </w:rPr>
              <w:t xml:space="preserve"> (if the system is designed to drive </w:t>
            </w:r>
            <w:proofErr w:type="gramStart"/>
            <w:r w:rsidRPr="0074284F">
              <w:rPr>
                <w:rStyle w:val="Strong"/>
                <w:sz w:val="20"/>
                <w:szCs w:val="20"/>
                <w:lang w:val="en-US"/>
              </w:rPr>
              <w:t>in</w:t>
            </w:r>
            <w:proofErr w:type="gramEnd"/>
            <w:r w:rsidRPr="0074284F">
              <w:rPr>
                <w:rStyle w:val="Strong"/>
                <w:sz w:val="20"/>
                <w:szCs w:val="20"/>
                <w:lang w:val="en-US"/>
              </w:rPr>
              <w:t xml:space="preserve"> non-highway roads</w:t>
            </w:r>
            <w:proofErr w:type="gramStart"/>
            <w:r w:rsidRPr="0074284F">
              <w:rPr>
                <w:rStyle w:val="Strong"/>
                <w:sz w:val="20"/>
                <w:szCs w:val="20"/>
                <w:lang w:val="en-US"/>
              </w:rPr>
              <w:t>);</w:t>
            </w:r>
            <w:proofErr w:type="gramEnd"/>
          </w:p>
          <w:p w14:paraId="22AC60C4" w14:textId="77777777" w:rsidR="00400219" w:rsidRPr="0074284F" w:rsidRDefault="00400219" w:rsidP="00400219">
            <w:pPr>
              <w:pStyle w:val="NormalWeb"/>
              <w:rPr>
                <w:sz w:val="20"/>
                <w:szCs w:val="20"/>
                <w:lang w:val="en-US"/>
              </w:rPr>
            </w:pPr>
            <w:r w:rsidRPr="0074284F">
              <w:rPr>
                <w:rStyle w:val="Strong"/>
                <w:sz w:val="20"/>
                <w:szCs w:val="20"/>
                <w:lang w:val="en-US"/>
              </w:rPr>
              <w:t xml:space="preserve">(b)       The cut-out occurring at less than 3 s TTC of the lead </w:t>
            </w:r>
            <w:proofErr w:type="gramStart"/>
            <w:r w:rsidRPr="0074284F">
              <w:rPr>
                <w:rStyle w:val="Strong"/>
                <w:sz w:val="20"/>
                <w:szCs w:val="20"/>
                <w:lang w:val="en-US"/>
              </w:rPr>
              <w:t>vehicle;</w:t>
            </w:r>
            <w:proofErr w:type="gramEnd"/>
          </w:p>
          <w:p w14:paraId="4A09014A" w14:textId="77777777" w:rsidR="00400219" w:rsidRPr="0074284F" w:rsidRDefault="00400219" w:rsidP="00400219">
            <w:pPr>
              <w:pStyle w:val="NormalWeb"/>
              <w:rPr>
                <w:sz w:val="20"/>
                <w:szCs w:val="20"/>
                <w:lang w:val="en-US"/>
              </w:rPr>
            </w:pPr>
            <w:r w:rsidRPr="0074284F">
              <w:rPr>
                <w:rStyle w:val="Strong"/>
                <w:sz w:val="20"/>
                <w:szCs w:val="20"/>
                <w:lang w:val="en-US"/>
              </w:rPr>
              <w:t xml:space="preserve">(c)       Different speeds of the VUT and lead </w:t>
            </w:r>
            <w:proofErr w:type="gramStart"/>
            <w:r w:rsidRPr="0074284F">
              <w:rPr>
                <w:rStyle w:val="Strong"/>
                <w:sz w:val="20"/>
                <w:szCs w:val="20"/>
                <w:lang w:val="en-US"/>
              </w:rPr>
              <w:t>vehicle;</w:t>
            </w:r>
            <w:proofErr w:type="gramEnd"/>
          </w:p>
          <w:p w14:paraId="568355AA" w14:textId="77777777" w:rsidR="00400219" w:rsidRPr="0074284F" w:rsidRDefault="00400219" w:rsidP="00400219">
            <w:pPr>
              <w:pStyle w:val="NormalWeb"/>
              <w:rPr>
                <w:sz w:val="20"/>
                <w:szCs w:val="20"/>
                <w:lang w:val="en-US"/>
              </w:rPr>
            </w:pPr>
            <w:r w:rsidRPr="0074284F">
              <w:rPr>
                <w:rStyle w:val="Strong"/>
                <w:sz w:val="20"/>
                <w:szCs w:val="20"/>
                <w:lang w:val="en-US"/>
              </w:rPr>
              <w:t>(d)       Different lateral acceleration of the lead vehicle.</w:t>
            </w:r>
          </w:p>
          <w:p w14:paraId="077A362D" w14:textId="77777777" w:rsidR="00400219" w:rsidRPr="0074284F" w:rsidRDefault="00400219" w:rsidP="00400219">
            <w:pPr>
              <w:pStyle w:val="NormalWeb"/>
              <w:rPr>
                <w:sz w:val="20"/>
                <w:szCs w:val="20"/>
              </w:rPr>
            </w:pPr>
            <w:r w:rsidRPr="0074284F">
              <w:rPr>
                <w:rStyle w:val="Strong"/>
                <w:sz w:val="20"/>
                <w:szCs w:val="20"/>
              </w:rPr>
              <w:t>(e)       Impassable objects</w:t>
            </w:r>
          </w:p>
          <w:p w14:paraId="767D0089" w14:textId="77777777" w:rsidR="00400219" w:rsidRPr="0074284F" w:rsidRDefault="00400219" w:rsidP="00400219">
            <w:pPr>
              <w:pStyle w:val="NormalWeb"/>
              <w:rPr>
                <w:sz w:val="20"/>
                <w:szCs w:val="20"/>
              </w:rPr>
            </w:pPr>
            <w:r w:rsidRPr="0074284F">
              <w:rPr>
                <w:rStyle w:val="Strong"/>
                <w:sz w:val="20"/>
                <w:szCs w:val="20"/>
              </w:rPr>
              <w:t> </w:t>
            </w:r>
          </w:p>
        </w:tc>
        <w:tc>
          <w:tcPr>
            <w:tcW w:w="6428" w:type="dxa"/>
            <w:tcMar>
              <w:top w:w="75" w:type="dxa"/>
              <w:left w:w="75" w:type="dxa"/>
              <w:bottom w:w="75" w:type="dxa"/>
              <w:right w:w="75" w:type="dxa"/>
            </w:tcMar>
            <w:hideMark/>
          </w:tcPr>
          <w:p w14:paraId="77A59158" w14:textId="77777777" w:rsidR="00400219" w:rsidRPr="0074284F" w:rsidRDefault="00400219" w:rsidP="00400219">
            <w:pPr>
              <w:rPr>
                <w:rFonts w:eastAsia="Times New Roman"/>
                <w:color w:val="333333"/>
                <w:sz w:val="20"/>
                <w:szCs w:val="20"/>
                <w:lang w:val="en-US"/>
              </w:rPr>
            </w:pPr>
            <w:r w:rsidRPr="0074284F">
              <w:rPr>
                <w:rFonts w:eastAsia="Times New Roman"/>
                <w:color w:val="333333"/>
                <w:sz w:val="20"/>
                <w:szCs w:val="20"/>
              </w:rPr>
              <w:t> </w:t>
            </w: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348A7DB5" w14:textId="25C5DDB3" w:rsidR="00400219" w:rsidRPr="0074284F" w:rsidRDefault="00400219" w:rsidP="00400219">
            <w:pPr>
              <w:rPr>
                <w:rFonts w:eastAsia="Times New Roman"/>
                <w:sz w:val="20"/>
                <w:szCs w:val="20"/>
              </w:rPr>
            </w:pPr>
            <w:r w:rsidRPr="0074284F">
              <w:rPr>
                <w:rStyle w:val="Strong"/>
                <w:sz w:val="20"/>
                <w:szCs w:val="20"/>
                <w:lang w:val="en-US"/>
              </w:rPr>
              <w:t>4.2.5.2.17.1.3. The cutting out vehicle shall not deviate from its defined path by more than ±</w:t>
            </w:r>
            <w:r w:rsidRPr="0074284F">
              <w:rPr>
                <w:rStyle w:val="Strong"/>
                <w:strike/>
                <w:sz w:val="20"/>
                <w:szCs w:val="20"/>
                <w:highlight w:val="yellow"/>
                <w:lang w:val="en-US"/>
              </w:rPr>
              <w:t>0.2</w:t>
            </w:r>
            <w:r w:rsidRPr="0074284F">
              <w:rPr>
                <w:rStyle w:val="Strong"/>
                <w:sz w:val="20"/>
                <w:szCs w:val="20"/>
                <w:highlight w:val="yellow"/>
                <w:lang w:val="en-US"/>
              </w:rPr>
              <w:t xml:space="preserve"> 0.5</w:t>
            </w:r>
            <w:r w:rsidRPr="0074284F">
              <w:rPr>
                <w:rStyle w:val="Strong"/>
                <w:sz w:val="20"/>
                <w:szCs w:val="20"/>
                <w:lang w:val="en-US"/>
              </w:rPr>
              <w:t xml:space="preserve"> m.</w:t>
            </w:r>
          </w:p>
        </w:tc>
        <w:tc>
          <w:tcPr>
            <w:tcW w:w="5727" w:type="dxa"/>
          </w:tcPr>
          <w:p w14:paraId="3B8990A5" w14:textId="45AB077E" w:rsidR="00400219" w:rsidRPr="0074284F" w:rsidRDefault="00400219" w:rsidP="00400219">
            <w:pPr>
              <w:rPr>
                <w:rFonts w:eastAsia="Times New Roman"/>
                <w:color w:val="333333"/>
                <w:sz w:val="20"/>
                <w:szCs w:val="20"/>
              </w:rPr>
            </w:pPr>
            <w:r w:rsidRPr="0074284F">
              <w:rPr>
                <w:rFonts w:eastAsia="Times New Roman"/>
                <w:sz w:val="20"/>
                <w:szCs w:val="20"/>
              </w:rPr>
              <w:t> </w:t>
            </w:r>
          </w:p>
        </w:tc>
      </w:tr>
      <w:tr w:rsidR="00400219" w:rsidRPr="0074284F" w14:paraId="2A72B45A" w14:textId="58426B0E" w:rsidTr="00605A7E">
        <w:trPr>
          <w:divId w:val="1045132979"/>
        </w:trPr>
        <w:tc>
          <w:tcPr>
            <w:tcW w:w="1557" w:type="dxa"/>
            <w:tcMar>
              <w:top w:w="75" w:type="dxa"/>
              <w:left w:w="75" w:type="dxa"/>
              <w:bottom w:w="75" w:type="dxa"/>
              <w:right w:w="75" w:type="dxa"/>
            </w:tcMar>
            <w:hideMark/>
          </w:tcPr>
          <w:p w14:paraId="291A391A" w14:textId="77777777" w:rsidR="00400219" w:rsidRPr="0074284F" w:rsidRDefault="00400219" w:rsidP="00400219">
            <w:pPr>
              <w:pStyle w:val="NormalWeb"/>
              <w:rPr>
                <w:sz w:val="20"/>
                <w:szCs w:val="20"/>
              </w:rPr>
            </w:pPr>
            <w:r w:rsidRPr="0074284F">
              <w:rPr>
                <w:sz w:val="20"/>
                <w:szCs w:val="20"/>
              </w:rPr>
              <w:t>Annex 4 </w:t>
            </w:r>
          </w:p>
          <w:p w14:paraId="6E0D5377" w14:textId="77777777" w:rsidR="00400219" w:rsidRPr="0074284F" w:rsidRDefault="00400219" w:rsidP="00400219">
            <w:pPr>
              <w:pStyle w:val="NormalWeb"/>
              <w:rPr>
                <w:sz w:val="20"/>
                <w:szCs w:val="20"/>
              </w:rPr>
            </w:pPr>
            <w:r w:rsidRPr="0074284F">
              <w:rPr>
                <w:sz w:val="20"/>
                <w:szCs w:val="20"/>
              </w:rPr>
              <w:t>4.2.5.2.18. and sub</w:t>
            </w:r>
          </w:p>
        </w:tc>
        <w:tc>
          <w:tcPr>
            <w:tcW w:w="6243" w:type="dxa"/>
            <w:tcMar>
              <w:top w:w="75" w:type="dxa"/>
              <w:left w:w="75" w:type="dxa"/>
              <w:bottom w:w="75" w:type="dxa"/>
              <w:right w:w="75" w:type="dxa"/>
            </w:tcMar>
            <w:hideMark/>
          </w:tcPr>
          <w:p w14:paraId="1047DED7" w14:textId="77777777" w:rsidR="00400219" w:rsidRPr="0074284F" w:rsidRDefault="00400219" w:rsidP="00400219">
            <w:pPr>
              <w:pStyle w:val="NormalWeb"/>
              <w:rPr>
                <w:sz w:val="20"/>
                <w:szCs w:val="20"/>
                <w:lang w:val="en-US"/>
              </w:rPr>
            </w:pPr>
            <w:r w:rsidRPr="0074284F">
              <w:rPr>
                <w:rStyle w:val="Strong"/>
                <w:sz w:val="20"/>
                <w:szCs w:val="20"/>
                <w:lang w:val="en-US"/>
              </w:rPr>
              <w:t>Pedestrian target crossing into the path of the VUT for multi-target anticipation</w:t>
            </w:r>
          </w:p>
          <w:p w14:paraId="303C9315" w14:textId="77777777" w:rsidR="00400219" w:rsidRPr="0074284F" w:rsidRDefault="00400219" w:rsidP="00400219">
            <w:pPr>
              <w:pStyle w:val="NormalWeb"/>
              <w:rPr>
                <w:sz w:val="20"/>
                <w:szCs w:val="20"/>
                <w:lang w:val="en-US"/>
              </w:rPr>
            </w:pPr>
            <w:r w:rsidRPr="0074284F">
              <w:rPr>
                <w:rStyle w:val="Strong"/>
                <w:sz w:val="20"/>
                <w:szCs w:val="20"/>
                <w:lang w:val="en-US"/>
              </w:rPr>
              <w:t xml:space="preserve">4.2.5.2.18.1.  Base Test: The test shall confirm the declared response capability of the system for a crossing pedestrian target, while other </w:t>
            </w:r>
            <w:proofErr w:type="gramStart"/>
            <w:r w:rsidRPr="0074284F">
              <w:rPr>
                <w:rStyle w:val="Strong"/>
                <w:sz w:val="20"/>
                <w:szCs w:val="20"/>
                <w:lang w:val="en-US"/>
              </w:rPr>
              <w:t>vehicle obstructs</w:t>
            </w:r>
            <w:proofErr w:type="gramEnd"/>
            <w:r w:rsidRPr="0074284F">
              <w:rPr>
                <w:rStyle w:val="Strong"/>
                <w:sz w:val="20"/>
                <w:szCs w:val="20"/>
                <w:lang w:val="en-US"/>
              </w:rPr>
              <w:t xml:space="preserve"> the lane of travel and the perception of the pedestrian target.</w:t>
            </w:r>
          </w:p>
          <w:p w14:paraId="1EE35037" w14:textId="77777777" w:rsidR="00400219" w:rsidRPr="0074284F" w:rsidRDefault="00400219" w:rsidP="00400219">
            <w:pPr>
              <w:pStyle w:val="NormalWeb"/>
              <w:rPr>
                <w:sz w:val="20"/>
                <w:szCs w:val="20"/>
                <w:lang w:val="en-US"/>
              </w:rPr>
            </w:pPr>
            <w:r w:rsidRPr="0074284F">
              <w:rPr>
                <w:rStyle w:val="Strong"/>
                <w:sz w:val="20"/>
                <w:szCs w:val="20"/>
                <w:lang w:val="en-US"/>
              </w:rPr>
              <w:t xml:space="preserve">4.2.5.2.18.1.1 A static target shall be placed in front of the VUT with 50% overlap towards the edge of the road. The VUT shall travel at least 30 </w:t>
            </w:r>
            <w:proofErr w:type="spellStart"/>
            <w:r w:rsidRPr="0074284F">
              <w:rPr>
                <w:rStyle w:val="Strong"/>
                <w:sz w:val="20"/>
                <w:szCs w:val="20"/>
                <w:lang w:val="en-US"/>
              </w:rPr>
              <w:t>kmh</w:t>
            </w:r>
            <w:proofErr w:type="spellEnd"/>
            <w:r w:rsidRPr="0074284F">
              <w:rPr>
                <w:rStyle w:val="Strong"/>
                <w:sz w:val="20"/>
                <w:szCs w:val="20"/>
                <w:lang w:val="en-US"/>
              </w:rPr>
              <w:t xml:space="preserve">/h toward the static target with system-initiated </w:t>
            </w:r>
            <w:proofErr w:type="spellStart"/>
            <w:r w:rsidRPr="0074284F">
              <w:rPr>
                <w:rStyle w:val="Strong"/>
                <w:sz w:val="20"/>
                <w:szCs w:val="20"/>
                <w:lang w:val="en-US"/>
              </w:rPr>
              <w:t>manoeuvring</w:t>
            </w:r>
            <w:proofErr w:type="spellEnd"/>
            <w:r w:rsidRPr="0074284F">
              <w:rPr>
                <w:rStyle w:val="Strong"/>
                <w:sz w:val="20"/>
                <w:szCs w:val="20"/>
                <w:lang w:val="en-US"/>
              </w:rPr>
              <w:t xml:space="preserve"> activated. The VUT shall avoid collision with the target if performing a drive around manoeuvre.</w:t>
            </w:r>
          </w:p>
          <w:p w14:paraId="118921AE" w14:textId="77777777" w:rsidR="00400219" w:rsidRPr="0074284F" w:rsidRDefault="00400219" w:rsidP="00400219">
            <w:pPr>
              <w:pStyle w:val="NormalWeb"/>
              <w:rPr>
                <w:sz w:val="20"/>
                <w:szCs w:val="20"/>
                <w:lang w:val="en-US"/>
              </w:rPr>
            </w:pPr>
            <w:r w:rsidRPr="0074284F">
              <w:rPr>
                <w:rStyle w:val="Strong"/>
                <w:sz w:val="20"/>
                <w:szCs w:val="20"/>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lang w:val="en-US"/>
              </w:rPr>
              <w:t>centreline</w:t>
            </w:r>
            <w:proofErr w:type="spellEnd"/>
            <w:r w:rsidRPr="0074284F">
              <w:rPr>
                <w:rStyle w:val="Strong"/>
                <w:sz w:val="20"/>
                <w:szCs w:val="20"/>
                <w:lang w:val="en-US"/>
              </w:rPr>
              <w:t xml:space="preserve"> of the VUT if the VUT would remain at the speed when reaching the rear of the static target and does not brake.</w:t>
            </w:r>
          </w:p>
          <w:p w14:paraId="54DDBF91" w14:textId="77777777" w:rsidR="00400219" w:rsidRPr="0074284F" w:rsidRDefault="00400219" w:rsidP="00400219">
            <w:pPr>
              <w:pStyle w:val="NormalWeb"/>
              <w:rPr>
                <w:sz w:val="20"/>
                <w:szCs w:val="20"/>
                <w:lang w:val="en-US"/>
              </w:rPr>
            </w:pPr>
            <w:r w:rsidRPr="0074284F">
              <w:rPr>
                <w:rStyle w:val="Strong"/>
                <w:sz w:val="20"/>
                <w:szCs w:val="20"/>
                <w:lang w:val="en-US"/>
              </w:rPr>
              <w:t xml:space="preserve">4.2.5.2.18.2.  Extended testing: The test shall demonstrate that the system is not unreasonably changing the control strategy for </w:t>
            </w:r>
            <w:proofErr w:type="gramStart"/>
            <w:r w:rsidRPr="0074284F">
              <w:rPr>
                <w:rStyle w:val="Strong"/>
                <w:sz w:val="20"/>
                <w:szCs w:val="20"/>
                <w:lang w:val="en-US"/>
              </w:rPr>
              <w:t>a crossing</w:t>
            </w:r>
            <w:proofErr w:type="gramEnd"/>
            <w:r w:rsidRPr="0074284F">
              <w:rPr>
                <w:rStyle w:val="Strong"/>
                <w:sz w:val="20"/>
                <w:szCs w:val="20"/>
                <w:lang w:val="en-US"/>
              </w:rPr>
              <w:t xml:space="preserve"> pedestrian target.</w:t>
            </w:r>
          </w:p>
          <w:p w14:paraId="5A0AEFB9" w14:textId="77777777" w:rsidR="00400219" w:rsidRPr="0074284F" w:rsidRDefault="00400219" w:rsidP="00400219">
            <w:pPr>
              <w:pStyle w:val="NormalWeb"/>
              <w:rPr>
                <w:sz w:val="20"/>
                <w:szCs w:val="20"/>
                <w:lang w:val="en-US"/>
              </w:rPr>
            </w:pPr>
            <w:r w:rsidRPr="0074284F">
              <w:rPr>
                <w:rStyle w:val="Strong"/>
                <w:sz w:val="20"/>
                <w:szCs w:val="20"/>
                <w:lang w:val="en-US"/>
              </w:rPr>
              <w:t>4.2.5.2.18.2.1.  The test shall be executed at least:</w:t>
            </w:r>
          </w:p>
          <w:p w14:paraId="709B6212" w14:textId="77777777" w:rsidR="00400219" w:rsidRPr="0074284F" w:rsidRDefault="00400219" w:rsidP="00400219">
            <w:pPr>
              <w:pStyle w:val="NormalWeb"/>
              <w:rPr>
                <w:sz w:val="20"/>
                <w:szCs w:val="20"/>
                <w:lang w:val="en-US"/>
              </w:rPr>
            </w:pPr>
            <w:r w:rsidRPr="0074284F">
              <w:rPr>
                <w:rStyle w:val="Strong"/>
                <w:sz w:val="20"/>
                <w:szCs w:val="20"/>
                <w:lang w:val="en-US"/>
              </w:rPr>
              <w:t xml:space="preserve">(a)       A static and pedestrian target of a different type and/or </w:t>
            </w:r>
            <w:proofErr w:type="gramStart"/>
            <w:r w:rsidRPr="0074284F">
              <w:rPr>
                <w:rStyle w:val="Strong"/>
                <w:sz w:val="20"/>
                <w:szCs w:val="20"/>
                <w:lang w:val="en-US"/>
              </w:rPr>
              <w:t>size;</w:t>
            </w:r>
            <w:proofErr w:type="gramEnd"/>
          </w:p>
          <w:p w14:paraId="140E52E3" w14:textId="77777777" w:rsidR="00400219" w:rsidRPr="0074284F" w:rsidRDefault="00400219" w:rsidP="00400219">
            <w:pPr>
              <w:pStyle w:val="NormalWeb"/>
              <w:rPr>
                <w:sz w:val="20"/>
                <w:szCs w:val="20"/>
                <w:lang w:val="en-US"/>
              </w:rPr>
            </w:pPr>
            <w:r w:rsidRPr="0074284F">
              <w:rPr>
                <w:rStyle w:val="Strong"/>
                <w:sz w:val="20"/>
                <w:szCs w:val="20"/>
                <w:lang w:val="en-US"/>
              </w:rPr>
              <w:t xml:space="preserve">(b)       A pedestrian target moving at a different, but constant </w:t>
            </w:r>
            <w:proofErr w:type="gramStart"/>
            <w:r w:rsidRPr="0074284F">
              <w:rPr>
                <w:rStyle w:val="Strong"/>
                <w:sz w:val="20"/>
                <w:szCs w:val="20"/>
                <w:lang w:val="en-US"/>
              </w:rPr>
              <w:t>speed;</w:t>
            </w:r>
            <w:proofErr w:type="gramEnd"/>
            <w:r w:rsidRPr="0074284F">
              <w:rPr>
                <w:rStyle w:val="Strong"/>
                <w:sz w:val="20"/>
                <w:szCs w:val="20"/>
                <w:lang w:val="en-US"/>
              </w:rPr>
              <w:t xml:space="preserve"> </w:t>
            </w:r>
          </w:p>
          <w:p w14:paraId="048E9C2B" w14:textId="77777777" w:rsidR="00400219" w:rsidRPr="0074284F" w:rsidRDefault="00400219" w:rsidP="00400219">
            <w:pPr>
              <w:pStyle w:val="NormalWeb"/>
              <w:rPr>
                <w:sz w:val="20"/>
                <w:szCs w:val="20"/>
                <w:lang w:val="en-US"/>
              </w:rPr>
            </w:pPr>
            <w:r w:rsidRPr="0074284F">
              <w:rPr>
                <w:rStyle w:val="Strong"/>
                <w:sz w:val="20"/>
                <w:szCs w:val="20"/>
                <w:lang w:val="en-US"/>
              </w:rPr>
              <w:t>(c)       A different angle of the pedestrian target path to the VUT path.</w:t>
            </w:r>
          </w:p>
          <w:p w14:paraId="6E09DEF5" w14:textId="77777777" w:rsidR="00400219" w:rsidRPr="0074284F" w:rsidRDefault="00400219" w:rsidP="00400219">
            <w:pPr>
              <w:pStyle w:val="NormalWeb"/>
              <w:rPr>
                <w:sz w:val="20"/>
                <w:szCs w:val="20"/>
                <w:lang w:val="en-US"/>
              </w:rPr>
            </w:pPr>
            <w:r w:rsidRPr="0074284F">
              <w:rPr>
                <w:rStyle w:val="Strong"/>
                <w:sz w:val="20"/>
                <w:szCs w:val="20"/>
                <w:lang w:val="en-US"/>
              </w:rPr>
              <w:t> </w:t>
            </w:r>
          </w:p>
        </w:tc>
        <w:tc>
          <w:tcPr>
            <w:tcW w:w="6428" w:type="dxa"/>
            <w:tcMar>
              <w:top w:w="75" w:type="dxa"/>
              <w:left w:w="75" w:type="dxa"/>
              <w:bottom w:w="75" w:type="dxa"/>
              <w:right w:w="75" w:type="dxa"/>
            </w:tcMar>
            <w:hideMark/>
          </w:tcPr>
          <w:p w14:paraId="5DE30242" w14:textId="77777777" w:rsidR="00400219" w:rsidRPr="0074284F" w:rsidRDefault="00400219" w:rsidP="00400219">
            <w:pPr>
              <w:pStyle w:val="NormalWeb"/>
              <w:rPr>
                <w:rFonts w:eastAsia="Times New Roman"/>
                <w:color w:val="333333"/>
                <w:sz w:val="20"/>
                <w:szCs w:val="20"/>
                <w:lang w:val="en-US"/>
              </w:rPr>
            </w:pPr>
            <w:r w:rsidRPr="0074284F">
              <w:rPr>
                <w:rFonts w:eastAsia="Times New Roman"/>
                <w:color w:val="333333"/>
                <w:sz w:val="20"/>
                <w:szCs w:val="20"/>
                <w:highlight w:val="green"/>
                <w:lang w:val="en-US"/>
              </w:rPr>
              <w:t>EME:</w:t>
            </w:r>
            <w:r w:rsidRPr="0074284F">
              <w:rPr>
                <w:rFonts w:eastAsia="Times New Roman"/>
                <w:color w:val="333333"/>
                <w:sz w:val="20"/>
                <w:szCs w:val="20"/>
                <w:lang w:val="en-US"/>
              </w:rPr>
              <w:t> </w:t>
            </w:r>
          </w:p>
          <w:p w14:paraId="55B7E614" w14:textId="77777777" w:rsidR="00400219" w:rsidRPr="0074284F" w:rsidRDefault="00400219" w:rsidP="00400219">
            <w:pPr>
              <w:pStyle w:val="NormalWeb"/>
              <w:rPr>
                <w:rStyle w:val="Strong"/>
                <w:sz w:val="20"/>
                <w:szCs w:val="20"/>
                <w:lang w:val="en-US"/>
              </w:rPr>
            </w:pPr>
            <w:r w:rsidRPr="0074284F">
              <w:rPr>
                <w:rStyle w:val="Strong"/>
                <w:sz w:val="20"/>
                <w:szCs w:val="20"/>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lang w:val="en-US"/>
              </w:rPr>
              <w:t>centreline</w:t>
            </w:r>
            <w:proofErr w:type="spellEnd"/>
            <w:r w:rsidRPr="0074284F">
              <w:rPr>
                <w:rStyle w:val="Strong"/>
                <w:sz w:val="20"/>
                <w:szCs w:val="20"/>
                <w:lang w:val="en-US"/>
              </w:rPr>
              <w:t xml:space="preserve"> of the VUT if the VUT would remain at the speed </w:t>
            </w:r>
            <w:r w:rsidRPr="0074284F">
              <w:rPr>
                <w:rStyle w:val="Strong"/>
                <w:strike/>
                <w:sz w:val="20"/>
                <w:szCs w:val="20"/>
                <w:highlight w:val="yellow"/>
                <w:lang w:val="en-US"/>
              </w:rPr>
              <w:t>when reaching the rear of the static target and does not brake.</w:t>
            </w:r>
            <w:r w:rsidRPr="0074284F">
              <w:rPr>
                <w:rStyle w:val="Strong"/>
                <w:sz w:val="20"/>
                <w:szCs w:val="20"/>
                <w:highlight w:val="yellow"/>
                <w:lang w:val="en-US"/>
              </w:rPr>
              <w:t xml:space="preserve"> right before it starts the drive around manoeuvre</w:t>
            </w:r>
          </w:p>
          <w:p w14:paraId="058BAF8F" w14:textId="0B02689B" w:rsidR="00400219" w:rsidRPr="0074284F" w:rsidRDefault="00400219" w:rsidP="00400219">
            <w:pPr>
              <w:pStyle w:val="NormalWeb"/>
              <w:rPr>
                <w:sz w:val="20"/>
                <w:szCs w:val="20"/>
              </w:rPr>
            </w:pPr>
            <w:r w:rsidRPr="0074284F">
              <w:rPr>
                <w:rFonts w:eastAsia="Times New Roman"/>
                <w:color w:val="333333"/>
                <w:sz w:val="20"/>
                <w:szCs w:val="20"/>
                <w:highlight w:val="green"/>
                <w:lang w:val="en-US"/>
              </w:rPr>
              <w:t>JRC</w:t>
            </w:r>
            <w:r w:rsidRPr="0074284F">
              <w:rPr>
                <w:rFonts w:eastAsia="Times New Roman"/>
                <w:color w:val="333333"/>
                <w:sz w:val="20"/>
                <w:szCs w:val="20"/>
                <w:lang w:val="en-US"/>
              </w:rPr>
              <w:br/>
              <w:t> </w:t>
            </w:r>
            <w:r w:rsidRPr="0074284F">
              <w:rPr>
                <w:sz w:val="20"/>
                <w:szCs w:val="20"/>
              </w:rPr>
              <w:t> </w:t>
            </w:r>
            <w:r w:rsidRPr="0074284F">
              <w:rPr>
                <w:rStyle w:val="Strong"/>
                <w:sz w:val="20"/>
                <w:szCs w:val="20"/>
              </w:rPr>
              <w:t xml:space="preserve">4.2.5.2.18.1.1 A static target shall be placed in front of the VUT with 50% overlap towards the edge of the road. The VUT shall travel at least 30 </w:t>
            </w:r>
            <w:proofErr w:type="spellStart"/>
            <w:r w:rsidRPr="0074284F">
              <w:rPr>
                <w:rStyle w:val="Strong"/>
                <w:sz w:val="20"/>
                <w:szCs w:val="20"/>
              </w:rPr>
              <w:t>km</w:t>
            </w:r>
            <w:r w:rsidRPr="0074284F">
              <w:rPr>
                <w:rStyle w:val="Strong"/>
                <w:strike/>
                <w:sz w:val="20"/>
                <w:szCs w:val="20"/>
              </w:rPr>
              <w:t>h</w:t>
            </w:r>
            <w:proofErr w:type="spellEnd"/>
            <w:r w:rsidRPr="0074284F">
              <w:rPr>
                <w:rStyle w:val="Strong"/>
                <w:sz w:val="20"/>
                <w:szCs w:val="20"/>
              </w:rPr>
              <w:t>/h toward the static target with system-initiated manoeuvring activated. The VUT shall avoid collision with the target if performing a drive around manoeuvre.</w:t>
            </w:r>
          </w:p>
          <w:p w14:paraId="7B9B1167" w14:textId="77777777" w:rsidR="00400219" w:rsidRPr="0074284F" w:rsidRDefault="00400219" w:rsidP="00400219">
            <w:pPr>
              <w:rPr>
                <w:rStyle w:val="Strong"/>
                <w:sz w:val="20"/>
                <w:szCs w:val="20"/>
              </w:rPr>
            </w:pPr>
            <w:r w:rsidRPr="0074284F">
              <w:rPr>
                <w:rStyle w:val="Strong"/>
                <w:sz w:val="20"/>
                <w:szCs w:val="20"/>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rPr>
              <w:t>center</w:t>
            </w:r>
            <w:r w:rsidRPr="0074284F">
              <w:rPr>
                <w:rStyle w:val="Strong"/>
                <w:strike/>
                <w:sz w:val="20"/>
                <w:szCs w:val="20"/>
              </w:rPr>
              <w:t>re</w:t>
            </w:r>
            <w:r w:rsidRPr="0074284F">
              <w:rPr>
                <w:rStyle w:val="Strong"/>
                <w:sz w:val="20"/>
                <w:szCs w:val="20"/>
              </w:rPr>
              <w:t>line</w:t>
            </w:r>
            <w:proofErr w:type="spellEnd"/>
            <w:r w:rsidRPr="0074284F">
              <w:rPr>
                <w:rStyle w:val="Strong"/>
                <w:sz w:val="20"/>
                <w:szCs w:val="20"/>
              </w:rPr>
              <w:t xml:space="preserve"> of the VUT if the VUT would remain at the speed when reaching the rear of the static target and does not brake.</w:t>
            </w:r>
          </w:p>
          <w:p w14:paraId="611895EC" w14:textId="77777777" w:rsidR="007109D2" w:rsidRPr="0074284F" w:rsidRDefault="007109D2" w:rsidP="00400219">
            <w:pPr>
              <w:rPr>
                <w:rStyle w:val="Strong"/>
                <w:sz w:val="20"/>
                <w:szCs w:val="20"/>
              </w:rPr>
            </w:pPr>
          </w:p>
          <w:p w14:paraId="758620C4" w14:textId="77777777" w:rsidR="007109D2" w:rsidRPr="0074284F" w:rsidRDefault="007109D2" w:rsidP="00400219">
            <w:pPr>
              <w:rPr>
                <w:rStyle w:val="Strong"/>
                <w:sz w:val="20"/>
                <w:szCs w:val="20"/>
              </w:rPr>
            </w:pPr>
            <w:r w:rsidRPr="0074284F">
              <w:rPr>
                <w:rStyle w:val="Strong"/>
                <w:sz w:val="20"/>
                <w:szCs w:val="20"/>
                <w:highlight w:val="green"/>
              </w:rPr>
              <w:t>OICA/CLEPA</w:t>
            </w:r>
          </w:p>
          <w:p w14:paraId="0BBB45D5" w14:textId="6E481903" w:rsidR="007109D2" w:rsidRPr="0074284F" w:rsidRDefault="007109D2" w:rsidP="00400219">
            <w:pPr>
              <w:rPr>
                <w:rFonts w:eastAsia="Times New Roman"/>
                <w:b/>
                <w:bCs/>
                <w:sz w:val="20"/>
                <w:szCs w:val="20"/>
                <w:lang w:val="en-US"/>
              </w:rPr>
            </w:pPr>
            <w:r w:rsidRPr="0074284F">
              <w:rPr>
                <w:b/>
                <w:bCs/>
                <w:sz w:val="20"/>
                <w:szCs w:val="20"/>
              </w:rPr>
              <w:t xml:space="preserve">The pedestrian target shall travel in a straight line perpendicular to the VUT’s direction of travel at a constant speed of 5 km/h +0/-0.4 km/h from maximum </w:t>
            </w:r>
            <w:r w:rsidRPr="0074284F">
              <w:rPr>
                <w:b/>
                <w:bCs/>
                <w:strike/>
                <w:color w:val="EE0000"/>
                <w:sz w:val="20"/>
                <w:szCs w:val="20"/>
              </w:rPr>
              <w:t>10 cm</w:t>
            </w:r>
            <w:r w:rsidRPr="0074284F">
              <w:rPr>
                <w:b/>
                <w:bCs/>
                <w:sz w:val="20"/>
                <w:szCs w:val="20"/>
              </w:rPr>
              <w:t xml:space="preserve"> </w:t>
            </w:r>
            <w:r w:rsidRPr="0074284F">
              <w:rPr>
                <w:b/>
                <w:bCs/>
                <w:color w:val="EE0000"/>
                <w:sz w:val="20"/>
                <w:szCs w:val="20"/>
              </w:rPr>
              <w:t>1m</w:t>
            </w:r>
            <w:r w:rsidRPr="0074284F">
              <w:rPr>
                <w:b/>
                <w:bCs/>
                <w:sz w:val="20"/>
                <w:szCs w:val="20"/>
              </w:rPr>
              <w:t xml:space="preserve">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brake.</w:t>
            </w:r>
          </w:p>
        </w:tc>
        <w:tc>
          <w:tcPr>
            <w:tcW w:w="5727" w:type="dxa"/>
          </w:tcPr>
          <w:p w14:paraId="479F5C3A" w14:textId="4D4B3C7F" w:rsidR="00400219" w:rsidRPr="0074284F" w:rsidRDefault="00400219" w:rsidP="00400219">
            <w:pPr>
              <w:rPr>
                <w:rFonts w:eastAsia="Times New Roman"/>
                <w:color w:val="333333"/>
                <w:sz w:val="20"/>
                <w:szCs w:val="20"/>
                <w:lang w:val="en-US"/>
              </w:rPr>
            </w:pPr>
            <w:r w:rsidRPr="0074284F">
              <w:rPr>
                <w:rFonts w:eastAsia="Times New Roman"/>
                <w:sz w:val="20"/>
                <w:szCs w:val="20"/>
              </w:rPr>
              <w:t> </w:t>
            </w:r>
          </w:p>
        </w:tc>
      </w:tr>
      <w:tr w:rsidR="00400219" w:rsidRPr="0074284F" w14:paraId="11B5C156" w14:textId="55CE334E" w:rsidTr="00605A7E">
        <w:trPr>
          <w:divId w:val="1045132979"/>
        </w:trPr>
        <w:tc>
          <w:tcPr>
            <w:tcW w:w="1557" w:type="dxa"/>
            <w:tcMar>
              <w:top w:w="75" w:type="dxa"/>
              <w:left w:w="75" w:type="dxa"/>
              <w:bottom w:w="75" w:type="dxa"/>
              <w:right w:w="75" w:type="dxa"/>
            </w:tcMar>
            <w:hideMark/>
          </w:tcPr>
          <w:p w14:paraId="0D7DAE79" w14:textId="77777777" w:rsidR="00400219" w:rsidRPr="0074284F" w:rsidRDefault="00400219" w:rsidP="00400219">
            <w:pPr>
              <w:pStyle w:val="NormalWeb"/>
              <w:rPr>
                <w:sz w:val="20"/>
                <w:szCs w:val="20"/>
              </w:rPr>
            </w:pPr>
            <w:r w:rsidRPr="0074284F">
              <w:rPr>
                <w:sz w:val="20"/>
                <w:szCs w:val="20"/>
              </w:rPr>
              <w:t>Annex 4 </w:t>
            </w:r>
          </w:p>
          <w:p w14:paraId="299B2044" w14:textId="77777777" w:rsidR="00400219" w:rsidRPr="0074284F" w:rsidRDefault="00400219" w:rsidP="00400219">
            <w:pPr>
              <w:pStyle w:val="NormalWeb"/>
              <w:rPr>
                <w:sz w:val="20"/>
                <w:szCs w:val="20"/>
              </w:rPr>
            </w:pPr>
            <w:r w:rsidRPr="0074284F">
              <w:rPr>
                <w:sz w:val="20"/>
                <w:szCs w:val="20"/>
              </w:rPr>
              <w:t>4.2.5.2.19. and sub</w:t>
            </w:r>
          </w:p>
        </w:tc>
        <w:tc>
          <w:tcPr>
            <w:tcW w:w="6243" w:type="dxa"/>
            <w:tcMar>
              <w:top w:w="75" w:type="dxa"/>
              <w:left w:w="75" w:type="dxa"/>
              <w:bottom w:w="75" w:type="dxa"/>
              <w:right w:w="75" w:type="dxa"/>
            </w:tcMar>
            <w:hideMark/>
          </w:tcPr>
          <w:p w14:paraId="3F318F0B" w14:textId="77777777" w:rsidR="00400219" w:rsidRPr="0074284F" w:rsidRDefault="00400219" w:rsidP="00400219">
            <w:pPr>
              <w:pStyle w:val="NormalWeb"/>
              <w:rPr>
                <w:sz w:val="20"/>
                <w:szCs w:val="20"/>
                <w:lang w:val="en-US"/>
              </w:rPr>
            </w:pPr>
            <w:r w:rsidRPr="0074284F">
              <w:rPr>
                <w:rStyle w:val="Strong"/>
                <w:sz w:val="20"/>
                <w:szCs w:val="20"/>
                <w:lang w:val="en-US"/>
              </w:rPr>
              <w:t>4.2.5.2.19.     VUT crosses the straight path of the vehicle target in an intersection for multi-target anticipation</w:t>
            </w:r>
          </w:p>
          <w:p w14:paraId="6B4977A1" w14:textId="77777777" w:rsidR="00400219" w:rsidRPr="0074284F" w:rsidRDefault="00400219" w:rsidP="00400219">
            <w:pPr>
              <w:pStyle w:val="NormalWeb"/>
              <w:rPr>
                <w:sz w:val="20"/>
                <w:szCs w:val="20"/>
                <w:lang w:val="en-US"/>
              </w:rPr>
            </w:pPr>
            <w:r w:rsidRPr="0074284F">
              <w:rPr>
                <w:rStyle w:val="Strong"/>
                <w:sz w:val="20"/>
                <w:szCs w:val="20"/>
                <w:lang w:val="en-US"/>
              </w:rPr>
              <w:t>4.2.5.2.19.1.  Base Test: The test shall confirm the declared response capability of the system to recognize and offer right of way for a crossing vehicle target driving straight in an intersection.</w:t>
            </w:r>
          </w:p>
          <w:p w14:paraId="7C7F4522" w14:textId="77777777" w:rsidR="00400219" w:rsidRPr="0074284F" w:rsidRDefault="00400219" w:rsidP="00400219">
            <w:pPr>
              <w:pStyle w:val="NormalWeb"/>
              <w:rPr>
                <w:sz w:val="20"/>
                <w:szCs w:val="20"/>
                <w:lang w:val="en-US"/>
              </w:rPr>
            </w:pPr>
            <w:r w:rsidRPr="0074284F">
              <w:rPr>
                <w:rStyle w:val="Strong"/>
                <w:sz w:val="20"/>
                <w:szCs w:val="20"/>
                <w:lang w:val="en-US"/>
              </w:rPr>
              <w:t xml:space="preserve">4.2.5.2.19.1.1.  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w:t>
            </w:r>
            <w:proofErr w:type="spellStart"/>
            <w:r w:rsidRPr="0074284F">
              <w:rPr>
                <w:rStyle w:val="Strong"/>
                <w:sz w:val="20"/>
                <w:szCs w:val="20"/>
                <w:lang w:val="en-US"/>
              </w:rPr>
              <w:t>centre</w:t>
            </w:r>
            <w:proofErr w:type="spellEnd"/>
            <w:r w:rsidRPr="0074284F">
              <w:rPr>
                <w:rStyle w:val="Strong"/>
                <w:sz w:val="20"/>
                <w:szCs w:val="20"/>
                <w:lang w:val="en-US"/>
              </w:rPr>
              <w:t xml:space="preserve"> front of the VUT.</w:t>
            </w:r>
          </w:p>
          <w:p w14:paraId="398C2E0D" w14:textId="77777777" w:rsidR="00400219" w:rsidRPr="0074284F" w:rsidRDefault="00400219" w:rsidP="00400219">
            <w:pPr>
              <w:pStyle w:val="NormalWeb"/>
              <w:rPr>
                <w:sz w:val="20"/>
                <w:szCs w:val="20"/>
                <w:lang w:val="en-US"/>
              </w:rPr>
            </w:pPr>
            <w:r w:rsidRPr="0074284F">
              <w:rPr>
                <w:rStyle w:val="Strong"/>
                <w:sz w:val="20"/>
                <w:szCs w:val="20"/>
                <w:lang w:val="en-US"/>
              </w:rPr>
              <w:t>4.2.5.2.19.1.2.  The target shall approach at a speed of up to 60 km/h, depending on the declared system boundaries. The VUT is expected to give right of way.</w:t>
            </w:r>
          </w:p>
          <w:p w14:paraId="51CF7693" w14:textId="77777777" w:rsidR="00400219" w:rsidRPr="0074284F" w:rsidRDefault="00400219" w:rsidP="00400219">
            <w:pPr>
              <w:pStyle w:val="NormalWeb"/>
              <w:rPr>
                <w:sz w:val="20"/>
                <w:szCs w:val="20"/>
                <w:lang w:val="en-US"/>
              </w:rPr>
            </w:pPr>
            <w:r w:rsidRPr="0074284F">
              <w:rPr>
                <w:rStyle w:val="Strong"/>
                <w:sz w:val="20"/>
                <w:szCs w:val="20"/>
                <w:lang w:val="en-US"/>
              </w:rPr>
              <w:t>4.2.5.2.19.1.2.  A static target shall be placed in the opposite direction of travel at the same side of the intersection which obstructs the view of the coming moving target but does not interfere with the path of the VUT.</w:t>
            </w:r>
          </w:p>
          <w:p w14:paraId="1F04B4AE" w14:textId="77777777" w:rsidR="00400219" w:rsidRPr="0074284F" w:rsidRDefault="00400219" w:rsidP="00400219">
            <w:pPr>
              <w:pStyle w:val="NormalWeb"/>
              <w:rPr>
                <w:sz w:val="20"/>
                <w:szCs w:val="20"/>
                <w:lang w:val="en-US"/>
              </w:rPr>
            </w:pPr>
            <w:r w:rsidRPr="0074284F">
              <w:rPr>
                <w:rStyle w:val="Strong"/>
                <w:sz w:val="20"/>
                <w:szCs w:val="20"/>
                <w:lang w:val="en-US"/>
              </w:rPr>
              <w:t>4.2.5.2.19.2.     Extended testing: The test shall demonstrate that the system is not unreasonably changing the control strategy for a crossing vehicle target driving straight in an intersection.</w:t>
            </w:r>
          </w:p>
          <w:p w14:paraId="1294316F" w14:textId="77777777" w:rsidR="00400219" w:rsidRPr="0074284F" w:rsidRDefault="00400219" w:rsidP="00400219">
            <w:pPr>
              <w:pStyle w:val="NormalWeb"/>
              <w:rPr>
                <w:sz w:val="20"/>
                <w:szCs w:val="20"/>
                <w:lang w:val="en-US"/>
              </w:rPr>
            </w:pPr>
            <w:r w:rsidRPr="0074284F">
              <w:rPr>
                <w:rStyle w:val="Strong"/>
                <w:sz w:val="20"/>
                <w:szCs w:val="20"/>
                <w:lang w:val="en-US"/>
              </w:rPr>
              <w:t>4.2.5.2.19.2.1.  The test shall be executed at least with:</w:t>
            </w:r>
          </w:p>
          <w:p w14:paraId="5A3927F8" w14:textId="77777777" w:rsidR="00400219" w:rsidRPr="0074284F" w:rsidRDefault="00400219" w:rsidP="00400219">
            <w:pPr>
              <w:pStyle w:val="NormalWeb"/>
              <w:rPr>
                <w:sz w:val="20"/>
                <w:szCs w:val="20"/>
                <w:lang w:val="en-US"/>
              </w:rPr>
            </w:pPr>
            <w:r w:rsidRPr="0074284F">
              <w:rPr>
                <w:rStyle w:val="Strong"/>
                <w:sz w:val="20"/>
                <w:szCs w:val="20"/>
                <w:lang w:val="en-US"/>
              </w:rPr>
              <w:t xml:space="preserve">(a)       Different target </w:t>
            </w:r>
            <w:proofErr w:type="gramStart"/>
            <w:r w:rsidRPr="0074284F">
              <w:rPr>
                <w:rStyle w:val="Strong"/>
                <w:sz w:val="20"/>
                <w:szCs w:val="20"/>
                <w:lang w:val="en-US"/>
              </w:rPr>
              <w:t>vehicles</w:t>
            </w:r>
            <w:proofErr w:type="gramEnd"/>
            <w:r w:rsidRPr="0074284F">
              <w:rPr>
                <w:rStyle w:val="Strong"/>
                <w:sz w:val="20"/>
                <w:szCs w:val="20"/>
                <w:lang w:val="en-US"/>
              </w:rPr>
              <w:t xml:space="preserve"> types or </w:t>
            </w:r>
            <w:proofErr w:type="gramStart"/>
            <w:r w:rsidRPr="0074284F">
              <w:rPr>
                <w:rStyle w:val="Strong"/>
                <w:sz w:val="20"/>
                <w:szCs w:val="20"/>
                <w:lang w:val="en-US"/>
              </w:rPr>
              <w:t>categories;</w:t>
            </w:r>
            <w:proofErr w:type="gramEnd"/>
          </w:p>
          <w:p w14:paraId="5DBF3B38" w14:textId="77777777" w:rsidR="00400219" w:rsidRPr="0074284F" w:rsidRDefault="00400219" w:rsidP="00400219">
            <w:pPr>
              <w:pStyle w:val="NormalWeb"/>
              <w:rPr>
                <w:sz w:val="20"/>
                <w:szCs w:val="20"/>
                <w:lang w:val="en-US"/>
              </w:rPr>
            </w:pPr>
            <w:r w:rsidRPr="0074284F">
              <w:rPr>
                <w:rStyle w:val="Strong"/>
                <w:sz w:val="20"/>
                <w:szCs w:val="20"/>
                <w:lang w:val="en-US"/>
              </w:rPr>
              <w:t xml:space="preserve">(b)       Different </w:t>
            </w:r>
            <w:proofErr w:type="gramStart"/>
            <w:r w:rsidRPr="0074284F">
              <w:rPr>
                <w:rStyle w:val="Strong"/>
                <w:sz w:val="20"/>
                <w:szCs w:val="20"/>
                <w:lang w:val="en-US"/>
              </w:rPr>
              <w:t>overlaps;</w:t>
            </w:r>
            <w:proofErr w:type="gramEnd"/>
          </w:p>
          <w:p w14:paraId="0C4FC34A" w14:textId="77777777" w:rsidR="00400219" w:rsidRPr="0074284F" w:rsidRDefault="00400219" w:rsidP="00400219">
            <w:pPr>
              <w:pStyle w:val="NormalWeb"/>
              <w:rPr>
                <w:sz w:val="20"/>
                <w:szCs w:val="20"/>
                <w:lang w:val="en-US"/>
              </w:rPr>
            </w:pPr>
            <w:r w:rsidRPr="0074284F">
              <w:rPr>
                <w:rStyle w:val="Strong"/>
                <w:sz w:val="20"/>
                <w:szCs w:val="20"/>
                <w:lang w:val="en-US"/>
              </w:rPr>
              <w:t>(c)       Different lane positions of the VUT and target vehicles.</w:t>
            </w:r>
          </w:p>
          <w:p w14:paraId="6B03AF98" w14:textId="77777777" w:rsidR="00400219" w:rsidRPr="0074284F" w:rsidRDefault="00400219" w:rsidP="00400219">
            <w:pPr>
              <w:pStyle w:val="NormalWeb"/>
              <w:rPr>
                <w:sz w:val="20"/>
                <w:szCs w:val="20"/>
                <w:lang w:val="en-US"/>
              </w:rPr>
            </w:pPr>
            <w:r w:rsidRPr="0074284F">
              <w:rPr>
                <w:rStyle w:val="Strong"/>
                <w:sz w:val="20"/>
                <w:szCs w:val="20"/>
                <w:lang w:val="en-US"/>
              </w:rPr>
              <w:t> </w:t>
            </w:r>
          </w:p>
        </w:tc>
        <w:tc>
          <w:tcPr>
            <w:tcW w:w="6428" w:type="dxa"/>
            <w:tcMar>
              <w:top w:w="75" w:type="dxa"/>
              <w:left w:w="75" w:type="dxa"/>
              <w:bottom w:w="75" w:type="dxa"/>
              <w:right w:w="75" w:type="dxa"/>
            </w:tcMar>
            <w:hideMark/>
          </w:tcPr>
          <w:p w14:paraId="07743F87" w14:textId="77777777" w:rsidR="00400219" w:rsidRPr="0074284F" w:rsidRDefault="00400219" w:rsidP="00400219">
            <w:pPr>
              <w:rPr>
                <w:rFonts w:eastAsia="Times New Roman"/>
                <w:sz w:val="20"/>
                <w:szCs w:val="20"/>
                <w:lang w:val="en-US"/>
              </w:rPr>
            </w:pPr>
            <w:r w:rsidRPr="0074284F">
              <w:rPr>
                <w:rFonts w:eastAsia="Times New Roman"/>
                <w:color w:val="333333"/>
                <w:sz w:val="20"/>
                <w:szCs w:val="20"/>
                <w:lang w:val="en-US"/>
              </w:rPr>
              <w:t> </w:t>
            </w:r>
          </w:p>
        </w:tc>
        <w:tc>
          <w:tcPr>
            <w:tcW w:w="5727" w:type="dxa"/>
          </w:tcPr>
          <w:p w14:paraId="2D72C455" w14:textId="5A5CB82A" w:rsidR="00400219" w:rsidRPr="0074284F" w:rsidRDefault="00400219" w:rsidP="00400219">
            <w:pPr>
              <w:rPr>
                <w:rFonts w:eastAsia="Times New Roman"/>
                <w:color w:val="333333"/>
                <w:sz w:val="20"/>
                <w:szCs w:val="20"/>
                <w:lang w:val="en-US"/>
              </w:rPr>
            </w:pPr>
            <w:r w:rsidRPr="0074284F">
              <w:rPr>
                <w:rFonts w:eastAsia="Times New Roman"/>
                <w:sz w:val="20"/>
                <w:szCs w:val="20"/>
              </w:rPr>
              <w:t> </w:t>
            </w:r>
          </w:p>
        </w:tc>
      </w:tr>
      <w:tr w:rsidR="00400219" w:rsidRPr="0074284F" w14:paraId="484F13EE" w14:textId="424577A5" w:rsidTr="00605A7E">
        <w:trPr>
          <w:divId w:val="1045132979"/>
        </w:trPr>
        <w:tc>
          <w:tcPr>
            <w:tcW w:w="1557" w:type="dxa"/>
            <w:tcMar>
              <w:top w:w="75" w:type="dxa"/>
              <w:left w:w="75" w:type="dxa"/>
              <w:bottom w:w="75" w:type="dxa"/>
              <w:right w:w="75" w:type="dxa"/>
            </w:tcMar>
            <w:hideMark/>
          </w:tcPr>
          <w:p w14:paraId="04C6C8ED" w14:textId="77777777" w:rsidR="00400219" w:rsidRPr="0074284F" w:rsidRDefault="00400219" w:rsidP="00400219">
            <w:pPr>
              <w:pStyle w:val="NormalWeb"/>
              <w:rPr>
                <w:sz w:val="20"/>
                <w:szCs w:val="20"/>
              </w:rPr>
            </w:pPr>
            <w:r w:rsidRPr="0074284F">
              <w:rPr>
                <w:sz w:val="20"/>
                <w:szCs w:val="20"/>
              </w:rPr>
              <w:t>Annex 4 </w:t>
            </w:r>
          </w:p>
          <w:p w14:paraId="5916E6EA" w14:textId="77777777" w:rsidR="00400219" w:rsidRPr="0074284F" w:rsidRDefault="00400219" w:rsidP="00400219">
            <w:pPr>
              <w:pStyle w:val="NormalWeb"/>
              <w:rPr>
                <w:sz w:val="20"/>
                <w:szCs w:val="20"/>
              </w:rPr>
            </w:pPr>
            <w:bookmarkStart w:id="6" w:name="_Hlk212805394"/>
            <w:r w:rsidRPr="0074284F">
              <w:rPr>
                <w:sz w:val="20"/>
                <w:szCs w:val="20"/>
              </w:rPr>
              <w:t>4.2.5.2.13.</w:t>
            </w:r>
            <w:bookmarkEnd w:id="6"/>
          </w:p>
          <w:p w14:paraId="5EA58F66" w14:textId="77777777" w:rsidR="00400219" w:rsidRPr="0074284F" w:rsidRDefault="00400219" w:rsidP="00400219">
            <w:pPr>
              <w:pStyle w:val="NormalWeb"/>
              <w:rPr>
                <w:sz w:val="20"/>
                <w:szCs w:val="20"/>
              </w:rPr>
            </w:pPr>
            <w:r w:rsidRPr="0074284F">
              <w:rPr>
                <w:sz w:val="20"/>
                <w:szCs w:val="20"/>
              </w:rPr>
              <w:t>and sub</w:t>
            </w:r>
          </w:p>
        </w:tc>
        <w:tc>
          <w:tcPr>
            <w:tcW w:w="6243" w:type="dxa"/>
            <w:tcMar>
              <w:top w:w="75" w:type="dxa"/>
              <w:left w:w="75" w:type="dxa"/>
              <w:bottom w:w="75" w:type="dxa"/>
              <w:right w:w="75" w:type="dxa"/>
            </w:tcMar>
            <w:hideMark/>
          </w:tcPr>
          <w:p w14:paraId="107B2794" w14:textId="77777777" w:rsidR="00400219" w:rsidRPr="0074284F" w:rsidRDefault="00400219" w:rsidP="00400219">
            <w:pPr>
              <w:pStyle w:val="NormalWeb"/>
              <w:rPr>
                <w:sz w:val="20"/>
                <w:szCs w:val="20"/>
                <w:lang w:val="en-US"/>
              </w:rPr>
            </w:pPr>
            <w:r w:rsidRPr="0074284F">
              <w:rPr>
                <w:rStyle w:val="Strong"/>
                <w:sz w:val="20"/>
                <w:szCs w:val="20"/>
                <w:lang w:val="en-US"/>
              </w:rPr>
              <w:t>4.2.5.2.13.     VUT turns across a path of an oncoming vehicle and cyclist for multi-target anticipation</w:t>
            </w:r>
          </w:p>
          <w:p w14:paraId="5FAA2557" w14:textId="77777777" w:rsidR="00400219" w:rsidRPr="0074284F" w:rsidRDefault="00400219" w:rsidP="00400219">
            <w:pPr>
              <w:pStyle w:val="NormalWeb"/>
              <w:rPr>
                <w:sz w:val="20"/>
                <w:szCs w:val="20"/>
                <w:lang w:val="en-US"/>
              </w:rPr>
            </w:pPr>
            <w:r w:rsidRPr="0074284F">
              <w:rPr>
                <w:rStyle w:val="Strong"/>
                <w:sz w:val="20"/>
                <w:szCs w:val="20"/>
                <w:lang w:val="en-US"/>
              </w:rPr>
              <w:t xml:space="preserve">4.2.5.2.13.1.  Base Test: The test shall confirm the declared response capability of the system for an oncoming vehicle target while the VUT is turning </w:t>
            </w:r>
            <w:proofErr w:type="gramStart"/>
            <w:r w:rsidRPr="0074284F">
              <w:rPr>
                <w:rStyle w:val="Strong"/>
                <w:sz w:val="20"/>
                <w:szCs w:val="20"/>
                <w:lang w:val="en-US"/>
              </w:rPr>
              <w:t>in</w:t>
            </w:r>
            <w:proofErr w:type="gramEnd"/>
            <w:r w:rsidRPr="0074284F">
              <w:rPr>
                <w:rStyle w:val="Strong"/>
                <w:sz w:val="20"/>
                <w:szCs w:val="20"/>
                <w:lang w:val="en-US"/>
              </w:rPr>
              <w:t xml:space="preserve"> an intersection with multiple targets.</w:t>
            </w:r>
          </w:p>
          <w:p w14:paraId="1D676CE0" w14:textId="77777777" w:rsidR="00400219" w:rsidRPr="0074284F" w:rsidRDefault="00400219" w:rsidP="00400219">
            <w:pPr>
              <w:pStyle w:val="NormalWeb"/>
              <w:rPr>
                <w:sz w:val="20"/>
                <w:szCs w:val="20"/>
                <w:lang w:val="en-US"/>
              </w:rPr>
            </w:pPr>
            <w:r w:rsidRPr="0074284F">
              <w:rPr>
                <w:rStyle w:val="Strong"/>
                <w:sz w:val="20"/>
                <w:szCs w:val="20"/>
                <w:lang w:val="en-US"/>
              </w:rPr>
              <w:t>4.2.5.2.13.1.1.  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23C880ED" w14:textId="77777777" w:rsidR="00400219" w:rsidRPr="0074284F" w:rsidRDefault="00400219" w:rsidP="00400219">
            <w:pPr>
              <w:pStyle w:val="NormalWeb"/>
              <w:rPr>
                <w:sz w:val="20"/>
                <w:szCs w:val="20"/>
                <w:lang w:val="en-US"/>
              </w:rPr>
            </w:pPr>
            <w:r w:rsidRPr="0074284F">
              <w:rPr>
                <w:rStyle w:val="Strong"/>
                <w:sz w:val="20"/>
                <w:szCs w:val="20"/>
                <w:lang w:val="en-US"/>
              </w:rPr>
              <w:t> </w:t>
            </w:r>
          </w:p>
        </w:tc>
        <w:tc>
          <w:tcPr>
            <w:tcW w:w="6428" w:type="dxa"/>
            <w:tcMar>
              <w:top w:w="75" w:type="dxa"/>
              <w:left w:w="75" w:type="dxa"/>
              <w:bottom w:w="75" w:type="dxa"/>
              <w:right w:w="75" w:type="dxa"/>
            </w:tcMar>
            <w:hideMark/>
          </w:tcPr>
          <w:p w14:paraId="5E06DCBC" w14:textId="77777777" w:rsidR="00400219" w:rsidRPr="0074284F" w:rsidRDefault="00400219" w:rsidP="00400219">
            <w:pPr>
              <w:rPr>
                <w:rFonts w:eastAsia="Times New Roman"/>
                <w:sz w:val="20"/>
                <w:szCs w:val="20"/>
                <w:lang w:val="en-US"/>
              </w:rPr>
            </w:pPr>
            <w:r w:rsidRPr="0074284F">
              <w:rPr>
                <w:rFonts w:eastAsia="Times New Roman"/>
                <w:color w:val="333333"/>
                <w:sz w:val="20"/>
                <w:szCs w:val="20"/>
                <w:lang w:val="en-US"/>
              </w:rPr>
              <w:t> </w:t>
            </w:r>
          </w:p>
        </w:tc>
        <w:tc>
          <w:tcPr>
            <w:tcW w:w="5727" w:type="dxa"/>
          </w:tcPr>
          <w:p w14:paraId="63F5589F" w14:textId="77777777" w:rsidR="00400219" w:rsidRPr="0074284F" w:rsidRDefault="00400219" w:rsidP="00400219">
            <w:pPr>
              <w:rPr>
                <w:rFonts w:eastAsia="Times New Roman"/>
                <w:color w:val="333333"/>
                <w:sz w:val="20"/>
                <w:szCs w:val="20"/>
                <w:lang w:val="en-US"/>
              </w:rPr>
            </w:pPr>
          </w:p>
        </w:tc>
      </w:tr>
      <w:tr w:rsidR="00400219" w:rsidRPr="0074284F" w14:paraId="16D26FAA" w14:textId="25B54415" w:rsidTr="00605A7E">
        <w:trPr>
          <w:divId w:val="1045132979"/>
        </w:trPr>
        <w:tc>
          <w:tcPr>
            <w:tcW w:w="1557" w:type="dxa"/>
            <w:tcMar>
              <w:top w:w="75" w:type="dxa"/>
              <w:left w:w="75" w:type="dxa"/>
              <w:bottom w:w="75" w:type="dxa"/>
              <w:right w:w="75" w:type="dxa"/>
            </w:tcMar>
            <w:hideMark/>
          </w:tcPr>
          <w:p w14:paraId="1CBC6010" w14:textId="77777777" w:rsidR="00400219" w:rsidRPr="0074284F" w:rsidRDefault="00400219" w:rsidP="00400219">
            <w:pPr>
              <w:pStyle w:val="NormalWeb"/>
              <w:rPr>
                <w:sz w:val="20"/>
                <w:szCs w:val="20"/>
              </w:rPr>
            </w:pPr>
            <w:r w:rsidRPr="0074284F">
              <w:rPr>
                <w:sz w:val="20"/>
                <w:szCs w:val="20"/>
              </w:rPr>
              <w:t>Annex 4 </w:t>
            </w:r>
          </w:p>
          <w:p w14:paraId="01BE0E0C" w14:textId="77777777" w:rsidR="00400219" w:rsidRPr="0074284F" w:rsidRDefault="00400219" w:rsidP="00400219">
            <w:pPr>
              <w:pStyle w:val="NormalWeb"/>
              <w:rPr>
                <w:sz w:val="20"/>
                <w:szCs w:val="20"/>
              </w:rPr>
            </w:pPr>
            <w:r w:rsidRPr="0074284F">
              <w:rPr>
                <w:sz w:val="20"/>
                <w:szCs w:val="20"/>
              </w:rPr>
              <w:t>4.2.5.2.14.1.2.</w:t>
            </w:r>
          </w:p>
        </w:tc>
        <w:tc>
          <w:tcPr>
            <w:tcW w:w="6243" w:type="dxa"/>
            <w:tcMar>
              <w:top w:w="75" w:type="dxa"/>
              <w:left w:w="75" w:type="dxa"/>
              <w:bottom w:w="75" w:type="dxa"/>
              <w:right w:w="75" w:type="dxa"/>
            </w:tcMar>
            <w:hideMark/>
          </w:tcPr>
          <w:p w14:paraId="732D99BB" w14:textId="77777777" w:rsidR="00400219" w:rsidRPr="0074284F" w:rsidRDefault="00400219" w:rsidP="00400219">
            <w:pPr>
              <w:pStyle w:val="NormalWeb"/>
              <w:rPr>
                <w:sz w:val="20"/>
                <w:szCs w:val="20"/>
                <w:lang w:val="en-US"/>
              </w:rPr>
            </w:pPr>
            <w:r w:rsidRPr="0074284F">
              <w:rPr>
                <w:rStyle w:val="Strong"/>
                <w:sz w:val="20"/>
                <w:szCs w:val="20"/>
                <w:lang w:val="en-US"/>
              </w:rPr>
              <w:t>4.2.5.2.14.1.2.  The first target shall approach at a speed of up to 60 km/h.</w:t>
            </w:r>
          </w:p>
          <w:p w14:paraId="376F7DB1" w14:textId="77777777" w:rsidR="00400219" w:rsidRPr="0074284F" w:rsidRDefault="00400219" w:rsidP="00400219">
            <w:pPr>
              <w:pStyle w:val="NormalWeb"/>
              <w:rPr>
                <w:sz w:val="20"/>
                <w:szCs w:val="20"/>
                <w:lang w:val="en-US"/>
              </w:rPr>
            </w:pPr>
            <w:r w:rsidRPr="0074284F">
              <w:rPr>
                <w:rStyle w:val="Strong"/>
                <w:sz w:val="20"/>
                <w:szCs w:val="20"/>
                <w:lang w:val="en-US"/>
              </w:rPr>
              <w:t> </w:t>
            </w:r>
          </w:p>
          <w:p w14:paraId="4B35C94A" w14:textId="77777777" w:rsidR="00400219" w:rsidRPr="0074284F" w:rsidRDefault="00400219" w:rsidP="00400219">
            <w:pPr>
              <w:pStyle w:val="NormalWeb"/>
              <w:rPr>
                <w:sz w:val="20"/>
                <w:szCs w:val="20"/>
                <w:lang w:val="en-US"/>
              </w:rPr>
            </w:pPr>
            <w:r w:rsidRPr="0074284F">
              <w:rPr>
                <w:rStyle w:val="Strong"/>
                <w:sz w:val="20"/>
                <w:szCs w:val="20"/>
                <w:lang w:val="en-US"/>
              </w:rPr>
              <w:t>4.2.5.2.14.1.2.  The second cyclist target shall approach 20km/h</w:t>
            </w:r>
            <w:proofErr w:type="gramStart"/>
            <w:r w:rsidRPr="0074284F">
              <w:rPr>
                <w:rStyle w:val="Strong"/>
                <w:sz w:val="20"/>
                <w:szCs w:val="20"/>
                <w:lang w:val="en-US"/>
              </w:rPr>
              <w:t>+0/-</w:t>
            </w:r>
            <w:proofErr w:type="gramEnd"/>
            <w:r w:rsidRPr="0074284F">
              <w:rPr>
                <w:rStyle w:val="Strong"/>
                <w:sz w:val="20"/>
                <w:szCs w:val="20"/>
                <w:lang w:val="en-US"/>
              </w:rPr>
              <w:t xml:space="preserve">0.4 km/h from maximum 1 m of the road edge. The cyclist target’s positioning shall be coordinated with the target in such a way that the cyclist target reaches the </w:t>
            </w:r>
            <w:proofErr w:type="spellStart"/>
            <w:r w:rsidRPr="0074284F">
              <w:rPr>
                <w:rStyle w:val="Strong"/>
                <w:sz w:val="20"/>
                <w:szCs w:val="20"/>
                <w:lang w:val="en-US"/>
              </w:rPr>
              <w:t>centreline</w:t>
            </w:r>
            <w:proofErr w:type="spellEnd"/>
            <w:r w:rsidRPr="0074284F">
              <w:rPr>
                <w:rStyle w:val="Strong"/>
                <w:sz w:val="20"/>
                <w:szCs w:val="20"/>
                <w:lang w:val="en-US"/>
              </w:rPr>
              <w:t xml:space="preserve"> of the road after 2s the rear of the moving target passes the same virtual </w:t>
            </w:r>
            <w:proofErr w:type="spellStart"/>
            <w:r w:rsidRPr="0074284F">
              <w:rPr>
                <w:rStyle w:val="Strong"/>
                <w:sz w:val="20"/>
                <w:szCs w:val="20"/>
                <w:lang w:val="en-US"/>
              </w:rPr>
              <w:t>centreline</w:t>
            </w:r>
            <w:proofErr w:type="spellEnd"/>
            <w:r w:rsidRPr="0074284F">
              <w:rPr>
                <w:rStyle w:val="Strong"/>
                <w:sz w:val="20"/>
                <w:szCs w:val="20"/>
                <w:lang w:val="en-US"/>
              </w:rPr>
              <w:t>.</w:t>
            </w:r>
          </w:p>
          <w:p w14:paraId="6977FB7D" w14:textId="77777777" w:rsidR="00400219" w:rsidRPr="0074284F" w:rsidRDefault="00400219" w:rsidP="00400219">
            <w:pPr>
              <w:pStyle w:val="NormalWeb"/>
              <w:rPr>
                <w:sz w:val="20"/>
                <w:szCs w:val="20"/>
                <w:lang w:val="en-US"/>
              </w:rPr>
            </w:pPr>
            <w:r w:rsidRPr="0074284F">
              <w:rPr>
                <w:rStyle w:val="Strong"/>
                <w:sz w:val="20"/>
                <w:szCs w:val="20"/>
                <w:lang w:val="en-US"/>
              </w:rPr>
              <w:t xml:space="preserve">4.2.5.2.13.2.  Extended testing: The test shall demonstrate that the system is not unreasonably changing the control strategy for an oncoming vehicle target while the VUT is turning </w:t>
            </w:r>
            <w:proofErr w:type="gramStart"/>
            <w:r w:rsidRPr="0074284F">
              <w:rPr>
                <w:rStyle w:val="Strong"/>
                <w:sz w:val="20"/>
                <w:szCs w:val="20"/>
                <w:lang w:val="en-US"/>
              </w:rPr>
              <w:t>in</w:t>
            </w:r>
            <w:proofErr w:type="gramEnd"/>
            <w:r w:rsidRPr="0074284F">
              <w:rPr>
                <w:rStyle w:val="Strong"/>
                <w:sz w:val="20"/>
                <w:szCs w:val="20"/>
                <w:lang w:val="en-US"/>
              </w:rPr>
              <w:t xml:space="preserve"> an intersection.</w:t>
            </w:r>
          </w:p>
          <w:p w14:paraId="3AF7E1EC" w14:textId="77777777" w:rsidR="00400219" w:rsidRPr="0074284F" w:rsidRDefault="00400219" w:rsidP="00400219">
            <w:pPr>
              <w:pStyle w:val="NormalWeb"/>
              <w:rPr>
                <w:sz w:val="20"/>
                <w:szCs w:val="20"/>
                <w:lang w:val="en-US"/>
              </w:rPr>
            </w:pPr>
            <w:r w:rsidRPr="0074284F">
              <w:rPr>
                <w:rStyle w:val="Strong"/>
                <w:sz w:val="20"/>
                <w:szCs w:val="20"/>
                <w:lang w:val="en-US"/>
              </w:rPr>
              <w:t>   4.2.5.2.13.2.1.           The test shall be executed at least with:</w:t>
            </w:r>
          </w:p>
          <w:p w14:paraId="52A2E9B5" w14:textId="77777777" w:rsidR="00400219" w:rsidRPr="0074284F" w:rsidRDefault="00400219" w:rsidP="00400219">
            <w:pPr>
              <w:pStyle w:val="NormalWeb"/>
              <w:rPr>
                <w:sz w:val="20"/>
                <w:szCs w:val="20"/>
                <w:lang w:val="en-US"/>
              </w:rPr>
            </w:pPr>
            <w:r w:rsidRPr="0074284F">
              <w:rPr>
                <w:rStyle w:val="Strong"/>
                <w:sz w:val="20"/>
                <w:szCs w:val="20"/>
                <w:lang w:val="en-US"/>
              </w:rPr>
              <w:t xml:space="preserve">(a)       Different target vehicle types or </w:t>
            </w:r>
            <w:proofErr w:type="gramStart"/>
            <w:r w:rsidRPr="0074284F">
              <w:rPr>
                <w:rStyle w:val="Strong"/>
                <w:sz w:val="20"/>
                <w:szCs w:val="20"/>
                <w:lang w:val="en-US"/>
              </w:rPr>
              <w:t>categories;</w:t>
            </w:r>
            <w:proofErr w:type="gramEnd"/>
          </w:p>
          <w:p w14:paraId="4EECAFD3" w14:textId="77777777" w:rsidR="00400219" w:rsidRPr="0074284F" w:rsidRDefault="00400219" w:rsidP="00400219">
            <w:pPr>
              <w:pStyle w:val="NormalWeb"/>
              <w:rPr>
                <w:sz w:val="20"/>
                <w:szCs w:val="20"/>
                <w:lang w:val="en-US"/>
              </w:rPr>
            </w:pPr>
            <w:r w:rsidRPr="0074284F">
              <w:rPr>
                <w:rStyle w:val="Strong"/>
                <w:sz w:val="20"/>
                <w:szCs w:val="20"/>
                <w:lang w:val="en-US"/>
              </w:rPr>
              <w:t xml:space="preserve">(b)       Different </w:t>
            </w:r>
            <w:proofErr w:type="gramStart"/>
            <w:r w:rsidRPr="0074284F">
              <w:rPr>
                <w:rStyle w:val="Strong"/>
                <w:sz w:val="20"/>
                <w:szCs w:val="20"/>
                <w:lang w:val="en-US"/>
              </w:rPr>
              <w:t>overlaps;</w:t>
            </w:r>
            <w:proofErr w:type="gramEnd"/>
          </w:p>
          <w:p w14:paraId="5D5E6D12" w14:textId="0CED3454" w:rsidR="00400219" w:rsidRPr="0074284F" w:rsidRDefault="00400219" w:rsidP="00C511F7">
            <w:pPr>
              <w:pStyle w:val="NormalWeb"/>
              <w:rPr>
                <w:sz w:val="20"/>
                <w:szCs w:val="20"/>
                <w:lang w:val="en-US"/>
              </w:rPr>
            </w:pPr>
            <w:r w:rsidRPr="0074284F">
              <w:rPr>
                <w:rStyle w:val="Strong"/>
                <w:sz w:val="20"/>
                <w:szCs w:val="20"/>
                <w:lang w:val="en-US"/>
              </w:rPr>
              <w:t>(c)       Different lane position of the vehicles and target </w:t>
            </w:r>
          </w:p>
        </w:tc>
        <w:tc>
          <w:tcPr>
            <w:tcW w:w="6428" w:type="dxa"/>
            <w:tcMar>
              <w:top w:w="75" w:type="dxa"/>
              <w:left w:w="75" w:type="dxa"/>
              <w:bottom w:w="75" w:type="dxa"/>
              <w:right w:w="75" w:type="dxa"/>
            </w:tcMar>
            <w:hideMark/>
          </w:tcPr>
          <w:p w14:paraId="57EAE105" w14:textId="77777777" w:rsidR="00400219" w:rsidRPr="0074284F" w:rsidRDefault="00400219"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0A8B2335" w14:textId="68C75D2C" w:rsidR="00400219" w:rsidRPr="0074284F" w:rsidRDefault="00400219" w:rsidP="00400219">
            <w:pPr>
              <w:rPr>
                <w:rFonts w:eastAsia="Times New Roman"/>
                <w:sz w:val="20"/>
                <w:szCs w:val="20"/>
                <w:lang w:val="en-US"/>
              </w:rPr>
            </w:pPr>
            <w:r w:rsidRPr="0074284F">
              <w:rPr>
                <w:rStyle w:val="Strong"/>
                <w:sz w:val="20"/>
                <w:szCs w:val="20"/>
                <w:lang w:val="en-US"/>
              </w:rPr>
              <w:t>4.2.5.2.14.1.2.  The second cyclist target shall approach 20km/h+0/-</w:t>
            </w:r>
            <w:r w:rsidRPr="0074284F">
              <w:rPr>
                <w:rStyle w:val="Strong"/>
                <w:strike/>
                <w:sz w:val="20"/>
                <w:szCs w:val="20"/>
                <w:highlight w:val="yellow"/>
                <w:lang w:val="en-US"/>
              </w:rPr>
              <w:t>0.4</w:t>
            </w:r>
            <w:r w:rsidRPr="0074284F">
              <w:rPr>
                <w:rStyle w:val="Strong"/>
                <w:sz w:val="20"/>
                <w:szCs w:val="20"/>
                <w:highlight w:val="yellow"/>
                <w:lang w:val="en-US"/>
              </w:rPr>
              <w:t xml:space="preserve"> 1</w:t>
            </w:r>
            <w:r w:rsidRPr="0074284F">
              <w:rPr>
                <w:rStyle w:val="Strong"/>
                <w:sz w:val="20"/>
                <w:szCs w:val="20"/>
                <w:lang w:val="en-US"/>
              </w:rPr>
              <w:t xml:space="preserve"> km/h from maximum 1 m of the road edge. The cyclist target’s positioning shall be coordinated with the target in such a way that the cyclist target reaches the </w:t>
            </w:r>
            <w:proofErr w:type="spellStart"/>
            <w:r w:rsidRPr="0074284F">
              <w:rPr>
                <w:rStyle w:val="Strong"/>
                <w:sz w:val="20"/>
                <w:szCs w:val="20"/>
                <w:lang w:val="en-US"/>
              </w:rPr>
              <w:t>centreline</w:t>
            </w:r>
            <w:proofErr w:type="spellEnd"/>
            <w:r w:rsidRPr="0074284F">
              <w:rPr>
                <w:rStyle w:val="Strong"/>
                <w:sz w:val="20"/>
                <w:szCs w:val="20"/>
                <w:lang w:val="en-US"/>
              </w:rPr>
              <w:t xml:space="preserve"> of the road after 2s the rear of the moving target passes the same virtual </w:t>
            </w:r>
            <w:proofErr w:type="spellStart"/>
            <w:r w:rsidRPr="0074284F">
              <w:rPr>
                <w:rStyle w:val="Strong"/>
                <w:sz w:val="20"/>
                <w:szCs w:val="20"/>
                <w:lang w:val="en-US"/>
              </w:rPr>
              <w:t>centreline</w:t>
            </w:r>
            <w:proofErr w:type="spellEnd"/>
            <w:r w:rsidRPr="0074284F">
              <w:rPr>
                <w:rStyle w:val="Strong"/>
                <w:sz w:val="20"/>
                <w:szCs w:val="20"/>
                <w:lang w:val="en-US"/>
              </w:rPr>
              <w:t>.</w:t>
            </w:r>
          </w:p>
        </w:tc>
        <w:tc>
          <w:tcPr>
            <w:tcW w:w="5727" w:type="dxa"/>
          </w:tcPr>
          <w:p w14:paraId="2EE714CF" w14:textId="77777777" w:rsidR="00400219" w:rsidRPr="0074284F" w:rsidRDefault="00400219" w:rsidP="00400219">
            <w:pPr>
              <w:rPr>
                <w:rFonts w:eastAsia="Times New Roman"/>
                <w:color w:val="333333"/>
                <w:sz w:val="20"/>
                <w:szCs w:val="20"/>
                <w:lang w:val="en-US"/>
              </w:rPr>
            </w:pPr>
          </w:p>
        </w:tc>
      </w:tr>
    </w:tbl>
    <w:p w14:paraId="22128435" w14:textId="77777777" w:rsidR="005F30D0" w:rsidRPr="0074284F" w:rsidRDefault="005F30D0">
      <w:pPr>
        <w:divId w:val="1045132979"/>
        <w:rPr>
          <w:rFonts w:eastAsia="Times New Roman"/>
          <w:sz w:val="20"/>
          <w:szCs w:val="20"/>
          <w:lang w:val="it-IT"/>
        </w:rPr>
      </w:pPr>
    </w:p>
    <w:sectPr w:rsidR="005F30D0" w:rsidRPr="0074284F">
      <w:headerReference w:type="even" r:id="rId16"/>
      <w:headerReference w:type="default" r:id="rId17"/>
      <w:headerReference w:type="first" r:id="rId18"/>
      <w:pgSz w:w="15840" w:h="12240" w:orient="landscape"/>
      <w:pgMar w:top="1440" w:right="1440" w:bottom="1440" w:left="1440" w:header="720" w:footer="72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Robbie Wilmot" w:date="2025-11-14T12:16:00Z" w:initials="RW">
    <w:p w14:paraId="3ACC0E2E" w14:textId="77777777" w:rsidR="00C049F2" w:rsidRDefault="00C049F2" w:rsidP="00145A29">
      <w:pPr>
        <w:pStyle w:val="CommentText"/>
      </w:pPr>
      <w:r>
        <w:rPr>
          <w:rStyle w:val="CommentReference"/>
        </w:rPr>
        <w:annotationRef/>
      </w:r>
      <w:r>
        <w:t>This is the type of language we use throughout when talking about this</w:t>
      </w:r>
    </w:p>
  </w:comment>
  <w:comment w:id="4" w:author="Tina Kirschner" w:date="2025-11-12T07:53:00Z" w:initials="TK">
    <w:p w14:paraId="3115D435" w14:textId="77777777" w:rsidR="00087E99" w:rsidRDefault="00087E99" w:rsidP="00087E99">
      <w:r>
        <w:rPr>
          <w:rStyle w:val="CommentReference"/>
        </w:rPr>
        <w:annotationRef/>
      </w:r>
      <w:r>
        <w:rPr>
          <w:lang w:eastAsia="en-US"/>
        </w:rPr>
        <w:t>What is that supposed to mean?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ACC0E2E" w15:done="0"/>
  <w15:commentEx w15:paraId="3115D4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997B4CB" w16cex:dateUtc="2025-11-14T12:16:00Z"/>
  <w16cex:commentExtensible w16cex:durableId="1CD2279A" w16cex:dateUtc="2025-11-12T06: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CC0E2E" w16cid:durableId="6997B4CB"/>
  <w16cid:commentId w16cid:paraId="3115D435" w16cid:durableId="1CD2279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EEE8FD" w14:textId="77777777" w:rsidR="004323FB" w:rsidRDefault="004323FB" w:rsidP="005F30D0">
      <w:r>
        <w:separator/>
      </w:r>
    </w:p>
  </w:endnote>
  <w:endnote w:type="continuationSeparator" w:id="0">
    <w:p w14:paraId="7729DBCB" w14:textId="77777777" w:rsidR="004323FB" w:rsidRDefault="004323FB" w:rsidP="005F3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C09754" w14:textId="77777777" w:rsidR="004323FB" w:rsidRDefault="004323FB" w:rsidP="005F30D0">
      <w:r>
        <w:separator/>
      </w:r>
    </w:p>
  </w:footnote>
  <w:footnote w:type="continuationSeparator" w:id="0">
    <w:p w14:paraId="6B0C48E2" w14:textId="77777777" w:rsidR="004323FB" w:rsidRDefault="004323FB" w:rsidP="005F30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FAED3" w14:textId="331894A9" w:rsidR="005F30D0" w:rsidRDefault="005F30D0">
    <w:pPr>
      <w:pStyle w:val="Header"/>
    </w:pPr>
    <w:r>
      <w:rPr>
        <w:noProof/>
      </w:rPr>
      <mc:AlternateContent>
        <mc:Choice Requires="wps">
          <w:drawing>
            <wp:anchor distT="0" distB="0" distL="0" distR="0" simplePos="0" relativeHeight="251659264" behindDoc="0" locked="0" layoutInCell="1" allowOverlap="1" wp14:anchorId="510BF7E7" wp14:editId="30FF38FF">
              <wp:simplePos x="635" y="635"/>
              <wp:positionH relativeFrom="page">
                <wp:align>center</wp:align>
              </wp:positionH>
              <wp:positionV relativeFrom="page">
                <wp:align>top</wp:align>
              </wp:positionV>
              <wp:extent cx="1576705" cy="345440"/>
              <wp:effectExtent l="0" t="0" r="4445" b="16510"/>
              <wp:wrapNone/>
              <wp:docPr id="684680917" name="Text Box 2"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0BF7E7" id="_x0000_t202" coordsize="21600,21600" o:spt="202" path="m,l,21600r21600,l21600,xe">
              <v:stroke joinstyle="miter"/>
              <v:path gradientshapeok="t" o:connecttype="rect"/>
            </v:shapetype>
            <v:shape id="Text Box 2" o:spid="_x0000_s1026" type="#_x0000_t202" alt="OFFICIAL-FOR PUBLIC RELEASE" style="position:absolute;margin-left:0;margin-top:0;width:124.1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IzCwIAABYEAAAOAAAAZHJzL2Uyb0RvYy54bWysU01v2zAMvQ/YfxB0X+x0SbsZcYqsRYYB&#10;RVsgHXpWZDk2IImCxMTOfv0oxU62bqdhF5kmKX6897S47Y1mB+VDC7bk00nOmbISqtbuSv79Zf3h&#10;E2cBha2EBqtKflSB3y7fv1t0rlBX0ICulGdUxIaicyVvEF2RZUE2yogwAacsBWvwRiD9+l1WedFR&#10;daOzqzy/zjrwlfMgVQjkvT8F+TLVr2sl8amug0KmS06zYTp9OrfxzJYLUey8cE0rhzHEP0xhRGup&#10;6bnUvUDB9r79o5RppYcANU4kmAzqupUq7UDbTPM322wa4VTahcAJ7gxT+H9l5eNh4549w/4L9ERg&#10;BKRzoQjkjPv0tTfxS5MyihOExzNsqkcm46X5zfVNPudMUuzjbD6bJVyzy23nA35VYFg0Su6JloSW&#10;ODwEpI6UOqbEZhbWrdaJGm1/c1Bi9GSXEaOF/bYf5t5CdaR1PJyYDk6uW+r5IAI+C0/U0gYkV3yi&#10;o9bQlRwGi7MG/I+/+WM+IU5RzjqSSsktaZkz/c0SE1FVyZh+zuc5/fnRvR0Nuzd3QAKc0ltwMpkx&#10;D/Vo1h7MKwl5FRtRSFhJ7UqOo3mHJ83SQ5BqtUpJJCAn8MFunIylI04RxJf+VXg3II3E0SOMOhLF&#10;G8BPufFmcKs9EuyJjYjpCcgBahJfIml4KFHdv/6nrMtzXv4EAAD//wMAUEsDBBQABgAIAAAAIQCi&#10;rGit2wAAAAQBAAAPAAAAZHJzL2Rvd25yZXYueG1sTI/BTsMwEETvSPyDtUjcqJOSoCrEqSqkHnor&#10;pXDexksSiNdRvG1Dvx7DBS4rjWY087ZcTq5XJxpD59lAOktAEdfedtwY2L+s7xaggiBb7D2TgS8K&#10;sKyur0osrD/zM5120qhYwqFAA63IUGgd6pYchpkfiKP37keHEuXYaDviOZa7Xs+T5EE77DgutDjQ&#10;U0v15+7oDHT5yktKr5v1x5tLfXrZbvLL1pjbm2n1CEpokr8w/OBHdKgi08Ef2QbVG4iPyO+N3jxb&#10;3IM6GMizDHRV6v/w1TcAAAD//wMAUEsBAi0AFAAGAAgAAAAhALaDOJL+AAAA4QEAABMAAAAAAAAA&#10;AAAAAAAAAAAAAFtDb250ZW50X1R5cGVzXS54bWxQSwECLQAUAAYACAAAACEAOP0h/9YAAACUAQAA&#10;CwAAAAAAAAAAAAAAAAAvAQAAX3JlbHMvLnJlbHNQSwECLQAUAAYACAAAACEAfP6yMwsCAAAWBAAA&#10;DgAAAAAAAAAAAAAAAAAuAgAAZHJzL2Uyb0RvYy54bWxQSwECLQAUAAYACAAAACEAoqxordsAAAAE&#10;AQAADwAAAAAAAAAAAAAAAABlBAAAZHJzL2Rvd25yZXYueG1sUEsFBgAAAAAEAAQA8wAAAG0FAAAA&#10;AA==&#10;" filled="f" stroked="f">
              <v:textbox style="mso-fit-shape-to-text:t" inset="0,15pt,0,0">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40985" w14:textId="3CE6AC15" w:rsidR="005F30D0" w:rsidRDefault="005F30D0">
    <w:pPr>
      <w:pStyle w:val="Header"/>
    </w:pPr>
    <w:r>
      <w:rPr>
        <w:noProof/>
      </w:rPr>
      <mc:AlternateContent>
        <mc:Choice Requires="wps">
          <w:drawing>
            <wp:anchor distT="0" distB="0" distL="0" distR="0" simplePos="0" relativeHeight="251660288" behindDoc="0" locked="0" layoutInCell="1" allowOverlap="1" wp14:anchorId="78646330" wp14:editId="40337CF8">
              <wp:simplePos x="914400" y="457200"/>
              <wp:positionH relativeFrom="page">
                <wp:align>center</wp:align>
              </wp:positionH>
              <wp:positionV relativeFrom="page">
                <wp:align>top</wp:align>
              </wp:positionV>
              <wp:extent cx="1576705" cy="345440"/>
              <wp:effectExtent l="0" t="0" r="4445" b="16510"/>
              <wp:wrapNone/>
              <wp:docPr id="451757297" name="Text Box 3"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8646330" id="_x0000_t202" coordsize="21600,21600" o:spt="202" path="m,l,21600r21600,l21600,xe">
              <v:stroke joinstyle="miter"/>
              <v:path gradientshapeok="t" o:connecttype="rect"/>
            </v:shapetype>
            <v:shape id="Text Box 3" o:spid="_x0000_s1027" type="#_x0000_t202" alt="OFFICIAL-FOR PUBLIC RELEASE" style="position:absolute;margin-left:0;margin-top:0;width:124.1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7t8DgIAAB0EAAAOAAAAZHJzL2Uyb0RvYy54bWysU01v2zAMvQ/YfxB0X+x0SdsZcYqsRYYB&#10;QVsgHXpWZCk2IIuCxMTOfv0oJU66bqdhF5kmKX689zS761vD9sqHBmzJx6OcM2UlVI3dlvzHy/LT&#10;LWcBha2EAatKflCB380/fph1rlBXUIOplGdUxIaicyWvEV2RZUHWqhVhBE5ZCmrwrUD69dus8qKj&#10;6q3JrvL8OuvAV86DVCGQ9+EY5PNUX2sl8UnroJCZktNsmE6fzk08s/lMFFsvXN3I0xjiH6ZoRWOp&#10;6bnUg0DBdr75o1TbSA8BNI4ktBlo3UiVdqBtxvm7bda1cCrtQuAEd4Yp/L+y8nG/ds+eYf8VeiIw&#10;AtK5UARyxn167dv4pUkZxQnCwxk21SOT8dL05vomn3ImKfZ5Mp1MEq7Z5bbzAb8paFk0Su6JloSW&#10;2K8CUkdKHVJiMwvLxphEjbG/OSgxerLLiNHCftOzpnoz/gaqA23l4Uh4cHLZUOuVCPgsPDFMi5Bq&#10;8YkObaArOZwszmrwP//mj/kEPEU560gxJbckac7Md0uERHElY/wln+b05wf3ZjDsrr0H0uGYnoST&#10;yYx5aAZTe2hfSc+L2IhCwkpqV3IczHs8Spfeg1SLRUoiHTmBK7t2MpaOcEUsX/pX4d0JcCSqHmGQ&#10;kyje4X7MjTeDW+yQ0E+kRGiPQJ4QJw0mrk7vJYr87X/Kurzq+S8AAAD//wMAUEsDBBQABgAIAAAA&#10;IQCirGit2wAAAAQBAAAPAAAAZHJzL2Rvd25yZXYueG1sTI/BTsMwEETvSPyDtUjcqJOSoCrEqSqk&#10;HnorpXDexksSiNdRvG1Dvx7DBS4rjWY087ZcTq5XJxpD59lAOktAEdfedtwY2L+s7xaggiBb7D2T&#10;gS8KsKyur0osrD/zM5120qhYwqFAA63IUGgd6pYchpkfiKP37keHEuXYaDviOZa7Xs+T5EE77Dgu&#10;tDjQU0v15+7oDHT5yktKr5v1x5tLfXrZbvLL1pjbm2n1CEpokr8w/OBHdKgi08Ef2QbVG4iPyO+N&#10;3jxb3IM6GMizDHRV6v/w1TcAAAD//wMAUEsBAi0AFAAGAAgAAAAhALaDOJL+AAAA4QEAABMAAAAA&#10;AAAAAAAAAAAAAAAAAFtDb250ZW50X1R5cGVzXS54bWxQSwECLQAUAAYACAAAACEAOP0h/9YAAACU&#10;AQAACwAAAAAAAAAAAAAAAAAvAQAAX3JlbHMvLnJlbHNQSwECLQAUAAYACAAAACEA54+7fA4CAAAd&#10;BAAADgAAAAAAAAAAAAAAAAAuAgAAZHJzL2Uyb0RvYy54bWxQSwECLQAUAAYACAAAACEAoqxordsA&#10;AAAEAQAADwAAAAAAAAAAAAAAAABoBAAAZHJzL2Rvd25yZXYueG1sUEsFBgAAAAAEAAQA8wAAAHAF&#10;AAAAAA==&#10;" filled="f" stroked="f">
              <v:textbox style="mso-fit-shape-to-text:t" inset="0,15pt,0,0">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B90FB" w14:textId="7948D20D" w:rsidR="005F30D0" w:rsidRDefault="005F30D0">
    <w:pPr>
      <w:pStyle w:val="Header"/>
    </w:pPr>
    <w:r>
      <w:rPr>
        <w:noProof/>
      </w:rPr>
      <mc:AlternateContent>
        <mc:Choice Requires="wps">
          <w:drawing>
            <wp:anchor distT="0" distB="0" distL="0" distR="0" simplePos="0" relativeHeight="251658240" behindDoc="0" locked="0" layoutInCell="1" allowOverlap="1" wp14:anchorId="79AF36DA" wp14:editId="14A1CEB3">
              <wp:simplePos x="635" y="635"/>
              <wp:positionH relativeFrom="page">
                <wp:align>center</wp:align>
              </wp:positionH>
              <wp:positionV relativeFrom="page">
                <wp:align>top</wp:align>
              </wp:positionV>
              <wp:extent cx="1576705" cy="345440"/>
              <wp:effectExtent l="0" t="0" r="4445" b="16510"/>
              <wp:wrapNone/>
              <wp:docPr id="673769984" name="Text Box 1"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9AF36DA" id="_x0000_t202" coordsize="21600,21600" o:spt="202" path="m,l,21600r21600,l21600,xe">
              <v:stroke joinstyle="miter"/>
              <v:path gradientshapeok="t" o:connecttype="rect"/>
            </v:shapetype>
            <v:shape id="Text Box 1" o:spid="_x0000_s1028" type="#_x0000_t202" alt="OFFICIAL-FOR PUBLIC RELEASE" style="position:absolute;margin-left:0;margin-top:0;width:124.1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mw6DwIAAB0EAAAOAAAAZHJzL2Uyb0RvYy54bWysU02P2jAQvVfqf7B8LwkUdtuIsKK7oqqE&#10;dldiqz0bxyaRHI9lDyT013dsCLTbnqpenMnMeD7ee57f9a1hB+VDA7bk41HOmbISqsbuSv79ZfXh&#10;E2cBha2EAatKflSB3y3ev5t3rlATqMFUyjMqYkPRuZLXiK7IsiBr1YowAqcsBTX4ViD9+l1WedFR&#10;9dZkkzy/yTrwlfMgVQjkfTgF+SLV11pJfNI6KGSm5DQbptOncxvPbDEXxc4LVzfyPIb4hyla0Vhq&#10;ein1IFCwvW/+KNU20kMAjSMJbQZaN1KlHWibcf5mm00tnEq7EDjBXWAK/6+sfDxs3LNn2H+BngiM&#10;gHQuFIGccZ9e+zZ+aVJGcYLweIFN9chkvDS7vbnNZ5xJin2czqbThGt2ve18wK8KWhaNknuiJaEl&#10;DuuA1JFSh5TYzMKqMSZRY+xvDkqMnuw6YrSw3/asqUo+GcbfQnWkrTycCA9OrhpqvRYBn4UnhmkR&#10;Ui0+0aENdCWHs8VZDf7H3/wxn4CnKGcdKabkliTNmflmiZAormSMP+eznP784N4Oht2390A6HNOT&#10;cDKZMQ/NYGoP7SvpeRkbUUhYSe1KjoN5jyfp0nuQarlMSaQjJ3BtN07G0hGuiOVL/yq8OwOORNUj&#10;DHISxRvcT7nxZnDLPRL6iZQI7QnIM+KkwcTV+b1Ekf/6n7Kur3rxEwAA//8DAFBLAwQUAAYACAAA&#10;ACEAoqxordsAAAAEAQAADwAAAGRycy9kb3ducmV2LnhtbEyPwU7DMBBE70j8g7VI3KiTkqAqxKkq&#10;pB56K6Vw3sZLEojXUbxtQ78ewwUuK41mNPO2XE6uVycaQ+fZQDpLQBHX3nbcGNi/rO8WoIIgW+w9&#10;k4EvCrCsrq9KLKw/8zOddtKoWMKhQAOtyFBoHeqWHIaZH4ij9+5HhxLl2Gg74jmWu17Pk+RBO+w4&#10;LrQ40FNL9efu6Ax0+cpLSq+b9cebS3162W7yy9aY25tp9QhKaJK/MPzgR3SoItPBH9kG1RuIj8jv&#10;jd48W9yDOhjIswx0Ver/8NU3AAAA//8DAFBLAQItABQABgAIAAAAIQC2gziS/gAAAOEBAAATAAAA&#10;AAAAAAAAAAAAAAAAAABbQ29udGVudF9UeXBlc10ueG1sUEsBAi0AFAAGAAgAAAAhADj9If/WAAAA&#10;lAEAAAsAAAAAAAAAAAAAAAAALwEAAF9yZWxzLy5yZWxzUEsBAi0AFAAGAAgAAAAhAFBObDoPAgAA&#10;HQQAAA4AAAAAAAAAAAAAAAAALgIAAGRycy9lMm9Eb2MueG1sUEsBAi0AFAAGAAgAAAAhAKKsaK3b&#10;AAAABAEAAA8AAAAAAAAAAAAAAAAAaQQAAGRycy9kb3ducmV2LnhtbFBLBQYAAAAABAAEAPMAAABx&#10;BQAAAAA=&#10;" filled="f" stroked="f">
              <v:textbox style="mso-fit-shape-to-text:t" inset="0,15pt,0,0">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4CEE"/>
    <w:multiLevelType w:val="multilevel"/>
    <w:tmpl w:val="236414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FA30AAE"/>
    <w:multiLevelType w:val="multilevel"/>
    <w:tmpl w:val="B9AEE9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FA3EFB"/>
    <w:multiLevelType w:val="multilevel"/>
    <w:tmpl w:val="B4521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BF07AE4"/>
    <w:multiLevelType w:val="hybridMultilevel"/>
    <w:tmpl w:val="8E68D4C0"/>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 w15:restartNumberingAfterBreak="0">
    <w:nsid w:val="1CC4387D"/>
    <w:multiLevelType w:val="multilevel"/>
    <w:tmpl w:val="B14AF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810BEA"/>
    <w:multiLevelType w:val="multilevel"/>
    <w:tmpl w:val="987660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4D230DFB"/>
    <w:multiLevelType w:val="multilevel"/>
    <w:tmpl w:val="1B6442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08234EF"/>
    <w:multiLevelType w:val="hybridMultilevel"/>
    <w:tmpl w:val="DAE8A53A"/>
    <w:lvl w:ilvl="0" w:tplc="A4D88BBA">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614D2144"/>
    <w:multiLevelType w:val="multilevel"/>
    <w:tmpl w:val="B7F6C92E"/>
    <w:lvl w:ilvl="0">
      <w:start w:val="1"/>
      <w:numFmt w:val="lowerLetter"/>
      <w:lvlText w:val="%1)"/>
      <w:lvlJc w:val="left"/>
      <w:pPr>
        <w:ind w:left="-792" w:hanging="360"/>
      </w:pPr>
    </w:lvl>
    <w:lvl w:ilvl="1">
      <w:start w:val="1"/>
      <w:numFmt w:val="decimal"/>
      <w:lvlText w:val="%2."/>
      <w:lvlJc w:val="left"/>
      <w:pPr>
        <w:tabs>
          <w:tab w:val="num" w:pos="-72"/>
        </w:tabs>
        <w:ind w:left="-72" w:hanging="360"/>
      </w:pPr>
    </w:lvl>
    <w:lvl w:ilvl="2">
      <w:start w:val="1"/>
      <w:numFmt w:val="decimal"/>
      <w:lvlText w:val="%3."/>
      <w:lvlJc w:val="left"/>
      <w:pPr>
        <w:tabs>
          <w:tab w:val="num" w:pos="648"/>
        </w:tabs>
        <w:ind w:left="648" w:hanging="360"/>
      </w:pPr>
    </w:lvl>
    <w:lvl w:ilvl="3">
      <w:start w:val="1"/>
      <w:numFmt w:val="decimal"/>
      <w:lvlText w:val="%4."/>
      <w:lvlJc w:val="left"/>
      <w:pPr>
        <w:tabs>
          <w:tab w:val="num" w:pos="1368"/>
        </w:tabs>
        <w:ind w:left="1368" w:hanging="360"/>
      </w:pPr>
    </w:lvl>
    <w:lvl w:ilvl="4">
      <w:start w:val="1"/>
      <w:numFmt w:val="decimal"/>
      <w:lvlText w:val="%5."/>
      <w:lvlJc w:val="left"/>
      <w:pPr>
        <w:tabs>
          <w:tab w:val="num" w:pos="2088"/>
        </w:tabs>
        <w:ind w:left="2088" w:hanging="360"/>
      </w:pPr>
    </w:lvl>
    <w:lvl w:ilvl="5">
      <w:start w:val="1"/>
      <w:numFmt w:val="decimal"/>
      <w:lvlText w:val="%6."/>
      <w:lvlJc w:val="left"/>
      <w:pPr>
        <w:tabs>
          <w:tab w:val="num" w:pos="2808"/>
        </w:tabs>
        <w:ind w:left="2808" w:hanging="360"/>
      </w:pPr>
    </w:lvl>
    <w:lvl w:ilvl="6">
      <w:start w:val="1"/>
      <w:numFmt w:val="decimal"/>
      <w:lvlText w:val="%7."/>
      <w:lvlJc w:val="left"/>
      <w:pPr>
        <w:tabs>
          <w:tab w:val="num" w:pos="3528"/>
        </w:tabs>
        <w:ind w:left="3528" w:hanging="360"/>
      </w:pPr>
    </w:lvl>
    <w:lvl w:ilvl="7">
      <w:start w:val="1"/>
      <w:numFmt w:val="decimal"/>
      <w:lvlText w:val="%8."/>
      <w:lvlJc w:val="left"/>
      <w:pPr>
        <w:tabs>
          <w:tab w:val="num" w:pos="4248"/>
        </w:tabs>
        <w:ind w:left="4248" w:hanging="360"/>
      </w:pPr>
    </w:lvl>
    <w:lvl w:ilvl="8">
      <w:start w:val="1"/>
      <w:numFmt w:val="decimal"/>
      <w:lvlText w:val="%9."/>
      <w:lvlJc w:val="left"/>
      <w:pPr>
        <w:tabs>
          <w:tab w:val="num" w:pos="4968"/>
        </w:tabs>
        <w:ind w:left="4968" w:hanging="360"/>
      </w:pPr>
    </w:lvl>
  </w:abstractNum>
  <w:abstractNum w:abstractNumId="9" w15:restartNumberingAfterBreak="0">
    <w:nsid w:val="67F31D82"/>
    <w:multiLevelType w:val="multilevel"/>
    <w:tmpl w:val="8ADC82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FBF3559"/>
    <w:multiLevelType w:val="multilevel"/>
    <w:tmpl w:val="BC7215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FBF4027"/>
    <w:multiLevelType w:val="multilevel"/>
    <w:tmpl w:val="AEF43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55F02AE"/>
    <w:multiLevelType w:val="multilevel"/>
    <w:tmpl w:val="E11A4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12049470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06111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361935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40871034">
    <w:abstractNumId w:val="11"/>
  </w:num>
  <w:num w:numId="5" w16cid:durableId="974481416">
    <w:abstractNumId w:val="10"/>
  </w:num>
  <w:num w:numId="6" w16cid:durableId="1428113537">
    <w:abstractNumId w:val="4"/>
  </w:num>
  <w:num w:numId="7" w16cid:durableId="745567468">
    <w:abstractNumId w:val="12"/>
  </w:num>
  <w:num w:numId="8" w16cid:durableId="1445882273">
    <w:abstractNumId w:val="9"/>
  </w:num>
  <w:num w:numId="9" w16cid:durableId="1236669460">
    <w:abstractNumId w:val="6"/>
  </w:num>
  <w:num w:numId="10" w16cid:durableId="200092160">
    <w:abstractNumId w:val="1"/>
  </w:num>
  <w:num w:numId="11" w16cid:durableId="96516406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18968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69247006">
    <w:abstractNumId w:val="4"/>
  </w:num>
  <w:num w:numId="14" w16cid:durableId="676545203">
    <w:abstractNumId w:val="12"/>
  </w:num>
  <w:num w:numId="15" w16cid:durableId="366681633">
    <w:abstractNumId w:val="9"/>
  </w:num>
  <w:num w:numId="16" w16cid:durableId="1677732661">
    <w:abstractNumId w:val="1"/>
  </w:num>
  <w:num w:numId="17" w16cid:durableId="122468026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obbie Wilmot">
    <w15:presenceInfo w15:providerId="AD" w15:userId="S::Robbie.Wilmot@dft.gov.uk::e0331d86-4fff-4ba3-81be-9935ce780f51"/>
  </w15:person>
  <w15:person w15:author="Tina Kirschner">
    <w15:presenceInfo w15:providerId="AD" w15:userId="S::tkirschner@nvidia.com::b427ebab-8be4-4b0a-95e9-f698a6f39767"/>
  </w15:person>
  <w15:person w15:author="Krueger Richard, EF-733">
    <w15:presenceInfo w15:providerId="AD" w15:userId="S::Richard.Krueger@bmw.de::cbeac2bb-9385-426d-bc68-e083430a18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zoom w:percent="120"/>
  <w:doNotDisplayPageBoundaries/>
  <w:proofState w:spelling="clean" w:grammar="clean"/>
  <w:defaultTabStop w:val="708"/>
  <w:hyphenationZone w:val="28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080"/>
    <w:rsid w:val="00022FAA"/>
    <w:rsid w:val="000231FD"/>
    <w:rsid w:val="000260D2"/>
    <w:rsid w:val="000360D6"/>
    <w:rsid w:val="00053204"/>
    <w:rsid w:val="000604F0"/>
    <w:rsid w:val="00087E99"/>
    <w:rsid w:val="000D221F"/>
    <w:rsid w:val="00133080"/>
    <w:rsid w:val="00145A29"/>
    <w:rsid w:val="00162745"/>
    <w:rsid w:val="001B6C46"/>
    <w:rsid w:val="00242210"/>
    <w:rsid w:val="002440D3"/>
    <w:rsid w:val="00266D50"/>
    <w:rsid w:val="0032146C"/>
    <w:rsid w:val="00323882"/>
    <w:rsid w:val="00353C93"/>
    <w:rsid w:val="00354376"/>
    <w:rsid w:val="003E2195"/>
    <w:rsid w:val="00400219"/>
    <w:rsid w:val="004323FB"/>
    <w:rsid w:val="0048280E"/>
    <w:rsid w:val="004B19B6"/>
    <w:rsid w:val="004B50B7"/>
    <w:rsid w:val="004B51AC"/>
    <w:rsid w:val="004D7AD6"/>
    <w:rsid w:val="00505ECB"/>
    <w:rsid w:val="00542897"/>
    <w:rsid w:val="00543AE1"/>
    <w:rsid w:val="0059317F"/>
    <w:rsid w:val="005D58FC"/>
    <w:rsid w:val="005F30D0"/>
    <w:rsid w:val="00605A7E"/>
    <w:rsid w:val="00606355"/>
    <w:rsid w:val="00616906"/>
    <w:rsid w:val="00675809"/>
    <w:rsid w:val="007109D2"/>
    <w:rsid w:val="00720A09"/>
    <w:rsid w:val="0074284F"/>
    <w:rsid w:val="00754979"/>
    <w:rsid w:val="00800684"/>
    <w:rsid w:val="008332E6"/>
    <w:rsid w:val="00836D1D"/>
    <w:rsid w:val="00880B92"/>
    <w:rsid w:val="008A33D5"/>
    <w:rsid w:val="008F2072"/>
    <w:rsid w:val="00915F2C"/>
    <w:rsid w:val="00926E04"/>
    <w:rsid w:val="009D78DE"/>
    <w:rsid w:val="00A83972"/>
    <w:rsid w:val="00AA6A92"/>
    <w:rsid w:val="00B367F5"/>
    <w:rsid w:val="00B8189D"/>
    <w:rsid w:val="00BD4FE0"/>
    <w:rsid w:val="00BE0849"/>
    <w:rsid w:val="00BF5B8D"/>
    <w:rsid w:val="00C049F2"/>
    <w:rsid w:val="00C511F7"/>
    <w:rsid w:val="00D62D87"/>
    <w:rsid w:val="00E709CF"/>
    <w:rsid w:val="00EC64A7"/>
    <w:rsid w:val="00EF394F"/>
    <w:rsid w:val="00F45D6A"/>
    <w:rsid w:val="00FC1075"/>
    <w:rsid w:val="00FE2EE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D3BA51"/>
  <w15:chartTrackingRefBased/>
  <w15:docId w15:val="{71BE4EC0-5BBC-4DEF-BD23-1FC2CA7F6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heme="majorBidi" w:hint="default"/>
      <w:color w:val="0F4761" w:themeColor="accent1" w:themeShade="BF"/>
      <w:sz w:val="40"/>
      <w:szCs w:val="40"/>
    </w:rPr>
  </w:style>
  <w:style w:type="paragraph" w:customStyle="1" w:styleId="msonormal0">
    <w:name w:val="msonormal"/>
    <w:basedOn w:val="Normal"/>
    <w:uiPriority w:val="99"/>
    <w:semiHidden/>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paragraph" w:styleId="ListParagraph">
    <w:name w:val="List Paragraph"/>
    <w:basedOn w:val="Normal"/>
    <w:uiPriority w:val="34"/>
    <w:semiHidden/>
    <w:qFormat/>
    <w:pPr>
      <w:ind w:left="720"/>
      <w:contextualSpacing/>
    </w:pPr>
  </w:style>
  <w:style w:type="character" w:customStyle="1" w:styleId="tabrun">
    <w:name w:val="tabrun"/>
    <w:basedOn w:val="DefaultParagraphFont"/>
  </w:style>
  <w:style w:type="character" w:customStyle="1" w:styleId="tabchar">
    <w:name w:val="tabchar"/>
    <w:basedOn w:val="DefaultParagraphFont"/>
  </w:style>
  <w:style w:type="character" w:customStyle="1" w:styleId="textrun">
    <w:name w:val="textrun"/>
    <w:basedOn w:val="DefaultParagraphFont"/>
  </w:style>
  <w:style w:type="character" w:customStyle="1" w:styleId="normaltextrun">
    <w:name w:val="normaltextrun"/>
    <w:basedOn w:val="DefaultParagraphFont"/>
  </w:style>
  <w:style w:type="character" w:customStyle="1" w:styleId="eop">
    <w:name w:val="eop"/>
    <w:basedOn w:val="DefaultParagraphFont"/>
  </w:style>
  <w:style w:type="character" w:customStyle="1" w:styleId="trackedchange">
    <w:name w:val="trackedchange"/>
    <w:basedOn w:val="DefaultParagraphFont"/>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paragraph" w:styleId="Revision">
    <w:name w:val="Revision"/>
    <w:hidden/>
    <w:uiPriority w:val="99"/>
    <w:semiHidden/>
    <w:rsid w:val="00800684"/>
    <w:rPr>
      <w:rFonts w:eastAsiaTheme="minorEastAsia"/>
      <w:sz w:val="24"/>
      <w:szCs w:val="24"/>
    </w:rPr>
  </w:style>
  <w:style w:type="character" w:styleId="CommentReference">
    <w:name w:val="annotation reference"/>
    <w:basedOn w:val="DefaultParagraphFont"/>
    <w:uiPriority w:val="99"/>
    <w:semiHidden/>
    <w:unhideWhenUsed/>
    <w:rsid w:val="000D221F"/>
    <w:rPr>
      <w:sz w:val="16"/>
      <w:szCs w:val="16"/>
    </w:rPr>
  </w:style>
  <w:style w:type="paragraph" w:styleId="CommentText">
    <w:name w:val="annotation text"/>
    <w:basedOn w:val="Normal"/>
    <w:link w:val="CommentTextChar"/>
    <w:uiPriority w:val="99"/>
    <w:unhideWhenUsed/>
    <w:rsid w:val="000D221F"/>
    <w:rPr>
      <w:sz w:val="20"/>
      <w:szCs w:val="20"/>
    </w:rPr>
  </w:style>
  <w:style w:type="character" w:customStyle="1" w:styleId="CommentTextChar">
    <w:name w:val="Comment Text Char"/>
    <w:basedOn w:val="DefaultParagraphFont"/>
    <w:link w:val="CommentText"/>
    <w:uiPriority w:val="99"/>
    <w:rsid w:val="000D221F"/>
    <w:rPr>
      <w:rFonts w:eastAsiaTheme="minorEastAsia"/>
    </w:rPr>
  </w:style>
  <w:style w:type="paragraph" w:styleId="CommentSubject">
    <w:name w:val="annotation subject"/>
    <w:basedOn w:val="CommentText"/>
    <w:next w:val="CommentText"/>
    <w:link w:val="CommentSubjectChar"/>
    <w:uiPriority w:val="99"/>
    <w:semiHidden/>
    <w:unhideWhenUsed/>
    <w:rsid w:val="000D221F"/>
    <w:rPr>
      <w:b/>
      <w:bCs/>
    </w:rPr>
  </w:style>
  <w:style w:type="character" w:customStyle="1" w:styleId="CommentSubjectChar">
    <w:name w:val="Comment Subject Char"/>
    <w:basedOn w:val="CommentTextChar"/>
    <w:link w:val="CommentSubject"/>
    <w:uiPriority w:val="99"/>
    <w:semiHidden/>
    <w:rsid w:val="000D221F"/>
    <w:rPr>
      <w:rFonts w:eastAsiaTheme="minorEastAsia"/>
      <w:b/>
      <w:bCs/>
    </w:rPr>
  </w:style>
  <w:style w:type="paragraph" w:styleId="Header">
    <w:name w:val="header"/>
    <w:basedOn w:val="Normal"/>
    <w:link w:val="HeaderChar"/>
    <w:uiPriority w:val="99"/>
    <w:unhideWhenUsed/>
    <w:rsid w:val="005F30D0"/>
    <w:pPr>
      <w:tabs>
        <w:tab w:val="center" w:pos="4513"/>
        <w:tab w:val="right" w:pos="9026"/>
      </w:tabs>
    </w:pPr>
  </w:style>
  <w:style w:type="character" w:customStyle="1" w:styleId="HeaderChar">
    <w:name w:val="Header Char"/>
    <w:basedOn w:val="DefaultParagraphFont"/>
    <w:link w:val="Header"/>
    <w:uiPriority w:val="99"/>
    <w:rsid w:val="005F30D0"/>
    <w:rPr>
      <w:rFonts w:eastAsiaTheme="minorEastAsia"/>
      <w:sz w:val="24"/>
      <w:szCs w:val="24"/>
    </w:rPr>
  </w:style>
  <w:style w:type="paragraph" w:styleId="Footer">
    <w:name w:val="footer"/>
    <w:basedOn w:val="Normal"/>
    <w:link w:val="FooterChar"/>
    <w:uiPriority w:val="99"/>
    <w:unhideWhenUsed/>
    <w:rsid w:val="005F30D0"/>
    <w:pPr>
      <w:tabs>
        <w:tab w:val="center" w:pos="4513"/>
        <w:tab w:val="right" w:pos="9026"/>
      </w:tabs>
    </w:pPr>
  </w:style>
  <w:style w:type="character" w:customStyle="1" w:styleId="FooterChar">
    <w:name w:val="Footer Char"/>
    <w:basedOn w:val="DefaultParagraphFont"/>
    <w:link w:val="Footer"/>
    <w:uiPriority w:val="99"/>
    <w:rsid w:val="005F30D0"/>
    <w:rPr>
      <w:rFonts w:eastAsiaTheme="minorEastAsia"/>
      <w:sz w:val="24"/>
      <w:szCs w:val="24"/>
    </w:rPr>
  </w:style>
  <w:style w:type="paragraph" w:customStyle="1" w:styleId="para">
    <w:name w:val="para"/>
    <w:basedOn w:val="Normal"/>
    <w:link w:val="paraChar"/>
    <w:qFormat/>
    <w:rsid w:val="00616906"/>
    <w:pPr>
      <w:suppressAutoHyphens/>
      <w:spacing w:after="120" w:line="240" w:lineRule="atLeast"/>
      <w:ind w:left="2268" w:right="1134" w:hanging="1134"/>
      <w:jc w:val="both"/>
    </w:pPr>
    <w:rPr>
      <w:rFonts w:eastAsia="MS Mincho"/>
      <w:sz w:val="20"/>
      <w:szCs w:val="20"/>
      <w:lang w:eastAsia="en-US"/>
    </w:rPr>
  </w:style>
  <w:style w:type="character" w:customStyle="1" w:styleId="paraChar">
    <w:name w:val="para Char"/>
    <w:link w:val="para"/>
    <w:rsid w:val="00616906"/>
    <w:rPr>
      <w:rFonts w:eastAsia="MS Mincho"/>
      <w:lang w:eastAsia="en-US"/>
    </w:rPr>
  </w:style>
  <w:style w:type="paragraph" w:customStyle="1" w:styleId="SingleTxtG">
    <w:name w:val="_ Single Txt_G"/>
    <w:basedOn w:val="Normal"/>
    <w:link w:val="SingleTxtGChar"/>
    <w:qFormat/>
    <w:rsid w:val="00087E99"/>
    <w:pPr>
      <w:tabs>
        <w:tab w:val="left" w:pos="1701"/>
        <w:tab w:val="left" w:pos="2268"/>
        <w:tab w:val="left" w:pos="2835"/>
      </w:tabs>
      <w:spacing w:after="120" w:line="240" w:lineRule="atLeast"/>
      <w:ind w:left="1134" w:right="1134"/>
      <w:jc w:val="both"/>
    </w:pPr>
    <w:rPr>
      <w:rFonts w:eastAsia="Times New Roman"/>
      <w:sz w:val="20"/>
      <w:szCs w:val="20"/>
      <w:lang w:eastAsia="fr-FR"/>
    </w:rPr>
  </w:style>
  <w:style w:type="character" w:customStyle="1" w:styleId="SingleTxtGChar">
    <w:name w:val="_ Single Txt_G Char"/>
    <w:link w:val="SingleTxtG"/>
    <w:qFormat/>
    <w:locked/>
    <w:rsid w:val="00087E99"/>
    <w:rPr>
      <w:lang w:eastAsia="fr-FR"/>
    </w:rPr>
  </w:style>
  <w:style w:type="character" w:customStyle="1" w:styleId="ui-provider">
    <w:name w:val="ui-provider"/>
    <w:basedOn w:val="DefaultParagraphFont"/>
    <w:rsid w:val="002440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132979">
      <w:marLeft w:val="0"/>
      <w:marRight w:val="0"/>
      <w:marTop w:val="0"/>
      <w:marBottom w:val="0"/>
      <w:divBdr>
        <w:top w:val="none" w:sz="0" w:space="0" w:color="auto"/>
        <w:left w:val="none" w:sz="0" w:space="0" w:color="auto"/>
        <w:bottom w:val="none" w:sz="0" w:space="0" w:color="auto"/>
        <w:right w:val="none" w:sz="0" w:space="0" w:color="auto"/>
      </w:divBdr>
    </w:div>
  </w:divs>
  <w:encoding w:val="unicode"/>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517aac9-0aca-4523-8cb7-26715f5e1ced">
      <Terms xmlns="http://schemas.microsoft.com/office/infopath/2007/PartnerControls"/>
    </lcf76f155ced4ddcb4097134ff3c332f>
    <TaxCatchAll xmlns="15ff3d39-6e7b-4d70-9b7c-8d9fe85d0f2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982FAA613311642BE140ED2ACF739FA" ma:contentTypeVersion="16" ma:contentTypeDescription="Create a new document." ma:contentTypeScope="" ma:versionID="8e1cf13dd2275a6999cf03abf5387a4c">
  <xsd:schema xmlns:xsd="http://www.w3.org/2001/XMLSchema" xmlns:xs="http://www.w3.org/2001/XMLSchema" xmlns:p="http://schemas.microsoft.com/office/2006/metadata/properties" xmlns:ns2="3517aac9-0aca-4523-8cb7-26715f5e1ced" xmlns:ns3="15ff3d39-6e7b-4d70-9b7c-8d9fe85d0f29" xmlns:ns4="585e4131-b17e-4d93-b309-8bb903c8364a" targetNamespace="http://schemas.microsoft.com/office/2006/metadata/properties" ma:root="true" ma:fieldsID="fbca7e2b7d6898a64e6f00aae1b5f1b5" ns2:_="" ns3:_="" ns4:_="">
    <xsd:import namespace="3517aac9-0aca-4523-8cb7-26715f5e1ced"/>
    <xsd:import namespace="15ff3d39-6e7b-4d70-9b7c-8d9fe85d0f29"/>
    <xsd:import namespace="585e4131-b17e-4d93-b309-8bb903c8364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4:SharedWithUsers" minOccurs="0"/>
                <xsd:element ref="ns4: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17aac9-0aca-4523-8cb7-26715f5e1c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b0045fc-10eb-4c3c-afb1-e09ea490e007}" ma:internalName="TaxCatchAll" ma:showField="CatchAllData" ma:web="585e4131-b17e-4d93-b309-8bb903c8364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85e4131-b17e-4d93-b309-8bb903c8364a"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03ED6D-41BB-4758-9A0E-9293A37616D7}">
  <ds:schemaRefs>
    <ds:schemaRef ds:uri="http://schemas.microsoft.com/office/2006/metadata/properties"/>
    <ds:schemaRef ds:uri="http://schemas.microsoft.com/office/infopath/2007/PartnerControls"/>
    <ds:schemaRef ds:uri="3517aac9-0aca-4523-8cb7-26715f5e1ced"/>
    <ds:schemaRef ds:uri="15ff3d39-6e7b-4d70-9b7c-8d9fe85d0f29"/>
  </ds:schemaRefs>
</ds:datastoreItem>
</file>

<file path=customXml/itemProps2.xml><?xml version="1.0" encoding="utf-8"?>
<ds:datastoreItem xmlns:ds="http://schemas.openxmlformats.org/officeDocument/2006/customXml" ds:itemID="{4D8E6465-3498-4118-B677-84A822615837}">
  <ds:schemaRefs>
    <ds:schemaRef ds:uri="http://schemas.openxmlformats.org/officeDocument/2006/bibliography"/>
  </ds:schemaRefs>
</ds:datastoreItem>
</file>

<file path=customXml/itemProps3.xml><?xml version="1.0" encoding="utf-8"?>
<ds:datastoreItem xmlns:ds="http://schemas.openxmlformats.org/officeDocument/2006/customXml" ds:itemID="{46DBAB05-0BAD-4187-AF84-0F720B348DE0}">
  <ds:schemaRefs>
    <ds:schemaRef ds:uri="http://schemas.microsoft.com/sharepoint/v3/contenttype/forms"/>
  </ds:schemaRefs>
</ds:datastoreItem>
</file>

<file path=customXml/itemProps4.xml><?xml version="1.0" encoding="utf-8"?>
<ds:datastoreItem xmlns:ds="http://schemas.openxmlformats.org/officeDocument/2006/customXml" ds:itemID="{6AA815A9-E0FB-42A2-9EA0-3F50340740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17aac9-0aca-4523-8cb7-26715f5e1ced"/>
    <ds:schemaRef ds:uri="15ff3d39-6e7b-4d70-9b7c-8d9fe85d0f29"/>
    <ds:schemaRef ds:uri="585e4131-b17e-4d93-b309-8bb903c83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dc63f41-f5fa-45c0-8c96-6575d45bd1df}" enabled="1" method="Privileged" siteId="{28b782fb-41e1-48ea-bfc3-ad7558ce7136}" contentBits="3"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11941</Words>
  <Characters>75234</Characters>
  <Application>Microsoft Office Word</Application>
  <DocSecurity>0</DocSecurity>
  <Lines>626</Lines>
  <Paragraphs>174</Paragraphs>
  <ScaleCrop>false</ScaleCrop>
  <HeadingPairs>
    <vt:vector size="2" baseType="variant">
      <vt:variant>
        <vt:lpstr>Title</vt:lpstr>
      </vt:variant>
      <vt:variant>
        <vt:i4>1</vt:i4>
      </vt:variant>
    </vt:vector>
  </HeadingPairs>
  <TitlesOfParts>
    <vt:vector size="1" baseType="lpstr">
      <vt:lpstr>Paris Workshop</vt:lpstr>
    </vt:vector>
  </TitlesOfParts>
  <Company>European Commission </Company>
  <LinksUpToDate>false</LinksUpToDate>
  <CharactersWithSpaces>87001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Paris Workshop</dc:title>
  <dc:subject/>
  <dc:creator>MAGGI Davide (JRC-ISPRA)</dc:creator>
  <cp:keywords/>
  <dc:description/>
  <cp:lastModifiedBy>Krueger Richard, EF-733</cp:lastModifiedBy>
  <cp:revision>7</cp:revision>
  <dcterms:created xsi:type="dcterms:W3CDTF">2025-11-17T10:38:00Z</dcterms:created>
  <dcterms:modified xsi:type="dcterms:W3CDTF">2025-11-17T22:34:00Z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0x0101009982FAA613311642BE140ED2ACF739FA</vt:lpwstr>
  </property>
  <property fmtid="{D5CDD505-2E9C-101B-9397-08002B2CF9AE}" pid="3" name="ClassificationContentMarkingHeaderShapeIds">
    <vt:lpwstr>2828ea00,28cf66d5,1aed44f1</vt:lpwstr>
  </property>
  <property fmtid="{D5CDD505-2E9C-101B-9397-08002B2CF9AE}" pid="4" name="ClassificationContentMarkingHeaderFontProps">
    <vt:lpwstr>#000000,10,Calibri</vt:lpwstr>
  </property>
  <property fmtid="{D5CDD505-2E9C-101B-9397-08002B2CF9AE}" pid="5" name="ClassificationContentMarkingHeaderText">
    <vt:lpwstr>OFFICIAL-FOR PUBLIC RELEASE</vt:lpwstr>
  </property>
  <property fmtid="{D5CDD505-2E9C-101B-9397-08002B2CF9AE}" pid="6" name="MSIP_Label_9dc63f41-f5fa-45c0-8c96-6575d45bd1df_Enabled">
    <vt:lpwstr>true</vt:lpwstr>
  </property>
  <property fmtid="{D5CDD505-2E9C-101B-9397-08002B2CF9AE}" pid="7" name="MSIP_Label_9dc63f41-f5fa-45c0-8c96-6575d45bd1df_SetDate">
    <vt:lpwstr>2025-11-14T12:38:48Z</vt:lpwstr>
  </property>
  <property fmtid="{D5CDD505-2E9C-101B-9397-08002B2CF9AE}" pid="8" name="MSIP_Label_9dc63f41-f5fa-45c0-8c96-6575d45bd1df_Method">
    <vt:lpwstr>Standard</vt:lpwstr>
  </property>
  <property fmtid="{D5CDD505-2E9C-101B-9397-08002B2CF9AE}" pid="9" name="MSIP_Label_9dc63f41-f5fa-45c0-8c96-6575d45bd1df_Name">
    <vt:lpwstr>OFFICIAL-FOR PUBLIC RELEASE</vt:lpwstr>
  </property>
  <property fmtid="{D5CDD505-2E9C-101B-9397-08002B2CF9AE}" pid="10" name="MSIP_Label_9dc63f41-f5fa-45c0-8c96-6575d45bd1df_SiteId">
    <vt:lpwstr>28b782fb-41e1-48ea-bfc3-ad7558ce7136</vt:lpwstr>
  </property>
  <property fmtid="{D5CDD505-2E9C-101B-9397-08002B2CF9AE}" pid="11" name="MSIP_Label_9dc63f41-f5fa-45c0-8c96-6575d45bd1df_ActionId">
    <vt:lpwstr>c3a009c8-2788-495e-8ba3-2cae73c0e484</vt:lpwstr>
  </property>
  <property fmtid="{D5CDD505-2E9C-101B-9397-08002B2CF9AE}" pid="12" name="MSIP_Label_9dc63f41-f5fa-45c0-8c96-6575d45bd1df_ContentBits">
    <vt:lpwstr>0</vt:lpwstr>
  </property>
  <property fmtid="{D5CDD505-2E9C-101B-9397-08002B2CF9AE}" pid="13" name="MediaServiceImageTags">
    <vt:lpwstr/>
  </property>
</Properties>
</file>