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1"/>
        <w:tblW w:w="10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31"/>
        <w:gridCol w:w="5216"/>
      </w:tblGrid>
      <w:tr w:rsidR="00A85CA7" w:rsidRPr="009E7783" w14:paraId="5A13A403" w14:textId="77777777" w:rsidTr="004E7E6C">
        <w:trPr>
          <w:trHeight w:val="980"/>
        </w:trPr>
        <w:tc>
          <w:tcPr>
            <w:tcW w:w="4931" w:type="dxa"/>
          </w:tcPr>
          <w:p w14:paraId="74FC547A" w14:textId="77777777" w:rsidR="00A85CA7" w:rsidRPr="009E7783" w:rsidRDefault="00A85CA7" w:rsidP="004E7E6C">
            <w:pPr>
              <w:rPr>
                <w:rFonts w:eastAsia="Times New Roman"/>
                <w:bCs/>
                <w:lang w:val="en-US"/>
              </w:rPr>
            </w:pPr>
            <w:r>
              <w:rPr>
                <w:rFonts w:eastAsia="Times New Roman"/>
                <w:bCs/>
                <w:lang w:val="en-US"/>
              </w:rPr>
              <w:t xml:space="preserve">Prepared </w:t>
            </w:r>
            <w:r w:rsidRPr="009E7783">
              <w:rPr>
                <w:rFonts w:eastAsia="Times New Roman"/>
                <w:bCs/>
                <w:lang w:val="en-US"/>
              </w:rPr>
              <w:t>by the</w:t>
            </w:r>
            <w:r>
              <w:rPr>
                <w:rFonts w:eastAsia="Times New Roman"/>
                <w:bCs/>
                <w:lang w:val="en-US"/>
              </w:rPr>
              <w:t xml:space="preserve"> IWG</w:t>
            </w:r>
            <w:r w:rsidRPr="009E7783">
              <w:rPr>
                <w:rFonts w:eastAsia="Times New Roman"/>
                <w:bCs/>
                <w:lang w:val="en-US"/>
              </w:rPr>
              <w:t xml:space="preserve"> secretariat</w:t>
            </w:r>
          </w:p>
        </w:tc>
        <w:tc>
          <w:tcPr>
            <w:tcW w:w="5216" w:type="dxa"/>
          </w:tcPr>
          <w:p w14:paraId="0F41CF26" w14:textId="4AB25982" w:rsidR="00A85CA7" w:rsidRPr="009E7783" w:rsidRDefault="00A85CA7" w:rsidP="004E7E6C">
            <w:pPr>
              <w:ind w:left="2273"/>
              <w:rPr>
                <w:rFonts w:eastAsia="Times New Roman"/>
                <w:bCs/>
                <w:lang w:val="en-US"/>
              </w:rPr>
            </w:pPr>
            <w:r w:rsidRPr="009E7783">
              <w:rPr>
                <w:rFonts w:eastAsia="Times New Roman"/>
                <w:b/>
                <w:bCs/>
                <w:lang w:val="en-US"/>
              </w:rPr>
              <w:t>AI</w:t>
            </w:r>
            <w:r w:rsidRPr="009E7783">
              <w:rPr>
                <w:rFonts w:eastAsia="Times New Roman"/>
                <w:b/>
                <w:lang w:val="en-US"/>
              </w:rPr>
              <w:t>-</w:t>
            </w:r>
            <w:r>
              <w:rPr>
                <w:rFonts w:eastAsia="Times New Roman"/>
                <w:b/>
                <w:lang w:val="en-US"/>
              </w:rPr>
              <w:t>0</w:t>
            </w:r>
            <w:r w:rsidR="00B13AB5">
              <w:rPr>
                <w:rFonts w:eastAsia="Times New Roman"/>
                <w:b/>
                <w:lang w:val="en-US"/>
              </w:rPr>
              <w:t>1</w:t>
            </w:r>
            <w:r>
              <w:rPr>
                <w:rFonts w:eastAsia="Times New Roman"/>
                <w:b/>
                <w:lang w:val="en-US"/>
              </w:rPr>
              <w:t>-02</w:t>
            </w:r>
            <w:r w:rsidR="00CB1125">
              <w:rPr>
                <w:rFonts w:eastAsia="Times New Roman"/>
                <w:b/>
                <w:lang w:val="en-US"/>
              </w:rPr>
              <w:t>R</w:t>
            </w:r>
            <w:r>
              <w:rPr>
                <w:rFonts w:eastAsia="Times New Roman"/>
                <w:b/>
                <w:lang w:val="en-US"/>
              </w:rPr>
              <w:t>2</w:t>
            </w:r>
          </w:p>
          <w:p w14:paraId="6AB49DD3" w14:textId="77777777" w:rsidR="00A85CA7" w:rsidRDefault="00A85CA7" w:rsidP="004E7E6C">
            <w:pPr>
              <w:ind w:left="2273"/>
              <w:rPr>
                <w:rFonts w:eastAsia="Times New Roman"/>
                <w:bCs/>
                <w:lang w:val="en-US"/>
              </w:rPr>
            </w:pPr>
            <w:r w:rsidRPr="009E7783">
              <w:rPr>
                <w:rFonts w:eastAsia="Times New Roman"/>
                <w:bCs/>
                <w:lang w:val="en-US"/>
              </w:rPr>
              <w:t>2nd session of the IWG on AI</w:t>
            </w:r>
          </w:p>
          <w:p w14:paraId="2E178A42" w14:textId="77777777" w:rsidR="00A85CA7" w:rsidRPr="009E7783" w:rsidRDefault="00A85CA7" w:rsidP="004E7E6C">
            <w:pPr>
              <w:ind w:left="2273"/>
              <w:rPr>
                <w:rFonts w:eastAsia="Times New Roman"/>
                <w:bCs/>
                <w:lang w:val="en-US"/>
              </w:rPr>
            </w:pPr>
            <w:r>
              <w:rPr>
                <w:rFonts w:eastAsia="Times New Roman"/>
                <w:bCs/>
                <w:lang w:val="en-US"/>
              </w:rPr>
              <w:t>Oct 2, 2025</w:t>
            </w:r>
          </w:p>
          <w:p w14:paraId="581FE150" w14:textId="77777777" w:rsidR="00A85CA7" w:rsidRPr="009E7783" w:rsidRDefault="00A85CA7" w:rsidP="004E7E6C">
            <w:pPr>
              <w:ind w:left="2273"/>
              <w:rPr>
                <w:rFonts w:eastAsia="Times New Roman"/>
                <w:bCs/>
                <w:lang w:val="en-US"/>
              </w:rPr>
            </w:pPr>
            <w:r w:rsidRPr="009E7783">
              <w:rPr>
                <w:rFonts w:eastAsia="Times New Roman"/>
                <w:bCs/>
                <w:lang w:val="en-US"/>
              </w:rPr>
              <w:t xml:space="preserve">Provisional agenda item </w:t>
            </w:r>
            <w:r>
              <w:rPr>
                <w:rFonts w:eastAsia="Times New Roman"/>
                <w:bCs/>
                <w:lang w:val="en-US"/>
              </w:rPr>
              <w:t>5</w:t>
            </w:r>
          </w:p>
        </w:tc>
      </w:tr>
    </w:tbl>
    <w:p w14:paraId="29AAF2E0" w14:textId="77777777" w:rsidR="004D2364" w:rsidRPr="00421582" w:rsidRDefault="004D2364" w:rsidP="00A758E1">
      <w:pPr>
        <w:ind w:left="709"/>
        <w:jc w:val="right"/>
        <w:rPr>
          <w:rFonts w:ascii="Times New Roman" w:hAnsi="Times New Roman" w:cs="Times New Roman"/>
          <w:color w:val="000000" w:themeColor="text1"/>
          <w:lang w:val="en-US"/>
        </w:rPr>
      </w:pPr>
    </w:p>
    <w:p w14:paraId="31E1B5C1" w14:textId="77777777" w:rsidR="004D2364" w:rsidRPr="00421582" w:rsidRDefault="004D2364" w:rsidP="006B5B00">
      <w:pPr>
        <w:ind w:left="709"/>
        <w:jc w:val="both"/>
        <w:rPr>
          <w:rFonts w:ascii="Times New Roman" w:hAnsi="Times New Roman" w:cs="Times New Roman"/>
          <w:color w:val="000000" w:themeColor="text1"/>
          <w:sz w:val="40"/>
          <w:szCs w:val="40"/>
          <w:lang w:val="en-US"/>
        </w:rPr>
      </w:pPr>
    </w:p>
    <w:p w14:paraId="02466968" w14:textId="77777777" w:rsidR="004D2364" w:rsidRPr="00421582" w:rsidRDefault="004D2364" w:rsidP="006B5B00">
      <w:pPr>
        <w:ind w:left="709"/>
        <w:jc w:val="both"/>
        <w:rPr>
          <w:rFonts w:ascii="Times New Roman" w:hAnsi="Times New Roman" w:cs="Times New Roman"/>
          <w:color w:val="000000" w:themeColor="text1"/>
          <w:sz w:val="40"/>
          <w:szCs w:val="40"/>
          <w:lang w:val="en-US"/>
        </w:rPr>
      </w:pPr>
    </w:p>
    <w:p w14:paraId="55C1AE96" w14:textId="77777777" w:rsidR="004D2364" w:rsidRPr="00421582" w:rsidRDefault="004D2364" w:rsidP="006B5B00">
      <w:pPr>
        <w:jc w:val="both"/>
        <w:rPr>
          <w:rFonts w:ascii="Times New Roman" w:hAnsi="Times New Roman" w:cs="Times New Roman"/>
          <w:color w:val="000000" w:themeColor="text1"/>
          <w:sz w:val="40"/>
          <w:szCs w:val="40"/>
          <w:lang w:val="en-US"/>
        </w:rPr>
      </w:pPr>
    </w:p>
    <w:p w14:paraId="5DFC61DD" w14:textId="77777777" w:rsidR="004D2364" w:rsidRPr="00421582" w:rsidRDefault="004D2364" w:rsidP="006B5B00">
      <w:pPr>
        <w:ind w:left="709"/>
        <w:jc w:val="both"/>
        <w:rPr>
          <w:rFonts w:ascii="Times New Roman" w:hAnsi="Times New Roman" w:cs="Times New Roman"/>
          <w:color w:val="000000" w:themeColor="text1"/>
          <w:sz w:val="40"/>
          <w:szCs w:val="40"/>
          <w:lang w:val="en-US"/>
        </w:rPr>
      </w:pPr>
    </w:p>
    <w:p w14:paraId="40193C99" w14:textId="6F31923C" w:rsidR="00F15C03" w:rsidRPr="00421582" w:rsidRDefault="004D2364" w:rsidP="00E92025">
      <w:pPr>
        <w:ind w:left="709"/>
        <w:jc w:val="center"/>
        <w:rPr>
          <w:rFonts w:ascii="Times New Roman" w:hAnsi="Times New Roman" w:cs="Times New Roman"/>
          <w:color w:val="000000" w:themeColor="text1"/>
          <w:sz w:val="72"/>
          <w:szCs w:val="72"/>
          <w:lang w:val="en-US"/>
        </w:rPr>
      </w:pPr>
      <w:r w:rsidRPr="00421582">
        <w:rPr>
          <w:rFonts w:ascii="Times New Roman" w:hAnsi="Times New Roman" w:cs="Times New Roman"/>
          <w:color w:val="000000" w:themeColor="text1"/>
          <w:sz w:val="72"/>
          <w:szCs w:val="72"/>
          <w:lang w:val="en-US"/>
        </w:rPr>
        <w:t>I</w:t>
      </w:r>
      <w:r w:rsidR="00F15C03" w:rsidRPr="00421582">
        <w:rPr>
          <w:rFonts w:ascii="Times New Roman" w:hAnsi="Times New Roman" w:cs="Times New Roman"/>
          <w:color w:val="000000" w:themeColor="text1"/>
          <w:sz w:val="72"/>
          <w:szCs w:val="72"/>
          <w:lang w:val="en-US"/>
        </w:rPr>
        <w:t xml:space="preserve">nformal </w:t>
      </w:r>
      <w:r w:rsidRPr="00421582">
        <w:rPr>
          <w:rFonts w:ascii="Times New Roman" w:hAnsi="Times New Roman" w:cs="Times New Roman"/>
          <w:color w:val="000000" w:themeColor="text1"/>
          <w:sz w:val="72"/>
          <w:szCs w:val="72"/>
          <w:lang w:val="en-US"/>
        </w:rPr>
        <w:t>W</w:t>
      </w:r>
      <w:r w:rsidR="00F15C03" w:rsidRPr="00421582">
        <w:rPr>
          <w:rFonts w:ascii="Times New Roman" w:hAnsi="Times New Roman" w:cs="Times New Roman"/>
          <w:color w:val="000000" w:themeColor="text1"/>
          <w:sz w:val="72"/>
          <w:szCs w:val="72"/>
          <w:lang w:val="en-US"/>
        </w:rPr>
        <w:t xml:space="preserve">orking </w:t>
      </w:r>
      <w:r w:rsidRPr="00421582">
        <w:rPr>
          <w:rFonts w:ascii="Times New Roman" w:hAnsi="Times New Roman" w:cs="Times New Roman"/>
          <w:color w:val="000000" w:themeColor="text1"/>
          <w:sz w:val="72"/>
          <w:szCs w:val="72"/>
          <w:lang w:val="en-US"/>
        </w:rPr>
        <w:t>G</w:t>
      </w:r>
      <w:r w:rsidR="00F15C03" w:rsidRPr="00421582">
        <w:rPr>
          <w:rFonts w:ascii="Times New Roman" w:hAnsi="Times New Roman" w:cs="Times New Roman"/>
          <w:color w:val="000000" w:themeColor="text1"/>
          <w:sz w:val="72"/>
          <w:szCs w:val="72"/>
          <w:lang w:val="en-US"/>
        </w:rPr>
        <w:t>roup</w:t>
      </w:r>
    </w:p>
    <w:p w14:paraId="2F4C2337" w14:textId="27AAC3A1" w:rsidR="004D2364" w:rsidRPr="00421582" w:rsidRDefault="008A7DFB" w:rsidP="00E92025">
      <w:pPr>
        <w:ind w:left="709"/>
        <w:jc w:val="center"/>
        <w:rPr>
          <w:rFonts w:ascii="Times New Roman" w:hAnsi="Times New Roman" w:cs="Times New Roman"/>
          <w:color w:val="000000" w:themeColor="text1"/>
          <w:sz w:val="72"/>
          <w:szCs w:val="72"/>
          <w:lang w:val="en-US"/>
        </w:rPr>
      </w:pPr>
      <w:r w:rsidRPr="00421582">
        <w:rPr>
          <w:rFonts w:ascii="Times New Roman" w:hAnsi="Times New Roman" w:cs="Times New Roman"/>
          <w:color w:val="000000" w:themeColor="text1"/>
          <w:sz w:val="72"/>
          <w:szCs w:val="72"/>
          <w:lang w:val="en-US"/>
        </w:rPr>
        <w:t xml:space="preserve">on </w:t>
      </w:r>
      <w:r w:rsidR="00B7097E">
        <w:rPr>
          <w:rFonts w:ascii="Times New Roman" w:hAnsi="Times New Roman" w:cs="Times New Roman"/>
          <w:color w:val="000000" w:themeColor="text1"/>
          <w:sz w:val="72"/>
          <w:szCs w:val="72"/>
          <w:lang w:val="en-US"/>
        </w:rPr>
        <w:t>AI</w:t>
      </w:r>
    </w:p>
    <w:p w14:paraId="76899863" w14:textId="0C18D1ED" w:rsidR="004D2364" w:rsidRPr="00421582" w:rsidRDefault="004D2364" w:rsidP="00E92025">
      <w:pPr>
        <w:ind w:left="709"/>
        <w:jc w:val="center"/>
        <w:rPr>
          <w:rFonts w:ascii="Times New Roman" w:hAnsi="Times New Roman" w:cs="Times New Roman"/>
          <w:color w:val="000000" w:themeColor="text1"/>
          <w:sz w:val="48"/>
          <w:szCs w:val="48"/>
          <w:lang w:val="en-US"/>
        </w:rPr>
      </w:pPr>
      <w:r w:rsidRPr="00421582">
        <w:rPr>
          <w:rFonts w:ascii="Times New Roman" w:hAnsi="Times New Roman" w:cs="Times New Roman"/>
          <w:color w:val="000000" w:themeColor="text1"/>
          <w:sz w:val="48"/>
          <w:szCs w:val="48"/>
          <w:lang w:val="en-US"/>
        </w:rPr>
        <w:t>Terms and Definitions</w:t>
      </w:r>
    </w:p>
    <w:p w14:paraId="2F3A3775" w14:textId="77777777" w:rsidR="00336476" w:rsidRPr="00421582" w:rsidRDefault="00336476" w:rsidP="006B5B00">
      <w:pPr>
        <w:ind w:left="709"/>
        <w:jc w:val="both"/>
        <w:rPr>
          <w:rFonts w:ascii="Times New Roman" w:hAnsi="Times New Roman" w:cs="Times New Roman"/>
          <w:color w:val="000000" w:themeColor="text1"/>
          <w:sz w:val="48"/>
          <w:szCs w:val="48"/>
          <w:lang w:val="en-US"/>
        </w:rPr>
      </w:pPr>
    </w:p>
    <w:p w14:paraId="3AC498D5" w14:textId="10D3FAE0" w:rsidR="00A44762" w:rsidRPr="00421582" w:rsidRDefault="00A44762" w:rsidP="00FA25C5">
      <w:pPr>
        <w:jc w:val="both"/>
        <w:rPr>
          <w:rFonts w:ascii="Times New Roman" w:hAnsi="Times New Roman" w:cs="Times New Roman"/>
          <w:color w:val="000000" w:themeColor="text1"/>
          <w:lang w:val="en-US"/>
        </w:rPr>
      </w:pPr>
    </w:p>
    <w:sdt>
      <w:sdtPr>
        <w:rPr>
          <w:rFonts w:ascii="Times New Roman" w:eastAsiaTheme="minorEastAsia" w:hAnsi="Times New Roman" w:cs="Times New Roman"/>
          <w:color w:val="000000" w:themeColor="text1"/>
          <w:sz w:val="22"/>
          <w:szCs w:val="22"/>
          <w:lang w:val="en-US"/>
        </w:rPr>
        <w:id w:val="-2083597362"/>
        <w:docPartObj>
          <w:docPartGallery w:val="Table of Contents"/>
          <w:docPartUnique/>
        </w:docPartObj>
      </w:sdtPr>
      <w:sdtEndPr>
        <w:rPr>
          <w:b/>
          <w:bCs/>
        </w:rPr>
      </w:sdtEndPr>
      <w:sdtContent>
        <w:p w14:paraId="232800E4" w14:textId="7E124F6E" w:rsidR="00A44762" w:rsidRPr="00421582" w:rsidRDefault="00A44762" w:rsidP="00180C57">
          <w:pPr>
            <w:pStyle w:val="TOCHeading"/>
            <w:keepNext w:val="0"/>
            <w:keepLines w:val="0"/>
            <w:pageBreakBefore/>
            <w:numPr>
              <w:ilvl w:val="0"/>
              <w:numId w:val="0"/>
            </w:numPr>
            <w:jc w:val="both"/>
            <w:rPr>
              <w:rFonts w:ascii="Times New Roman" w:hAnsi="Times New Roman" w:cs="Times New Roman"/>
              <w:b/>
              <w:color w:val="000000" w:themeColor="text1"/>
              <w:lang w:val="en-US"/>
            </w:rPr>
          </w:pPr>
          <w:r w:rsidRPr="00421582">
            <w:rPr>
              <w:rFonts w:ascii="Times New Roman" w:hAnsi="Times New Roman" w:cs="Times New Roman"/>
              <w:b/>
              <w:color w:val="000000" w:themeColor="text1"/>
              <w:lang w:val="en-US"/>
            </w:rPr>
            <w:t xml:space="preserve">Table of </w:t>
          </w:r>
          <w:r w:rsidR="00FA25C5" w:rsidRPr="00421582">
            <w:rPr>
              <w:rFonts w:ascii="Times New Roman" w:hAnsi="Times New Roman" w:cs="Times New Roman"/>
              <w:b/>
              <w:color w:val="000000" w:themeColor="text1"/>
              <w:lang w:val="en-US"/>
            </w:rPr>
            <w:t>C</w:t>
          </w:r>
          <w:r w:rsidRPr="00421582">
            <w:rPr>
              <w:rFonts w:ascii="Times New Roman" w:hAnsi="Times New Roman" w:cs="Times New Roman"/>
              <w:b/>
              <w:color w:val="000000" w:themeColor="text1"/>
              <w:lang w:val="en-US"/>
            </w:rPr>
            <w:t>ontents</w:t>
          </w:r>
        </w:p>
        <w:p w14:paraId="1F7E1D68" w14:textId="77777777" w:rsidR="00FA25C5" w:rsidRPr="00421582" w:rsidRDefault="00FA25C5" w:rsidP="00FA25C5">
          <w:pPr>
            <w:rPr>
              <w:rFonts w:ascii="Times New Roman" w:hAnsi="Times New Roman" w:cs="Times New Roman"/>
              <w:lang w:val="en-US"/>
            </w:rPr>
          </w:pPr>
        </w:p>
        <w:p w14:paraId="7C6F1C10" w14:textId="772FFD1C" w:rsidR="009559BD" w:rsidRDefault="00A44762">
          <w:pPr>
            <w:pStyle w:val="TOC1"/>
            <w:tabs>
              <w:tab w:val="left" w:pos="440"/>
              <w:tab w:val="right" w:leader="dot" w:pos="9016"/>
            </w:tabs>
            <w:rPr>
              <w:noProof/>
              <w:kern w:val="2"/>
              <w:sz w:val="24"/>
              <w:szCs w:val="24"/>
              <w:lang w:eastAsia="en-GB"/>
              <w14:ligatures w14:val="standardContextual"/>
            </w:rPr>
          </w:pPr>
          <w:r w:rsidRPr="00421582">
            <w:rPr>
              <w:rFonts w:ascii="Times New Roman" w:hAnsi="Times New Roman" w:cs="Times New Roman"/>
              <w:color w:val="000000" w:themeColor="text1"/>
              <w:lang w:val="en-US"/>
            </w:rPr>
            <w:fldChar w:fldCharType="begin"/>
          </w:r>
          <w:r w:rsidRPr="00421582">
            <w:rPr>
              <w:rFonts w:ascii="Times New Roman" w:hAnsi="Times New Roman" w:cs="Times New Roman"/>
              <w:color w:val="000000" w:themeColor="text1"/>
              <w:lang w:val="en-US"/>
            </w:rPr>
            <w:instrText xml:space="preserve"> TOC \o "1-3" \h \z \u </w:instrText>
          </w:r>
          <w:r w:rsidRPr="00421582">
            <w:rPr>
              <w:rFonts w:ascii="Times New Roman" w:hAnsi="Times New Roman" w:cs="Times New Roman"/>
              <w:color w:val="000000" w:themeColor="text1"/>
              <w:lang w:val="en-US"/>
            </w:rPr>
            <w:fldChar w:fldCharType="separate"/>
          </w:r>
          <w:hyperlink w:anchor="_Toc210249285" w:history="1">
            <w:r w:rsidR="009559BD" w:rsidRPr="0031138C">
              <w:rPr>
                <w:rStyle w:val="Hyperlink"/>
                <w:rFonts w:ascii="Times New Roman" w:hAnsi="Times New Roman" w:cs="Times New Roman"/>
                <w:b/>
                <w:noProof/>
                <w:lang w:val="en-US"/>
              </w:rPr>
              <w:t>1</w:t>
            </w:r>
            <w:r w:rsidR="009559BD">
              <w:rPr>
                <w:noProof/>
                <w:kern w:val="2"/>
                <w:sz w:val="24"/>
                <w:szCs w:val="24"/>
                <w:lang w:eastAsia="en-GB"/>
                <w14:ligatures w14:val="standardContextual"/>
              </w:rPr>
              <w:tab/>
            </w:r>
            <w:r w:rsidR="009559BD" w:rsidRPr="0031138C">
              <w:rPr>
                <w:rStyle w:val="Hyperlink"/>
                <w:rFonts w:ascii="Times New Roman" w:hAnsi="Times New Roman" w:cs="Times New Roman"/>
                <w:b/>
                <w:noProof/>
                <w:lang w:val="en-US"/>
              </w:rPr>
              <w:t>Scope</w:t>
            </w:r>
            <w:r w:rsidR="009559BD">
              <w:rPr>
                <w:noProof/>
                <w:webHidden/>
              </w:rPr>
              <w:tab/>
            </w:r>
            <w:r w:rsidR="009559BD">
              <w:rPr>
                <w:noProof/>
                <w:webHidden/>
              </w:rPr>
              <w:fldChar w:fldCharType="begin"/>
            </w:r>
            <w:r w:rsidR="009559BD">
              <w:rPr>
                <w:noProof/>
                <w:webHidden/>
              </w:rPr>
              <w:instrText xml:space="preserve"> PAGEREF _Toc210249285 \h </w:instrText>
            </w:r>
            <w:r w:rsidR="009559BD">
              <w:rPr>
                <w:noProof/>
                <w:webHidden/>
              </w:rPr>
            </w:r>
            <w:r w:rsidR="009559BD">
              <w:rPr>
                <w:noProof/>
                <w:webHidden/>
              </w:rPr>
              <w:fldChar w:fldCharType="separate"/>
            </w:r>
            <w:r w:rsidR="009559BD">
              <w:rPr>
                <w:noProof/>
                <w:webHidden/>
              </w:rPr>
              <w:t>5</w:t>
            </w:r>
            <w:r w:rsidR="009559BD">
              <w:rPr>
                <w:noProof/>
                <w:webHidden/>
              </w:rPr>
              <w:fldChar w:fldCharType="end"/>
            </w:r>
          </w:hyperlink>
        </w:p>
        <w:p w14:paraId="4D949AC8" w14:textId="1188935C" w:rsidR="009559BD" w:rsidRDefault="009559BD">
          <w:pPr>
            <w:pStyle w:val="TOC1"/>
            <w:tabs>
              <w:tab w:val="left" w:pos="440"/>
              <w:tab w:val="right" w:leader="dot" w:pos="9016"/>
            </w:tabs>
            <w:rPr>
              <w:noProof/>
              <w:kern w:val="2"/>
              <w:sz w:val="24"/>
              <w:szCs w:val="24"/>
              <w:lang w:eastAsia="en-GB"/>
              <w14:ligatures w14:val="standardContextual"/>
            </w:rPr>
          </w:pPr>
          <w:hyperlink w:anchor="_Toc210249286" w:history="1">
            <w:r w:rsidRPr="0031138C">
              <w:rPr>
                <w:rStyle w:val="Hyperlink"/>
                <w:rFonts w:ascii="Times New Roman" w:hAnsi="Times New Roman" w:cs="Times New Roman"/>
                <w:b/>
                <w:noProof/>
                <w:lang w:val="en-US"/>
              </w:rPr>
              <w:t>2</w:t>
            </w:r>
            <w:r>
              <w:rPr>
                <w:noProof/>
                <w:kern w:val="2"/>
                <w:sz w:val="24"/>
                <w:szCs w:val="24"/>
                <w:lang w:eastAsia="en-GB"/>
                <w14:ligatures w14:val="standardContextual"/>
              </w:rPr>
              <w:tab/>
            </w:r>
            <w:r w:rsidRPr="0031138C">
              <w:rPr>
                <w:rStyle w:val="Hyperlink"/>
                <w:rFonts w:ascii="Times New Roman" w:hAnsi="Times New Roman" w:cs="Times New Roman"/>
                <w:b/>
                <w:noProof/>
                <w:lang w:val="en-US"/>
              </w:rPr>
              <w:t>Definitions</w:t>
            </w:r>
            <w:r>
              <w:rPr>
                <w:noProof/>
                <w:webHidden/>
              </w:rPr>
              <w:tab/>
            </w:r>
            <w:r>
              <w:rPr>
                <w:noProof/>
                <w:webHidden/>
              </w:rPr>
              <w:fldChar w:fldCharType="begin"/>
            </w:r>
            <w:r>
              <w:rPr>
                <w:noProof/>
                <w:webHidden/>
              </w:rPr>
              <w:instrText xml:space="preserve"> PAGEREF _Toc210249286 \h </w:instrText>
            </w:r>
            <w:r>
              <w:rPr>
                <w:noProof/>
                <w:webHidden/>
              </w:rPr>
            </w:r>
            <w:r>
              <w:rPr>
                <w:noProof/>
                <w:webHidden/>
              </w:rPr>
              <w:fldChar w:fldCharType="separate"/>
            </w:r>
            <w:r>
              <w:rPr>
                <w:noProof/>
                <w:webHidden/>
              </w:rPr>
              <w:t>6</w:t>
            </w:r>
            <w:r>
              <w:rPr>
                <w:noProof/>
                <w:webHidden/>
              </w:rPr>
              <w:fldChar w:fldCharType="end"/>
            </w:r>
          </w:hyperlink>
        </w:p>
        <w:p w14:paraId="5902C5FE" w14:textId="306676AE" w:rsidR="009559BD" w:rsidRDefault="009559BD">
          <w:pPr>
            <w:pStyle w:val="TOC2"/>
            <w:tabs>
              <w:tab w:val="left" w:pos="960"/>
              <w:tab w:val="right" w:leader="dot" w:pos="9016"/>
            </w:tabs>
            <w:rPr>
              <w:noProof/>
              <w:kern w:val="2"/>
              <w:sz w:val="24"/>
              <w:szCs w:val="24"/>
              <w:lang w:eastAsia="en-GB"/>
              <w14:ligatures w14:val="standardContextual"/>
            </w:rPr>
          </w:pPr>
          <w:hyperlink w:anchor="_Toc210249287" w:history="1">
            <w:r w:rsidRPr="0031138C">
              <w:rPr>
                <w:rStyle w:val="Hyperlink"/>
                <w:rFonts w:ascii="Times New Roman" w:hAnsi="Times New Roman" w:cs="Times New Roman"/>
                <w:b/>
                <w:noProof/>
                <w:lang w:val="en-US"/>
              </w:rPr>
              <w:t>2.1</w:t>
            </w:r>
            <w:r>
              <w:rPr>
                <w:noProof/>
                <w:kern w:val="2"/>
                <w:sz w:val="24"/>
                <w:szCs w:val="24"/>
                <w:lang w:eastAsia="en-GB"/>
                <w14:ligatures w14:val="standardContextual"/>
              </w:rPr>
              <w:tab/>
            </w:r>
            <w:r w:rsidRPr="0031138C">
              <w:rPr>
                <w:rStyle w:val="Hyperlink"/>
                <w:rFonts w:ascii="Times New Roman" w:hAnsi="Times New Roman" w:cs="Times New Roman"/>
                <w:b/>
                <w:noProof/>
                <w:lang w:val="en-US"/>
              </w:rPr>
              <w:t>Fundamental AI Concepts &amp; Terminology</w:t>
            </w:r>
            <w:r>
              <w:rPr>
                <w:noProof/>
                <w:webHidden/>
              </w:rPr>
              <w:tab/>
            </w:r>
            <w:r>
              <w:rPr>
                <w:noProof/>
                <w:webHidden/>
              </w:rPr>
              <w:fldChar w:fldCharType="begin"/>
            </w:r>
            <w:r>
              <w:rPr>
                <w:noProof/>
                <w:webHidden/>
              </w:rPr>
              <w:instrText xml:space="preserve"> PAGEREF _Toc210249287 \h </w:instrText>
            </w:r>
            <w:r>
              <w:rPr>
                <w:noProof/>
                <w:webHidden/>
              </w:rPr>
            </w:r>
            <w:r>
              <w:rPr>
                <w:noProof/>
                <w:webHidden/>
              </w:rPr>
              <w:fldChar w:fldCharType="separate"/>
            </w:r>
            <w:r>
              <w:rPr>
                <w:noProof/>
                <w:webHidden/>
              </w:rPr>
              <w:t>6</w:t>
            </w:r>
            <w:r>
              <w:rPr>
                <w:noProof/>
                <w:webHidden/>
              </w:rPr>
              <w:fldChar w:fldCharType="end"/>
            </w:r>
          </w:hyperlink>
        </w:p>
        <w:p w14:paraId="5A728B39" w14:textId="2EE8531F" w:rsidR="009559BD" w:rsidRDefault="009559BD">
          <w:pPr>
            <w:pStyle w:val="TOC3"/>
            <w:tabs>
              <w:tab w:val="left" w:pos="1200"/>
              <w:tab w:val="right" w:leader="dot" w:pos="9016"/>
            </w:tabs>
            <w:rPr>
              <w:noProof/>
              <w:kern w:val="2"/>
              <w:sz w:val="24"/>
              <w:szCs w:val="24"/>
              <w:lang w:eastAsia="en-GB"/>
              <w14:ligatures w14:val="standardContextual"/>
            </w:rPr>
          </w:pPr>
          <w:hyperlink w:anchor="_Toc210249288" w:history="1">
            <w:r w:rsidRPr="0031138C">
              <w:rPr>
                <w:rStyle w:val="Hyperlink"/>
                <w:rFonts w:ascii="Times New Roman" w:hAnsi="Times New Roman" w:cs="Times New Roman"/>
                <w:noProof/>
                <w:lang w:val="en-US"/>
              </w:rPr>
              <w:t>2.1.1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Agent</w:t>
            </w:r>
            <w:r w:rsidRPr="0031138C">
              <w:rPr>
                <w:rStyle w:val="Hyperlink"/>
                <w:rFonts w:ascii="Times New Roman" w:hAnsi="Times New Roman" w:cs="Times New Roman"/>
                <w:noProof/>
                <w:vertAlign w:val="superscript"/>
                <w:lang w:val="en-US"/>
              </w:rPr>
              <w:t>1,3</w:t>
            </w:r>
            <w:r>
              <w:rPr>
                <w:noProof/>
                <w:webHidden/>
              </w:rPr>
              <w:tab/>
            </w:r>
            <w:r>
              <w:rPr>
                <w:noProof/>
                <w:webHidden/>
              </w:rPr>
              <w:fldChar w:fldCharType="begin"/>
            </w:r>
            <w:r>
              <w:rPr>
                <w:noProof/>
                <w:webHidden/>
              </w:rPr>
              <w:instrText xml:space="preserve"> PAGEREF _Toc210249288 \h </w:instrText>
            </w:r>
            <w:r>
              <w:rPr>
                <w:noProof/>
                <w:webHidden/>
              </w:rPr>
            </w:r>
            <w:r>
              <w:rPr>
                <w:noProof/>
                <w:webHidden/>
              </w:rPr>
              <w:fldChar w:fldCharType="separate"/>
            </w:r>
            <w:r>
              <w:rPr>
                <w:noProof/>
                <w:webHidden/>
              </w:rPr>
              <w:t>6</w:t>
            </w:r>
            <w:r>
              <w:rPr>
                <w:noProof/>
                <w:webHidden/>
              </w:rPr>
              <w:fldChar w:fldCharType="end"/>
            </w:r>
          </w:hyperlink>
        </w:p>
        <w:p w14:paraId="7753DD66" w14:textId="20495C7B" w:rsidR="009559BD" w:rsidRDefault="009559BD">
          <w:pPr>
            <w:pStyle w:val="TOC3"/>
            <w:tabs>
              <w:tab w:val="left" w:pos="1200"/>
              <w:tab w:val="right" w:leader="dot" w:pos="9016"/>
            </w:tabs>
            <w:rPr>
              <w:noProof/>
              <w:kern w:val="2"/>
              <w:sz w:val="24"/>
              <w:szCs w:val="24"/>
              <w:lang w:eastAsia="en-GB"/>
              <w14:ligatures w14:val="standardContextual"/>
            </w:rPr>
          </w:pPr>
          <w:hyperlink w:anchor="_Toc210249289" w:history="1">
            <w:r w:rsidRPr="0031138C">
              <w:rPr>
                <w:rStyle w:val="Hyperlink"/>
                <w:rFonts w:ascii="Times New Roman" w:hAnsi="Times New Roman" w:cs="Times New Roman"/>
                <w:noProof/>
                <w:lang w:val="en-US"/>
              </w:rPr>
              <w:t>2.1.2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Lifecycle</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_Toc210249289 \h </w:instrText>
            </w:r>
            <w:r>
              <w:rPr>
                <w:noProof/>
                <w:webHidden/>
              </w:rPr>
            </w:r>
            <w:r>
              <w:rPr>
                <w:noProof/>
                <w:webHidden/>
              </w:rPr>
              <w:fldChar w:fldCharType="separate"/>
            </w:r>
            <w:r>
              <w:rPr>
                <w:noProof/>
                <w:webHidden/>
              </w:rPr>
              <w:t>6</w:t>
            </w:r>
            <w:r>
              <w:rPr>
                <w:noProof/>
                <w:webHidden/>
              </w:rPr>
              <w:fldChar w:fldCharType="end"/>
            </w:r>
          </w:hyperlink>
        </w:p>
        <w:p w14:paraId="67618E22" w14:textId="2C4552F6" w:rsidR="009559BD" w:rsidRDefault="009559BD">
          <w:pPr>
            <w:pStyle w:val="TOC3"/>
            <w:tabs>
              <w:tab w:val="left" w:pos="1200"/>
              <w:tab w:val="right" w:leader="dot" w:pos="9016"/>
            </w:tabs>
            <w:rPr>
              <w:noProof/>
              <w:kern w:val="2"/>
              <w:sz w:val="24"/>
              <w:szCs w:val="24"/>
              <w:lang w:eastAsia="en-GB"/>
              <w14:ligatures w14:val="standardContextual"/>
            </w:rPr>
          </w:pPr>
          <w:hyperlink w:anchor="_Toc210249290" w:history="1">
            <w:r w:rsidRPr="0031138C">
              <w:rPr>
                <w:rStyle w:val="Hyperlink"/>
                <w:rFonts w:ascii="Times New Roman" w:hAnsi="Times New Roman" w:cs="Times New Roman"/>
                <w:noProof/>
                <w:lang w:val="en-US"/>
              </w:rPr>
              <w:t>2.1.3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System</w:t>
            </w:r>
            <w:r w:rsidRPr="0031138C">
              <w:rPr>
                <w:rStyle w:val="Hyperlink"/>
                <w:rFonts w:ascii="Times New Roman" w:hAnsi="Times New Roman" w:cs="Times New Roman"/>
                <w:noProof/>
                <w:vertAlign w:val="superscript"/>
                <w:lang w:val="en-US"/>
              </w:rPr>
              <w:t>2,8</w:t>
            </w:r>
            <w:r>
              <w:rPr>
                <w:noProof/>
                <w:webHidden/>
              </w:rPr>
              <w:tab/>
            </w:r>
            <w:r>
              <w:rPr>
                <w:noProof/>
                <w:webHidden/>
              </w:rPr>
              <w:fldChar w:fldCharType="begin"/>
            </w:r>
            <w:r>
              <w:rPr>
                <w:noProof/>
                <w:webHidden/>
              </w:rPr>
              <w:instrText xml:space="preserve"> PAGEREF _Toc210249290 \h </w:instrText>
            </w:r>
            <w:r>
              <w:rPr>
                <w:noProof/>
                <w:webHidden/>
              </w:rPr>
            </w:r>
            <w:r>
              <w:rPr>
                <w:noProof/>
                <w:webHidden/>
              </w:rPr>
              <w:fldChar w:fldCharType="separate"/>
            </w:r>
            <w:r>
              <w:rPr>
                <w:noProof/>
                <w:webHidden/>
              </w:rPr>
              <w:t>6</w:t>
            </w:r>
            <w:r>
              <w:rPr>
                <w:noProof/>
                <w:webHidden/>
              </w:rPr>
              <w:fldChar w:fldCharType="end"/>
            </w:r>
          </w:hyperlink>
        </w:p>
        <w:p w14:paraId="2496A6C3" w14:textId="6703A9E1" w:rsidR="009559BD" w:rsidRDefault="009559BD">
          <w:pPr>
            <w:pStyle w:val="TOC3"/>
            <w:tabs>
              <w:tab w:val="left" w:pos="1200"/>
              <w:tab w:val="right" w:leader="dot" w:pos="9016"/>
            </w:tabs>
            <w:rPr>
              <w:noProof/>
              <w:kern w:val="2"/>
              <w:sz w:val="24"/>
              <w:szCs w:val="24"/>
              <w:lang w:eastAsia="en-GB"/>
              <w14:ligatures w14:val="standardContextual"/>
            </w:rPr>
          </w:pPr>
          <w:hyperlink w:anchor="_Toc210249291" w:history="1">
            <w:r w:rsidRPr="0031138C">
              <w:rPr>
                <w:rStyle w:val="Hyperlink"/>
                <w:rFonts w:ascii="Times New Roman" w:hAnsi="Times New Roman" w:cs="Times New Roman"/>
                <w:noProof/>
                <w:lang w:val="en-US"/>
              </w:rPr>
              <w:t>2.1.4</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Safety</w:t>
            </w:r>
            <w:r w:rsidRPr="0031138C">
              <w:rPr>
                <w:rStyle w:val="Hyperlink"/>
                <w:rFonts w:ascii="Times New Roman" w:hAnsi="Times New Roman" w:cs="Times New Roman"/>
                <w:noProof/>
                <w:vertAlign w:val="superscript"/>
                <w:lang w:val="en-US"/>
              </w:rPr>
              <w:t>11</w:t>
            </w:r>
            <w:r>
              <w:rPr>
                <w:noProof/>
                <w:webHidden/>
              </w:rPr>
              <w:tab/>
            </w:r>
            <w:r>
              <w:rPr>
                <w:noProof/>
                <w:webHidden/>
              </w:rPr>
              <w:fldChar w:fldCharType="begin"/>
            </w:r>
            <w:r>
              <w:rPr>
                <w:noProof/>
                <w:webHidden/>
              </w:rPr>
              <w:instrText xml:space="preserve"> PAGEREF _Toc210249291 \h </w:instrText>
            </w:r>
            <w:r>
              <w:rPr>
                <w:noProof/>
                <w:webHidden/>
              </w:rPr>
            </w:r>
            <w:r>
              <w:rPr>
                <w:noProof/>
                <w:webHidden/>
              </w:rPr>
              <w:fldChar w:fldCharType="separate"/>
            </w:r>
            <w:r>
              <w:rPr>
                <w:noProof/>
                <w:webHidden/>
              </w:rPr>
              <w:t>6</w:t>
            </w:r>
            <w:r>
              <w:rPr>
                <w:noProof/>
                <w:webHidden/>
              </w:rPr>
              <w:fldChar w:fldCharType="end"/>
            </w:r>
          </w:hyperlink>
        </w:p>
        <w:p w14:paraId="42885CB5" w14:textId="7D0186F5" w:rsidR="009559BD" w:rsidRDefault="009559BD">
          <w:pPr>
            <w:pStyle w:val="TOC3"/>
            <w:tabs>
              <w:tab w:val="left" w:pos="1200"/>
              <w:tab w:val="right" w:leader="dot" w:pos="9016"/>
            </w:tabs>
            <w:rPr>
              <w:noProof/>
              <w:kern w:val="2"/>
              <w:sz w:val="24"/>
              <w:szCs w:val="24"/>
              <w:lang w:eastAsia="en-GB"/>
              <w14:ligatures w14:val="standardContextual"/>
            </w:rPr>
          </w:pPr>
          <w:hyperlink w:anchor="_Toc210249292" w:history="1">
            <w:r w:rsidRPr="0031138C">
              <w:rPr>
                <w:rStyle w:val="Hyperlink"/>
                <w:rFonts w:ascii="Times New Roman" w:hAnsi="Times New Roman" w:cs="Times New Roman"/>
                <w:noProof/>
                <w:lang w:val="en-US"/>
              </w:rPr>
              <w:t>2.1.5</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Artificial Intelligence (AI)</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_Toc210249292 \h </w:instrText>
            </w:r>
            <w:r>
              <w:rPr>
                <w:noProof/>
                <w:webHidden/>
              </w:rPr>
            </w:r>
            <w:r>
              <w:rPr>
                <w:noProof/>
                <w:webHidden/>
              </w:rPr>
              <w:fldChar w:fldCharType="separate"/>
            </w:r>
            <w:r>
              <w:rPr>
                <w:noProof/>
                <w:webHidden/>
              </w:rPr>
              <w:t>6</w:t>
            </w:r>
            <w:r>
              <w:rPr>
                <w:noProof/>
                <w:webHidden/>
              </w:rPr>
              <w:fldChar w:fldCharType="end"/>
            </w:r>
          </w:hyperlink>
        </w:p>
        <w:p w14:paraId="04596BBE" w14:textId="202502CF" w:rsidR="009559BD" w:rsidRDefault="009559BD">
          <w:pPr>
            <w:pStyle w:val="TOC3"/>
            <w:tabs>
              <w:tab w:val="left" w:pos="1200"/>
              <w:tab w:val="right" w:leader="dot" w:pos="9016"/>
            </w:tabs>
            <w:rPr>
              <w:noProof/>
              <w:kern w:val="2"/>
              <w:sz w:val="24"/>
              <w:szCs w:val="24"/>
              <w:lang w:eastAsia="en-GB"/>
              <w14:ligatures w14:val="standardContextual"/>
            </w:rPr>
          </w:pPr>
          <w:hyperlink w:anchor="_Toc210249293" w:history="1">
            <w:r w:rsidRPr="0031138C">
              <w:rPr>
                <w:rStyle w:val="Hyperlink"/>
                <w:rFonts w:ascii="Times New Roman" w:hAnsi="Times New Roman" w:cs="Times New Roman"/>
                <w:noProof/>
                <w:lang w:val="en-US"/>
              </w:rPr>
              <w:t>2.1.6</w:t>
            </w:r>
            <w:r>
              <w:rPr>
                <w:noProof/>
                <w:kern w:val="2"/>
                <w:sz w:val="24"/>
                <w:szCs w:val="24"/>
                <w:lang w:eastAsia="en-GB"/>
                <w14:ligatures w14:val="standardContextual"/>
              </w:rPr>
              <w:tab/>
            </w:r>
            <w:r w:rsidRPr="0031138C">
              <w:rPr>
                <w:rStyle w:val="Hyperlink"/>
                <w:rFonts w:ascii="Times New Roman" w:hAnsi="Times New Roman" w:cs="Times New Roman"/>
                <w:noProof/>
                <w:lang w:val="en-US"/>
              </w:rPr>
              <w:t>Backdoor Attack</w:t>
            </w:r>
            <w:r>
              <w:rPr>
                <w:noProof/>
                <w:webHidden/>
              </w:rPr>
              <w:tab/>
            </w:r>
            <w:r>
              <w:rPr>
                <w:noProof/>
                <w:webHidden/>
              </w:rPr>
              <w:fldChar w:fldCharType="begin"/>
            </w:r>
            <w:r>
              <w:rPr>
                <w:noProof/>
                <w:webHidden/>
              </w:rPr>
              <w:instrText xml:space="preserve"> PAGEREF _Toc210249293 \h </w:instrText>
            </w:r>
            <w:r>
              <w:rPr>
                <w:noProof/>
                <w:webHidden/>
              </w:rPr>
            </w:r>
            <w:r>
              <w:rPr>
                <w:noProof/>
                <w:webHidden/>
              </w:rPr>
              <w:fldChar w:fldCharType="separate"/>
            </w:r>
            <w:r>
              <w:rPr>
                <w:noProof/>
                <w:webHidden/>
              </w:rPr>
              <w:t>7</w:t>
            </w:r>
            <w:r>
              <w:rPr>
                <w:noProof/>
                <w:webHidden/>
              </w:rPr>
              <w:fldChar w:fldCharType="end"/>
            </w:r>
          </w:hyperlink>
        </w:p>
        <w:p w14:paraId="7586FF48" w14:textId="5883E24D" w:rsidR="009559BD" w:rsidRDefault="009559BD">
          <w:pPr>
            <w:pStyle w:val="TOC3"/>
            <w:tabs>
              <w:tab w:val="left" w:pos="1200"/>
              <w:tab w:val="right" w:leader="dot" w:pos="9016"/>
            </w:tabs>
            <w:rPr>
              <w:noProof/>
              <w:kern w:val="2"/>
              <w:sz w:val="24"/>
              <w:szCs w:val="24"/>
              <w:lang w:eastAsia="en-GB"/>
              <w14:ligatures w14:val="standardContextual"/>
            </w:rPr>
          </w:pPr>
          <w:hyperlink w:anchor="_Toc210249294" w:history="1">
            <w:r w:rsidRPr="0031138C">
              <w:rPr>
                <w:rStyle w:val="Hyperlink"/>
                <w:rFonts w:ascii="Times New Roman" w:hAnsi="Times New Roman" w:cs="Times New Roman"/>
                <w:noProof/>
                <w:lang w:val="en-US"/>
              </w:rPr>
              <w:t>2.1.7</w:t>
            </w:r>
            <w:r>
              <w:rPr>
                <w:noProof/>
                <w:kern w:val="2"/>
                <w:sz w:val="24"/>
                <w:szCs w:val="24"/>
                <w:lang w:eastAsia="en-GB"/>
                <w14:ligatures w14:val="standardContextual"/>
              </w:rPr>
              <w:tab/>
            </w:r>
            <w:r w:rsidRPr="0031138C">
              <w:rPr>
                <w:rStyle w:val="Hyperlink"/>
                <w:rFonts w:ascii="Times New Roman" w:hAnsi="Times New Roman" w:cs="Times New Roman"/>
                <w:noProof/>
                <w:lang w:val="en-US"/>
              </w:rPr>
              <w:t>Black Box</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_Toc210249294 \h </w:instrText>
            </w:r>
            <w:r>
              <w:rPr>
                <w:noProof/>
                <w:webHidden/>
              </w:rPr>
            </w:r>
            <w:r>
              <w:rPr>
                <w:noProof/>
                <w:webHidden/>
              </w:rPr>
              <w:fldChar w:fldCharType="separate"/>
            </w:r>
            <w:r>
              <w:rPr>
                <w:noProof/>
                <w:webHidden/>
              </w:rPr>
              <w:t>7</w:t>
            </w:r>
            <w:r>
              <w:rPr>
                <w:noProof/>
                <w:webHidden/>
              </w:rPr>
              <w:fldChar w:fldCharType="end"/>
            </w:r>
          </w:hyperlink>
        </w:p>
        <w:p w14:paraId="56FC7440" w14:textId="24A2A51F" w:rsidR="009559BD" w:rsidRDefault="009559BD">
          <w:pPr>
            <w:pStyle w:val="TOC3"/>
            <w:tabs>
              <w:tab w:val="left" w:pos="1200"/>
              <w:tab w:val="right" w:leader="dot" w:pos="9016"/>
            </w:tabs>
            <w:rPr>
              <w:noProof/>
              <w:kern w:val="2"/>
              <w:sz w:val="24"/>
              <w:szCs w:val="24"/>
              <w:lang w:eastAsia="en-GB"/>
              <w14:ligatures w14:val="standardContextual"/>
            </w:rPr>
          </w:pPr>
          <w:hyperlink w:anchor="_Toc210249296" w:history="1">
            <w:r w:rsidRPr="0031138C">
              <w:rPr>
                <w:rStyle w:val="Hyperlink"/>
                <w:rFonts w:ascii="Times New Roman" w:hAnsi="Times New Roman" w:cs="Times New Roman"/>
                <w:noProof/>
                <w:lang w:val="en-US"/>
              </w:rPr>
              <w:t>2.1.8</w:t>
            </w:r>
            <w:r>
              <w:rPr>
                <w:noProof/>
                <w:kern w:val="2"/>
                <w:sz w:val="24"/>
                <w:szCs w:val="24"/>
                <w:lang w:eastAsia="en-GB"/>
                <w14:ligatures w14:val="standardContextual"/>
              </w:rPr>
              <w:tab/>
            </w:r>
            <w:r w:rsidRPr="0031138C">
              <w:rPr>
                <w:rStyle w:val="Hyperlink"/>
                <w:rFonts w:ascii="Times New Roman" w:hAnsi="Times New Roman" w:cs="Times New Roman"/>
                <w:noProof/>
                <w:lang w:val="en-US"/>
              </w:rPr>
              <w:t>Compute (Computational Resources)</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_Toc210249296 \h </w:instrText>
            </w:r>
            <w:r>
              <w:rPr>
                <w:noProof/>
                <w:webHidden/>
              </w:rPr>
            </w:r>
            <w:r>
              <w:rPr>
                <w:noProof/>
                <w:webHidden/>
              </w:rPr>
              <w:fldChar w:fldCharType="separate"/>
            </w:r>
            <w:r>
              <w:rPr>
                <w:noProof/>
                <w:webHidden/>
              </w:rPr>
              <w:t>7</w:t>
            </w:r>
            <w:r>
              <w:rPr>
                <w:noProof/>
                <w:webHidden/>
              </w:rPr>
              <w:fldChar w:fldCharType="end"/>
            </w:r>
          </w:hyperlink>
        </w:p>
        <w:p w14:paraId="2E04A846" w14:textId="7FF80DD6" w:rsidR="009559BD" w:rsidRDefault="009559BD">
          <w:pPr>
            <w:pStyle w:val="TOC3"/>
            <w:tabs>
              <w:tab w:val="left" w:pos="1200"/>
              <w:tab w:val="right" w:leader="dot" w:pos="9016"/>
            </w:tabs>
            <w:rPr>
              <w:noProof/>
              <w:kern w:val="2"/>
              <w:sz w:val="24"/>
              <w:szCs w:val="24"/>
              <w:lang w:eastAsia="en-GB"/>
              <w14:ligatures w14:val="standardContextual"/>
            </w:rPr>
          </w:pPr>
          <w:hyperlink w:anchor="_Toc210249297" w:history="1">
            <w:r w:rsidRPr="0031138C">
              <w:rPr>
                <w:rStyle w:val="Hyperlink"/>
                <w:rFonts w:ascii="Times New Roman" w:hAnsi="Times New Roman" w:cs="Times New Roman"/>
                <w:noProof/>
                <w:lang w:val="en-US"/>
              </w:rPr>
              <w:t>2.1.9</w:t>
            </w:r>
            <w:r>
              <w:rPr>
                <w:noProof/>
                <w:kern w:val="2"/>
                <w:sz w:val="24"/>
                <w:szCs w:val="24"/>
                <w:lang w:eastAsia="en-GB"/>
                <w14:ligatures w14:val="standardContextual"/>
              </w:rPr>
              <w:tab/>
            </w:r>
            <w:r w:rsidRPr="0031138C">
              <w:rPr>
                <w:rStyle w:val="Hyperlink"/>
                <w:rFonts w:ascii="Times New Roman" w:hAnsi="Times New Roman" w:cs="Times New Roman"/>
                <w:noProof/>
                <w:lang w:val="en-US"/>
              </w:rPr>
              <w:t>Edge Case</w:t>
            </w:r>
            <w:r w:rsidRPr="0031138C">
              <w:rPr>
                <w:rStyle w:val="Hyperlink"/>
                <w:rFonts w:ascii="Times New Roman" w:hAnsi="Times New Roman" w:cs="Times New Roman"/>
                <w:noProof/>
                <w:vertAlign w:val="superscript"/>
                <w:lang w:val="en-US"/>
              </w:rPr>
              <w:t>4</w:t>
            </w:r>
            <w:r>
              <w:rPr>
                <w:noProof/>
                <w:webHidden/>
              </w:rPr>
              <w:tab/>
            </w:r>
            <w:r>
              <w:rPr>
                <w:noProof/>
                <w:webHidden/>
              </w:rPr>
              <w:fldChar w:fldCharType="begin"/>
            </w:r>
            <w:r>
              <w:rPr>
                <w:noProof/>
                <w:webHidden/>
              </w:rPr>
              <w:instrText xml:space="preserve"> PAGEREF _Toc210249297 \h </w:instrText>
            </w:r>
            <w:r>
              <w:rPr>
                <w:noProof/>
                <w:webHidden/>
              </w:rPr>
            </w:r>
            <w:r>
              <w:rPr>
                <w:noProof/>
                <w:webHidden/>
              </w:rPr>
              <w:fldChar w:fldCharType="separate"/>
            </w:r>
            <w:r>
              <w:rPr>
                <w:noProof/>
                <w:webHidden/>
              </w:rPr>
              <w:t>7</w:t>
            </w:r>
            <w:r>
              <w:rPr>
                <w:noProof/>
                <w:webHidden/>
              </w:rPr>
              <w:fldChar w:fldCharType="end"/>
            </w:r>
          </w:hyperlink>
        </w:p>
        <w:p w14:paraId="03B843ED" w14:textId="46928867" w:rsidR="009559BD" w:rsidRDefault="009559BD">
          <w:pPr>
            <w:pStyle w:val="TOC3"/>
            <w:tabs>
              <w:tab w:val="left" w:pos="1440"/>
              <w:tab w:val="right" w:leader="dot" w:pos="9016"/>
            </w:tabs>
            <w:rPr>
              <w:noProof/>
              <w:kern w:val="2"/>
              <w:sz w:val="24"/>
              <w:szCs w:val="24"/>
              <w:lang w:eastAsia="en-GB"/>
              <w14:ligatures w14:val="standardContextual"/>
            </w:rPr>
          </w:pPr>
          <w:hyperlink w:anchor="_Toc210249298" w:history="1">
            <w:r w:rsidRPr="0031138C">
              <w:rPr>
                <w:rStyle w:val="Hyperlink"/>
                <w:rFonts w:ascii="Times New Roman" w:hAnsi="Times New Roman" w:cs="Times New Roman"/>
                <w:noProof/>
                <w:lang w:val="en-US"/>
              </w:rPr>
              <w:t>2.1.10</w:t>
            </w:r>
            <w:r>
              <w:rPr>
                <w:noProof/>
                <w:kern w:val="2"/>
                <w:sz w:val="24"/>
                <w:szCs w:val="24"/>
                <w:lang w:eastAsia="en-GB"/>
                <w14:ligatures w14:val="standardContextual"/>
              </w:rPr>
              <w:tab/>
            </w:r>
            <w:r w:rsidRPr="0031138C">
              <w:rPr>
                <w:rStyle w:val="Hyperlink"/>
                <w:rFonts w:ascii="Times New Roman" w:hAnsi="Times New Roman" w:cs="Times New Roman"/>
                <w:noProof/>
                <w:lang w:val="en-US"/>
              </w:rPr>
              <w:t>Evasion Attacks</w:t>
            </w:r>
            <w:r>
              <w:rPr>
                <w:noProof/>
                <w:webHidden/>
              </w:rPr>
              <w:tab/>
            </w:r>
            <w:r>
              <w:rPr>
                <w:noProof/>
                <w:webHidden/>
              </w:rPr>
              <w:fldChar w:fldCharType="begin"/>
            </w:r>
            <w:r>
              <w:rPr>
                <w:noProof/>
                <w:webHidden/>
              </w:rPr>
              <w:instrText xml:space="preserve"> PAGEREF _Toc210249298 \h </w:instrText>
            </w:r>
            <w:r>
              <w:rPr>
                <w:noProof/>
                <w:webHidden/>
              </w:rPr>
            </w:r>
            <w:r>
              <w:rPr>
                <w:noProof/>
                <w:webHidden/>
              </w:rPr>
              <w:fldChar w:fldCharType="separate"/>
            </w:r>
            <w:r>
              <w:rPr>
                <w:noProof/>
                <w:webHidden/>
              </w:rPr>
              <w:t>7</w:t>
            </w:r>
            <w:r>
              <w:rPr>
                <w:noProof/>
                <w:webHidden/>
              </w:rPr>
              <w:fldChar w:fldCharType="end"/>
            </w:r>
          </w:hyperlink>
        </w:p>
        <w:p w14:paraId="4F127AF1" w14:textId="1611A6F1" w:rsidR="009559BD" w:rsidRDefault="009559BD">
          <w:pPr>
            <w:pStyle w:val="TOC3"/>
            <w:tabs>
              <w:tab w:val="left" w:pos="1440"/>
              <w:tab w:val="right" w:leader="dot" w:pos="9016"/>
            </w:tabs>
            <w:rPr>
              <w:noProof/>
              <w:kern w:val="2"/>
              <w:sz w:val="24"/>
              <w:szCs w:val="24"/>
              <w:lang w:eastAsia="en-GB"/>
              <w14:ligatures w14:val="standardContextual"/>
            </w:rPr>
          </w:pPr>
          <w:hyperlink w:anchor="_Toc210249299" w:history="1">
            <w:r w:rsidRPr="0031138C">
              <w:rPr>
                <w:rStyle w:val="Hyperlink"/>
                <w:rFonts w:ascii="Times New Roman" w:hAnsi="Times New Roman" w:cs="Times New Roman"/>
                <w:noProof/>
                <w:lang w:val="en-US"/>
              </w:rPr>
              <w:t>2.1.11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Error</w:t>
            </w:r>
            <w:r w:rsidRPr="0031138C">
              <w:rPr>
                <w:rStyle w:val="Hyperlink"/>
                <w:rFonts w:ascii="Times New Roman" w:hAnsi="Times New Roman" w:cs="Times New Roman"/>
                <w:noProof/>
                <w:vertAlign w:val="superscript"/>
                <w:lang w:val="en-US"/>
              </w:rPr>
              <w:t>11</w:t>
            </w:r>
            <w:r>
              <w:rPr>
                <w:noProof/>
                <w:webHidden/>
              </w:rPr>
              <w:tab/>
            </w:r>
            <w:r>
              <w:rPr>
                <w:noProof/>
                <w:webHidden/>
              </w:rPr>
              <w:fldChar w:fldCharType="begin"/>
            </w:r>
            <w:r>
              <w:rPr>
                <w:noProof/>
                <w:webHidden/>
              </w:rPr>
              <w:instrText xml:space="preserve"> PAGEREF _Toc210249299 \h </w:instrText>
            </w:r>
            <w:r>
              <w:rPr>
                <w:noProof/>
                <w:webHidden/>
              </w:rPr>
            </w:r>
            <w:r>
              <w:rPr>
                <w:noProof/>
                <w:webHidden/>
              </w:rPr>
              <w:fldChar w:fldCharType="separate"/>
            </w:r>
            <w:r>
              <w:rPr>
                <w:noProof/>
                <w:webHidden/>
              </w:rPr>
              <w:t>7</w:t>
            </w:r>
            <w:r>
              <w:rPr>
                <w:noProof/>
                <w:webHidden/>
              </w:rPr>
              <w:fldChar w:fldCharType="end"/>
            </w:r>
          </w:hyperlink>
        </w:p>
        <w:p w14:paraId="130350F6" w14:textId="1DB58793" w:rsidR="009559BD" w:rsidRDefault="009559BD">
          <w:pPr>
            <w:pStyle w:val="TOC3"/>
            <w:tabs>
              <w:tab w:val="left" w:pos="1440"/>
              <w:tab w:val="right" w:leader="dot" w:pos="9016"/>
            </w:tabs>
            <w:rPr>
              <w:noProof/>
              <w:kern w:val="2"/>
              <w:sz w:val="24"/>
              <w:szCs w:val="24"/>
              <w:lang w:eastAsia="en-GB"/>
              <w14:ligatures w14:val="standardContextual"/>
            </w:rPr>
          </w:pPr>
          <w:hyperlink w:anchor="_Toc210249300" w:history="1">
            <w:r w:rsidRPr="0031138C">
              <w:rPr>
                <w:rStyle w:val="Hyperlink"/>
                <w:rFonts w:ascii="Times New Roman" w:hAnsi="Times New Roman" w:cs="Times New Roman"/>
                <w:noProof/>
                <w:lang w:val="en-US"/>
              </w:rPr>
              <w:t>2.1.12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Error Rate</w:t>
            </w:r>
            <w:r w:rsidRPr="0031138C">
              <w:rPr>
                <w:rStyle w:val="Hyperlink"/>
                <w:rFonts w:ascii="Times New Roman" w:hAnsi="Times New Roman" w:cs="Times New Roman"/>
                <w:noProof/>
                <w:vertAlign w:val="superscript"/>
                <w:lang w:val="en-US"/>
              </w:rPr>
              <w:t>11</w:t>
            </w:r>
            <w:r>
              <w:rPr>
                <w:noProof/>
                <w:webHidden/>
              </w:rPr>
              <w:tab/>
            </w:r>
            <w:r>
              <w:rPr>
                <w:noProof/>
                <w:webHidden/>
              </w:rPr>
              <w:fldChar w:fldCharType="begin"/>
            </w:r>
            <w:r>
              <w:rPr>
                <w:noProof/>
                <w:webHidden/>
              </w:rPr>
              <w:instrText xml:space="preserve"> PAGEREF _Toc210249300 \h </w:instrText>
            </w:r>
            <w:r>
              <w:rPr>
                <w:noProof/>
                <w:webHidden/>
              </w:rPr>
            </w:r>
            <w:r>
              <w:rPr>
                <w:noProof/>
                <w:webHidden/>
              </w:rPr>
              <w:fldChar w:fldCharType="separate"/>
            </w:r>
            <w:r>
              <w:rPr>
                <w:noProof/>
                <w:webHidden/>
              </w:rPr>
              <w:t>7</w:t>
            </w:r>
            <w:r>
              <w:rPr>
                <w:noProof/>
                <w:webHidden/>
              </w:rPr>
              <w:fldChar w:fldCharType="end"/>
            </w:r>
          </w:hyperlink>
        </w:p>
        <w:p w14:paraId="0145A5F1" w14:textId="5D04F283" w:rsidR="009559BD" w:rsidRDefault="009559BD">
          <w:pPr>
            <w:pStyle w:val="TOC3"/>
            <w:tabs>
              <w:tab w:val="left" w:pos="1440"/>
              <w:tab w:val="right" w:leader="dot" w:pos="9016"/>
            </w:tabs>
            <w:rPr>
              <w:noProof/>
              <w:kern w:val="2"/>
              <w:sz w:val="24"/>
              <w:szCs w:val="24"/>
              <w:lang w:eastAsia="en-GB"/>
              <w14:ligatures w14:val="standardContextual"/>
            </w:rPr>
          </w:pPr>
          <w:hyperlink w:anchor="_Toc210249301" w:history="1">
            <w:r w:rsidRPr="0031138C">
              <w:rPr>
                <w:rStyle w:val="Hyperlink"/>
                <w:rFonts w:ascii="Times New Roman" w:hAnsi="Times New Roman" w:cs="Times New Roman"/>
                <w:noProof/>
                <w:lang w:val="en-US"/>
              </w:rPr>
              <w:t>2.1.13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FLOP (Floating Point Operations)</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_Toc210249301 \h </w:instrText>
            </w:r>
            <w:r>
              <w:rPr>
                <w:noProof/>
                <w:webHidden/>
              </w:rPr>
            </w:r>
            <w:r>
              <w:rPr>
                <w:noProof/>
                <w:webHidden/>
              </w:rPr>
              <w:fldChar w:fldCharType="separate"/>
            </w:r>
            <w:r>
              <w:rPr>
                <w:noProof/>
                <w:webHidden/>
              </w:rPr>
              <w:t>7</w:t>
            </w:r>
            <w:r>
              <w:rPr>
                <w:noProof/>
                <w:webHidden/>
              </w:rPr>
              <w:fldChar w:fldCharType="end"/>
            </w:r>
          </w:hyperlink>
        </w:p>
        <w:p w14:paraId="67FBC758" w14:textId="13BB500E" w:rsidR="009559BD" w:rsidRDefault="009559BD">
          <w:pPr>
            <w:pStyle w:val="TOC3"/>
            <w:tabs>
              <w:tab w:val="left" w:pos="1440"/>
              <w:tab w:val="right" w:leader="dot" w:pos="9016"/>
            </w:tabs>
            <w:rPr>
              <w:noProof/>
              <w:kern w:val="2"/>
              <w:sz w:val="24"/>
              <w:szCs w:val="24"/>
              <w:lang w:eastAsia="en-GB"/>
              <w14:ligatures w14:val="standardContextual"/>
            </w:rPr>
          </w:pPr>
          <w:hyperlink w:anchor="_Toc210249302" w:history="1">
            <w:r w:rsidRPr="0031138C">
              <w:rPr>
                <w:rStyle w:val="Hyperlink"/>
                <w:rFonts w:ascii="Times New Roman" w:hAnsi="Times New Roman" w:cs="Times New Roman"/>
                <w:noProof/>
                <w:lang w:val="en-US"/>
              </w:rPr>
              <w:t>2.1.14</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Generalization</w:t>
            </w:r>
            <w:r w:rsidRPr="0031138C">
              <w:rPr>
                <w:rStyle w:val="Hyperlink"/>
                <w:rFonts w:ascii="Times New Roman" w:hAnsi="Times New Roman" w:cs="Times New Roman"/>
                <w:noProof/>
                <w:vertAlign w:val="superscript"/>
                <w:lang w:val="en-US"/>
              </w:rPr>
              <w:t>11</w:t>
            </w:r>
            <w:r>
              <w:rPr>
                <w:noProof/>
                <w:webHidden/>
              </w:rPr>
              <w:tab/>
            </w:r>
            <w:r>
              <w:rPr>
                <w:noProof/>
                <w:webHidden/>
              </w:rPr>
              <w:fldChar w:fldCharType="begin"/>
            </w:r>
            <w:r>
              <w:rPr>
                <w:noProof/>
                <w:webHidden/>
              </w:rPr>
              <w:instrText xml:space="preserve"> PAGEREF _Toc210249302 \h </w:instrText>
            </w:r>
            <w:r>
              <w:rPr>
                <w:noProof/>
                <w:webHidden/>
              </w:rPr>
            </w:r>
            <w:r>
              <w:rPr>
                <w:noProof/>
                <w:webHidden/>
              </w:rPr>
              <w:fldChar w:fldCharType="separate"/>
            </w:r>
            <w:r>
              <w:rPr>
                <w:noProof/>
                <w:webHidden/>
              </w:rPr>
              <w:t>7</w:t>
            </w:r>
            <w:r>
              <w:rPr>
                <w:noProof/>
                <w:webHidden/>
              </w:rPr>
              <w:fldChar w:fldCharType="end"/>
            </w:r>
          </w:hyperlink>
        </w:p>
        <w:p w14:paraId="411B6F09" w14:textId="182B25E0" w:rsidR="009559BD" w:rsidRDefault="009559BD">
          <w:pPr>
            <w:pStyle w:val="TOC3"/>
            <w:tabs>
              <w:tab w:val="left" w:pos="1440"/>
              <w:tab w:val="right" w:leader="dot" w:pos="9016"/>
            </w:tabs>
            <w:rPr>
              <w:noProof/>
              <w:kern w:val="2"/>
              <w:sz w:val="24"/>
              <w:szCs w:val="24"/>
              <w:lang w:eastAsia="en-GB"/>
              <w14:ligatures w14:val="standardContextual"/>
            </w:rPr>
          </w:pPr>
          <w:hyperlink w:anchor="_Toc210249304" w:history="1">
            <w:r w:rsidRPr="0031138C">
              <w:rPr>
                <w:rStyle w:val="Hyperlink"/>
                <w:rFonts w:ascii="Times New Roman" w:hAnsi="Times New Roman" w:cs="Times New Roman"/>
                <w:noProof/>
                <w:lang w:val="en-US"/>
              </w:rPr>
              <w:t>2.1.15</w:t>
            </w:r>
            <w:r>
              <w:rPr>
                <w:noProof/>
                <w:kern w:val="2"/>
                <w:sz w:val="24"/>
                <w:szCs w:val="24"/>
                <w:lang w:eastAsia="en-GB"/>
                <w14:ligatures w14:val="standardContextual"/>
              </w:rPr>
              <w:tab/>
            </w:r>
            <w:r w:rsidRPr="0031138C">
              <w:rPr>
                <w:rStyle w:val="Hyperlink"/>
                <w:rFonts w:ascii="Times New Roman" w:hAnsi="Times New Roman" w:cs="Times New Roman"/>
                <w:noProof/>
                <w:lang w:val="en-US"/>
              </w:rPr>
              <w:t>Grey Box</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_Toc210249304 \h </w:instrText>
            </w:r>
            <w:r>
              <w:rPr>
                <w:noProof/>
                <w:webHidden/>
              </w:rPr>
            </w:r>
            <w:r>
              <w:rPr>
                <w:noProof/>
                <w:webHidden/>
              </w:rPr>
              <w:fldChar w:fldCharType="separate"/>
            </w:r>
            <w:r>
              <w:rPr>
                <w:noProof/>
                <w:webHidden/>
              </w:rPr>
              <w:t>8</w:t>
            </w:r>
            <w:r>
              <w:rPr>
                <w:noProof/>
                <w:webHidden/>
              </w:rPr>
              <w:fldChar w:fldCharType="end"/>
            </w:r>
          </w:hyperlink>
        </w:p>
        <w:p w14:paraId="547F7912" w14:textId="62127DAF" w:rsidR="009559BD" w:rsidRDefault="009559BD">
          <w:pPr>
            <w:pStyle w:val="TOC3"/>
            <w:tabs>
              <w:tab w:val="left" w:pos="1440"/>
              <w:tab w:val="right" w:leader="dot" w:pos="9016"/>
            </w:tabs>
            <w:rPr>
              <w:noProof/>
              <w:kern w:val="2"/>
              <w:sz w:val="24"/>
              <w:szCs w:val="24"/>
              <w:lang w:eastAsia="en-GB"/>
              <w14:ligatures w14:val="standardContextual"/>
            </w:rPr>
          </w:pPr>
          <w:hyperlink w:anchor="_Toc210249305" w:history="1">
            <w:r w:rsidRPr="0031138C">
              <w:rPr>
                <w:rStyle w:val="Hyperlink"/>
                <w:rFonts w:ascii="Times New Roman" w:hAnsi="Times New Roman" w:cs="Times New Roman"/>
                <w:noProof/>
                <w:lang w:val="en-US"/>
              </w:rPr>
              <w:t>2.1.16</w:t>
            </w:r>
            <w:r>
              <w:rPr>
                <w:noProof/>
                <w:kern w:val="2"/>
                <w:sz w:val="24"/>
                <w:szCs w:val="24"/>
                <w:lang w:eastAsia="en-GB"/>
                <w14:ligatures w14:val="standardContextual"/>
              </w:rPr>
              <w:tab/>
            </w:r>
            <w:r w:rsidRPr="0031138C">
              <w:rPr>
                <w:rStyle w:val="Hyperlink"/>
                <w:rFonts w:ascii="Times New Roman" w:hAnsi="Times New Roman" w:cs="Times New Roman"/>
                <w:noProof/>
                <w:lang w:val="en-US"/>
              </w:rPr>
              <w:t>Hallucination (Confabulation)</w:t>
            </w:r>
            <w:r w:rsidRPr="0031138C">
              <w:rPr>
                <w:rStyle w:val="Hyperlink"/>
                <w:rFonts w:ascii="Times New Roman" w:hAnsi="Times New Roman" w:cs="Times New Roman"/>
                <w:noProof/>
                <w:vertAlign w:val="superscript"/>
                <w:lang w:val="en-US"/>
              </w:rPr>
              <w:t>5,9</w:t>
            </w:r>
            <w:r>
              <w:rPr>
                <w:noProof/>
                <w:webHidden/>
              </w:rPr>
              <w:tab/>
            </w:r>
            <w:r>
              <w:rPr>
                <w:noProof/>
                <w:webHidden/>
              </w:rPr>
              <w:fldChar w:fldCharType="begin"/>
            </w:r>
            <w:r>
              <w:rPr>
                <w:noProof/>
                <w:webHidden/>
              </w:rPr>
              <w:instrText xml:space="preserve"> PAGEREF _Toc210249305 \h </w:instrText>
            </w:r>
            <w:r>
              <w:rPr>
                <w:noProof/>
                <w:webHidden/>
              </w:rPr>
            </w:r>
            <w:r>
              <w:rPr>
                <w:noProof/>
                <w:webHidden/>
              </w:rPr>
              <w:fldChar w:fldCharType="separate"/>
            </w:r>
            <w:r>
              <w:rPr>
                <w:noProof/>
                <w:webHidden/>
              </w:rPr>
              <w:t>8</w:t>
            </w:r>
            <w:r>
              <w:rPr>
                <w:noProof/>
                <w:webHidden/>
              </w:rPr>
              <w:fldChar w:fldCharType="end"/>
            </w:r>
          </w:hyperlink>
        </w:p>
        <w:p w14:paraId="39548859" w14:textId="59E8AA44" w:rsidR="009559BD" w:rsidRDefault="009559BD">
          <w:pPr>
            <w:pStyle w:val="TOC3"/>
            <w:tabs>
              <w:tab w:val="left" w:pos="1440"/>
              <w:tab w:val="right" w:leader="dot" w:pos="9016"/>
            </w:tabs>
            <w:rPr>
              <w:noProof/>
              <w:kern w:val="2"/>
              <w:sz w:val="24"/>
              <w:szCs w:val="24"/>
              <w:lang w:eastAsia="en-GB"/>
              <w14:ligatures w14:val="standardContextual"/>
            </w:rPr>
          </w:pPr>
          <w:hyperlink w:anchor="_Toc210249306" w:history="1">
            <w:r w:rsidRPr="0031138C">
              <w:rPr>
                <w:rStyle w:val="Hyperlink"/>
                <w:rFonts w:ascii="Times New Roman" w:hAnsi="Times New Roman" w:cs="Times New Roman"/>
                <w:noProof/>
                <w:lang w:val="en-US"/>
              </w:rPr>
              <w:t>2.1.17</w:t>
            </w:r>
            <w:r>
              <w:rPr>
                <w:noProof/>
                <w:kern w:val="2"/>
                <w:sz w:val="24"/>
                <w:szCs w:val="24"/>
                <w:lang w:eastAsia="en-GB"/>
                <w14:ligatures w14:val="standardContextual"/>
              </w:rPr>
              <w:tab/>
            </w:r>
            <w:r w:rsidRPr="0031138C">
              <w:rPr>
                <w:rStyle w:val="Hyperlink"/>
                <w:rFonts w:ascii="Times New Roman" w:hAnsi="Times New Roman" w:cs="Times New Roman"/>
                <w:noProof/>
                <w:lang w:val="en-US"/>
              </w:rPr>
              <w:t>Hyperparameter</w:t>
            </w:r>
            <w:r w:rsidRPr="0031138C">
              <w:rPr>
                <w:rStyle w:val="Hyperlink"/>
                <w:rFonts w:ascii="Times New Roman" w:hAnsi="Times New Roman" w:cs="Times New Roman"/>
                <w:noProof/>
                <w:vertAlign w:val="superscript"/>
                <w:lang w:val="en-US"/>
              </w:rPr>
              <w:t>11</w:t>
            </w:r>
            <w:r>
              <w:rPr>
                <w:noProof/>
                <w:webHidden/>
              </w:rPr>
              <w:tab/>
            </w:r>
            <w:r>
              <w:rPr>
                <w:noProof/>
                <w:webHidden/>
              </w:rPr>
              <w:fldChar w:fldCharType="begin"/>
            </w:r>
            <w:r>
              <w:rPr>
                <w:noProof/>
                <w:webHidden/>
              </w:rPr>
              <w:instrText xml:space="preserve"> PAGEREF _Toc210249306 \h </w:instrText>
            </w:r>
            <w:r>
              <w:rPr>
                <w:noProof/>
                <w:webHidden/>
              </w:rPr>
            </w:r>
            <w:r>
              <w:rPr>
                <w:noProof/>
                <w:webHidden/>
              </w:rPr>
              <w:fldChar w:fldCharType="separate"/>
            </w:r>
            <w:r>
              <w:rPr>
                <w:noProof/>
                <w:webHidden/>
              </w:rPr>
              <w:t>8</w:t>
            </w:r>
            <w:r>
              <w:rPr>
                <w:noProof/>
                <w:webHidden/>
              </w:rPr>
              <w:fldChar w:fldCharType="end"/>
            </w:r>
          </w:hyperlink>
        </w:p>
        <w:p w14:paraId="7AFF8BE1" w14:textId="0049F4BF" w:rsidR="009559BD" w:rsidRDefault="009559BD">
          <w:pPr>
            <w:pStyle w:val="TOC3"/>
            <w:tabs>
              <w:tab w:val="left" w:pos="1440"/>
              <w:tab w:val="right" w:leader="dot" w:pos="9016"/>
            </w:tabs>
            <w:rPr>
              <w:noProof/>
              <w:kern w:val="2"/>
              <w:sz w:val="24"/>
              <w:szCs w:val="24"/>
              <w:lang w:eastAsia="en-GB"/>
              <w14:ligatures w14:val="standardContextual"/>
            </w:rPr>
          </w:pPr>
          <w:hyperlink w:anchor="_Toc210249307" w:history="1">
            <w:r w:rsidRPr="0031138C">
              <w:rPr>
                <w:rStyle w:val="Hyperlink"/>
                <w:rFonts w:ascii="Times New Roman" w:hAnsi="Times New Roman" w:cs="Times New Roman"/>
                <w:noProof/>
                <w:lang w:val="en-US"/>
              </w:rPr>
              <w:t>2.1.18</w:t>
            </w:r>
            <w:r>
              <w:rPr>
                <w:noProof/>
                <w:kern w:val="2"/>
                <w:sz w:val="24"/>
                <w:szCs w:val="24"/>
                <w:lang w:eastAsia="en-GB"/>
                <w14:ligatures w14:val="standardContextual"/>
              </w:rPr>
              <w:tab/>
            </w:r>
            <w:r w:rsidRPr="0031138C">
              <w:rPr>
                <w:rStyle w:val="Hyperlink"/>
                <w:rFonts w:ascii="Times New Roman" w:hAnsi="Times New Roman" w:cs="Times New Roman"/>
                <w:noProof/>
                <w:lang w:val="en-US"/>
              </w:rPr>
              <w:t>Modalities</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_Toc210249307 \h </w:instrText>
            </w:r>
            <w:r>
              <w:rPr>
                <w:noProof/>
                <w:webHidden/>
              </w:rPr>
            </w:r>
            <w:r>
              <w:rPr>
                <w:noProof/>
                <w:webHidden/>
              </w:rPr>
              <w:fldChar w:fldCharType="separate"/>
            </w:r>
            <w:r>
              <w:rPr>
                <w:noProof/>
                <w:webHidden/>
              </w:rPr>
              <w:t>8</w:t>
            </w:r>
            <w:r>
              <w:rPr>
                <w:noProof/>
                <w:webHidden/>
              </w:rPr>
              <w:fldChar w:fldCharType="end"/>
            </w:r>
          </w:hyperlink>
        </w:p>
        <w:p w14:paraId="38A636DE" w14:textId="4B343167" w:rsidR="009559BD" w:rsidRDefault="009559BD">
          <w:pPr>
            <w:pStyle w:val="TOC3"/>
            <w:tabs>
              <w:tab w:val="left" w:pos="1440"/>
              <w:tab w:val="right" w:leader="dot" w:pos="9016"/>
            </w:tabs>
            <w:rPr>
              <w:noProof/>
              <w:kern w:val="2"/>
              <w:sz w:val="24"/>
              <w:szCs w:val="24"/>
              <w:lang w:eastAsia="en-GB"/>
              <w14:ligatures w14:val="standardContextual"/>
            </w:rPr>
          </w:pPr>
          <w:hyperlink w:anchor="_Toc210249308" w:history="1">
            <w:r w:rsidRPr="0031138C">
              <w:rPr>
                <w:rStyle w:val="Hyperlink"/>
                <w:rFonts w:ascii="Times New Roman" w:hAnsi="Times New Roman" w:cs="Times New Roman"/>
                <w:noProof/>
                <w:lang w:val="en-US"/>
              </w:rPr>
              <w:t>2.1.19</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Model</w:t>
            </w:r>
            <w:r w:rsidRPr="0031138C">
              <w:rPr>
                <w:rStyle w:val="Hyperlink"/>
                <w:rFonts w:ascii="Times New Roman" w:hAnsi="Times New Roman" w:cs="Times New Roman"/>
                <w:noProof/>
                <w:vertAlign w:val="superscript"/>
                <w:lang w:val="en-US"/>
              </w:rPr>
              <w:t>1,3,9</w:t>
            </w:r>
            <w:r>
              <w:rPr>
                <w:noProof/>
                <w:webHidden/>
              </w:rPr>
              <w:tab/>
            </w:r>
            <w:r>
              <w:rPr>
                <w:noProof/>
                <w:webHidden/>
              </w:rPr>
              <w:fldChar w:fldCharType="begin"/>
            </w:r>
            <w:r>
              <w:rPr>
                <w:noProof/>
                <w:webHidden/>
              </w:rPr>
              <w:instrText xml:space="preserve"> PAGEREF _Toc210249308 \h </w:instrText>
            </w:r>
            <w:r>
              <w:rPr>
                <w:noProof/>
                <w:webHidden/>
              </w:rPr>
            </w:r>
            <w:r>
              <w:rPr>
                <w:noProof/>
                <w:webHidden/>
              </w:rPr>
              <w:fldChar w:fldCharType="separate"/>
            </w:r>
            <w:r>
              <w:rPr>
                <w:noProof/>
                <w:webHidden/>
              </w:rPr>
              <w:t>8</w:t>
            </w:r>
            <w:r>
              <w:rPr>
                <w:noProof/>
                <w:webHidden/>
              </w:rPr>
              <w:fldChar w:fldCharType="end"/>
            </w:r>
          </w:hyperlink>
        </w:p>
        <w:p w14:paraId="5B93AD5A" w14:textId="30825CA9" w:rsidR="009559BD" w:rsidRDefault="009559BD">
          <w:pPr>
            <w:pStyle w:val="TOC3"/>
            <w:tabs>
              <w:tab w:val="left" w:pos="1440"/>
              <w:tab w:val="right" w:leader="dot" w:pos="9016"/>
            </w:tabs>
            <w:rPr>
              <w:noProof/>
              <w:kern w:val="2"/>
              <w:sz w:val="24"/>
              <w:szCs w:val="24"/>
              <w:lang w:eastAsia="en-GB"/>
              <w14:ligatures w14:val="standardContextual"/>
            </w:rPr>
          </w:pPr>
          <w:hyperlink w:anchor="_Toc210249309" w:history="1">
            <w:r w:rsidRPr="0031138C">
              <w:rPr>
                <w:rStyle w:val="Hyperlink"/>
                <w:rFonts w:ascii="Times New Roman" w:hAnsi="Times New Roman" w:cs="Times New Roman"/>
                <w:noProof/>
                <w:lang w:val="en-US"/>
              </w:rPr>
              <w:t>2.1.20</w:t>
            </w:r>
            <w:r>
              <w:rPr>
                <w:noProof/>
                <w:kern w:val="2"/>
                <w:sz w:val="24"/>
                <w:szCs w:val="24"/>
                <w:lang w:eastAsia="en-GB"/>
                <w14:ligatures w14:val="standardContextual"/>
              </w:rPr>
              <w:tab/>
            </w:r>
            <w:r w:rsidRPr="0031138C">
              <w:rPr>
                <w:rStyle w:val="Hyperlink"/>
                <w:rFonts w:ascii="Times New Roman" w:hAnsi="Times New Roman" w:cs="Times New Roman"/>
                <w:noProof/>
                <w:lang w:val="en-US"/>
              </w:rPr>
              <w:t>Narrow AI</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_Toc210249309 \h </w:instrText>
            </w:r>
            <w:r>
              <w:rPr>
                <w:noProof/>
                <w:webHidden/>
              </w:rPr>
            </w:r>
            <w:r>
              <w:rPr>
                <w:noProof/>
                <w:webHidden/>
              </w:rPr>
              <w:fldChar w:fldCharType="separate"/>
            </w:r>
            <w:r>
              <w:rPr>
                <w:noProof/>
                <w:webHidden/>
              </w:rPr>
              <w:t>8</w:t>
            </w:r>
            <w:r>
              <w:rPr>
                <w:noProof/>
                <w:webHidden/>
              </w:rPr>
              <w:fldChar w:fldCharType="end"/>
            </w:r>
          </w:hyperlink>
        </w:p>
        <w:p w14:paraId="4B6E3335" w14:textId="33CADFC4" w:rsidR="009559BD" w:rsidRDefault="009559BD">
          <w:pPr>
            <w:pStyle w:val="TOC3"/>
            <w:tabs>
              <w:tab w:val="left" w:pos="1440"/>
              <w:tab w:val="right" w:leader="dot" w:pos="9016"/>
            </w:tabs>
            <w:rPr>
              <w:noProof/>
              <w:kern w:val="2"/>
              <w:sz w:val="24"/>
              <w:szCs w:val="24"/>
              <w:lang w:eastAsia="en-GB"/>
              <w14:ligatures w14:val="standardContextual"/>
            </w:rPr>
          </w:pPr>
          <w:hyperlink w:anchor="_Toc210249310" w:history="1">
            <w:r w:rsidRPr="0031138C">
              <w:rPr>
                <w:rStyle w:val="Hyperlink"/>
                <w:rFonts w:ascii="Times New Roman" w:hAnsi="Times New Roman" w:cs="Times New Roman"/>
                <w:noProof/>
                <w:lang w:val="en-US"/>
              </w:rPr>
              <w:t>2.1.21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Parameters</w:t>
            </w:r>
            <w:r w:rsidRPr="0031138C">
              <w:rPr>
                <w:rStyle w:val="Hyperlink"/>
                <w:rFonts w:ascii="Times New Roman" w:hAnsi="Times New Roman" w:cs="Times New Roman"/>
                <w:noProof/>
                <w:vertAlign w:val="superscript"/>
                <w:lang w:val="en-US"/>
              </w:rPr>
              <w:t>3</w:t>
            </w:r>
            <w:r>
              <w:rPr>
                <w:noProof/>
                <w:webHidden/>
              </w:rPr>
              <w:tab/>
            </w:r>
            <w:r>
              <w:rPr>
                <w:noProof/>
                <w:webHidden/>
              </w:rPr>
              <w:fldChar w:fldCharType="begin"/>
            </w:r>
            <w:r>
              <w:rPr>
                <w:noProof/>
                <w:webHidden/>
              </w:rPr>
              <w:instrText xml:space="preserve"> PAGEREF _Toc210249310 \h </w:instrText>
            </w:r>
            <w:r>
              <w:rPr>
                <w:noProof/>
                <w:webHidden/>
              </w:rPr>
            </w:r>
            <w:r>
              <w:rPr>
                <w:noProof/>
                <w:webHidden/>
              </w:rPr>
              <w:fldChar w:fldCharType="separate"/>
            </w:r>
            <w:r>
              <w:rPr>
                <w:noProof/>
                <w:webHidden/>
              </w:rPr>
              <w:t>8</w:t>
            </w:r>
            <w:r>
              <w:rPr>
                <w:noProof/>
                <w:webHidden/>
              </w:rPr>
              <w:fldChar w:fldCharType="end"/>
            </w:r>
          </w:hyperlink>
        </w:p>
        <w:p w14:paraId="5DAF461A" w14:textId="7A2F6572" w:rsidR="009559BD" w:rsidRDefault="009559BD">
          <w:pPr>
            <w:pStyle w:val="TOC3"/>
            <w:tabs>
              <w:tab w:val="left" w:pos="1440"/>
              <w:tab w:val="right" w:leader="dot" w:pos="9016"/>
            </w:tabs>
            <w:rPr>
              <w:noProof/>
              <w:kern w:val="2"/>
              <w:sz w:val="24"/>
              <w:szCs w:val="24"/>
              <w:lang w:eastAsia="en-GB"/>
              <w14:ligatures w14:val="standardContextual"/>
            </w:rPr>
          </w:pPr>
          <w:hyperlink w:anchor="_Toc210249311" w:history="1">
            <w:r w:rsidRPr="0031138C">
              <w:rPr>
                <w:rStyle w:val="Hyperlink"/>
                <w:rFonts w:ascii="Times New Roman" w:hAnsi="Times New Roman" w:cs="Times New Roman"/>
                <w:noProof/>
                <w:lang w:val="en-US"/>
              </w:rPr>
              <w:t>2.1.22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Poisoning Attack</w:t>
            </w:r>
            <w:r>
              <w:rPr>
                <w:noProof/>
                <w:webHidden/>
              </w:rPr>
              <w:tab/>
            </w:r>
            <w:r>
              <w:rPr>
                <w:noProof/>
                <w:webHidden/>
              </w:rPr>
              <w:fldChar w:fldCharType="begin"/>
            </w:r>
            <w:r>
              <w:rPr>
                <w:noProof/>
                <w:webHidden/>
              </w:rPr>
              <w:instrText xml:space="preserve"> PAGEREF _Toc210249311 \h </w:instrText>
            </w:r>
            <w:r>
              <w:rPr>
                <w:noProof/>
                <w:webHidden/>
              </w:rPr>
            </w:r>
            <w:r>
              <w:rPr>
                <w:noProof/>
                <w:webHidden/>
              </w:rPr>
              <w:fldChar w:fldCharType="separate"/>
            </w:r>
            <w:r>
              <w:rPr>
                <w:noProof/>
                <w:webHidden/>
              </w:rPr>
              <w:t>8</w:t>
            </w:r>
            <w:r>
              <w:rPr>
                <w:noProof/>
                <w:webHidden/>
              </w:rPr>
              <w:fldChar w:fldCharType="end"/>
            </w:r>
          </w:hyperlink>
        </w:p>
        <w:p w14:paraId="28214916" w14:textId="3FFFF092" w:rsidR="009559BD" w:rsidRDefault="009559BD">
          <w:pPr>
            <w:pStyle w:val="TOC3"/>
            <w:tabs>
              <w:tab w:val="left" w:pos="1440"/>
              <w:tab w:val="right" w:leader="dot" w:pos="9016"/>
            </w:tabs>
            <w:rPr>
              <w:noProof/>
              <w:kern w:val="2"/>
              <w:sz w:val="24"/>
              <w:szCs w:val="24"/>
              <w:lang w:eastAsia="en-GB"/>
              <w14:ligatures w14:val="standardContextual"/>
            </w:rPr>
          </w:pPr>
          <w:hyperlink w:anchor="_Toc210249312" w:history="1">
            <w:r w:rsidRPr="0031138C">
              <w:rPr>
                <w:rStyle w:val="Hyperlink"/>
                <w:rFonts w:ascii="Times New Roman" w:hAnsi="Times New Roman" w:cs="Times New Roman"/>
                <w:noProof/>
                <w:lang w:val="en-US"/>
              </w:rPr>
              <w:t>2.1.23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Prediction</w:t>
            </w:r>
            <w:r w:rsidRPr="0031138C">
              <w:rPr>
                <w:rStyle w:val="Hyperlink"/>
                <w:rFonts w:ascii="Times New Roman" w:hAnsi="Times New Roman" w:cs="Times New Roman"/>
                <w:noProof/>
                <w:vertAlign w:val="superscript"/>
                <w:lang w:val="en-US"/>
              </w:rPr>
              <w:t>3</w:t>
            </w:r>
            <w:r>
              <w:rPr>
                <w:noProof/>
                <w:webHidden/>
              </w:rPr>
              <w:tab/>
            </w:r>
            <w:r>
              <w:rPr>
                <w:noProof/>
                <w:webHidden/>
              </w:rPr>
              <w:fldChar w:fldCharType="begin"/>
            </w:r>
            <w:r>
              <w:rPr>
                <w:noProof/>
                <w:webHidden/>
              </w:rPr>
              <w:instrText xml:space="preserve"> PAGEREF _Toc210249312 \h </w:instrText>
            </w:r>
            <w:r>
              <w:rPr>
                <w:noProof/>
                <w:webHidden/>
              </w:rPr>
            </w:r>
            <w:r>
              <w:rPr>
                <w:noProof/>
                <w:webHidden/>
              </w:rPr>
              <w:fldChar w:fldCharType="separate"/>
            </w:r>
            <w:r>
              <w:rPr>
                <w:noProof/>
                <w:webHidden/>
              </w:rPr>
              <w:t>9</w:t>
            </w:r>
            <w:r>
              <w:rPr>
                <w:noProof/>
                <w:webHidden/>
              </w:rPr>
              <w:fldChar w:fldCharType="end"/>
            </w:r>
          </w:hyperlink>
        </w:p>
        <w:p w14:paraId="1FFD8B37" w14:textId="0B2CF1AF" w:rsidR="009559BD" w:rsidRDefault="009559BD">
          <w:pPr>
            <w:pStyle w:val="TOC3"/>
            <w:tabs>
              <w:tab w:val="left" w:pos="1440"/>
              <w:tab w:val="right" w:leader="dot" w:pos="9016"/>
            </w:tabs>
            <w:rPr>
              <w:noProof/>
              <w:kern w:val="2"/>
              <w:sz w:val="24"/>
              <w:szCs w:val="24"/>
              <w:lang w:eastAsia="en-GB"/>
              <w14:ligatures w14:val="standardContextual"/>
            </w:rPr>
          </w:pPr>
          <w:hyperlink w:anchor="_Toc210249313" w:history="1">
            <w:r w:rsidRPr="0031138C">
              <w:rPr>
                <w:rStyle w:val="Hyperlink"/>
                <w:rFonts w:ascii="Times New Roman" w:hAnsi="Times New Roman" w:cs="Times New Roman"/>
                <w:noProof/>
                <w:lang w:val="en-US"/>
              </w:rPr>
              <w:t>2.1.24</w:t>
            </w:r>
            <w:r>
              <w:rPr>
                <w:noProof/>
                <w:kern w:val="2"/>
                <w:sz w:val="24"/>
                <w:szCs w:val="24"/>
                <w:lang w:eastAsia="en-GB"/>
                <w14:ligatures w14:val="standardContextual"/>
              </w:rPr>
              <w:tab/>
            </w:r>
            <w:r w:rsidRPr="0031138C">
              <w:rPr>
                <w:rStyle w:val="Hyperlink"/>
                <w:rFonts w:ascii="Times New Roman" w:hAnsi="Times New Roman" w:cs="Times New Roman"/>
                <w:noProof/>
                <w:lang w:val="en-US"/>
              </w:rPr>
              <w:t>Pre-training</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_Toc210249313 \h </w:instrText>
            </w:r>
            <w:r>
              <w:rPr>
                <w:noProof/>
                <w:webHidden/>
              </w:rPr>
            </w:r>
            <w:r>
              <w:rPr>
                <w:noProof/>
                <w:webHidden/>
              </w:rPr>
              <w:fldChar w:fldCharType="separate"/>
            </w:r>
            <w:r>
              <w:rPr>
                <w:noProof/>
                <w:webHidden/>
              </w:rPr>
              <w:t>9</w:t>
            </w:r>
            <w:r>
              <w:rPr>
                <w:noProof/>
                <w:webHidden/>
              </w:rPr>
              <w:fldChar w:fldCharType="end"/>
            </w:r>
          </w:hyperlink>
        </w:p>
        <w:p w14:paraId="5CD275A0" w14:textId="7ACC86D2" w:rsidR="009559BD" w:rsidRDefault="009559BD">
          <w:pPr>
            <w:pStyle w:val="TOC3"/>
            <w:tabs>
              <w:tab w:val="left" w:pos="1440"/>
              <w:tab w:val="right" w:leader="dot" w:pos="9016"/>
            </w:tabs>
            <w:rPr>
              <w:noProof/>
              <w:kern w:val="2"/>
              <w:sz w:val="24"/>
              <w:szCs w:val="24"/>
              <w:lang w:eastAsia="en-GB"/>
              <w14:ligatures w14:val="standardContextual"/>
            </w:rPr>
          </w:pPr>
          <w:hyperlink w:anchor="_Toc210249315" w:history="1">
            <w:r w:rsidRPr="0031138C">
              <w:rPr>
                <w:rStyle w:val="Hyperlink"/>
                <w:rFonts w:ascii="Times New Roman" w:hAnsi="Times New Roman" w:cs="Times New Roman"/>
                <w:noProof/>
                <w:lang w:val="en-US"/>
              </w:rPr>
              <w:t>2.1.25</w:t>
            </w:r>
            <w:r>
              <w:rPr>
                <w:noProof/>
                <w:kern w:val="2"/>
                <w:sz w:val="24"/>
                <w:szCs w:val="24"/>
                <w:lang w:eastAsia="en-GB"/>
                <w14:ligatures w14:val="standardContextual"/>
              </w:rPr>
              <w:tab/>
            </w:r>
            <w:r w:rsidRPr="0031138C">
              <w:rPr>
                <w:rStyle w:val="Hyperlink"/>
                <w:rFonts w:ascii="Times New Roman" w:hAnsi="Times New Roman" w:cs="Times New Roman"/>
                <w:noProof/>
                <w:lang w:val="en-US"/>
              </w:rPr>
              <w:t>Training</w:t>
            </w:r>
            <w:r w:rsidRPr="0031138C">
              <w:rPr>
                <w:rStyle w:val="Hyperlink"/>
                <w:rFonts w:ascii="Times New Roman" w:hAnsi="Times New Roman" w:cs="Times New Roman"/>
                <w:noProof/>
                <w:vertAlign w:val="superscript"/>
                <w:lang w:val="en-US"/>
              </w:rPr>
              <w:t>1,11</w:t>
            </w:r>
            <w:r>
              <w:rPr>
                <w:noProof/>
                <w:webHidden/>
              </w:rPr>
              <w:tab/>
            </w:r>
            <w:r>
              <w:rPr>
                <w:noProof/>
                <w:webHidden/>
              </w:rPr>
              <w:fldChar w:fldCharType="begin"/>
            </w:r>
            <w:r>
              <w:rPr>
                <w:noProof/>
                <w:webHidden/>
              </w:rPr>
              <w:instrText xml:space="preserve"> PAGEREF _Toc210249315 \h </w:instrText>
            </w:r>
            <w:r>
              <w:rPr>
                <w:noProof/>
                <w:webHidden/>
              </w:rPr>
            </w:r>
            <w:r>
              <w:rPr>
                <w:noProof/>
                <w:webHidden/>
              </w:rPr>
              <w:fldChar w:fldCharType="separate"/>
            </w:r>
            <w:r>
              <w:rPr>
                <w:noProof/>
                <w:webHidden/>
              </w:rPr>
              <w:t>9</w:t>
            </w:r>
            <w:r>
              <w:rPr>
                <w:noProof/>
                <w:webHidden/>
              </w:rPr>
              <w:fldChar w:fldCharType="end"/>
            </w:r>
          </w:hyperlink>
        </w:p>
        <w:p w14:paraId="10F76141" w14:textId="26CDBE4D" w:rsidR="009559BD" w:rsidRDefault="009559BD">
          <w:pPr>
            <w:pStyle w:val="TOC3"/>
            <w:tabs>
              <w:tab w:val="left" w:pos="1440"/>
              <w:tab w:val="right" w:leader="dot" w:pos="9016"/>
            </w:tabs>
            <w:rPr>
              <w:noProof/>
              <w:kern w:val="2"/>
              <w:sz w:val="24"/>
              <w:szCs w:val="24"/>
              <w:lang w:eastAsia="en-GB"/>
              <w14:ligatures w14:val="standardContextual"/>
            </w:rPr>
          </w:pPr>
          <w:hyperlink w:anchor="_Toc210249316" w:history="1">
            <w:r w:rsidRPr="0031138C">
              <w:rPr>
                <w:rStyle w:val="Hyperlink"/>
                <w:rFonts w:ascii="Times New Roman" w:hAnsi="Times New Roman" w:cs="Times New Roman"/>
                <w:noProof/>
                <w:lang w:val="en-US"/>
              </w:rPr>
              <w:t>2.1.26</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Model) Validation</w:t>
            </w:r>
            <w:r w:rsidRPr="0031138C">
              <w:rPr>
                <w:rStyle w:val="Hyperlink"/>
                <w:rFonts w:ascii="Times New Roman" w:hAnsi="Times New Roman" w:cs="Times New Roman"/>
                <w:noProof/>
                <w:vertAlign w:val="superscript"/>
                <w:lang w:val="en-US"/>
              </w:rPr>
              <w:t>1,11</w:t>
            </w:r>
            <w:r>
              <w:rPr>
                <w:noProof/>
                <w:webHidden/>
              </w:rPr>
              <w:tab/>
            </w:r>
            <w:r>
              <w:rPr>
                <w:noProof/>
                <w:webHidden/>
              </w:rPr>
              <w:fldChar w:fldCharType="begin"/>
            </w:r>
            <w:r>
              <w:rPr>
                <w:noProof/>
                <w:webHidden/>
              </w:rPr>
              <w:instrText xml:space="preserve"> PAGEREF _Toc210249316 \h </w:instrText>
            </w:r>
            <w:r>
              <w:rPr>
                <w:noProof/>
                <w:webHidden/>
              </w:rPr>
            </w:r>
            <w:r>
              <w:rPr>
                <w:noProof/>
                <w:webHidden/>
              </w:rPr>
              <w:fldChar w:fldCharType="separate"/>
            </w:r>
            <w:r>
              <w:rPr>
                <w:noProof/>
                <w:webHidden/>
              </w:rPr>
              <w:t>9</w:t>
            </w:r>
            <w:r>
              <w:rPr>
                <w:noProof/>
                <w:webHidden/>
              </w:rPr>
              <w:fldChar w:fldCharType="end"/>
            </w:r>
          </w:hyperlink>
        </w:p>
        <w:p w14:paraId="7D5AC430" w14:textId="178BB145" w:rsidR="009559BD" w:rsidRDefault="009559BD">
          <w:pPr>
            <w:pStyle w:val="TOC3"/>
            <w:tabs>
              <w:tab w:val="left" w:pos="1440"/>
              <w:tab w:val="right" w:leader="dot" w:pos="9016"/>
            </w:tabs>
            <w:rPr>
              <w:noProof/>
              <w:kern w:val="2"/>
              <w:sz w:val="24"/>
              <w:szCs w:val="24"/>
              <w:lang w:eastAsia="en-GB"/>
              <w14:ligatures w14:val="standardContextual"/>
            </w:rPr>
          </w:pPr>
          <w:hyperlink w:anchor="_Toc210249317" w:history="1">
            <w:r w:rsidRPr="0031138C">
              <w:rPr>
                <w:rStyle w:val="Hyperlink"/>
                <w:rFonts w:ascii="Times New Roman" w:hAnsi="Times New Roman" w:cs="Times New Roman"/>
                <w:noProof/>
                <w:lang w:val="en-US"/>
              </w:rPr>
              <w:t>2.1.27</w:t>
            </w:r>
            <w:r>
              <w:rPr>
                <w:noProof/>
                <w:kern w:val="2"/>
                <w:sz w:val="24"/>
                <w:szCs w:val="24"/>
                <w:lang w:eastAsia="en-GB"/>
                <w14:ligatures w14:val="standardContextual"/>
              </w:rPr>
              <w:tab/>
            </w:r>
            <w:r w:rsidRPr="0031138C">
              <w:rPr>
                <w:rStyle w:val="Hyperlink"/>
                <w:rFonts w:ascii="Times New Roman" w:hAnsi="Times New Roman" w:cs="Times New Roman"/>
                <w:noProof/>
                <w:lang w:val="en-US"/>
              </w:rPr>
              <w:t>Verification</w:t>
            </w:r>
            <w:r w:rsidRPr="0031138C">
              <w:rPr>
                <w:rStyle w:val="Hyperlink"/>
                <w:rFonts w:ascii="Times New Roman" w:hAnsi="Times New Roman" w:cs="Times New Roman"/>
                <w:noProof/>
                <w:vertAlign w:val="superscript"/>
                <w:lang w:val="en-US"/>
              </w:rPr>
              <w:t>3</w:t>
            </w:r>
            <w:r>
              <w:rPr>
                <w:noProof/>
                <w:webHidden/>
              </w:rPr>
              <w:tab/>
            </w:r>
            <w:r>
              <w:rPr>
                <w:noProof/>
                <w:webHidden/>
              </w:rPr>
              <w:fldChar w:fldCharType="begin"/>
            </w:r>
            <w:r>
              <w:rPr>
                <w:noProof/>
                <w:webHidden/>
              </w:rPr>
              <w:instrText xml:space="preserve"> PAGEREF _Toc210249317 \h </w:instrText>
            </w:r>
            <w:r>
              <w:rPr>
                <w:noProof/>
                <w:webHidden/>
              </w:rPr>
            </w:r>
            <w:r>
              <w:rPr>
                <w:noProof/>
                <w:webHidden/>
              </w:rPr>
              <w:fldChar w:fldCharType="separate"/>
            </w:r>
            <w:r>
              <w:rPr>
                <w:noProof/>
                <w:webHidden/>
              </w:rPr>
              <w:t>9</w:t>
            </w:r>
            <w:r>
              <w:rPr>
                <w:noProof/>
                <w:webHidden/>
              </w:rPr>
              <w:fldChar w:fldCharType="end"/>
            </w:r>
          </w:hyperlink>
        </w:p>
        <w:p w14:paraId="1E2573E1" w14:textId="5A426B71" w:rsidR="009559BD" w:rsidRDefault="009559BD">
          <w:pPr>
            <w:pStyle w:val="TOC3"/>
            <w:tabs>
              <w:tab w:val="left" w:pos="1440"/>
              <w:tab w:val="right" w:leader="dot" w:pos="9016"/>
            </w:tabs>
            <w:rPr>
              <w:noProof/>
              <w:kern w:val="2"/>
              <w:sz w:val="24"/>
              <w:szCs w:val="24"/>
              <w:lang w:eastAsia="en-GB"/>
              <w14:ligatures w14:val="standardContextual"/>
            </w:rPr>
          </w:pPr>
          <w:hyperlink w:anchor="_Toc210249318" w:history="1">
            <w:r w:rsidRPr="0031138C">
              <w:rPr>
                <w:rStyle w:val="Hyperlink"/>
                <w:rFonts w:ascii="Times New Roman" w:hAnsi="Times New Roman" w:cs="Times New Roman"/>
                <w:noProof/>
                <w:lang w:val="en-US"/>
              </w:rPr>
              <w:t>2.1.28</w:t>
            </w:r>
            <w:r>
              <w:rPr>
                <w:noProof/>
                <w:kern w:val="2"/>
                <w:sz w:val="24"/>
                <w:szCs w:val="24"/>
                <w:lang w:eastAsia="en-GB"/>
                <w14:ligatures w14:val="standardContextual"/>
              </w:rPr>
              <w:tab/>
            </w:r>
            <w:r w:rsidRPr="0031138C">
              <w:rPr>
                <w:rStyle w:val="Hyperlink"/>
                <w:rFonts w:ascii="Times New Roman" w:hAnsi="Times New Roman" w:cs="Times New Roman"/>
                <w:noProof/>
                <w:lang w:val="en-US"/>
              </w:rPr>
              <w:t>Weights</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_Toc210249318 \h </w:instrText>
            </w:r>
            <w:r>
              <w:rPr>
                <w:noProof/>
                <w:webHidden/>
              </w:rPr>
            </w:r>
            <w:r>
              <w:rPr>
                <w:noProof/>
                <w:webHidden/>
              </w:rPr>
              <w:fldChar w:fldCharType="separate"/>
            </w:r>
            <w:r>
              <w:rPr>
                <w:noProof/>
                <w:webHidden/>
              </w:rPr>
              <w:t>9</w:t>
            </w:r>
            <w:r>
              <w:rPr>
                <w:noProof/>
                <w:webHidden/>
              </w:rPr>
              <w:fldChar w:fldCharType="end"/>
            </w:r>
          </w:hyperlink>
        </w:p>
        <w:p w14:paraId="1DDB3DC1" w14:textId="4D6E96F4" w:rsidR="009559BD" w:rsidRDefault="009559BD">
          <w:pPr>
            <w:pStyle w:val="TOC3"/>
            <w:tabs>
              <w:tab w:val="left" w:pos="1440"/>
              <w:tab w:val="right" w:leader="dot" w:pos="9016"/>
            </w:tabs>
            <w:rPr>
              <w:noProof/>
              <w:kern w:val="2"/>
              <w:sz w:val="24"/>
              <w:szCs w:val="24"/>
              <w:lang w:eastAsia="en-GB"/>
              <w14:ligatures w14:val="standardContextual"/>
            </w:rPr>
          </w:pPr>
          <w:hyperlink w:anchor="_Toc210249319" w:history="1">
            <w:r w:rsidRPr="0031138C">
              <w:rPr>
                <w:rStyle w:val="Hyperlink"/>
                <w:rFonts w:ascii="Times New Roman" w:hAnsi="Times New Roman" w:cs="Times New Roman"/>
                <w:noProof/>
                <w:lang w:val="en-US"/>
              </w:rPr>
              <w:t>2.1.29</w:t>
            </w:r>
            <w:r>
              <w:rPr>
                <w:noProof/>
                <w:kern w:val="2"/>
                <w:sz w:val="24"/>
                <w:szCs w:val="24"/>
                <w:lang w:eastAsia="en-GB"/>
                <w14:ligatures w14:val="standardContextual"/>
              </w:rPr>
              <w:tab/>
            </w:r>
            <w:r w:rsidRPr="0031138C">
              <w:rPr>
                <w:rStyle w:val="Hyperlink"/>
                <w:rFonts w:ascii="Times New Roman" w:hAnsi="Times New Roman" w:cs="Times New Roman"/>
                <w:noProof/>
                <w:lang w:val="en-US"/>
              </w:rPr>
              <w:t>White Box</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_Toc210249319 \h </w:instrText>
            </w:r>
            <w:r>
              <w:rPr>
                <w:noProof/>
                <w:webHidden/>
              </w:rPr>
            </w:r>
            <w:r>
              <w:rPr>
                <w:noProof/>
                <w:webHidden/>
              </w:rPr>
              <w:fldChar w:fldCharType="separate"/>
            </w:r>
            <w:r>
              <w:rPr>
                <w:noProof/>
                <w:webHidden/>
              </w:rPr>
              <w:t>9</w:t>
            </w:r>
            <w:r>
              <w:rPr>
                <w:noProof/>
                <w:webHidden/>
              </w:rPr>
              <w:fldChar w:fldCharType="end"/>
            </w:r>
          </w:hyperlink>
        </w:p>
        <w:p w14:paraId="7EDCE5BC" w14:textId="533C3BB7" w:rsidR="009559BD" w:rsidRDefault="009559BD">
          <w:pPr>
            <w:pStyle w:val="TOC2"/>
            <w:tabs>
              <w:tab w:val="left" w:pos="960"/>
              <w:tab w:val="right" w:leader="dot" w:pos="9016"/>
            </w:tabs>
            <w:rPr>
              <w:noProof/>
              <w:kern w:val="2"/>
              <w:sz w:val="24"/>
              <w:szCs w:val="24"/>
              <w:lang w:eastAsia="en-GB"/>
              <w14:ligatures w14:val="standardContextual"/>
            </w:rPr>
          </w:pPr>
          <w:hyperlink w:anchor="_Toc210249320" w:history="1">
            <w:r w:rsidRPr="0031138C">
              <w:rPr>
                <w:rStyle w:val="Hyperlink"/>
                <w:rFonts w:ascii="Times New Roman" w:hAnsi="Times New Roman" w:cs="Times New Roman"/>
                <w:b/>
                <w:noProof/>
                <w:lang w:val="en-US"/>
              </w:rPr>
              <w:t>2.2</w:t>
            </w:r>
            <w:r>
              <w:rPr>
                <w:noProof/>
                <w:kern w:val="2"/>
                <w:sz w:val="24"/>
                <w:szCs w:val="24"/>
                <w:lang w:eastAsia="en-GB"/>
                <w14:ligatures w14:val="standardContextual"/>
              </w:rPr>
              <w:tab/>
            </w:r>
            <w:r w:rsidRPr="0031138C">
              <w:rPr>
                <w:rStyle w:val="Hyperlink"/>
                <w:rFonts w:ascii="Times New Roman" w:hAnsi="Times New Roman" w:cs="Times New Roman"/>
                <w:b/>
                <w:noProof/>
                <w:lang w:val="en-US"/>
              </w:rPr>
              <w:t>AI Methods &amp; Models</w:t>
            </w:r>
            <w:r>
              <w:rPr>
                <w:noProof/>
                <w:webHidden/>
              </w:rPr>
              <w:tab/>
            </w:r>
            <w:r>
              <w:rPr>
                <w:noProof/>
                <w:webHidden/>
              </w:rPr>
              <w:fldChar w:fldCharType="begin"/>
            </w:r>
            <w:r>
              <w:rPr>
                <w:noProof/>
                <w:webHidden/>
              </w:rPr>
              <w:instrText xml:space="preserve"> PAGEREF _Toc210249320 \h </w:instrText>
            </w:r>
            <w:r>
              <w:rPr>
                <w:noProof/>
                <w:webHidden/>
              </w:rPr>
            </w:r>
            <w:r>
              <w:rPr>
                <w:noProof/>
                <w:webHidden/>
              </w:rPr>
              <w:fldChar w:fldCharType="separate"/>
            </w:r>
            <w:r>
              <w:rPr>
                <w:noProof/>
                <w:webHidden/>
              </w:rPr>
              <w:t>9</w:t>
            </w:r>
            <w:r>
              <w:rPr>
                <w:noProof/>
                <w:webHidden/>
              </w:rPr>
              <w:fldChar w:fldCharType="end"/>
            </w:r>
          </w:hyperlink>
        </w:p>
        <w:p w14:paraId="7B664837" w14:textId="58910B89" w:rsidR="009559BD" w:rsidRDefault="009559BD">
          <w:pPr>
            <w:pStyle w:val="TOC3"/>
            <w:tabs>
              <w:tab w:val="left" w:pos="1200"/>
              <w:tab w:val="right" w:leader="dot" w:pos="9016"/>
            </w:tabs>
            <w:rPr>
              <w:noProof/>
              <w:kern w:val="2"/>
              <w:sz w:val="24"/>
              <w:szCs w:val="24"/>
              <w:lang w:eastAsia="en-GB"/>
              <w14:ligatures w14:val="standardContextual"/>
            </w:rPr>
          </w:pPr>
          <w:hyperlink w:anchor="_Toc210249321" w:history="1">
            <w:r w:rsidRPr="0031138C">
              <w:rPr>
                <w:rStyle w:val="Hyperlink"/>
                <w:rFonts w:ascii="Times New Roman" w:hAnsi="Times New Roman" w:cs="Times New Roman"/>
                <w:noProof/>
                <w:lang w:val="en-US"/>
              </w:rPr>
              <w:t>2.2.1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Adversarial Example</w:t>
            </w:r>
            <w:r w:rsidRPr="0031138C">
              <w:rPr>
                <w:rStyle w:val="Hyperlink"/>
                <w:rFonts w:ascii="Times New Roman" w:hAnsi="Times New Roman" w:cs="Times New Roman"/>
                <w:noProof/>
                <w:vertAlign w:val="superscript"/>
                <w:lang w:val="en-US"/>
              </w:rPr>
              <w:t>7</w:t>
            </w:r>
            <w:r>
              <w:rPr>
                <w:noProof/>
                <w:webHidden/>
              </w:rPr>
              <w:tab/>
            </w:r>
            <w:r>
              <w:rPr>
                <w:noProof/>
                <w:webHidden/>
              </w:rPr>
              <w:fldChar w:fldCharType="begin"/>
            </w:r>
            <w:r>
              <w:rPr>
                <w:noProof/>
                <w:webHidden/>
              </w:rPr>
              <w:instrText xml:space="preserve"> PAGEREF _Toc210249321 \h </w:instrText>
            </w:r>
            <w:r>
              <w:rPr>
                <w:noProof/>
                <w:webHidden/>
              </w:rPr>
            </w:r>
            <w:r>
              <w:rPr>
                <w:noProof/>
                <w:webHidden/>
              </w:rPr>
              <w:fldChar w:fldCharType="separate"/>
            </w:r>
            <w:r>
              <w:rPr>
                <w:noProof/>
                <w:webHidden/>
              </w:rPr>
              <w:t>10</w:t>
            </w:r>
            <w:r>
              <w:rPr>
                <w:noProof/>
                <w:webHidden/>
              </w:rPr>
              <w:fldChar w:fldCharType="end"/>
            </w:r>
          </w:hyperlink>
        </w:p>
        <w:p w14:paraId="1DED6DFA" w14:textId="6EDB32B9" w:rsidR="009559BD" w:rsidRDefault="009559BD">
          <w:pPr>
            <w:pStyle w:val="TOC3"/>
            <w:tabs>
              <w:tab w:val="left" w:pos="1200"/>
              <w:tab w:val="right" w:leader="dot" w:pos="9016"/>
            </w:tabs>
            <w:rPr>
              <w:noProof/>
              <w:kern w:val="2"/>
              <w:sz w:val="24"/>
              <w:szCs w:val="24"/>
              <w:lang w:eastAsia="en-GB"/>
              <w14:ligatures w14:val="standardContextual"/>
            </w:rPr>
          </w:pPr>
          <w:hyperlink w:anchor="_Toc210249322" w:history="1">
            <w:r w:rsidRPr="0031138C">
              <w:rPr>
                <w:rStyle w:val="Hyperlink"/>
                <w:rFonts w:ascii="Times New Roman" w:hAnsi="Times New Roman" w:cs="Times New Roman"/>
                <w:noProof/>
                <w:lang w:val="en-US"/>
              </w:rPr>
              <w:t>2.2.2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Connectionist AI (cAI)</w:t>
            </w:r>
            <w:r w:rsidRPr="0031138C">
              <w:rPr>
                <w:rStyle w:val="Hyperlink"/>
                <w:rFonts w:ascii="Times New Roman" w:hAnsi="Times New Roman" w:cs="Times New Roman"/>
                <w:noProof/>
                <w:vertAlign w:val="superscript"/>
                <w:lang w:val="en-US"/>
              </w:rPr>
              <w:t>1,3</w:t>
            </w:r>
            <w:r>
              <w:rPr>
                <w:noProof/>
                <w:webHidden/>
              </w:rPr>
              <w:tab/>
            </w:r>
            <w:r>
              <w:rPr>
                <w:noProof/>
                <w:webHidden/>
              </w:rPr>
              <w:fldChar w:fldCharType="begin"/>
            </w:r>
            <w:r>
              <w:rPr>
                <w:noProof/>
                <w:webHidden/>
              </w:rPr>
              <w:instrText xml:space="preserve"> PAGEREF _Toc210249322 \h </w:instrText>
            </w:r>
            <w:r>
              <w:rPr>
                <w:noProof/>
                <w:webHidden/>
              </w:rPr>
            </w:r>
            <w:r>
              <w:rPr>
                <w:noProof/>
                <w:webHidden/>
              </w:rPr>
              <w:fldChar w:fldCharType="separate"/>
            </w:r>
            <w:r>
              <w:rPr>
                <w:noProof/>
                <w:webHidden/>
              </w:rPr>
              <w:t>10</w:t>
            </w:r>
            <w:r>
              <w:rPr>
                <w:noProof/>
                <w:webHidden/>
              </w:rPr>
              <w:fldChar w:fldCharType="end"/>
            </w:r>
          </w:hyperlink>
        </w:p>
        <w:p w14:paraId="38A0DD5F" w14:textId="33C6EEEE" w:rsidR="009559BD" w:rsidRDefault="009559BD">
          <w:pPr>
            <w:pStyle w:val="TOC3"/>
            <w:tabs>
              <w:tab w:val="left" w:pos="1200"/>
              <w:tab w:val="right" w:leader="dot" w:pos="9016"/>
            </w:tabs>
            <w:rPr>
              <w:noProof/>
              <w:kern w:val="2"/>
              <w:sz w:val="24"/>
              <w:szCs w:val="24"/>
              <w:lang w:eastAsia="en-GB"/>
              <w14:ligatures w14:val="standardContextual"/>
            </w:rPr>
          </w:pPr>
          <w:hyperlink w:anchor="_Toc210249323" w:history="1">
            <w:r w:rsidRPr="0031138C">
              <w:rPr>
                <w:rStyle w:val="Hyperlink"/>
                <w:rFonts w:ascii="Times New Roman" w:hAnsi="Times New Roman" w:cs="Times New Roman"/>
                <w:noProof/>
                <w:lang w:val="en-US"/>
              </w:rPr>
              <w:t>2.2.3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Conventional Software</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_Toc210249323 \h </w:instrText>
            </w:r>
            <w:r>
              <w:rPr>
                <w:noProof/>
                <w:webHidden/>
              </w:rPr>
            </w:r>
            <w:r>
              <w:rPr>
                <w:noProof/>
                <w:webHidden/>
              </w:rPr>
              <w:fldChar w:fldCharType="separate"/>
            </w:r>
            <w:r>
              <w:rPr>
                <w:noProof/>
                <w:webHidden/>
              </w:rPr>
              <w:t>10</w:t>
            </w:r>
            <w:r>
              <w:rPr>
                <w:noProof/>
                <w:webHidden/>
              </w:rPr>
              <w:fldChar w:fldCharType="end"/>
            </w:r>
          </w:hyperlink>
        </w:p>
        <w:p w14:paraId="0E595F47" w14:textId="4BB9CE0E" w:rsidR="009559BD" w:rsidRDefault="009559BD">
          <w:pPr>
            <w:pStyle w:val="TOC3"/>
            <w:tabs>
              <w:tab w:val="left" w:pos="1200"/>
              <w:tab w:val="right" w:leader="dot" w:pos="9016"/>
            </w:tabs>
            <w:rPr>
              <w:noProof/>
              <w:kern w:val="2"/>
              <w:sz w:val="24"/>
              <w:szCs w:val="24"/>
              <w:lang w:eastAsia="en-GB"/>
              <w14:ligatures w14:val="standardContextual"/>
            </w:rPr>
          </w:pPr>
          <w:hyperlink w:anchor="_Toc210249324" w:history="1">
            <w:r w:rsidRPr="0031138C">
              <w:rPr>
                <w:rStyle w:val="Hyperlink"/>
                <w:rFonts w:ascii="Times New Roman" w:hAnsi="Times New Roman" w:cs="Times New Roman"/>
                <w:noProof/>
                <w:lang w:val="en-US"/>
              </w:rPr>
              <w:t>2.2.4</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Deep Learning (DL)</w:t>
            </w:r>
            <w:r w:rsidRPr="0031138C">
              <w:rPr>
                <w:rStyle w:val="Hyperlink"/>
                <w:rFonts w:ascii="Times New Roman" w:hAnsi="Times New Roman" w:cs="Times New Roman"/>
                <w:noProof/>
                <w:vertAlign w:val="superscript"/>
                <w:lang w:val="en-US"/>
              </w:rPr>
              <w:t>1,3</w:t>
            </w:r>
            <w:r>
              <w:rPr>
                <w:noProof/>
                <w:webHidden/>
              </w:rPr>
              <w:tab/>
            </w:r>
            <w:r>
              <w:rPr>
                <w:noProof/>
                <w:webHidden/>
              </w:rPr>
              <w:fldChar w:fldCharType="begin"/>
            </w:r>
            <w:r>
              <w:rPr>
                <w:noProof/>
                <w:webHidden/>
              </w:rPr>
              <w:instrText xml:space="preserve"> PAGEREF _Toc210249324 \h </w:instrText>
            </w:r>
            <w:r>
              <w:rPr>
                <w:noProof/>
                <w:webHidden/>
              </w:rPr>
            </w:r>
            <w:r>
              <w:rPr>
                <w:noProof/>
                <w:webHidden/>
              </w:rPr>
              <w:fldChar w:fldCharType="separate"/>
            </w:r>
            <w:r>
              <w:rPr>
                <w:noProof/>
                <w:webHidden/>
              </w:rPr>
              <w:t>10</w:t>
            </w:r>
            <w:r>
              <w:rPr>
                <w:noProof/>
                <w:webHidden/>
              </w:rPr>
              <w:fldChar w:fldCharType="end"/>
            </w:r>
          </w:hyperlink>
        </w:p>
        <w:p w14:paraId="15A8F180" w14:textId="0F1ECB80" w:rsidR="009559BD" w:rsidRDefault="009559BD">
          <w:pPr>
            <w:pStyle w:val="TOC3"/>
            <w:tabs>
              <w:tab w:val="left" w:pos="1200"/>
              <w:tab w:val="right" w:leader="dot" w:pos="9016"/>
            </w:tabs>
            <w:rPr>
              <w:noProof/>
              <w:kern w:val="2"/>
              <w:sz w:val="24"/>
              <w:szCs w:val="24"/>
              <w:lang w:eastAsia="en-GB"/>
              <w14:ligatures w14:val="standardContextual"/>
            </w:rPr>
          </w:pPr>
          <w:hyperlink w:anchor="_Toc210249325" w:history="1">
            <w:r w:rsidRPr="0031138C">
              <w:rPr>
                <w:rStyle w:val="Hyperlink"/>
                <w:rFonts w:ascii="Times New Roman" w:hAnsi="Times New Roman" w:cs="Times New Roman"/>
                <w:noProof/>
                <w:lang w:val="en-US"/>
              </w:rPr>
              <w:t>2.2.5</w:t>
            </w:r>
            <w:r>
              <w:rPr>
                <w:noProof/>
                <w:kern w:val="2"/>
                <w:sz w:val="24"/>
                <w:szCs w:val="24"/>
                <w:lang w:eastAsia="en-GB"/>
                <w14:ligatures w14:val="standardContextual"/>
              </w:rPr>
              <w:tab/>
            </w:r>
            <w:r w:rsidRPr="0031138C">
              <w:rPr>
                <w:rStyle w:val="Hyperlink"/>
                <w:rFonts w:ascii="Times New Roman" w:hAnsi="Times New Roman" w:cs="Times New Roman"/>
                <w:noProof/>
                <w:lang w:val="en-US"/>
              </w:rPr>
              <w:t>Fairness Matrix</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_Toc210249325 \h </w:instrText>
            </w:r>
            <w:r>
              <w:rPr>
                <w:noProof/>
                <w:webHidden/>
              </w:rPr>
            </w:r>
            <w:r>
              <w:rPr>
                <w:noProof/>
                <w:webHidden/>
              </w:rPr>
              <w:fldChar w:fldCharType="separate"/>
            </w:r>
            <w:r>
              <w:rPr>
                <w:noProof/>
                <w:webHidden/>
              </w:rPr>
              <w:t>10</w:t>
            </w:r>
            <w:r>
              <w:rPr>
                <w:noProof/>
                <w:webHidden/>
              </w:rPr>
              <w:fldChar w:fldCharType="end"/>
            </w:r>
          </w:hyperlink>
        </w:p>
        <w:p w14:paraId="0D4572A7" w14:textId="5A8287D8" w:rsidR="009559BD" w:rsidRDefault="009559BD">
          <w:pPr>
            <w:pStyle w:val="TOC3"/>
            <w:tabs>
              <w:tab w:val="left" w:pos="1200"/>
              <w:tab w:val="right" w:leader="dot" w:pos="9016"/>
            </w:tabs>
            <w:rPr>
              <w:noProof/>
              <w:kern w:val="2"/>
              <w:sz w:val="24"/>
              <w:szCs w:val="24"/>
              <w:lang w:eastAsia="en-GB"/>
              <w14:ligatures w14:val="standardContextual"/>
            </w:rPr>
          </w:pPr>
          <w:hyperlink w:anchor="_Toc210249326" w:history="1">
            <w:r w:rsidRPr="0031138C">
              <w:rPr>
                <w:rStyle w:val="Hyperlink"/>
                <w:rFonts w:ascii="Times New Roman" w:hAnsi="Times New Roman" w:cs="Times New Roman"/>
                <w:noProof/>
                <w:lang w:val="en-US"/>
              </w:rPr>
              <w:t>2.2.6</w:t>
            </w:r>
            <w:r>
              <w:rPr>
                <w:noProof/>
                <w:kern w:val="2"/>
                <w:sz w:val="24"/>
                <w:szCs w:val="24"/>
                <w:lang w:eastAsia="en-GB"/>
                <w14:ligatures w14:val="standardContextual"/>
              </w:rPr>
              <w:tab/>
            </w:r>
            <w:r w:rsidRPr="0031138C">
              <w:rPr>
                <w:rStyle w:val="Hyperlink"/>
                <w:rFonts w:ascii="Times New Roman" w:hAnsi="Times New Roman" w:cs="Times New Roman"/>
                <w:noProof/>
                <w:lang w:val="en-US"/>
              </w:rPr>
              <w:t>Fine-Tuning</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_Toc210249326 \h </w:instrText>
            </w:r>
            <w:r>
              <w:rPr>
                <w:noProof/>
                <w:webHidden/>
              </w:rPr>
            </w:r>
            <w:r>
              <w:rPr>
                <w:noProof/>
                <w:webHidden/>
              </w:rPr>
              <w:fldChar w:fldCharType="separate"/>
            </w:r>
            <w:r>
              <w:rPr>
                <w:noProof/>
                <w:webHidden/>
              </w:rPr>
              <w:t>10</w:t>
            </w:r>
            <w:r>
              <w:rPr>
                <w:noProof/>
                <w:webHidden/>
              </w:rPr>
              <w:fldChar w:fldCharType="end"/>
            </w:r>
          </w:hyperlink>
        </w:p>
        <w:p w14:paraId="3C4C1828" w14:textId="1D5B434E" w:rsidR="009559BD" w:rsidRDefault="009559BD">
          <w:pPr>
            <w:pStyle w:val="TOC3"/>
            <w:tabs>
              <w:tab w:val="left" w:pos="1200"/>
              <w:tab w:val="right" w:leader="dot" w:pos="9016"/>
            </w:tabs>
            <w:rPr>
              <w:noProof/>
              <w:kern w:val="2"/>
              <w:sz w:val="24"/>
              <w:szCs w:val="24"/>
              <w:lang w:eastAsia="en-GB"/>
              <w14:ligatures w14:val="standardContextual"/>
            </w:rPr>
          </w:pPr>
          <w:hyperlink w:anchor="_Toc210249327" w:history="1">
            <w:r w:rsidRPr="0031138C">
              <w:rPr>
                <w:rStyle w:val="Hyperlink"/>
                <w:rFonts w:ascii="Times New Roman" w:hAnsi="Times New Roman" w:cs="Times New Roman"/>
                <w:noProof/>
                <w:lang w:val="en-US"/>
              </w:rPr>
              <w:t>2.2.7</w:t>
            </w:r>
            <w:r>
              <w:rPr>
                <w:noProof/>
                <w:kern w:val="2"/>
                <w:sz w:val="24"/>
                <w:szCs w:val="24"/>
                <w:lang w:eastAsia="en-GB"/>
                <w14:ligatures w14:val="standardContextual"/>
              </w:rPr>
              <w:tab/>
            </w:r>
            <w:r w:rsidRPr="0031138C">
              <w:rPr>
                <w:rStyle w:val="Hyperlink"/>
                <w:rFonts w:ascii="Times New Roman" w:hAnsi="Times New Roman" w:cs="Times New Roman"/>
                <w:noProof/>
                <w:lang w:val="en-US"/>
              </w:rPr>
              <w:t>Foundation Model</w:t>
            </w:r>
            <w:r w:rsidRPr="0031138C">
              <w:rPr>
                <w:rStyle w:val="Hyperlink"/>
                <w:rFonts w:ascii="Times New Roman" w:hAnsi="Times New Roman" w:cs="Times New Roman"/>
                <w:noProof/>
                <w:vertAlign w:val="superscript"/>
                <w:lang w:val="en-US"/>
              </w:rPr>
              <w:t>5,12</w:t>
            </w:r>
            <w:r>
              <w:rPr>
                <w:noProof/>
                <w:webHidden/>
              </w:rPr>
              <w:tab/>
            </w:r>
            <w:r>
              <w:rPr>
                <w:noProof/>
                <w:webHidden/>
              </w:rPr>
              <w:fldChar w:fldCharType="begin"/>
            </w:r>
            <w:r>
              <w:rPr>
                <w:noProof/>
                <w:webHidden/>
              </w:rPr>
              <w:instrText xml:space="preserve"> PAGEREF _Toc210249327 \h </w:instrText>
            </w:r>
            <w:r>
              <w:rPr>
                <w:noProof/>
                <w:webHidden/>
              </w:rPr>
            </w:r>
            <w:r>
              <w:rPr>
                <w:noProof/>
                <w:webHidden/>
              </w:rPr>
              <w:fldChar w:fldCharType="separate"/>
            </w:r>
            <w:r>
              <w:rPr>
                <w:noProof/>
                <w:webHidden/>
              </w:rPr>
              <w:t>10</w:t>
            </w:r>
            <w:r>
              <w:rPr>
                <w:noProof/>
                <w:webHidden/>
              </w:rPr>
              <w:fldChar w:fldCharType="end"/>
            </w:r>
          </w:hyperlink>
        </w:p>
        <w:p w14:paraId="4E4785CE" w14:textId="5325D11A" w:rsidR="009559BD" w:rsidRDefault="009559BD">
          <w:pPr>
            <w:pStyle w:val="TOC3"/>
            <w:tabs>
              <w:tab w:val="left" w:pos="1200"/>
              <w:tab w:val="right" w:leader="dot" w:pos="9016"/>
            </w:tabs>
            <w:rPr>
              <w:noProof/>
              <w:kern w:val="2"/>
              <w:sz w:val="24"/>
              <w:szCs w:val="24"/>
              <w:lang w:eastAsia="en-GB"/>
              <w14:ligatures w14:val="standardContextual"/>
            </w:rPr>
          </w:pPr>
          <w:hyperlink w:anchor="_Toc210249328" w:history="1">
            <w:r w:rsidRPr="0031138C">
              <w:rPr>
                <w:rStyle w:val="Hyperlink"/>
                <w:rFonts w:ascii="Times New Roman" w:hAnsi="Times New Roman" w:cs="Times New Roman"/>
                <w:noProof/>
                <w:lang w:val="en-US"/>
              </w:rPr>
              <w:t>2.2.8</w:t>
            </w:r>
            <w:r>
              <w:rPr>
                <w:noProof/>
                <w:kern w:val="2"/>
                <w:sz w:val="24"/>
                <w:szCs w:val="24"/>
                <w:lang w:eastAsia="en-GB"/>
                <w14:ligatures w14:val="standardContextual"/>
              </w:rPr>
              <w:tab/>
            </w:r>
            <w:r w:rsidRPr="0031138C">
              <w:rPr>
                <w:rStyle w:val="Hyperlink"/>
                <w:rFonts w:ascii="Times New Roman" w:hAnsi="Times New Roman" w:cs="Times New Roman"/>
                <w:noProof/>
                <w:lang w:val="en-US"/>
              </w:rPr>
              <w:t>General Purpose AI (GPAI)</w:t>
            </w:r>
            <w:r w:rsidRPr="0031138C">
              <w:rPr>
                <w:rStyle w:val="Hyperlink"/>
                <w:rFonts w:ascii="Times New Roman" w:hAnsi="Times New Roman" w:cs="Times New Roman"/>
                <w:noProof/>
                <w:vertAlign w:val="superscript"/>
                <w:lang w:val="en-US"/>
              </w:rPr>
              <w:t>14</w:t>
            </w:r>
            <w:r>
              <w:rPr>
                <w:noProof/>
                <w:webHidden/>
              </w:rPr>
              <w:tab/>
            </w:r>
            <w:r>
              <w:rPr>
                <w:noProof/>
                <w:webHidden/>
              </w:rPr>
              <w:fldChar w:fldCharType="begin"/>
            </w:r>
            <w:r>
              <w:rPr>
                <w:noProof/>
                <w:webHidden/>
              </w:rPr>
              <w:instrText xml:space="preserve"> PAGEREF _Toc210249328 \h </w:instrText>
            </w:r>
            <w:r>
              <w:rPr>
                <w:noProof/>
                <w:webHidden/>
              </w:rPr>
            </w:r>
            <w:r>
              <w:rPr>
                <w:noProof/>
                <w:webHidden/>
              </w:rPr>
              <w:fldChar w:fldCharType="separate"/>
            </w:r>
            <w:r>
              <w:rPr>
                <w:noProof/>
                <w:webHidden/>
              </w:rPr>
              <w:t>10</w:t>
            </w:r>
            <w:r>
              <w:rPr>
                <w:noProof/>
                <w:webHidden/>
              </w:rPr>
              <w:fldChar w:fldCharType="end"/>
            </w:r>
          </w:hyperlink>
        </w:p>
        <w:p w14:paraId="28E5106C" w14:textId="7F7E9691" w:rsidR="009559BD" w:rsidRDefault="009559BD">
          <w:pPr>
            <w:pStyle w:val="TOC3"/>
            <w:tabs>
              <w:tab w:val="left" w:pos="1200"/>
              <w:tab w:val="right" w:leader="dot" w:pos="9016"/>
            </w:tabs>
            <w:rPr>
              <w:noProof/>
              <w:kern w:val="2"/>
              <w:sz w:val="24"/>
              <w:szCs w:val="24"/>
              <w:lang w:eastAsia="en-GB"/>
              <w14:ligatures w14:val="standardContextual"/>
            </w:rPr>
          </w:pPr>
          <w:hyperlink w:anchor="_Toc210249329" w:history="1">
            <w:r w:rsidRPr="0031138C">
              <w:rPr>
                <w:rStyle w:val="Hyperlink"/>
                <w:rFonts w:ascii="Times New Roman" w:hAnsi="Times New Roman" w:cs="Times New Roman"/>
                <w:noProof/>
                <w:lang w:val="en-US"/>
              </w:rPr>
              <w:t>2.2.9</w:t>
            </w:r>
            <w:r>
              <w:rPr>
                <w:noProof/>
                <w:kern w:val="2"/>
                <w:sz w:val="24"/>
                <w:szCs w:val="24"/>
                <w:lang w:eastAsia="en-GB"/>
                <w14:ligatures w14:val="standardContextual"/>
              </w:rPr>
              <w:tab/>
            </w:r>
            <w:r w:rsidRPr="0031138C">
              <w:rPr>
                <w:rStyle w:val="Hyperlink"/>
                <w:rFonts w:ascii="Times New Roman" w:hAnsi="Times New Roman" w:cs="Times New Roman"/>
                <w:noProof/>
                <w:lang w:val="en-US"/>
              </w:rPr>
              <w:t>Generative Adversarial Network (GAN)</w:t>
            </w:r>
            <w:r w:rsidRPr="0031138C">
              <w:rPr>
                <w:rStyle w:val="Hyperlink"/>
                <w:rFonts w:ascii="Times New Roman" w:hAnsi="Times New Roman" w:cs="Times New Roman"/>
                <w:noProof/>
                <w:vertAlign w:val="superscript"/>
                <w:lang w:val="en-US"/>
              </w:rPr>
              <w:t>7</w:t>
            </w:r>
            <w:r>
              <w:rPr>
                <w:noProof/>
                <w:webHidden/>
              </w:rPr>
              <w:tab/>
            </w:r>
            <w:r>
              <w:rPr>
                <w:noProof/>
                <w:webHidden/>
              </w:rPr>
              <w:fldChar w:fldCharType="begin"/>
            </w:r>
            <w:r>
              <w:rPr>
                <w:noProof/>
                <w:webHidden/>
              </w:rPr>
              <w:instrText xml:space="preserve"> PAGEREF _Toc210249329 \h </w:instrText>
            </w:r>
            <w:r>
              <w:rPr>
                <w:noProof/>
                <w:webHidden/>
              </w:rPr>
            </w:r>
            <w:r>
              <w:rPr>
                <w:noProof/>
                <w:webHidden/>
              </w:rPr>
              <w:fldChar w:fldCharType="separate"/>
            </w:r>
            <w:r>
              <w:rPr>
                <w:noProof/>
                <w:webHidden/>
              </w:rPr>
              <w:t>11</w:t>
            </w:r>
            <w:r>
              <w:rPr>
                <w:noProof/>
                <w:webHidden/>
              </w:rPr>
              <w:fldChar w:fldCharType="end"/>
            </w:r>
          </w:hyperlink>
        </w:p>
        <w:p w14:paraId="76B3B7E1" w14:textId="2F2DCA5E" w:rsidR="009559BD" w:rsidRDefault="009559BD">
          <w:pPr>
            <w:pStyle w:val="TOC3"/>
            <w:tabs>
              <w:tab w:val="left" w:pos="1440"/>
              <w:tab w:val="right" w:leader="dot" w:pos="9016"/>
            </w:tabs>
            <w:rPr>
              <w:noProof/>
              <w:kern w:val="2"/>
              <w:sz w:val="24"/>
              <w:szCs w:val="24"/>
              <w:lang w:eastAsia="en-GB"/>
              <w14:ligatures w14:val="standardContextual"/>
            </w:rPr>
          </w:pPr>
          <w:hyperlink w:anchor="_Toc210249330" w:history="1">
            <w:r w:rsidRPr="0031138C">
              <w:rPr>
                <w:rStyle w:val="Hyperlink"/>
                <w:rFonts w:ascii="Times New Roman" w:hAnsi="Times New Roman" w:cs="Times New Roman"/>
                <w:noProof/>
                <w:lang w:val="en-US"/>
              </w:rPr>
              <w:t>2.2.10</w:t>
            </w:r>
            <w:r>
              <w:rPr>
                <w:noProof/>
                <w:kern w:val="2"/>
                <w:sz w:val="24"/>
                <w:szCs w:val="24"/>
                <w:lang w:eastAsia="en-GB"/>
                <w14:ligatures w14:val="standardContextual"/>
              </w:rPr>
              <w:tab/>
            </w:r>
            <w:r w:rsidRPr="0031138C">
              <w:rPr>
                <w:rStyle w:val="Hyperlink"/>
                <w:rFonts w:ascii="Times New Roman" w:hAnsi="Times New Roman" w:cs="Times New Roman"/>
                <w:noProof/>
                <w:lang w:val="en-US"/>
              </w:rPr>
              <w:t>Generative AI</w:t>
            </w:r>
            <w:r w:rsidRPr="0031138C">
              <w:rPr>
                <w:rStyle w:val="Hyperlink"/>
                <w:rFonts w:ascii="Times New Roman" w:hAnsi="Times New Roman" w:cs="Times New Roman"/>
                <w:noProof/>
                <w:vertAlign w:val="superscript"/>
                <w:lang w:val="en-US"/>
              </w:rPr>
              <w:t>5,6,12</w:t>
            </w:r>
            <w:r>
              <w:rPr>
                <w:noProof/>
                <w:webHidden/>
              </w:rPr>
              <w:tab/>
            </w:r>
            <w:r>
              <w:rPr>
                <w:noProof/>
                <w:webHidden/>
              </w:rPr>
              <w:fldChar w:fldCharType="begin"/>
            </w:r>
            <w:r>
              <w:rPr>
                <w:noProof/>
                <w:webHidden/>
              </w:rPr>
              <w:instrText xml:space="preserve"> PAGEREF _Toc210249330 \h </w:instrText>
            </w:r>
            <w:r>
              <w:rPr>
                <w:noProof/>
                <w:webHidden/>
              </w:rPr>
            </w:r>
            <w:r>
              <w:rPr>
                <w:noProof/>
                <w:webHidden/>
              </w:rPr>
              <w:fldChar w:fldCharType="separate"/>
            </w:r>
            <w:r>
              <w:rPr>
                <w:noProof/>
                <w:webHidden/>
              </w:rPr>
              <w:t>11</w:t>
            </w:r>
            <w:r>
              <w:rPr>
                <w:noProof/>
                <w:webHidden/>
              </w:rPr>
              <w:fldChar w:fldCharType="end"/>
            </w:r>
          </w:hyperlink>
        </w:p>
        <w:p w14:paraId="67A218DD" w14:textId="2C11279B" w:rsidR="009559BD" w:rsidRDefault="009559BD">
          <w:pPr>
            <w:pStyle w:val="TOC3"/>
            <w:tabs>
              <w:tab w:val="left" w:pos="1440"/>
              <w:tab w:val="right" w:leader="dot" w:pos="9016"/>
            </w:tabs>
            <w:rPr>
              <w:noProof/>
              <w:kern w:val="2"/>
              <w:sz w:val="24"/>
              <w:szCs w:val="24"/>
              <w:lang w:eastAsia="en-GB"/>
              <w14:ligatures w14:val="standardContextual"/>
            </w:rPr>
          </w:pPr>
          <w:hyperlink w:anchor="_Toc210249331" w:history="1">
            <w:r w:rsidRPr="0031138C">
              <w:rPr>
                <w:rStyle w:val="Hyperlink"/>
                <w:rFonts w:ascii="Times New Roman" w:hAnsi="Times New Roman" w:cs="Times New Roman"/>
                <w:noProof/>
                <w:lang w:val="en-US"/>
              </w:rPr>
              <w:t>2.2.11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Large Language Model (LLM)</w:t>
            </w:r>
            <w:r w:rsidRPr="0031138C">
              <w:rPr>
                <w:rStyle w:val="Hyperlink"/>
                <w:rFonts w:ascii="Times New Roman" w:hAnsi="Times New Roman" w:cs="Times New Roman"/>
                <w:noProof/>
                <w:vertAlign w:val="superscript"/>
                <w:lang w:val="en-US"/>
              </w:rPr>
              <w:t>7,12</w:t>
            </w:r>
            <w:r>
              <w:rPr>
                <w:noProof/>
                <w:webHidden/>
              </w:rPr>
              <w:tab/>
            </w:r>
            <w:r>
              <w:rPr>
                <w:noProof/>
                <w:webHidden/>
              </w:rPr>
              <w:fldChar w:fldCharType="begin"/>
            </w:r>
            <w:r>
              <w:rPr>
                <w:noProof/>
                <w:webHidden/>
              </w:rPr>
              <w:instrText xml:space="preserve"> PAGEREF _Toc210249331 \h </w:instrText>
            </w:r>
            <w:r>
              <w:rPr>
                <w:noProof/>
                <w:webHidden/>
              </w:rPr>
            </w:r>
            <w:r>
              <w:rPr>
                <w:noProof/>
                <w:webHidden/>
              </w:rPr>
              <w:fldChar w:fldCharType="separate"/>
            </w:r>
            <w:r>
              <w:rPr>
                <w:noProof/>
                <w:webHidden/>
              </w:rPr>
              <w:t>11</w:t>
            </w:r>
            <w:r>
              <w:rPr>
                <w:noProof/>
                <w:webHidden/>
              </w:rPr>
              <w:fldChar w:fldCharType="end"/>
            </w:r>
          </w:hyperlink>
        </w:p>
        <w:p w14:paraId="50A0C64D" w14:textId="3B8FC44C" w:rsidR="009559BD" w:rsidRDefault="009559BD">
          <w:pPr>
            <w:pStyle w:val="TOC3"/>
            <w:tabs>
              <w:tab w:val="left" w:pos="1440"/>
              <w:tab w:val="right" w:leader="dot" w:pos="9016"/>
            </w:tabs>
            <w:rPr>
              <w:noProof/>
              <w:kern w:val="2"/>
              <w:sz w:val="24"/>
              <w:szCs w:val="24"/>
              <w:lang w:eastAsia="en-GB"/>
              <w14:ligatures w14:val="standardContextual"/>
            </w:rPr>
          </w:pPr>
          <w:hyperlink w:anchor="_Toc210249332" w:history="1">
            <w:r w:rsidRPr="0031138C">
              <w:rPr>
                <w:rStyle w:val="Hyperlink"/>
                <w:rFonts w:ascii="Times New Roman" w:hAnsi="Times New Roman" w:cs="Times New Roman"/>
                <w:noProof/>
                <w:lang w:val="en-US"/>
              </w:rPr>
              <w:t>2.2.12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Machine Learning (ML)</w:t>
            </w:r>
            <w:r w:rsidRPr="0031138C">
              <w:rPr>
                <w:rStyle w:val="Hyperlink"/>
                <w:rFonts w:ascii="Times New Roman" w:hAnsi="Times New Roman" w:cs="Times New Roman"/>
                <w:noProof/>
                <w:vertAlign w:val="superscript"/>
                <w:lang w:val="en-US"/>
              </w:rPr>
              <w:t>1,9</w:t>
            </w:r>
            <w:r>
              <w:rPr>
                <w:noProof/>
                <w:webHidden/>
              </w:rPr>
              <w:tab/>
            </w:r>
            <w:r>
              <w:rPr>
                <w:noProof/>
                <w:webHidden/>
              </w:rPr>
              <w:fldChar w:fldCharType="begin"/>
            </w:r>
            <w:r>
              <w:rPr>
                <w:noProof/>
                <w:webHidden/>
              </w:rPr>
              <w:instrText xml:space="preserve"> PAGEREF _Toc210249332 \h </w:instrText>
            </w:r>
            <w:r>
              <w:rPr>
                <w:noProof/>
                <w:webHidden/>
              </w:rPr>
            </w:r>
            <w:r>
              <w:rPr>
                <w:noProof/>
                <w:webHidden/>
              </w:rPr>
              <w:fldChar w:fldCharType="separate"/>
            </w:r>
            <w:r>
              <w:rPr>
                <w:noProof/>
                <w:webHidden/>
              </w:rPr>
              <w:t>11</w:t>
            </w:r>
            <w:r>
              <w:rPr>
                <w:noProof/>
                <w:webHidden/>
              </w:rPr>
              <w:fldChar w:fldCharType="end"/>
            </w:r>
          </w:hyperlink>
        </w:p>
        <w:p w14:paraId="42E46704" w14:textId="6D0E0039" w:rsidR="009559BD" w:rsidRDefault="009559BD">
          <w:pPr>
            <w:pStyle w:val="TOC3"/>
            <w:tabs>
              <w:tab w:val="left" w:pos="1440"/>
              <w:tab w:val="right" w:leader="dot" w:pos="9016"/>
            </w:tabs>
            <w:rPr>
              <w:noProof/>
              <w:kern w:val="2"/>
              <w:sz w:val="24"/>
              <w:szCs w:val="24"/>
              <w:lang w:eastAsia="en-GB"/>
              <w14:ligatures w14:val="standardContextual"/>
            </w:rPr>
          </w:pPr>
          <w:hyperlink w:anchor="_Toc210249334" w:history="1">
            <w:r w:rsidRPr="0031138C">
              <w:rPr>
                <w:rStyle w:val="Hyperlink"/>
                <w:rFonts w:ascii="Times New Roman" w:hAnsi="Times New Roman" w:cs="Times New Roman"/>
                <w:noProof/>
                <w:lang w:val="en-US"/>
              </w:rPr>
              <w:t>2.2.13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Online Learning</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_Toc210249334 \h </w:instrText>
            </w:r>
            <w:r>
              <w:rPr>
                <w:noProof/>
                <w:webHidden/>
              </w:rPr>
            </w:r>
            <w:r>
              <w:rPr>
                <w:noProof/>
                <w:webHidden/>
              </w:rPr>
              <w:fldChar w:fldCharType="separate"/>
            </w:r>
            <w:r>
              <w:rPr>
                <w:noProof/>
                <w:webHidden/>
              </w:rPr>
              <w:t>11</w:t>
            </w:r>
            <w:r>
              <w:rPr>
                <w:noProof/>
                <w:webHidden/>
              </w:rPr>
              <w:fldChar w:fldCharType="end"/>
            </w:r>
          </w:hyperlink>
        </w:p>
        <w:p w14:paraId="4F50E5A2" w14:textId="0D10AB11" w:rsidR="009559BD" w:rsidRDefault="009559BD">
          <w:pPr>
            <w:pStyle w:val="TOC3"/>
            <w:tabs>
              <w:tab w:val="left" w:pos="1440"/>
              <w:tab w:val="right" w:leader="dot" w:pos="9016"/>
            </w:tabs>
            <w:rPr>
              <w:noProof/>
              <w:kern w:val="2"/>
              <w:sz w:val="24"/>
              <w:szCs w:val="24"/>
              <w:lang w:eastAsia="en-GB"/>
              <w14:ligatures w14:val="standardContextual"/>
            </w:rPr>
          </w:pPr>
          <w:hyperlink w:anchor="_Toc210249335" w:history="1">
            <w:r w:rsidRPr="0031138C">
              <w:rPr>
                <w:rStyle w:val="Hyperlink"/>
                <w:rFonts w:ascii="Times New Roman" w:hAnsi="Times New Roman" w:cs="Times New Roman"/>
                <w:noProof/>
                <w:lang w:val="en-US"/>
              </w:rPr>
              <w:t>2.2.14</w:t>
            </w:r>
            <w:r>
              <w:rPr>
                <w:noProof/>
                <w:kern w:val="2"/>
                <w:sz w:val="24"/>
                <w:szCs w:val="24"/>
                <w:lang w:eastAsia="en-GB"/>
                <w14:ligatures w14:val="standardContextual"/>
              </w:rPr>
              <w:tab/>
            </w:r>
            <w:r w:rsidRPr="0031138C">
              <w:rPr>
                <w:rStyle w:val="Hyperlink"/>
                <w:rFonts w:ascii="Times New Roman" w:hAnsi="Times New Roman" w:cs="Times New Roman"/>
                <w:noProof/>
                <w:lang w:val="en-US"/>
              </w:rPr>
              <w:t>Reinforcement Learning (RL)</w:t>
            </w:r>
            <w:r w:rsidRPr="0031138C">
              <w:rPr>
                <w:rStyle w:val="Hyperlink"/>
                <w:rFonts w:ascii="Times New Roman" w:hAnsi="Times New Roman" w:cs="Times New Roman"/>
                <w:noProof/>
                <w:vertAlign w:val="superscript"/>
                <w:lang w:val="en-US"/>
              </w:rPr>
              <w:t>1,3,9</w:t>
            </w:r>
            <w:r>
              <w:rPr>
                <w:noProof/>
                <w:webHidden/>
              </w:rPr>
              <w:tab/>
            </w:r>
            <w:r>
              <w:rPr>
                <w:noProof/>
                <w:webHidden/>
              </w:rPr>
              <w:fldChar w:fldCharType="begin"/>
            </w:r>
            <w:r>
              <w:rPr>
                <w:noProof/>
                <w:webHidden/>
              </w:rPr>
              <w:instrText xml:space="preserve"> PAGEREF _Toc210249335 \h </w:instrText>
            </w:r>
            <w:r>
              <w:rPr>
                <w:noProof/>
                <w:webHidden/>
              </w:rPr>
            </w:r>
            <w:r>
              <w:rPr>
                <w:noProof/>
                <w:webHidden/>
              </w:rPr>
              <w:fldChar w:fldCharType="separate"/>
            </w:r>
            <w:r>
              <w:rPr>
                <w:noProof/>
                <w:webHidden/>
              </w:rPr>
              <w:t>12</w:t>
            </w:r>
            <w:r>
              <w:rPr>
                <w:noProof/>
                <w:webHidden/>
              </w:rPr>
              <w:fldChar w:fldCharType="end"/>
            </w:r>
          </w:hyperlink>
        </w:p>
        <w:p w14:paraId="6D86683E" w14:textId="3B141D4A" w:rsidR="009559BD" w:rsidRDefault="009559BD">
          <w:pPr>
            <w:pStyle w:val="TOC3"/>
            <w:tabs>
              <w:tab w:val="left" w:pos="1440"/>
              <w:tab w:val="right" w:leader="dot" w:pos="9016"/>
            </w:tabs>
            <w:rPr>
              <w:noProof/>
              <w:kern w:val="2"/>
              <w:sz w:val="24"/>
              <w:szCs w:val="24"/>
              <w:lang w:eastAsia="en-GB"/>
              <w14:ligatures w14:val="standardContextual"/>
            </w:rPr>
          </w:pPr>
          <w:hyperlink w:anchor="_Toc210249336" w:history="1">
            <w:r w:rsidRPr="0031138C">
              <w:rPr>
                <w:rStyle w:val="Hyperlink"/>
                <w:rFonts w:ascii="Times New Roman" w:hAnsi="Times New Roman" w:cs="Times New Roman"/>
                <w:noProof/>
                <w:lang w:val="en-US"/>
              </w:rPr>
              <w:t>2.2.15</w:t>
            </w:r>
            <w:r>
              <w:rPr>
                <w:noProof/>
                <w:kern w:val="2"/>
                <w:sz w:val="24"/>
                <w:szCs w:val="24"/>
                <w:lang w:eastAsia="en-GB"/>
                <w14:ligatures w14:val="standardContextual"/>
              </w:rPr>
              <w:tab/>
            </w:r>
            <w:r w:rsidRPr="0031138C">
              <w:rPr>
                <w:rStyle w:val="Hyperlink"/>
                <w:rFonts w:ascii="Times New Roman" w:hAnsi="Times New Roman" w:cs="Times New Roman"/>
                <w:noProof/>
                <w:lang w:val="en-US"/>
              </w:rPr>
              <w:t>Self-Supervised Machine Learning</w:t>
            </w:r>
            <w:r>
              <w:rPr>
                <w:noProof/>
                <w:webHidden/>
              </w:rPr>
              <w:tab/>
            </w:r>
            <w:r>
              <w:rPr>
                <w:noProof/>
                <w:webHidden/>
              </w:rPr>
              <w:fldChar w:fldCharType="begin"/>
            </w:r>
            <w:r>
              <w:rPr>
                <w:noProof/>
                <w:webHidden/>
              </w:rPr>
              <w:instrText xml:space="preserve"> PAGEREF _Toc210249336 \h </w:instrText>
            </w:r>
            <w:r>
              <w:rPr>
                <w:noProof/>
                <w:webHidden/>
              </w:rPr>
            </w:r>
            <w:r>
              <w:rPr>
                <w:noProof/>
                <w:webHidden/>
              </w:rPr>
              <w:fldChar w:fldCharType="separate"/>
            </w:r>
            <w:r>
              <w:rPr>
                <w:noProof/>
                <w:webHidden/>
              </w:rPr>
              <w:t>12</w:t>
            </w:r>
            <w:r>
              <w:rPr>
                <w:noProof/>
                <w:webHidden/>
              </w:rPr>
              <w:fldChar w:fldCharType="end"/>
            </w:r>
          </w:hyperlink>
        </w:p>
        <w:p w14:paraId="5859FE0B" w14:textId="7423047A" w:rsidR="009559BD" w:rsidRDefault="009559BD">
          <w:pPr>
            <w:pStyle w:val="TOC3"/>
            <w:tabs>
              <w:tab w:val="left" w:pos="1440"/>
              <w:tab w:val="right" w:leader="dot" w:pos="9016"/>
            </w:tabs>
            <w:rPr>
              <w:noProof/>
              <w:kern w:val="2"/>
              <w:sz w:val="24"/>
              <w:szCs w:val="24"/>
              <w:lang w:eastAsia="en-GB"/>
              <w14:ligatures w14:val="standardContextual"/>
            </w:rPr>
          </w:pPr>
          <w:hyperlink w:anchor="_Toc210249337" w:history="1">
            <w:r w:rsidRPr="0031138C">
              <w:rPr>
                <w:rStyle w:val="Hyperlink"/>
                <w:rFonts w:ascii="Times New Roman" w:hAnsi="Times New Roman" w:cs="Times New Roman"/>
                <w:noProof/>
                <w:lang w:val="en-US"/>
              </w:rPr>
              <w:t>2.2.16</w:t>
            </w:r>
            <w:r>
              <w:rPr>
                <w:noProof/>
                <w:kern w:val="2"/>
                <w:sz w:val="24"/>
                <w:szCs w:val="24"/>
                <w:lang w:eastAsia="en-GB"/>
                <w14:ligatures w14:val="standardContextual"/>
              </w:rPr>
              <w:tab/>
            </w:r>
            <w:r w:rsidRPr="0031138C">
              <w:rPr>
                <w:rStyle w:val="Hyperlink"/>
                <w:rFonts w:ascii="Times New Roman" w:hAnsi="Times New Roman" w:cs="Times New Roman"/>
                <w:noProof/>
                <w:lang w:val="en-US"/>
              </w:rPr>
              <w:t>Semi-Supervised Learning</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_Toc210249337 \h </w:instrText>
            </w:r>
            <w:r>
              <w:rPr>
                <w:noProof/>
                <w:webHidden/>
              </w:rPr>
            </w:r>
            <w:r>
              <w:rPr>
                <w:noProof/>
                <w:webHidden/>
              </w:rPr>
              <w:fldChar w:fldCharType="separate"/>
            </w:r>
            <w:r>
              <w:rPr>
                <w:noProof/>
                <w:webHidden/>
              </w:rPr>
              <w:t>12</w:t>
            </w:r>
            <w:r>
              <w:rPr>
                <w:noProof/>
                <w:webHidden/>
              </w:rPr>
              <w:fldChar w:fldCharType="end"/>
            </w:r>
          </w:hyperlink>
        </w:p>
        <w:p w14:paraId="0F73DF04" w14:textId="235064C5" w:rsidR="009559BD" w:rsidRDefault="009559BD">
          <w:pPr>
            <w:pStyle w:val="TOC3"/>
            <w:tabs>
              <w:tab w:val="left" w:pos="1440"/>
              <w:tab w:val="right" w:leader="dot" w:pos="9016"/>
            </w:tabs>
            <w:rPr>
              <w:noProof/>
              <w:kern w:val="2"/>
              <w:sz w:val="24"/>
              <w:szCs w:val="24"/>
              <w:lang w:eastAsia="en-GB"/>
              <w14:ligatures w14:val="standardContextual"/>
            </w:rPr>
          </w:pPr>
          <w:hyperlink w:anchor="_Toc210249338" w:history="1">
            <w:r w:rsidRPr="0031138C">
              <w:rPr>
                <w:rStyle w:val="Hyperlink"/>
                <w:rFonts w:ascii="Times New Roman" w:hAnsi="Times New Roman" w:cs="Times New Roman"/>
                <w:noProof/>
                <w:lang w:val="en-US"/>
              </w:rPr>
              <w:t>2.2.17</w:t>
            </w:r>
            <w:r>
              <w:rPr>
                <w:noProof/>
                <w:kern w:val="2"/>
                <w:sz w:val="24"/>
                <w:szCs w:val="24"/>
                <w:lang w:eastAsia="en-GB"/>
                <w14:ligatures w14:val="standardContextual"/>
              </w:rPr>
              <w:tab/>
            </w:r>
            <w:r w:rsidRPr="0031138C">
              <w:rPr>
                <w:rStyle w:val="Hyperlink"/>
                <w:rFonts w:ascii="Times New Roman" w:hAnsi="Times New Roman" w:cs="Times New Roman"/>
                <w:noProof/>
                <w:lang w:val="en-US"/>
              </w:rPr>
              <w:t>Substitution Models</w:t>
            </w:r>
            <w:r>
              <w:rPr>
                <w:noProof/>
                <w:webHidden/>
              </w:rPr>
              <w:tab/>
            </w:r>
            <w:r>
              <w:rPr>
                <w:noProof/>
                <w:webHidden/>
              </w:rPr>
              <w:fldChar w:fldCharType="begin"/>
            </w:r>
            <w:r>
              <w:rPr>
                <w:noProof/>
                <w:webHidden/>
              </w:rPr>
              <w:instrText xml:space="preserve"> PAGEREF _Toc210249338 \h </w:instrText>
            </w:r>
            <w:r>
              <w:rPr>
                <w:noProof/>
                <w:webHidden/>
              </w:rPr>
            </w:r>
            <w:r>
              <w:rPr>
                <w:noProof/>
                <w:webHidden/>
              </w:rPr>
              <w:fldChar w:fldCharType="separate"/>
            </w:r>
            <w:r>
              <w:rPr>
                <w:noProof/>
                <w:webHidden/>
              </w:rPr>
              <w:t>12</w:t>
            </w:r>
            <w:r>
              <w:rPr>
                <w:noProof/>
                <w:webHidden/>
              </w:rPr>
              <w:fldChar w:fldCharType="end"/>
            </w:r>
          </w:hyperlink>
        </w:p>
        <w:p w14:paraId="6B3F48F5" w14:textId="26093C12" w:rsidR="009559BD" w:rsidRDefault="009559BD">
          <w:pPr>
            <w:pStyle w:val="TOC3"/>
            <w:tabs>
              <w:tab w:val="left" w:pos="1440"/>
              <w:tab w:val="right" w:leader="dot" w:pos="9016"/>
            </w:tabs>
            <w:rPr>
              <w:noProof/>
              <w:kern w:val="2"/>
              <w:sz w:val="24"/>
              <w:szCs w:val="24"/>
              <w:lang w:eastAsia="en-GB"/>
              <w14:ligatures w14:val="standardContextual"/>
            </w:rPr>
          </w:pPr>
          <w:hyperlink w:anchor="_Toc210249339" w:history="1">
            <w:r w:rsidRPr="0031138C">
              <w:rPr>
                <w:rStyle w:val="Hyperlink"/>
                <w:rFonts w:ascii="Times New Roman" w:hAnsi="Times New Roman" w:cs="Times New Roman"/>
                <w:noProof/>
                <w:lang w:val="en-US"/>
              </w:rPr>
              <w:t>2.2.18</w:t>
            </w:r>
            <w:r>
              <w:rPr>
                <w:noProof/>
                <w:kern w:val="2"/>
                <w:sz w:val="24"/>
                <w:szCs w:val="24"/>
                <w:lang w:eastAsia="en-GB"/>
                <w14:ligatures w14:val="standardContextual"/>
              </w:rPr>
              <w:tab/>
            </w:r>
            <w:r w:rsidRPr="0031138C">
              <w:rPr>
                <w:rStyle w:val="Hyperlink"/>
                <w:rFonts w:ascii="Times New Roman" w:hAnsi="Times New Roman" w:cs="Times New Roman"/>
                <w:noProof/>
                <w:lang w:val="en-US"/>
              </w:rPr>
              <w:t>Supervised Learning</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_Toc210249339 \h </w:instrText>
            </w:r>
            <w:r>
              <w:rPr>
                <w:noProof/>
                <w:webHidden/>
              </w:rPr>
            </w:r>
            <w:r>
              <w:rPr>
                <w:noProof/>
                <w:webHidden/>
              </w:rPr>
              <w:fldChar w:fldCharType="separate"/>
            </w:r>
            <w:r>
              <w:rPr>
                <w:noProof/>
                <w:webHidden/>
              </w:rPr>
              <w:t>12</w:t>
            </w:r>
            <w:r>
              <w:rPr>
                <w:noProof/>
                <w:webHidden/>
              </w:rPr>
              <w:fldChar w:fldCharType="end"/>
            </w:r>
          </w:hyperlink>
        </w:p>
        <w:p w14:paraId="75DEDB28" w14:textId="4A2E35B4" w:rsidR="009559BD" w:rsidRDefault="009559BD">
          <w:pPr>
            <w:pStyle w:val="TOC3"/>
            <w:tabs>
              <w:tab w:val="left" w:pos="1440"/>
              <w:tab w:val="right" w:leader="dot" w:pos="9016"/>
            </w:tabs>
            <w:rPr>
              <w:noProof/>
              <w:kern w:val="2"/>
              <w:sz w:val="24"/>
              <w:szCs w:val="24"/>
              <w:lang w:eastAsia="en-GB"/>
              <w14:ligatures w14:val="standardContextual"/>
            </w:rPr>
          </w:pPr>
          <w:hyperlink w:anchor="_Toc210249340" w:history="1">
            <w:r w:rsidRPr="0031138C">
              <w:rPr>
                <w:rStyle w:val="Hyperlink"/>
                <w:rFonts w:ascii="Times New Roman" w:hAnsi="Times New Roman" w:cs="Times New Roman"/>
                <w:noProof/>
                <w:lang w:val="en-US"/>
              </w:rPr>
              <w:t>2.2.19</w:t>
            </w:r>
            <w:r>
              <w:rPr>
                <w:noProof/>
                <w:kern w:val="2"/>
                <w:sz w:val="24"/>
                <w:szCs w:val="24"/>
                <w:lang w:eastAsia="en-GB"/>
                <w14:ligatures w14:val="standardContextual"/>
              </w:rPr>
              <w:tab/>
            </w:r>
            <w:r w:rsidRPr="0031138C">
              <w:rPr>
                <w:rStyle w:val="Hyperlink"/>
                <w:rFonts w:ascii="Times New Roman" w:hAnsi="Times New Roman" w:cs="Times New Roman"/>
                <w:noProof/>
                <w:lang w:val="en-US"/>
              </w:rPr>
              <w:t>Symbolic AI (sAI)</w:t>
            </w:r>
            <w:r w:rsidRPr="0031138C">
              <w:rPr>
                <w:rStyle w:val="Hyperlink"/>
                <w:rFonts w:ascii="Times New Roman" w:hAnsi="Times New Roman" w:cs="Times New Roman"/>
                <w:noProof/>
                <w:vertAlign w:val="superscript"/>
                <w:lang w:val="en-US"/>
              </w:rPr>
              <w:t>1,3</w:t>
            </w:r>
            <w:r>
              <w:rPr>
                <w:noProof/>
                <w:webHidden/>
              </w:rPr>
              <w:tab/>
            </w:r>
            <w:r>
              <w:rPr>
                <w:noProof/>
                <w:webHidden/>
              </w:rPr>
              <w:fldChar w:fldCharType="begin"/>
            </w:r>
            <w:r>
              <w:rPr>
                <w:noProof/>
                <w:webHidden/>
              </w:rPr>
              <w:instrText xml:space="preserve"> PAGEREF _Toc210249340 \h </w:instrText>
            </w:r>
            <w:r>
              <w:rPr>
                <w:noProof/>
                <w:webHidden/>
              </w:rPr>
            </w:r>
            <w:r>
              <w:rPr>
                <w:noProof/>
                <w:webHidden/>
              </w:rPr>
              <w:fldChar w:fldCharType="separate"/>
            </w:r>
            <w:r>
              <w:rPr>
                <w:noProof/>
                <w:webHidden/>
              </w:rPr>
              <w:t>12</w:t>
            </w:r>
            <w:r>
              <w:rPr>
                <w:noProof/>
                <w:webHidden/>
              </w:rPr>
              <w:fldChar w:fldCharType="end"/>
            </w:r>
          </w:hyperlink>
        </w:p>
        <w:p w14:paraId="018A8CFD" w14:textId="76430F98" w:rsidR="009559BD" w:rsidRDefault="009559BD">
          <w:pPr>
            <w:pStyle w:val="TOC3"/>
            <w:tabs>
              <w:tab w:val="left" w:pos="1440"/>
              <w:tab w:val="right" w:leader="dot" w:pos="9016"/>
            </w:tabs>
            <w:rPr>
              <w:noProof/>
              <w:kern w:val="2"/>
              <w:sz w:val="24"/>
              <w:szCs w:val="24"/>
              <w:lang w:eastAsia="en-GB"/>
              <w14:ligatures w14:val="standardContextual"/>
            </w:rPr>
          </w:pPr>
          <w:hyperlink w:anchor="_Toc210249342" w:history="1">
            <w:r w:rsidRPr="0031138C">
              <w:rPr>
                <w:rStyle w:val="Hyperlink"/>
                <w:rFonts w:ascii="Times New Roman" w:hAnsi="Times New Roman" w:cs="Times New Roman"/>
                <w:noProof/>
                <w:lang w:val="en-US"/>
              </w:rPr>
              <w:t>2.2.20</w:t>
            </w:r>
            <w:r>
              <w:rPr>
                <w:noProof/>
                <w:kern w:val="2"/>
                <w:sz w:val="24"/>
                <w:szCs w:val="24"/>
                <w:lang w:eastAsia="en-GB"/>
                <w14:ligatures w14:val="standardContextual"/>
              </w:rPr>
              <w:tab/>
            </w:r>
            <w:r w:rsidRPr="0031138C">
              <w:rPr>
                <w:rStyle w:val="Hyperlink"/>
                <w:rFonts w:ascii="Times New Roman" w:hAnsi="Times New Roman" w:cs="Times New Roman"/>
                <w:noProof/>
                <w:lang w:val="en-US"/>
              </w:rPr>
              <w:t>Unsupervised Learning</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_Toc210249342 \h </w:instrText>
            </w:r>
            <w:r>
              <w:rPr>
                <w:noProof/>
                <w:webHidden/>
              </w:rPr>
            </w:r>
            <w:r>
              <w:rPr>
                <w:noProof/>
                <w:webHidden/>
              </w:rPr>
              <w:fldChar w:fldCharType="separate"/>
            </w:r>
            <w:r>
              <w:rPr>
                <w:noProof/>
                <w:webHidden/>
              </w:rPr>
              <w:t>12</w:t>
            </w:r>
            <w:r>
              <w:rPr>
                <w:noProof/>
                <w:webHidden/>
              </w:rPr>
              <w:fldChar w:fldCharType="end"/>
            </w:r>
          </w:hyperlink>
        </w:p>
        <w:p w14:paraId="3B4F7856" w14:textId="41EAB172" w:rsidR="009559BD" w:rsidRDefault="009559BD">
          <w:pPr>
            <w:pStyle w:val="TOC2"/>
            <w:tabs>
              <w:tab w:val="left" w:pos="960"/>
              <w:tab w:val="right" w:leader="dot" w:pos="9016"/>
            </w:tabs>
            <w:rPr>
              <w:noProof/>
              <w:kern w:val="2"/>
              <w:sz w:val="24"/>
              <w:szCs w:val="24"/>
              <w:lang w:eastAsia="en-GB"/>
              <w14:ligatures w14:val="standardContextual"/>
            </w:rPr>
          </w:pPr>
          <w:hyperlink w:anchor="_Toc210249343" w:history="1">
            <w:r w:rsidRPr="0031138C">
              <w:rPr>
                <w:rStyle w:val="Hyperlink"/>
                <w:rFonts w:ascii="Times New Roman" w:hAnsi="Times New Roman" w:cs="Times New Roman"/>
                <w:b/>
                <w:noProof/>
                <w:lang w:val="en-US"/>
              </w:rPr>
              <w:t>2.3</w:t>
            </w:r>
            <w:r>
              <w:rPr>
                <w:noProof/>
                <w:kern w:val="2"/>
                <w:sz w:val="24"/>
                <w:szCs w:val="24"/>
                <w:lang w:eastAsia="en-GB"/>
                <w14:ligatures w14:val="standardContextual"/>
              </w:rPr>
              <w:tab/>
            </w:r>
            <w:r w:rsidRPr="0031138C">
              <w:rPr>
                <w:rStyle w:val="Hyperlink"/>
                <w:rFonts w:ascii="Times New Roman" w:hAnsi="Times New Roman" w:cs="Times New Roman"/>
                <w:b/>
                <w:noProof/>
                <w:lang w:val="en-US"/>
              </w:rPr>
              <w:t>AI Characteristics</w:t>
            </w:r>
            <w:r>
              <w:rPr>
                <w:noProof/>
                <w:webHidden/>
              </w:rPr>
              <w:tab/>
            </w:r>
            <w:r>
              <w:rPr>
                <w:noProof/>
                <w:webHidden/>
              </w:rPr>
              <w:fldChar w:fldCharType="begin"/>
            </w:r>
            <w:r>
              <w:rPr>
                <w:noProof/>
                <w:webHidden/>
              </w:rPr>
              <w:instrText xml:space="preserve"> PAGEREF _Toc210249343 \h </w:instrText>
            </w:r>
            <w:r>
              <w:rPr>
                <w:noProof/>
                <w:webHidden/>
              </w:rPr>
            </w:r>
            <w:r>
              <w:rPr>
                <w:noProof/>
                <w:webHidden/>
              </w:rPr>
              <w:fldChar w:fldCharType="separate"/>
            </w:r>
            <w:r>
              <w:rPr>
                <w:noProof/>
                <w:webHidden/>
              </w:rPr>
              <w:t>12</w:t>
            </w:r>
            <w:r>
              <w:rPr>
                <w:noProof/>
                <w:webHidden/>
              </w:rPr>
              <w:fldChar w:fldCharType="end"/>
            </w:r>
          </w:hyperlink>
        </w:p>
        <w:p w14:paraId="72C85E72" w14:textId="50221569" w:rsidR="009559BD" w:rsidRDefault="009559BD">
          <w:pPr>
            <w:pStyle w:val="TOC3"/>
            <w:tabs>
              <w:tab w:val="left" w:pos="1200"/>
              <w:tab w:val="right" w:leader="dot" w:pos="9016"/>
            </w:tabs>
            <w:rPr>
              <w:noProof/>
              <w:kern w:val="2"/>
              <w:sz w:val="24"/>
              <w:szCs w:val="24"/>
              <w:lang w:eastAsia="en-GB"/>
              <w14:ligatures w14:val="standardContextual"/>
            </w:rPr>
          </w:pPr>
          <w:hyperlink w:anchor="_Toc210249344" w:history="1">
            <w:r w:rsidRPr="0031138C">
              <w:rPr>
                <w:rStyle w:val="Hyperlink"/>
                <w:rFonts w:ascii="Times New Roman" w:hAnsi="Times New Roman" w:cs="Times New Roman"/>
                <w:noProof/>
                <w:lang w:val="en-US"/>
              </w:rPr>
              <w:t>2.3.1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Adaptive Learning (Adaptiveness)</w:t>
            </w:r>
            <w:r w:rsidRPr="0031138C">
              <w:rPr>
                <w:rStyle w:val="Hyperlink"/>
                <w:rFonts w:ascii="Times New Roman" w:hAnsi="Times New Roman" w:cs="Times New Roman"/>
                <w:noProof/>
                <w:vertAlign w:val="superscript"/>
                <w:lang w:val="en-US"/>
              </w:rPr>
              <w:t>9</w:t>
            </w:r>
            <w:r>
              <w:rPr>
                <w:noProof/>
                <w:webHidden/>
              </w:rPr>
              <w:tab/>
            </w:r>
            <w:r>
              <w:rPr>
                <w:noProof/>
                <w:webHidden/>
              </w:rPr>
              <w:fldChar w:fldCharType="begin"/>
            </w:r>
            <w:r>
              <w:rPr>
                <w:noProof/>
                <w:webHidden/>
              </w:rPr>
              <w:instrText xml:space="preserve"> PAGEREF _Toc210249344 \h </w:instrText>
            </w:r>
            <w:r>
              <w:rPr>
                <w:noProof/>
                <w:webHidden/>
              </w:rPr>
            </w:r>
            <w:r>
              <w:rPr>
                <w:noProof/>
                <w:webHidden/>
              </w:rPr>
              <w:fldChar w:fldCharType="separate"/>
            </w:r>
            <w:r>
              <w:rPr>
                <w:noProof/>
                <w:webHidden/>
              </w:rPr>
              <w:t>12</w:t>
            </w:r>
            <w:r>
              <w:rPr>
                <w:noProof/>
                <w:webHidden/>
              </w:rPr>
              <w:fldChar w:fldCharType="end"/>
            </w:r>
          </w:hyperlink>
        </w:p>
        <w:p w14:paraId="0BDC339A" w14:textId="22BE4014" w:rsidR="009559BD" w:rsidRDefault="009559BD">
          <w:pPr>
            <w:pStyle w:val="TOC3"/>
            <w:tabs>
              <w:tab w:val="left" w:pos="1200"/>
              <w:tab w:val="right" w:leader="dot" w:pos="9016"/>
            </w:tabs>
            <w:rPr>
              <w:noProof/>
              <w:kern w:val="2"/>
              <w:sz w:val="24"/>
              <w:szCs w:val="24"/>
              <w:lang w:eastAsia="en-GB"/>
              <w14:ligatures w14:val="standardContextual"/>
            </w:rPr>
          </w:pPr>
          <w:hyperlink w:anchor="_Toc210249345" w:history="1">
            <w:r w:rsidRPr="0031138C">
              <w:rPr>
                <w:rStyle w:val="Hyperlink"/>
                <w:rFonts w:ascii="Times New Roman" w:hAnsi="Times New Roman" w:cs="Times New Roman"/>
                <w:noProof/>
                <w:lang w:val="en-US"/>
              </w:rPr>
              <w:t>2.3.2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Bias</w:t>
            </w:r>
            <w:r w:rsidRPr="0031138C">
              <w:rPr>
                <w:rStyle w:val="Hyperlink"/>
                <w:rFonts w:ascii="Times New Roman" w:hAnsi="Times New Roman" w:cs="Times New Roman"/>
                <w:noProof/>
                <w:vertAlign w:val="superscript"/>
                <w:lang w:val="en-US"/>
              </w:rPr>
              <w:t>1,11</w:t>
            </w:r>
            <w:r>
              <w:rPr>
                <w:noProof/>
                <w:webHidden/>
              </w:rPr>
              <w:tab/>
            </w:r>
            <w:r>
              <w:rPr>
                <w:noProof/>
                <w:webHidden/>
              </w:rPr>
              <w:fldChar w:fldCharType="begin"/>
            </w:r>
            <w:r>
              <w:rPr>
                <w:noProof/>
                <w:webHidden/>
              </w:rPr>
              <w:instrText xml:space="preserve"> PAGEREF _Toc210249345 \h </w:instrText>
            </w:r>
            <w:r>
              <w:rPr>
                <w:noProof/>
                <w:webHidden/>
              </w:rPr>
            </w:r>
            <w:r>
              <w:rPr>
                <w:noProof/>
                <w:webHidden/>
              </w:rPr>
              <w:fldChar w:fldCharType="separate"/>
            </w:r>
            <w:r>
              <w:rPr>
                <w:noProof/>
                <w:webHidden/>
              </w:rPr>
              <w:t>13</w:t>
            </w:r>
            <w:r>
              <w:rPr>
                <w:noProof/>
                <w:webHidden/>
              </w:rPr>
              <w:fldChar w:fldCharType="end"/>
            </w:r>
          </w:hyperlink>
        </w:p>
        <w:p w14:paraId="19B45BE9" w14:textId="704FE7A1" w:rsidR="009559BD" w:rsidRDefault="009559BD">
          <w:pPr>
            <w:pStyle w:val="TOC3"/>
            <w:tabs>
              <w:tab w:val="left" w:pos="1200"/>
              <w:tab w:val="right" w:leader="dot" w:pos="9016"/>
            </w:tabs>
            <w:rPr>
              <w:noProof/>
              <w:kern w:val="2"/>
              <w:sz w:val="24"/>
              <w:szCs w:val="24"/>
              <w:lang w:eastAsia="en-GB"/>
              <w14:ligatures w14:val="standardContextual"/>
            </w:rPr>
          </w:pPr>
          <w:hyperlink w:anchor="_Toc210249346" w:history="1">
            <w:r w:rsidRPr="0031138C">
              <w:rPr>
                <w:rStyle w:val="Hyperlink"/>
                <w:rFonts w:ascii="Times New Roman" w:hAnsi="Times New Roman" w:cs="Times New Roman"/>
                <w:noProof/>
                <w:lang w:val="en-US"/>
              </w:rPr>
              <w:t>2.3.3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(AI) Controllability</w:t>
            </w:r>
            <w:r w:rsidRPr="0031138C">
              <w:rPr>
                <w:rStyle w:val="Hyperlink"/>
                <w:rFonts w:ascii="Times New Roman" w:hAnsi="Times New Roman" w:cs="Times New Roman"/>
                <w:noProof/>
                <w:vertAlign w:val="superscript"/>
                <w:lang w:val="en-US"/>
              </w:rPr>
              <w:t>11</w:t>
            </w:r>
            <w:r>
              <w:rPr>
                <w:noProof/>
                <w:webHidden/>
              </w:rPr>
              <w:tab/>
            </w:r>
            <w:r>
              <w:rPr>
                <w:noProof/>
                <w:webHidden/>
              </w:rPr>
              <w:fldChar w:fldCharType="begin"/>
            </w:r>
            <w:r>
              <w:rPr>
                <w:noProof/>
                <w:webHidden/>
              </w:rPr>
              <w:instrText xml:space="preserve"> PAGEREF _Toc210249346 \h </w:instrText>
            </w:r>
            <w:r>
              <w:rPr>
                <w:noProof/>
                <w:webHidden/>
              </w:rPr>
            </w:r>
            <w:r>
              <w:rPr>
                <w:noProof/>
                <w:webHidden/>
              </w:rPr>
              <w:fldChar w:fldCharType="separate"/>
            </w:r>
            <w:r>
              <w:rPr>
                <w:noProof/>
                <w:webHidden/>
              </w:rPr>
              <w:t>13</w:t>
            </w:r>
            <w:r>
              <w:rPr>
                <w:noProof/>
                <w:webHidden/>
              </w:rPr>
              <w:fldChar w:fldCharType="end"/>
            </w:r>
          </w:hyperlink>
        </w:p>
        <w:p w14:paraId="3736BFA1" w14:textId="20DD9E9B" w:rsidR="009559BD" w:rsidRDefault="009559BD">
          <w:pPr>
            <w:pStyle w:val="TOC3"/>
            <w:tabs>
              <w:tab w:val="left" w:pos="1200"/>
              <w:tab w:val="right" w:leader="dot" w:pos="9016"/>
            </w:tabs>
            <w:rPr>
              <w:noProof/>
              <w:kern w:val="2"/>
              <w:sz w:val="24"/>
              <w:szCs w:val="24"/>
              <w:lang w:eastAsia="en-GB"/>
              <w14:ligatures w14:val="standardContextual"/>
            </w:rPr>
          </w:pPr>
          <w:hyperlink w:anchor="_Toc210249348" w:history="1">
            <w:r w:rsidRPr="0031138C">
              <w:rPr>
                <w:rStyle w:val="Hyperlink"/>
                <w:rFonts w:ascii="Times New Roman" w:hAnsi="Times New Roman" w:cs="Times New Roman"/>
                <w:noProof/>
                <w:lang w:val="en-US"/>
              </w:rPr>
              <w:t>2.3.4</w:t>
            </w:r>
            <w:r>
              <w:rPr>
                <w:noProof/>
                <w:kern w:val="2"/>
                <w:sz w:val="24"/>
                <w:szCs w:val="24"/>
                <w:lang w:eastAsia="en-GB"/>
                <w14:ligatures w14:val="standardContextual"/>
              </w:rPr>
              <w:tab/>
            </w:r>
            <w:r w:rsidRPr="0031138C">
              <w:rPr>
                <w:rStyle w:val="Hyperlink"/>
                <w:rFonts w:ascii="Times New Roman" w:hAnsi="Times New Roman" w:cs="Times New Roman"/>
                <w:noProof/>
                <w:lang w:val="en-US"/>
              </w:rPr>
              <w:t>Explainability</w:t>
            </w:r>
            <w:r w:rsidRPr="0031138C">
              <w:rPr>
                <w:rStyle w:val="Hyperlink"/>
                <w:rFonts w:ascii="Times New Roman" w:hAnsi="Times New Roman" w:cs="Times New Roman"/>
                <w:noProof/>
                <w:vertAlign w:val="superscript"/>
                <w:lang w:val="en-US"/>
              </w:rPr>
              <w:t>1,11</w:t>
            </w:r>
            <w:r>
              <w:rPr>
                <w:noProof/>
                <w:webHidden/>
              </w:rPr>
              <w:tab/>
            </w:r>
            <w:r>
              <w:rPr>
                <w:noProof/>
                <w:webHidden/>
              </w:rPr>
              <w:fldChar w:fldCharType="begin"/>
            </w:r>
            <w:r>
              <w:rPr>
                <w:noProof/>
                <w:webHidden/>
              </w:rPr>
              <w:instrText xml:space="preserve"> PAGEREF _Toc210249348 \h </w:instrText>
            </w:r>
            <w:r>
              <w:rPr>
                <w:noProof/>
                <w:webHidden/>
              </w:rPr>
            </w:r>
            <w:r>
              <w:rPr>
                <w:noProof/>
                <w:webHidden/>
              </w:rPr>
              <w:fldChar w:fldCharType="separate"/>
            </w:r>
            <w:r>
              <w:rPr>
                <w:noProof/>
                <w:webHidden/>
              </w:rPr>
              <w:t>13</w:t>
            </w:r>
            <w:r>
              <w:rPr>
                <w:noProof/>
                <w:webHidden/>
              </w:rPr>
              <w:fldChar w:fldCharType="end"/>
            </w:r>
          </w:hyperlink>
        </w:p>
        <w:p w14:paraId="4A624FFD" w14:textId="717A0779" w:rsidR="009559BD" w:rsidRDefault="009559BD">
          <w:pPr>
            <w:pStyle w:val="TOC3"/>
            <w:tabs>
              <w:tab w:val="left" w:pos="1200"/>
              <w:tab w:val="right" w:leader="dot" w:pos="9016"/>
            </w:tabs>
            <w:rPr>
              <w:noProof/>
              <w:kern w:val="2"/>
              <w:sz w:val="24"/>
              <w:szCs w:val="24"/>
              <w:lang w:eastAsia="en-GB"/>
              <w14:ligatures w14:val="standardContextual"/>
            </w:rPr>
          </w:pPr>
          <w:hyperlink w:anchor="_Toc210249349" w:history="1">
            <w:r w:rsidRPr="0031138C">
              <w:rPr>
                <w:rStyle w:val="Hyperlink"/>
                <w:rFonts w:ascii="Times New Roman" w:hAnsi="Times New Roman" w:cs="Times New Roman"/>
                <w:noProof/>
                <w:lang w:val="en-US"/>
              </w:rPr>
              <w:t>2.3.5</w:t>
            </w:r>
            <w:r>
              <w:rPr>
                <w:noProof/>
                <w:kern w:val="2"/>
                <w:sz w:val="24"/>
                <w:szCs w:val="24"/>
                <w:lang w:eastAsia="en-GB"/>
                <w14:ligatures w14:val="standardContextual"/>
              </w:rPr>
              <w:tab/>
            </w:r>
            <w:r w:rsidRPr="0031138C">
              <w:rPr>
                <w:rStyle w:val="Hyperlink"/>
                <w:rFonts w:ascii="Times New Roman" w:hAnsi="Times New Roman" w:cs="Times New Roman"/>
                <w:noProof/>
                <w:lang w:val="en-US"/>
              </w:rPr>
              <w:t>Fairness</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_Toc210249349 \h </w:instrText>
            </w:r>
            <w:r>
              <w:rPr>
                <w:noProof/>
                <w:webHidden/>
              </w:rPr>
            </w:r>
            <w:r>
              <w:rPr>
                <w:noProof/>
                <w:webHidden/>
              </w:rPr>
              <w:fldChar w:fldCharType="separate"/>
            </w:r>
            <w:r>
              <w:rPr>
                <w:noProof/>
                <w:webHidden/>
              </w:rPr>
              <w:t>13</w:t>
            </w:r>
            <w:r>
              <w:rPr>
                <w:noProof/>
                <w:webHidden/>
              </w:rPr>
              <w:fldChar w:fldCharType="end"/>
            </w:r>
          </w:hyperlink>
        </w:p>
        <w:p w14:paraId="38A38835" w14:textId="0E3E61FD" w:rsidR="009559BD" w:rsidRDefault="009559BD">
          <w:pPr>
            <w:pStyle w:val="TOC3"/>
            <w:tabs>
              <w:tab w:val="left" w:pos="1200"/>
              <w:tab w:val="right" w:leader="dot" w:pos="9016"/>
            </w:tabs>
            <w:rPr>
              <w:noProof/>
              <w:kern w:val="2"/>
              <w:sz w:val="24"/>
              <w:szCs w:val="24"/>
              <w:lang w:eastAsia="en-GB"/>
              <w14:ligatures w14:val="standardContextual"/>
            </w:rPr>
          </w:pPr>
          <w:hyperlink w:anchor="_Toc210249350" w:history="1">
            <w:r w:rsidRPr="0031138C">
              <w:rPr>
                <w:rStyle w:val="Hyperlink"/>
                <w:rFonts w:ascii="Times New Roman" w:hAnsi="Times New Roman" w:cs="Times New Roman"/>
                <w:noProof/>
                <w:lang w:val="en-US"/>
              </w:rPr>
              <w:t>2.3.6</w:t>
            </w:r>
            <w:r>
              <w:rPr>
                <w:noProof/>
                <w:kern w:val="2"/>
                <w:sz w:val="24"/>
                <w:szCs w:val="24"/>
                <w:lang w:eastAsia="en-GB"/>
                <w14:ligatures w14:val="standardContextual"/>
              </w:rPr>
              <w:tab/>
            </w:r>
            <w:r w:rsidRPr="0031138C">
              <w:rPr>
                <w:rStyle w:val="Hyperlink"/>
                <w:rFonts w:ascii="Times New Roman" w:hAnsi="Times New Roman" w:cs="Times New Roman"/>
                <w:noProof/>
                <w:lang w:val="en-US"/>
              </w:rPr>
              <w:t>Human Oversight</w:t>
            </w:r>
            <w:r w:rsidRPr="0031138C">
              <w:rPr>
                <w:rStyle w:val="Hyperlink"/>
                <w:rFonts w:ascii="Times New Roman" w:hAnsi="Times New Roman" w:cs="Times New Roman"/>
                <w:noProof/>
                <w:vertAlign w:val="superscript"/>
                <w:lang w:val="en-US"/>
              </w:rPr>
              <w:t>15</w:t>
            </w:r>
            <w:r>
              <w:rPr>
                <w:noProof/>
                <w:webHidden/>
              </w:rPr>
              <w:tab/>
            </w:r>
            <w:r>
              <w:rPr>
                <w:noProof/>
                <w:webHidden/>
              </w:rPr>
              <w:fldChar w:fldCharType="begin"/>
            </w:r>
            <w:r>
              <w:rPr>
                <w:noProof/>
                <w:webHidden/>
              </w:rPr>
              <w:instrText xml:space="preserve"> PAGEREF _Toc210249350 \h </w:instrText>
            </w:r>
            <w:r>
              <w:rPr>
                <w:noProof/>
                <w:webHidden/>
              </w:rPr>
            </w:r>
            <w:r>
              <w:rPr>
                <w:noProof/>
                <w:webHidden/>
              </w:rPr>
              <w:fldChar w:fldCharType="separate"/>
            </w:r>
            <w:r>
              <w:rPr>
                <w:noProof/>
                <w:webHidden/>
              </w:rPr>
              <w:t>13</w:t>
            </w:r>
            <w:r>
              <w:rPr>
                <w:noProof/>
                <w:webHidden/>
              </w:rPr>
              <w:fldChar w:fldCharType="end"/>
            </w:r>
          </w:hyperlink>
        </w:p>
        <w:p w14:paraId="74AD3749" w14:textId="77B20695" w:rsidR="009559BD" w:rsidRDefault="009559BD">
          <w:pPr>
            <w:pStyle w:val="TOC3"/>
            <w:tabs>
              <w:tab w:val="left" w:pos="1200"/>
              <w:tab w:val="right" w:leader="dot" w:pos="9016"/>
            </w:tabs>
            <w:rPr>
              <w:noProof/>
              <w:kern w:val="2"/>
              <w:sz w:val="24"/>
              <w:szCs w:val="24"/>
              <w:lang w:eastAsia="en-GB"/>
              <w14:ligatures w14:val="standardContextual"/>
            </w:rPr>
          </w:pPr>
          <w:hyperlink w:anchor="_Toc210249351" w:history="1">
            <w:r w:rsidRPr="0031138C">
              <w:rPr>
                <w:rStyle w:val="Hyperlink"/>
                <w:rFonts w:ascii="Times New Roman" w:hAnsi="Times New Roman" w:cs="Times New Roman"/>
                <w:noProof/>
                <w:lang w:val="en-US"/>
              </w:rPr>
              <w:t>2.3.7</w:t>
            </w:r>
            <w:r>
              <w:rPr>
                <w:noProof/>
                <w:kern w:val="2"/>
                <w:sz w:val="24"/>
                <w:szCs w:val="24"/>
                <w:lang w:eastAsia="en-GB"/>
                <w14:ligatures w14:val="standardContextual"/>
              </w:rPr>
              <w:tab/>
            </w:r>
            <w:r w:rsidRPr="0031138C">
              <w:rPr>
                <w:rStyle w:val="Hyperlink"/>
                <w:rFonts w:ascii="Times New Roman" w:hAnsi="Times New Roman" w:cs="Times New Roman"/>
                <w:noProof/>
                <w:lang w:val="en-US"/>
              </w:rPr>
              <w:t>Interpretability</w:t>
            </w:r>
            <w:r w:rsidRPr="0031138C">
              <w:rPr>
                <w:rStyle w:val="Hyperlink"/>
                <w:rFonts w:ascii="Times New Roman" w:hAnsi="Times New Roman" w:cs="Times New Roman"/>
                <w:noProof/>
                <w:vertAlign w:val="superscript"/>
                <w:lang w:val="en-US"/>
              </w:rPr>
              <w:t>5</w:t>
            </w:r>
            <w:r w:rsidRPr="0031138C">
              <w:rPr>
                <w:rStyle w:val="Hyperlink"/>
                <w:rFonts w:ascii="Times New Roman" w:hAnsi="Times New Roman" w:cs="Times New Roman"/>
                <w:noProof/>
                <w:lang w:val="en-US"/>
              </w:rPr>
              <w:t xml:space="preserve"> </w:t>
            </w:r>
            <w:r>
              <w:rPr>
                <w:noProof/>
                <w:webHidden/>
              </w:rPr>
              <w:tab/>
            </w:r>
            <w:r>
              <w:rPr>
                <w:noProof/>
                <w:webHidden/>
              </w:rPr>
              <w:fldChar w:fldCharType="begin"/>
            </w:r>
            <w:r>
              <w:rPr>
                <w:noProof/>
                <w:webHidden/>
              </w:rPr>
              <w:instrText xml:space="preserve"> PAGEREF _Toc210249351 \h </w:instrText>
            </w:r>
            <w:r>
              <w:rPr>
                <w:noProof/>
                <w:webHidden/>
              </w:rPr>
            </w:r>
            <w:r>
              <w:rPr>
                <w:noProof/>
                <w:webHidden/>
              </w:rPr>
              <w:fldChar w:fldCharType="separate"/>
            </w:r>
            <w:r>
              <w:rPr>
                <w:noProof/>
                <w:webHidden/>
              </w:rPr>
              <w:t>13</w:t>
            </w:r>
            <w:r>
              <w:rPr>
                <w:noProof/>
                <w:webHidden/>
              </w:rPr>
              <w:fldChar w:fldCharType="end"/>
            </w:r>
          </w:hyperlink>
        </w:p>
        <w:p w14:paraId="342EEA26" w14:textId="33A0C467" w:rsidR="009559BD" w:rsidRDefault="009559BD">
          <w:pPr>
            <w:pStyle w:val="TOC3"/>
            <w:tabs>
              <w:tab w:val="left" w:pos="1200"/>
              <w:tab w:val="right" w:leader="dot" w:pos="9016"/>
            </w:tabs>
            <w:rPr>
              <w:noProof/>
              <w:kern w:val="2"/>
              <w:sz w:val="24"/>
              <w:szCs w:val="24"/>
              <w:lang w:eastAsia="en-GB"/>
              <w14:ligatures w14:val="standardContextual"/>
            </w:rPr>
          </w:pPr>
          <w:hyperlink w:anchor="_Toc210249352" w:history="1">
            <w:r w:rsidRPr="0031138C">
              <w:rPr>
                <w:rStyle w:val="Hyperlink"/>
                <w:rFonts w:ascii="Times New Roman" w:hAnsi="Times New Roman" w:cs="Times New Roman"/>
                <w:noProof/>
                <w:lang w:val="en-US"/>
              </w:rPr>
              <w:t>2.3.8</w:t>
            </w:r>
            <w:r>
              <w:rPr>
                <w:noProof/>
                <w:kern w:val="2"/>
                <w:sz w:val="24"/>
                <w:szCs w:val="24"/>
                <w:lang w:eastAsia="en-GB"/>
                <w14:ligatures w14:val="standardContextual"/>
              </w:rPr>
              <w:tab/>
            </w:r>
            <w:r w:rsidRPr="0031138C">
              <w:rPr>
                <w:rStyle w:val="Hyperlink"/>
                <w:rFonts w:ascii="Times New Roman" w:hAnsi="Times New Roman" w:cs="Times New Roman"/>
                <w:noProof/>
                <w:lang w:val="en-US"/>
              </w:rPr>
              <w:t>Model Drift</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_Toc210249352 \h </w:instrText>
            </w:r>
            <w:r>
              <w:rPr>
                <w:noProof/>
                <w:webHidden/>
              </w:rPr>
            </w:r>
            <w:r>
              <w:rPr>
                <w:noProof/>
                <w:webHidden/>
              </w:rPr>
              <w:fldChar w:fldCharType="separate"/>
            </w:r>
            <w:r>
              <w:rPr>
                <w:noProof/>
                <w:webHidden/>
              </w:rPr>
              <w:t>13</w:t>
            </w:r>
            <w:r>
              <w:rPr>
                <w:noProof/>
                <w:webHidden/>
              </w:rPr>
              <w:fldChar w:fldCharType="end"/>
            </w:r>
          </w:hyperlink>
        </w:p>
        <w:p w14:paraId="06D98C99" w14:textId="18BABBA2" w:rsidR="009559BD" w:rsidRDefault="009559BD">
          <w:pPr>
            <w:pStyle w:val="TOC3"/>
            <w:tabs>
              <w:tab w:val="left" w:pos="1200"/>
              <w:tab w:val="right" w:leader="dot" w:pos="9016"/>
            </w:tabs>
            <w:rPr>
              <w:noProof/>
              <w:kern w:val="2"/>
              <w:sz w:val="24"/>
              <w:szCs w:val="24"/>
              <w:lang w:eastAsia="en-GB"/>
              <w14:ligatures w14:val="standardContextual"/>
            </w:rPr>
          </w:pPr>
          <w:hyperlink w:anchor="_Toc210249353" w:history="1">
            <w:r w:rsidRPr="0031138C">
              <w:rPr>
                <w:rStyle w:val="Hyperlink"/>
                <w:rFonts w:ascii="Times New Roman" w:hAnsi="Times New Roman" w:cs="Times New Roman"/>
                <w:noProof/>
                <w:lang w:val="en-US"/>
              </w:rPr>
              <w:t>2.3.9</w:t>
            </w:r>
            <w:r>
              <w:rPr>
                <w:noProof/>
                <w:kern w:val="2"/>
                <w:sz w:val="24"/>
                <w:szCs w:val="24"/>
                <w:lang w:eastAsia="en-GB"/>
                <w14:ligatures w14:val="standardContextual"/>
              </w:rPr>
              <w:tab/>
            </w:r>
            <w:r w:rsidRPr="0031138C">
              <w:rPr>
                <w:rStyle w:val="Hyperlink"/>
                <w:rFonts w:ascii="Times New Roman" w:hAnsi="Times New Roman" w:cs="Times New Roman"/>
                <w:noProof/>
                <w:lang w:val="en-US"/>
              </w:rPr>
              <w:t>Model Staleness</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_Toc210249353 \h </w:instrText>
            </w:r>
            <w:r>
              <w:rPr>
                <w:noProof/>
                <w:webHidden/>
              </w:rPr>
            </w:r>
            <w:r>
              <w:rPr>
                <w:noProof/>
                <w:webHidden/>
              </w:rPr>
              <w:fldChar w:fldCharType="separate"/>
            </w:r>
            <w:r>
              <w:rPr>
                <w:noProof/>
                <w:webHidden/>
              </w:rPr>
              <w:t>14</w:t>
            </w:r>
            <w:r>
              <w:rPr>
                <w:noProof/>
                <w:webHidden/>
              </w:rPr>
              <w:fldChar w:fldCharType="end"/>
            </w:r>
          </w:hyperlink>
        </w:p>
        <w:p w14:paraId="62F3866C" w14:textId="18C5FA7A" w:rsidR="009559BD" w:rsidRDefault="009559BD">
          <w:pPr>
            <w:pStyle w:val="TOC3"/>
            <w:tabs>
              <w:tab w:val="left" w:pos="1440"/>
              <w:tab w:val="right" w:leader="dot" w:pos="9016"/>
            </w:tabs>
            <w:rPr>
              <w:noProof/>
              <w:kern w:val="2"/>
              <w:sz w:val="24"/>
              <w:szCs w:val="24"/>
              <w:lang w:eastAsia="en-GB"/>
              <w14:ligatures w14:val="standardContextual"/>
            </w:rPr>
          </w:pPr>
          <w:hyperlink w:anchor="_Toc210249355" w:history="1">
            <w:r w:rsidRPr="0031138C">
              <w:rPr>
                <w:rStyle w:val="Hyperlink"/>
                <w:rFonts w:ascii="Times New Roman" w:hAnsi="Times New Roman" w:cs="Times New Roman"/>
                <w:noProof/>
                <w:lang w:val="en-US"/>
              </w:rPr>
              <w:t>2.3.10</w:t>
            </w:r>
            <w:r>
              <w:rPr>
                <w:noProof/>
                <w:kern w:val="2"/>
                <w:sz w:val="24"/>
                <w:szCs w:val="24"/>
                <w:lang w:eastAsia="en-GB"/>
                <w14:ligatures w14:val="standardContextual"/>
              </w:rPr>
              <w:tab/>
            </w:r>
            <w:r w:rsidRPr="0031138C">
              <w:rPr>
                <w:rStyle w:val="Hyperlink"/>
                <w:rFonts w:ascii="Times New Roman" w:hAnsi="Times New Roman" w:cs="Times New Roman"/>
                <w:noProof/>
                <w:lang w:val="en-US"/>
              </w:rPr>
              <w:t>Predictability</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_Toc210249355 \h </w:instrText>
            </w:r>
            <w:r>
              <w:rPr>
                <w:noProof/>
                <w:webHidden/>
              </w:rPr>
            </w:r>
            <w:r>
              <w:rPr>
                <w:noProof/>
                <w:webHidden/>
              </w:rPr>
              <w:fldChar w:fldCharType="separate"/>
            </w:r>
            <w:r>
              <w:rPr>
                <w:noProof/>
                <w:webHidden/>
              </w:rPr>
              <w:t>14</w:t>
            </w:r>
            <w:r>
              <w:rPr>
                <w:noProof/>
                <w:webHidden/>
              </w:rPr>
              <w:fldChar w:fldCharType="end"/>
            </w:r>
          </w:hyperlink>
        </w:p>
        <w:p w14:paraId="3378C9F5" w14:textId="7765EA35" w:rsidR="009559BD" w:rsidRDefault="009559BD">
          <w:pPr>
            <w:pStyle w:val="TOC3"/>
            <w:tabs>
              <w:tab w:val="left" w:pos="1440"/>
              <w:tab w:val="right" w:leader="dot" w:pos="9016"/>
            </w:tabs>
            <w:rPr>
              <w:noProof/>
              <w:kern w:val="2"/>
              <w:sz w:val="24"/>
              <w:szCs w:val="24"/>
              <w:lang w:eastAsia="en-GB"/>
              <w14:ligatures w14:val="standardContextual"/>
            </w:rPr>
          </w:pPr>
          <w:hyperlink w:anchor="_Toc210249356" w:history="1">
            <w:r w:rsidRPr="0031138C">
              <w:rPr>
                <w:rStyle w:val="Hyperlink"/>
                <w:rFonts w:ascii="Times New Roman" w:hAnsi="Times New Roman" w:cs="Times New Roman"/>
                <w:noProof/>
                <w:lang w:val="en-US"/>
              </w:rPr>
              <w:t>2.3.11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Reliability</w:t>
            </w:r>
            <w:r w:rsidRPr="0031138C">
              <w:rPr>
                <w:rStyle w:val="Hyperlink"/>
                <w:rFonts w:ascii="Times New Roman" w:hAnsi="Times New Roman" w:cs="Times New Roman"/>
                <w:noProof/>
                <w:vertAlign w:val="superscript"/>
                <w:lang w:val="en-US"/>
              </w:rPr>
              <w:t>1,5,11</w:t>
            </w:r>
            <w:r>
              <w:rPr>
                <w:noProof/>
                <w:webHidden/>
              </w:rPr>
              <w:tab/>
            </w:r>
            <w:r>
              <w:rPr>
                <w:noProof/>
                <w:webHidden/>
              </w:rPr>
              <w:fldChar w:fldCharType="begin"/>
            </w:r>
            <w:r>
              <w:rPr>
                <w:noProof/>
                <w:webHidden/>
              </w:rPr>
              <w:instrText xml:space="preserve"> PAGEREF _Toc210249356 \h </w:instrText>
            </w:r>
            <w:r>
              <w:rPr>
                <w:noProof/>
                <w:webHidden/>
              </w:rPr>
            </w:r>
            <w:r>
              <w:rPr>
                <w:noProof/>
                <w:webHidden/>
              </w:rPr>
              <w:fldChar w:fldCharType="separate"/>
            </w:r>
            <w:r>
              <w:rPr>
                <w:noProof/>
                <w:webHidden/>
              </w:rPr>
              <w:t>14</w:t>
            </w:r>
            <w:r>
              <w:rPr>
                <w:noProof/>
                <w:webHidden/>
              </w:rPr>
              <w:fldChar w:fldCharType="end"/>
            </w:r>
          </w:hyperlink>
        </w:p>
        <w:p w14:paraId="3BE884FC" w14:textId="7A274477" w:rsidR="009559BD" w:rsidRDefault="009559BD">
          <w:pPr>
            <w:pStyle w:val="TOC3"/>
            <w:tabs>
              <w:tab w:val="left" w:pos="1440"/>
              <w:tab w:val="right" w:leader="dot" w:pos="9016"/>
            </w:tabs>
            <w:rPr>
              <w:noProof/>
              <w:kern w:val="2"/>
              <w:sz w:val="24"/>
              <w:szCs w:val="24"/>
              <w:lang w:eastAsia="en-GB"/>
              <w14:ligatures w14:val="standardContextual"/>
            </w:rPr>
          </w:pPr>
          <w:hyperlink w:anchor="_Toc210249357" w:history="1">
            <w:r w:rsidRPr="0031138C">
              <w:rPr>
                <w:rStyle w:val="Hyperlink"/>
                <w:rFonts w:ascii="Times New Roman" w:hAnsi="Times New Roman" w:cs="Times New Roman"/>
                <w:noProof/>
                <w:lang w:val="en-US"/>
              </w:rPr>
              <w:t>2.3.12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Resilience</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_Toc210249357 \h </w:instrText>
            </w:r>
            <w:r>
              <w:rPr>
                <w:noProof/>
                <w:webHidden/>
              </w:rPr>
            </w:r>
            <w:r>
              <w:rPr>
                <w:noProof/>
                <w:webHidden/>
              </w:rPr>
              <w:fldChar w:fldCharType="separate"/>
            </w:r>
            <w:r>
              <w:rPr>
                <w:noProof/>
                <w:webHidden/>
              </w:rPr>
              <w:t>14</w:t>
            </w:r>
            <w:r>
              <w:rPr>
                <w:noProof/>
                <w:webHidden/>
              </w:rPr>
              <w:fldChar w:fldCharType="end"/>
            </w:r>
          </w:hyperlink>
        </w:p>
        <w:p w14:paraId="62428E3D" w14:textId="0120E186" w:rsidR="009559BD" w:rsidRDefault="009559BD">
          <w:pPr>
            <w:pStyle w:val="TOC3"/>
            <w:tabs>
              <w:tab w:val="left" w:pos="1440"/>
              <w:tab w:val="right" w:leader="dot" w:pos="9016"/>
            </w:tabs>
            <w:rPr>
              <w:noProof/>
              <w:kern w:val="2"/>
              <w:sz w:val="24"/>
              <w:szCs w:val="24"/>
              <w:lang w:eastAsia="en-GB"/>
              <w14:ligatures w14:val="standardContextual"/>
            </w:rPr>
          </w:pPr>
          <w:hyperlink w:anchor="_Toc210249358" w:history="1">
            <w:r w:rsidRPr="0031138C">
              <w:rPr>
                <w:rStyle w:val="Hyperlink"/>
                <w:rFonts w:ascii="Times New Roman" w:hAnsi="Times New Roman" w:cs="Times New Roman"/>
                <w:noProof/>
                <w:lang w:val="en-US"/>
              </w:rPr>
              <w:t>2.3.13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Robustness</w:t>
            </w:r>
            <w:r w:rsidRPr="0031138C">
              <w:rPr>
                <w:rStyle w:val="Hyperlink"/>
                <w:rFonts w:ascii="Times New Roman" w:hAnsi="Times New Roman" w:cs="Times New Roman"/>
                <w:noProof/>
                <w:vertAlign w:val="superscript"/>
                <w:lang w:val="en-US"/>
              </w:rPr>
              <w:t>1,11</w:t>
            </w:r>
            <w:r>
              <w:rPr>
                <w:noProof/>
                <w:webHidden/>
              </w:rPr>
              <w:tab/>
            </w:r>
            <w:r>
              <w:rPr>
                <w:noProof/>
                <w:webHidden/>
              </w:rPr>
              <w:fldChar w:fldCharType="begin"/>
            </w:r>
            <w:r>
              <w:rPr>
                <w:noProof/>
                <w:webHidden/>
              </w:rPr>
              <w:instrText xml:space="preserve"> PAGEREF _Toc210249358 \h </w:instrText>
            </w:r>
            <w:r>
              <w:rPr>
                <w:noProof/>
                <w:webHidden/>
              </w:rPr>
            </w:r>
            <w:r>
              <w:rPr>
                <w:noProof/>
                <w:webHidden/>
              </w:rPr>
              <w:fldChar w:fldCharType="separate"/>
            </w:r>
            <w:r>
              <w:rPr>
                <w:noProof/>
                <w:webHidden/>
              </w:rPr>
              <w:t>14</w:t>
            </w:r>
            <w:r>
              <w:rPr>
                <w:noProof/>
                <w:webHidden/>
              </w:rPr>
              <w:fldChar w:fldCharType="end"/>
            </w:r>
          </w:hyperlink>
        </w:p>
        <w:p w14:paraId="2E579A12" w14:textId="2AA697D6" w:rsidR="009559BD" w:rsidRDefault="009559BD">
          <w:pPr>
            <w:pStyle w:val="TOC3"/>
            <w:tabs>
              <w:tab w:val="left" w:pos="1440"/>
              <w:tab w:val="right" w:leader="dot" w:pos="9016"/>
            </w:tabs>
            <w:rPr>
              <w:noProof/>
              <w:kern w:val="2"/>
              <w:sz w:val="24"/>
              <w:szCs w:val="24"/>
              <w:lang w:eastAsia="en-GB"/>
              <w14:ligatures w14:val="standardContextual"/>
            </w:rPr>
          </w:pPr>
          <w:hyperlink w:anchor="_Toc210249359" w:history="1">
            <w:r w:rsidRPr="0031138C">
              <w:rPr>
                <w:rStyle w:val="Hyperlink"/>
                <w:rFonts w:ascii="Times New Roman" w:hAnsi="Times New Roman" w:cs="Times New Roman"/>
                <w:noProof/>
                <w:lang w:val="en-US"/>
              </w:rPr>
              <w:t>2.3.14</w:t>
            </w:r>
            <w:r>
              <w:rPr>
                <w:noProof/>
                <w:kern w:val="2"/>
                <w:sz w:val="24"/>
                <w:szCs w:val="24"/>
                <w:lang w:eastAsia="en-GB"/>
                <w14:ligatures w14:val="standardContextual"/>
              </w:rPr>
              <w:tab/>
            </w:r>
            <w:r w:rsidRPr="0031138C">
              <w:rPr>
                <w:rStyle w:val="Hyperlink"/>
                <w:rFonts w:ascii="Times New Roman" w:hAnsi="Times New Roman" w:cs="Times New Roman"/>
                <w:noProof/>
                <w:lang w:val="en-US"/>
              </w:rPr>
              <w:t>Safe-By-Design</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_Toc210249359 \h </w:instrText>
            </w:r>
            <w:r>
              <w:rPr>
                <w:noProof/>
                <w:webHidden/>
              </w:rPr>
            </w:r>
            <w:r>
              <w:rPr>
                <w:noProof/>
                <w:webHidden/>
              </w:rPr>
              <w:fldChar w:fldCharType="separate"/>
            </w:r>
            <w:r>
              <w:rPr>
                <w:noProof/>
                <w:webHidden/>
              </w:rPr>
              <w:t>14</w:t>
            </w:r>
            <w:r>
              <w:rPr>
                <w:noProof/>
                <w:webHidden/>
              </w:rPr>
              <w:fldChar w:fldCharType="end"/>
            </w:r>
          </w:hyperlink>
        </w:p>
        <w:p w14:paraId="71BE6B32" w14:textId="6A6478F8" w:rsidR="009559BD" w:rsidRDefault="009559BD">
          <w:pPr>
            <w:pStyle w:val="TOC3"/>
            <w:tabs>
              <w:tab w:val="left" w:pos="1440"/>
              <w:tab w:val="right" w:leader="dot" w:pos="9016"/>
            </w:tabs>
            <w:rPr>
              <w:noProof/>
              <w:kern w:val="2"/>
              <w:sz w:val="24"/>
              <w:szCs w:val="24"/>
              <w:lang w:eastAsia="en-GB"/>
              <w14:ligatures w14:val="standardContextual"/>
            </w:rPr>
          </w:pPr>
          <w:hyperlink w:anchor="_Toc210249360" w:history="1">
            <w:r w:rsidRPr="0031138C">
              <w:rPr>
                <w:rStyle w:val="Hyperlink"/>
                <w:rFonts w:ascii="Times New Roman" w:hAnsi="Times New Roman" w:cs="Times New Roman"/>
                <w:noProof/>
                <w:lang w:val="en-US"/>
              </w:rPr>
              <w:t>2.3.15</w:t>
            </w:r>
            <w:r>
              <w:rPr>
                <w:noProof/>
                <w:kern w:val="2"/>
                <w:sz w:val="24"/>
                <w:szCs w:val="24"/>
                <w:lang w:eastAsia="en-GB"/>
                <w14:ligatures w14:val="standardContextual"/>
              </w:rPr>
              <w:tab/>
            </w:r>
            <w:r w:rsidRPr="0031138C">
              <w:rPr>
                <w:rStyle w:val="Hyperlink"/>
                <w:rFonts w:ascii="Times New Roman" w:hAnsi="Times New Roman" w:cs="Times New Roman"/>
                <w:noProof/>
                <w:lang w:val="en-US"/>
              </w:rPr>
              <w:t>Transparency</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_Toc210249360 \h </w:instrText>
            </w:r>
            <w:r>
              <w:rPr>
                <w:noProof/>
                <w:webHidden/>
              </w:rPr>
            </w:r>
            <w:r>
              <w:rPr>
                <w:noProof/>
                <w:webHidden/>
              </w:rPr>
              <w:fldChar w:fldCharType="separate"/>
            </w:r>
            <w:r>
              <w:rPr>
                <w:noProof/>
                <w:webHidden/>
              </w:rPr>
              <w:t>14</w:t>
            </w:r>
            <w:r>
              <w:rPr>
                <w:noProof/>
                <w:webHidden/>
              </w:rPr>
              <w:fldChar w:fldCharType="end"/>
            </w:r>
          </w:hyperlink>
        </w:p>
        <w:p w14:paraId="31234205" w14:textId="7F6B3A1C" w:rsidR="009559BD" w:rsidRDefault="009559BD">
          <w:pPr>
            <w:pStyle w:val="TOC3"/>
            <w:tabs>
              <w:tab w:val="left" w:pos="1440"/>
              <w:tab w:val="right" w:leader="dot" w:pos="9016"/>
            </w:tabs>
            <w:rPr>
              <w:noProof/>
              <w:kern w:val="2"/>
              <w:sz w:val="24"/>
              <w:szCs w:val="24"/>
              <w:lang w:eastAsia="en-GB"/>
              <w14:ligatures w14:val="standardContextual"/>
            </w:rPr>
          </w:pPr>
          <w:hyperlink w:anchor="_Toc210249361" w:history="1">
            <w:r w:rsidRPr="0031138C">
              <w:rPr>
                <w:rStyle w:val="Hyperlink"/>
                <w:rFonts w:ascii="Times New Roman" w:hAnsi="Times New Roman" w:cs="Times New Roman"/>
                <w:noProof/>
                <w:lang w:val="en-US"/>
              </w:rPr>
              <w:t>2.3.16</w:t>
            </w:r>
            <w:r>
              <w:rPr>
                <w:noProof/>
                <w:kern w:val="2"/>
                <w:sz w:val="24"/>
                <w:szCs w:val="24"/>
                <w:lang w:eastAsia="en-GB"/>
                <w14:ligatures w14:val="standardContextual"/>
              </w:rPr>
              <w:tab/>
            </w:r>
            <w:r w:rsidRPr="0031138C">
              <w:rPr>
                <w:rStyle w:val="Hyperlink"/>
                <w:rFonts w:ascii="Times New Roman" w:hAnsi="Times New Roman" w:cs="Times New Roman"/>
                <w:noProof/>
                <w:lang w:val="en-US"/>
              </w:rPr>
              <w:t>Trustworthiness</w:t>
            </w:r>
            <w:r w:rsidRPr="0031138C">
              <w:rPr>
                <w:rStyle w:val="Hyperlink"/>
                <w:rFonts w:ascii="Times New Roman" w:hAnsi="Times New Roman" w:cs="Times New Roman"/>
                <w:noProof/>
                <w:vertAlign w:val="superscript"/>
                <w:lang w:val="en-US"/>
              </w:rPr>
              <w:t>1,8,9,10</w:t>
            </w:r>
            <w:r>
              <w:rPr>
                <w:noProof/>
                <w:webHidden/>
              </w:rPr>
              <w:tab/>
            </w:r>
            <w:r>
              <w:rPr>
                <w:noProof/>
                <w:webHidden/>
              </w:rPr>
              <w:fldChar w:fldCharType="begin"/>
            </w:r>
            <w:r>
              <w:rPr>
                <w:noProof/>
                <w:webHidden/>
              </w:rPr>
              <w:instrText xml:space="preserve"> PAGEREF _Toc210249361 \h </w:instrText>
            </w:r>
            <w:r>
              <w:rPr>
                <w:noProof/>
                <w:webHidden/>
              </w:rPr>
            </w:r>
            <w:r>
              <w:rPr>
                <w:noProof/>
                <w:webHidden/>
              </w:rPr>
              <w:fldChar w:fldCharType="separate"/>
            </w:r>
            <w:r>
              <w:rPr>
                <w:noProof/>
                <w:webHidden/>
              </w:rPr>
              <w:t>14</w:t>
            </w:r>
            <w:r>
              <w:rPr>
                <w:noProof/>
                <w:webHidden/>
              </w:rPr>
              <w:fldChar w:fldCharType="end"/>
            </w:r>
          </w:hyperlink>
        </w:p>
        <w:p w14:paraId="30A88007" w14:textId="783548F4" w:rsidR="009559BD" w:rsidRDefault="009559BD">
          <w:pPr>
            <w:pStyle w:val="TOC2"/>
            <w:tabs>
              <w:tab w:val="left" w:pos="960"/>
              <w:tab w:val="right" w:leader="dot" w:pos="9016"/>
            </w:tabs>
            <w:rPr>
              <w:noProof/>
              <w:kern w:val="2"/>
              <w:sz w:val="24"/>
              <w:szCs w:val="24"/>
              <w:lang w:eastAsia="en-GB"/>
              <w14:ligatures w14:val="standardContextual"/>
            </w:rPr>
          </w:pPr>
          <w:hyperlink w:anchor="_Toc210249362" w:history="1">
            <w:r w:rsidRPr="0031138C">
              <w:rPr>
                <w:rStyle w:val="Hyperlink"/>
                <w:rFonts w:ascii="Times New Roman" w:hAnsi="Times New Roman" w:cs="Times New Roman"/>
                <w:b/>
                <w:noProof/>
                <w:lang w:val="en-US"/>
              </w:rPr>
              <w:t>2.4</w:t>
            </w:r>
            <w:r>
              <w:rPr>
                <w:noProof/>
                <w:kern w:val="2"/>
                <w:sz w:val="24"/>
                <w:szCs w:val="24"/>
                <w:lang w:eastAsia="en-GB"/>
                <w14:ligatures w14:val="standardContextual"/>
              </w:rPr>
              <w:tab/>
            </w:r>
            <w:r w:rsidRPr="0031138C">
              <w:rPr>
                <w:rStyle w:val="Hyperlink"/>
                <w:rFonts w:ascii="Times New Roman" w:hAnsi="Times New Roman" w:cs="Times New Roman"/>
                <w:b/>
                <w:noProof/>
                <w:lang w:val="en-US"/>
              </w:rPr>
              <w:t>Data-Related Concepts &amp; Terminology</w:t>
            </w:r>
            <w:r>
              <w:rPr>
                <w:noProof/>
                <w:webHidden/>
              </w:rPr>
              <w:tab/>
            </w:r>
            <w:r>
              <w:rPr>
                <w:noProof/>
                <w:webHidden/>
              </w:rPr>
              <w:fldChar w:fldCharType="begin"/>
            </w:r>
            <w:r>
              <w:rPr>
                <w:noProof/>
                <w:webHidden/>
              </w:rPr>
              <w:instrText xml:space="preserve"> PAGEREF _Toc210249362 \h </w:instrText>
            </w:r>
            <w:r>
              <w:rPr>
                <w:noProof/>
                <w:webHidden/>
              </w:rPr>
            </w:r>
            <w:r>
              <w:rPr>
                <w:noProof/>
                <w:webHidden/>
              </w:rPr>
              <w:fldChar w:fldCharType="separate"/>
            </w:r>
            <w:r>
              <w:rPr>
                <w:noProof/>
                <w:webHidden/>
              </w:rPr>
              <w:t>15</w:t>
            </w:r>
            <w:r>
              <w:rPr>
                <w:noProof/>
                <w:webHidden/>
              </w:rPr>
              <w:fldChar w:fldCharType="end"/>
            </w:r>
          </w:hyperlink>
        </w:p>
        <w:p w14:paraId="4B444796" w14:textId="563E3987" w:rsidR="009559BD" w:rsidRDefault="009559BD">
          <w:pPr>
            <w:pStyle w:val="TOC3"/>
            <w:tabs>
              <w:tab w:val="left" w:pos="1200"/>
              <w:tab w:val="right" w:leader="dot" w:pos="9016"/>
            </w:tabs>
            <w:rPr>
              <w:noProof/>
              <w:kern w:val="2"/>
              <w:sz w:val="24"/>
              <w:szCs w:val="24"/>
              <w:lang w:eastAsia="en-GB"/>
              <w14:ligatures w14:val="standardContextual"/>
            </w:rPr>
          </w:pPr>
          <w:hyperlink w:anchor="_Toc210249363" w:history="1">
            <w:r w:rsidRPr="0031138C">
              <w:rPr>
                <w:rStyle w:val="Hyperlink"/>
                <w:rFonts w:ascii="Times New Roman" w:hAnsi="Times New Roman" w:cs="Times New Roman"/>
                <w:noProof/>
                <w:lang w:val="en-US"/>
              </w:rPr>
              <w:t>2.4.1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 Annotation</w:t>
            </w:r>
            <w:r w:rsidRPr="0031138C">
              <w:rPr>
                <w:rStyle w:val="Hyperlink"/>
                <w:rFonts w:ascii="Times New Roman" w:hAnsi="Times New Roman" w:cs="Times New Roman"/>
                <w:noProof/>
                <w:vertAlign w:val="superscript"/>
                <w:lang w:val="en-US"/>
              </w:rPr>
              <w:t>1,3</w:t>
            </w:r>
            <w:r>
              <w:rPr>
                <w:noProof/>
                <w:webHidden/>
              </w:rPr>
              <w:tab/>
            </w:r>
            <w:r>
              <w:rPr>
                <w:noProof/>
                <w:webHidden/>
              </w:rPr>
              <w:fldChar w:fldCharType="begin"/>
            </w:r>
            <w:r>
              <w:rPr>
                <w:noProof/>
                <w:webHidden/>
              </w:rPr>
              <w:instrText xml:space="preserve"> PAGEREF _Toc210249363 \h </w:instrText>
            </w:r>
            <w:r>
              <w:rPr>
                <w:noProof/>
                <w:webHidden/>
              </w:rPr>
            </w:r>
            <w:r>
              <w:rPr>
                <w:noProof/>
                <w:webHidden/>
              </w:rPr>
              <w:fldChar w:fldCharType="separate"/>
            </w:r>
            <w:r>
              <w:rPr>
                <w:noProof/>
                <w:webHidden/>
              </w:rPr>
              <w:t>15</w:t>
            </w:r>
            <w:r>
              <w:rPr>
                <w:noProof/>
                <w:webHidden/>
              </w:rPr>
              <w:fldChar w:fldCharType="end"/>
            </w:r>
          </w:hyperlink>
        </w:p>
        <w:p w14:paraId="157B246E" w14:textId="23560C3A" w:rsidR="009559BD" w:rsidRDefault="009559BD">
          <w:pPr>
            <w:pStyle w:val="TOC3"/>
            <w:tabs>
              <w:tab w:val="left" w:pos="1200"/>
              <w:tab w:val="right" w:leader="dot" w:pos="9016"/>
            </w:tabs>
            <w:rPr>
              <w:noProof/>
              <w:kern w:val="2"/>
              <w:sz w:val="24"/>
              <w:szCs w:val="24"/>
              <w:lang w:eastAsia="en-GB"/>
              <w14:ligatures w14:val="standardContextual"/>
            </w:rPr>
          </w:pPr>
          <w:hyperlink w:anchor="_Toc210249366" w:history="1">
            <w:r w:rsidRPr="0031138C">
              <w:rPr>
                <w:rStyle w:val="Hyperlink"/>
                <w:rFonts w:ascii="Times New Roman" w:hAnsi="Times New Roman" w:cs="Times New Roman"/>
                <w:noProof/>
                <w:lang w:val="en-US"/>
              </w:rPr>
              <w:t>2.4.2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 Sampling</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_Toc210249366 \h </w:instrText>
            </w:r>
            <w:r>
              <w:rPr>
                <w:noProof/>
                <w:webHidden/>
              </w:rPr>
            </w:r>
            <w:r>
              <w:rPr>
                <w:noProof/>
                <w:webHidden/>
              </w:rPr>
              <w:fldChar w:fldCharType="separate"/>
            </w:r>
            <w:r>
              <w:rPr>
                <w:noProof/>
                <w:webHidden/>
              </w:rPr>
              <w:t>15</w:t>
            </w:r>
            <w:r>
              <w:rPr>
                <w:noProof/>
                <w:webHidden/>
              </w:rPr>
              <w:fldChar w:fldCharType="end"/>
            </w:r>
          </w:hyperlink>
        </w:p>
        <w:p w14:paraId="303148C2" w14:textId="4550704C" w:rsidR="009559BD" w:rsidRDefault="009559BD">
          <w:pPr>
            <w:pStyle w:val="TOC3"/>
            <w:tabs>
              <w:tab w:val="left" w:pos="1200"/>
              <w:tab w:val="right" w:leader="dot" w:pos="9016"/>
            </w:tabs>
            <w:rPr>
              <w:noProof/>
              <w:kern w:val="2"/>
              <w:sz w:val="24"/>
              <w:szCs w:val="24"/>
              <w:lang w:eastAsia="en-GB"/>
              <w14:ligatures w14:val="standardContextual"/>
            </w:rPr>
          </w:pPr>
          <w:hyperlink w:anchor="_Toc210249367" w:history="1">
            <w:r w:rsidRPr="0031138C">
              <w:rPr>
                <w:rStyle w:val="Hyperlink"/>
                <w:rFonts w:ascii="Times New Roman" w:hAnsi="Times New Roman" w:cs="Times New Roman"/>
                <w:noProof/>
                <w:lang w:val="en-US"/>
              </w:rPr>
              <w:t>2.4.3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Dataset</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_Toc210249367 \h </w:instrText>
            </w:r>
            <w:r>
              <w:rPr>
                <w:noProof/>
                <w:webHidden/>
              </w:rPr>
            </w:r>
            <w:r>
              <w:rPr>
                <w:noProof/>
                <w:webHidden/>
              </w:rPr>
              <w:fldChar w:fldCharType="separate"/>
            </w:r>
            <w:r>
              <w:rPr>
                <w:noProof/>
                <w:webHidden/>
              </w:rPr>
              <w:t>15</w:t>
            </w:r>
            <w:r>
              <w:rPr>
                <w:noProof/>
                <w:webHidden/>
              </w:rPr>
              <w:fldChar w:fldCharType="end"/>
            </w:r>
          </w:hyperlink>
        </w:p>
        <w:p w14:paraId="6DC1082D" w14:textId="3CE46589" w:rsidR="009559BD" w:rsidRDefault="009559BD">
          <w:pPr>
            <w:pStyle w:val="TOC3"/>
            <w:tabs>
              <w:tab w:val="left" w:pos="1200"/>
              <w:tab w:val="right" w:leader="dot" w:pos="9016"/>
            </w:tabs>
            <w:rPr>
              <w:noProof/>
              <w:kern w:val="2"/>
              <w:sz w:val="24"/>
              <w:szCs w:val="24"/>
              <w:lang w:eastAsia="en-GB"/>
              <w14:ligatures w14:val="standardContextual"/>
            </w:rPr>
          </w:pPr>
          <w:hyperlink w:anchor="_Toc210249368" w:history="1">
            <w:r w:rsidRPr="0031138C">
              <w:rPr>
                <w:rStyle w:val="Hyperlink"/>
                <w:rFonts w:ascii="Times New Roman" w:hAnsi="Times New Roman" w:cs="Times New Roman"/>
                <w:noProof/>
                <w:lang w:val="en-US"/>
              </w:rPr>
              <w:t>2.4.4</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Dataset Accuracy</w:t>
            </w:r>
            <w:r>
              <w:rPr>
                <w:noProof/>
                <w:webHidden/>
              </w:rPr>
              <w:tab/>
            </w:r>
            <w:r>
              <w:rPr>
                <w:noProof/>
                <w:webHidden/>
              </w:rPr>
              <w:fldChar w:fldCharType="begin"/>
            </w:r>
            <w:r>
              <w:rPr>
                <w:noProof/>
                <w:webHidden/>
              </w:rPr>
              <w:instrText xml:space="preserve"> PAGEREF _Toc210249368 \h </w:instrText>
            </w:r>
            <w:r>
              <w:rPr>
                <w:noProof/>
                <w:webHidden/>
              </w:rPr>
            </w:r>
            <w:r>
              <w:rPr>
                <w:noProof/>
                <w:webHidden/>
              </w:rPr>
              <w:fldChar w:fldCharType="separate"/>
            </w:r>
            <w:r>
              <w:rPr>
                <w:noProof/>
                <w:webHidden/>
              </w:rPr>
              <w:t>15</w:t>
            </w:r>
            <w:r>
              <w:rPr>
                <w:noProof/>
                <w:webHidden/>
              </w:rPr>
              <w:fldChar w:fldCharType="end"/>
            </w:r>
          </w:hyperlink>
        </w:p>
        <w:p w14:paraId="21638E0D" w14:textId="03D65431" w:rsidR="009559BD" w:rsidRDefault="009559BD">
          <w:pPr>
            <w:pStyle w:val="TOC3"/>
            <w:tabs>
              <w:tab w:val="left" w:pos="1200"/>
              <w:tab w:val="right" w:leader="dot" w:pos="9016"/>
            </w:tabs>
            <w:rPr>
              <w:noProof/>
              <w:kern w:val="2"/>
              <w:sz w:val="24"/>
              <w:szCs w:val="24"/>
              <w:lang w:eastAsia="en-GB"/>
              <w14:ligatures w14:val="standardContextual"/>
            </w:rPr>
          </w:pPr>
          <w:hyperlink w:anchor="_Toc210249369" w:history="1">
            <w:r w:rsidRPr="0031138C">
              <w:rPr>
                <w:rStyle w:val="Hyperlink"/>
                <w:rFonts w:ascii="Times New Roman" w:hAnsi="Times New Roman" w:cs="Times New Roman"/>
                <w:noProof/>
                <w:lang w:val="en-US"/>
              </w:rPr>
              <w:t>2.4.5</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Dataset Balance</w:t>
            </w:r>
            <w:r>
              <w:rPr>
                <w:noProof/>
                <w:webHidden/>
              </w:rPr>
              <w:tab/>
            </w:r>
            <w:r>
              <w:rPr>
                <w:noProof/>
                <w:webHidden/>
              </w:rPr>
              <w:fldChar w:fldCharType="begin"/>
            </w:r>
            <w:r>
              <w:rPr>
                <w:noProof/>
                <w:webHidden/>
              </w:rPr>
              <w:instrText xml:space="preserve"> PAGEREF _Toc210249369 \h </w:instrText>
            </w:r>
            <w:r>
              <w:rPr>
                <w:noProof/>
                <w:webHidden/>
              </w:rPr>
            </w:r>
            <w:r>
              <w:rPr>
                <w:noProof/>
                <w:webHidden/>
              </w:rPr>
              <w:fldChar w:fldCharType="separate"/>
            </w:r>
            <w:r>
              <w:rPr>
                <w:noProof/>
                <w:webHidden/>
              </w:rPr>
              <w:t>15</w:t>
            </w:r>
            <w:r>
              <w:rPr>
                <w:noProof/>
                <w:webHidden/>
              </w:rPr>
              <w:fldChar w:fldCharType="end"/>
            </w:r>
          </w:hyperlink>
        </w:p>
        <w:p w14:paraId="034D4B30" w14:textId="23ED53B7" w:rsidR="009559BD" w:rsidRDefault="009559BD">
          <w:pPr>
            <w:pStyle w:val="TOC3"/>
            <w:tabs>
              <w:tab w:val="left" w:pos="1200"/>
              <w:tab w:val="right" w:leader="dot" w:pos="9016"/>
            </w:tabs>
            <w:rPr>
              <w:noProof/>
              <w:kern w:val="2"/>
              <w:sz w:val="24"/>
              <w:szCs w:val="24"/>
              <w:lang w:eastAsia="en-GB"/>
              <w14:ligatures w14:val="standardContextual"/>
            </w:rPr>
          </w:pPr>
          <w:hyperlink w:anchor="_Toc210249370" w:history="1">
            <w:r w:rsidRPr="0031138C">
              <w:rPr>
                <w:rStyle w:val="Hyperlink"/>
                <w:rFonts w:ascii="Times New Roman" w:hAnsi="Times New Roman" w:cs="Times New Roman"/>
                <w:noProof/>
                <w:lang w:val="en-US"/>
              </w:rPr>
              <w:t>2.4.6</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Dataset Completeness</w:t>
            </w:r>
            <w:r>
              <w:rPr>
                <w:noProof/>
                <w:webHidden/>
              </w:rPr>
              <w:tab/>
            </w:r>
            <w:r>
              <w:rPr>
                <w:noProof/>
                <w:webHidden/>
              </w:rPr>
              <w:fldChar w:fldCharType="begin"/>
            </w:r>
            <w:r>
              <w:rPr>
                <w:noProof/>
                <w:webHidden/>
              </w:rPr>
              <w:instrText xml:space="preserve"> PAGEREF _Toc210249370 \h </w:instrText>
            </w:r>
            <w:r>
              <w:rPr>
                <w:noProof/>
                <w:webHidden/>
              </w:rPr>
            </w:r>
            <w:r>
              <w:rPr>
                <w:noProof/>
                <w:webHidden/>
              </w:rPr>
              <w:fldChar w:fldCharType="separate"/>
            </w:r>
            <w:r>
              <w:rPr>
                <w:noProof/>
                <w:webHidden/>
              </w:rPr>
              <w:t>15</w:t>
            </w:r>
            <w:r>
              <w:rPr>
                <w:noProof/>
                <w:webHidden/>
              </w:rPr>
              <w:fldChar w:fldCharType="end"/>
            </w:r>
          </w:hyperlink>
        </w:p>
        <w:p w14:paraId="474A2855" w14:textId="2CA420AC" w:rsidR="009559BD" w:rsidRDefault="009559BD">
          <w:pPr>
            <w:pStyle w:val="TOC3"/>
            <w:tabs>
              <w:tab w:val="left" w:pos="1200"/>
              <w:tab w:val="right" w:leader="dot" w:pos="9016"/>
            </w:tabs>
            <w:rPr>
              <w:noProof/>
              <w:kern w:val="2"/>
              <w:sz w:val="24"/>
              <w:szCs w:val="24"/>
              <w:lang w:eastAsia="en-GB"/>
              <w14:ligatures w14:val="standardContextual"/>
            </w:rPr>
          </w:pPr>
          <w:hyperlink w:anchor="_Toc210249371" w:history="1">
            <w:r w:rsidRPr="0031138C">
              <w:rPr>
                <w:rStyle w:val="Hyperlink"/>
                <w:rFonts w:ascii="Times New Roman" w:hAnsi="Times New Roman" w:cs="Times New Roman"/>
                <w:noProof/>
                <w:lang w:val="en-US"/>
              </w:rPr>
              <w:t>2.4.7</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Dataset Relevance</w:t>
            </w:r>
            <w:r>
              <w:rPr>
                <w:noProof/>
                <w:webHidden/>
              </w:rPr>
              <w:tab/>
            </w:r>
            <w:r>
              <w:rPr>
                <w:noProof/>
                <w:webHidden/>
              </w:rPr>
              <w:fldChar w:fldCharType="begin"/>
            </w:r>
            <w:r>
              <w:rPr>
                <w:noProof/>
                <w:webHidden/>
              </w:rPr>
              <w:instrText xml:space="preserve"> PAGEREF _Toc210249371 \h </w:instrText>
            </w:r>
            <w:r>
              <w:rPr>
                <w:noProof/>
                <w:webHidden/>
              </w:rPr>
            </w:r>
            <w:r>
              <w:rPr>
                <w:noProof/>
                <w:webHidden/>
              </w:rPr>
              <w:fldChar w:fldCharType="separate"/>
            </w:r>
            <w:r>
              <w:rPr>
                <w:noProof/>
                <w:webHidden/>
              </w:rPr>
              <w:t>15</w:t>
            </w:r>
            <w:r>
              <w:rPr>
                <w:noProof/>
                <w:webHidden/>
              </w:rPr>
              <w:fldChar w:fldCharType="end"/>
            </w:r>
          </w:hyperlink>
        </w:p>
        <w:p w14:paraId="02FA320E" w14:textId="2DBECE1A" w:rsidR="009559BD" w:rsidRDefault="009559BD">
          <w:pPr>
            <w:pStyle w:val="TOC3"/>
            <w:tabs>
              <w:tab w:val="left" w:pos="1200"/>
              <w:tab w:val="right" w:leader="dot" w:pos="9016"/>
            </w:tabs>
            <w:rPr>
              <w:noProof/>
              <w:kern w:val="2"/>
              <w:sz w:val="24"/>
              <w:szCs w:val="24"/>
              <w:lang w:eastAsia="en-GB"/>
              <w14:ligatures w14:val="standardContextual"/>
            </w:rPr>
          </w:pPr>
          <w:hyperlink w:anchor="_Toc210249372" w:history="1">
            <w:r w:rsidRPr="0031138C">
              <w:rPr>
                <w:rStyle w:val="Hyperlink"/>
                <w:rFonts w:ascii="Times New Roman" w:hAnsi="Times New Roman" w:cs="Times New Roman"/>
                <w:noProof/>
                <w:lang w:val="en-US"/>
              </w:rPr>
              <w:t>2.4.8</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Dataset Quality</w:t>
            </w:r>
            <w:r>
              <w:rPr>
                <w:noProof/>
                <w:webHidden/>
              </w:rPr>
              <w:tab/>
            </w:r>
            <w:r>
              <w:rPr>
                <w:noProof/>
                <w:webHidden/>
              </w:rPr>
              <w:fldChar w:fldCharType="begin"/>
            </w:r>
            <w:r>
              <w:rPr>
                <w:noProof/>
                <w:webHidden/>
              </w:rPr>
              <w:instrText xml:space="preserve"> PAGEREF _Toc210249372 \h </w:instrText>
            </w:r>
            <w:r>
              <w:rPr>
                <w:noProof/>
                <w:webHidden/>
              </w:rPr>
            </w:r>
            <w:r>
              <w:rPr>
                <w:noProof/>
                <w:webHidden/>
              </w:rPr>
              <w:fldChar w:fldCharType="separate"/>
            </w:r>
            <w:r>
              <w:rPr>
                <w:noProof/>
                <w:webHidden/>
              </w:rPr>
              <w:t>15</w:t>
            </w:r>
            <w:r>
              <w:rPr>
                <w:noProof/>
                <w:webHidden/>
              </w:rPr>
              <w:fldChar w:fldCharType="end"/>
            </w:r>
          </w:hyperlink>
        </w:p>
        <w:p w14:paraId="535F0027" w14:textId="20FBB071" w:rsidR="009559BD" w:rsidRDefault="009559BD">
          <w:pPr>
            <w:pStyle w:val="TOC3"/>
            <w:tabs>
              <w:tab w:val="left" w:pos="1200"/>
              <w:tab w:val="right" w:leader="dot" w:pos="9016"/>
            </w:tabs>
            <w:rPr>
              <w:noProof/>
              <w:kern w:val="2"/>
              <w:sz w:val="24"/>
              <w:szCs w:val="24"/>
              <w:lang w:eastAsia="en-GB"/>
              <w14:ligatures w14:val="standardContextual"/>
            </w:rPr>
          </w:pPr>
          <w:hyperlink w:anchor="_Toc210249373" w:history="1">
            <w:r w:rsidRPr="0031138C">
              <w:rPr>
                <w:rStyle w:val="Hyperlink"/>
                <w:rFonts w:ascii="Times New Roman" w:hAnsi="Times New Roman" w:cs="Times New Roman"/>
                <w:noProof/>
                <w:lang w:val="en-US"/>
              </w:rPr>
              <w:t>2.4.9</w:t>
            </w:r>
            <w:r>
              <w:rPr>
                <w:noProof/>
                <w:kern w:val="2"/>
                <w:sz w:val="24"/>
                <w:szCs w:val="24"/>
                <w:lang w:eastAsia="en-GB"/>
                <w14:ligatures w14:val="standardContextual"/>
              </w:rPr>
              <w:tab/>
            </w:r>
            <w:r w:rsidRPr="0031138C">
              <w:rPr>
                <w:rStyle w:val="Hyperlink"/>
                <w:rFonts w:ascii="Times New Roman" w:hAnsi="Times New Roman" w:cs="Times New Roman"/>
                <w:noProof/>
                <w:lang w:val="en-US"/>
              </w:rPr>
              <w:t>Dataset Pre-Processing</w:t>
            </w:r>
            <w:r w:rsidRPr="0031138C">
              <w:rPr>
                <w:rStyle w:val="Hyperlink"/>
                <w:rFonts w:ascii="Times New Roman" w:hAnsi="Times New Roman" w:cs="Times New Roman"/>
                <w:noProof/>
                <w:vertAlign w:val="superscript"/>
                <w:lang w:val="en-US"/>
              </w:rPr>
              <w:t>11</w:t>
            </w:r>
            <w:r>
              <w:rPr>
                <w:noProof/>
                <w:webHidden/>
              </w:rPr>
              <w:tab/>
            </w:r>
            <w:r>
              <w:rPr>
                <w:noProof/>
                <w:webHidden/>
              </w:rPr>
              <w:fldChar w:fldCharType="begin"/>
            </w:r>
            <w:r>
              <w:rPr>
                <w:noProof/>
                <w:webHidden/>
              </w:rPr>
              <w:instrText xml:space="preserve"> PAGEREF _Toc210249373 \h </w:instrText>
            </w:r>
            <w:r>
              <w:rPr>
                <w:noProof/>
                <w:webHidden/>
              </w:rPr>
            </w:r>
            <w:r>
              <w:rPr>
                <w:noProof/>
                <w:webHidden/>
              </w:rPr>
              <w:fldChar w:fldCharType="separate"/>
            </w:r>
            <w:r>
              <w:rPr>
                <w:noProof/>
                <w:webHidden/>
              </w:rPr>
              <w:t>15</w:t>
            </w:r>
            <w:r>
              <w:rPr>
                <w:noProof/>
                <w:webHidden/>
              </w:rPr>
              <w:fldChar w:fldCharType="end"/>
            </w:r>
          </w:hyperlink>
        </w:p>
        <w:p w14:paraId="7E95B36E" w14:textId="28FE382A" w:rsidR="009559BD" w:rsidRDefault="009559BD">
          <w:pPr>
            <w:pStyle w:val="TOC3"/>
            <w:tabs>
              <w:tab w:val="left" w:pos="1440"/>
              <w:tab w:val="right" w:leader="dot" w:pos="9016"/>
            </w:tabs>
            <w:rPr>
              <w:noProof/>
              <w:kern w:val="2"/>
              <w:sz w:val="24"/>
              <w:szCs w:val="24"/>
              <w:lang w:eastAsia="en-GB"/>
              <w14:ligatures w14:val="standardContextual"/>
            </w:rPr>
          </w:pPr>
          <w:hyperlink w:anchor="_Toc210249374" w:history="1">
            <w:r w:rsidRPr="0031138C">
              <w:rPr>
                <w:rStyle w:val="Hyperlink"/>
                <w:rFonts w:ascii="Times New Roman" w:hAnsi="Times New Roman" w:cs="Times New Roman"/>
                <w:noProof/>
                <w:lang w:val="en-US"/>
              </w:rPr>
              <w:t>2.4.10</w:t>
            </w:r>
            <w:r>
              <w:rPr>
                <w:noProof/>
                <w:kern w:val="2"/>
                <w:sz w:val="24"/>
                <w:szCs w:val="24"/>
                <w:lang w:eastAsia="en-GB"/>
                <w14:ligatures w14:val="standardContextual"/>
              </w:rPr>
              <w:tab/>
            </w:r>
            <w:r w:rsidRPr="0031138C">
              <w:rPr>
                <w:rStyle w:val="Hyperlink"/>
                <w:rFonts w:ascii="Times New Roman" w:hAnsi="Times New Roman" w:cs="Times New Roman"/>
                <w:noProof/>
                <w:lang w:val="en-US"/>
              </w:rPr>
              <w:t>Out of Distribution Data (OOD)</w:t>
            </w:r>
            <w:r w:rsidRPr="0031138C">
              <w:rPr>
                <w:rStyle w:val="Hyperlink"/>
                <w:rFonts w:ascii="Times New Roman" w:hAnsi="Times New Roman" w:cs="Times New Roman"/>
                <w:noProof/>
                <w:vertAlign w:val="superscript"/>
                <w:lang w:val="en-US"/>
              </w:rPr>
              <w:t>11</w:t>
            </w:r>
            <w:r>
              <w:rPr>
                <w:noProof/>
                <w:webHidden/>
              </w:rPr>
              <w:tab/>
            </w:r>
            <w:r>
              <w:rPr>
                <w:noProof/>
                <w:webHidden/>
              </w:rPr>
              <w:fldChar w:fldCharType="begin"/>
            </w:r>
            <w:r>
              <w:rPr>
                <w:noProof/>
                <w:webHidden/>
              </w:rPr>
              <w:instrText xml:space="preserve"> PAGEREF _Toc210249374 \h </w:instrText>
            </w:r>
            <w:r>
              <w:rPr>
                <w:noProof/>
                <w:webHidden/>
              </w:rPr>
            </w:r>
            <w:r>
              <w:rPr>
                <w:noProof/>
                <w:webHidden/>
              </w:rPr>
              <w:fldChar w:fldCharType="separate"/>
            </w:r>
            <w:r>
              <w:rPr>
                <w:noProof/>
                <w:webHidden/>
              </w:rPr>
              <w:t>15</w:t>
            </w:r>
            <w:r>
              <w:rPr>
                <w:noProof/>
                <w:webHidden/>
              </w:rPr>
              <w:fldChar w:fldCharType="end"/>
            </w:r>
          </w:hyperlink>
        </w:p>
        <w:p w14:paraId="50117CF2" w14:textId="25548ADB" w:rsidR="009559BD" w:rsidRDefault="009559BD">
          <w:pPr>
            <w:pStyle w:val="TOC3"/>
            <w:tabs>
              <w:tab w:val="left" w:pos="1440"/>
              <w:tab w:val="right" w:leader="dot" w:pos="9016"/>
            </w:tabs>
            <w:rPr>
              <w:noProof/>
              <w:kern w:val="2"/>
              <w:sz w:val="24"/>
              <w:szCs w:val="24"/>
              <w:lang w:eastAsia="en-GB"/>
              <w14:ligatures w14:val="standardContextual"/>
            </w:rPr>
          </w:pPr>
          <w:hyperlink w:anchor="_Toc210249376" w:history="1">
            <w:r w:rsidRPr="0031138C">
              <w:rPr>
                <w:rStyle w:val="Hyperlink"/>
                <w:rFonts w:ascii="Times New Roman" w:hAnsi="Times New Roman" w:cs="Times New Roman"/>
                <w:noProof/>
                <w:lang w:val="en-US"/>
              </w:rPr>
              <w:t>2.4.11</w:t>
            </w:r>
            <w:r>
              <w:rPr>
                <w:noProof/>
                <w:kern w:val="2"/>
                <w:sz w:val="24"/>
                <w:szCs w:val="24"/>
                <w:lang w:eastAsia="en-GB"/>
                <w14:ligatures w14:val="standardContextual"/>
              </w:rPr>
              <w:tab/>
            </w:r>
            <w:r w:rsidRPr="0031138C">
              <w:rPr>
                <w:rStyle w:val="Hyperlink"/>
                <w:rFonts w:ascii="Times New Roman" w:hAnsi="Times New Roman" w:cs="Times New Roman"/>
                <w:noProof/>
                <w:lang w:val="en-US"/>
              </w:rPr>
              <w:t>Synthetic Data</w:t>
            </w:r>
            <w:r w:rsidRPr="0031138C">
              <w:rPr>
                <w:rStyle w:val="Hyperlink"/>
                <w:rFonts w:ascii="Times New Roman" w:hAnsi="Times New Roman" w:cs="Times New Roman"/>
                <w:noProof/>
                <w:vertAlign w:val="superscript"/>
                <w:lang w:val="en-US"/>
              </w:rPr>
              <w:t>5</w:t>
            </w:r>
            <w:r>
              <w:rPr>
                <w:noProof/>
                <w:webHidden/>
              </w:rPr>
              <w:tab/>
            </w:r>
            <w:r>
              <w:rPr>
                <w:noProof/>
                <w:webHidden/>
              </w:rPr>
              <w:fldChar w:fldCharType="begin"/>
            </w:r>
            <w:r>
              <w:rPr>
                <w:noProof/>
                <w:webHidden/>
              </w:rPr>
              <w:instrText xml:space="preserve"> PAGEREF _Toc210249376 \h </w:instrText>
            </w:r>
            <w:r>
              <w:rPr>
                <w:noProof/>
                <w:webHidden/>
              </w:rPr>
            </w:r>
            <w:r>
              <w:rPr>
                <w:noProof/>
                <w:webHidden/>
              </w:rPr>
              <w:fldChar w:fldCharType="separate"/>
            </w:r>
            <w:r>
              <w:rPr>
                <w:noProof/>
                <w:webHidden/>
              </w:rPr>
              <w:t>16</w:t>
            </w:r>
            <w:r>
              <w:rPr>
                <w:noProof/>
                <w:webHidden/>
              </w:rPr>
              <w:fldChar w:fldCharType="end"/>
            </w:r>
          </w:hyperlink>
        </w:p>
        <w:p w14:paraId="49F31EAA" w14:textId="0B6024B3" w:rsidR="009559BD" w:rsidRDefault="009559BD">
          <w:pPr>
            <w:pStyle w:val="TOC3"/>
            <w:tabs>
              <w:tab w:val="left" w:pos="1440"/>
              <w:tab w:val="right" w:leader="dot" w:pos="9016"/>
            </w:tabs>
            <w:rPr>
              <w:noProof/>
              <w:kern w:val="2"/>
              <w:sz w:val="24"/>
              <w:szCs w:val="24"/>
              <w:lang w:eastAsia="en-GB"/>
              <w14:ligatures w14:val="standardContextual"/>
            </w:rPr>
          </w:pPr>
          <w:hyperlink w:anchor="_Toc210249377" w:history="1">
            <w:r w:rsidRPr="0031138C">
              <w:rPr>
                <w:rStyle w:val="Hyperlink"/>
                <w:rFonts w:ascii="Times New Roman" w:hAnsi="Times New Roman" w:cs="Times New Roman"/>
                <w:noProof/>
                <w:lang w:val="en-US"/>
              </w:rPr>
              <w:t>2.4.12</w:t>
            </w:r>
            <w:r>
              <w:rPr>
                <w:noProof/>
                <w:kern w:val="2"/>
                <w:sz w:val="24"/>
                <w:szCs w:val="24"/>
                <w:lang w:eastAsia="en-GB"/>
                <w14:ligatures w14:val="standardContextual"/>
              </w:rPr>
              <w:tab/>
            </w:r>
            <w:r w:rsidRPr="0031138C">
              <w:rPr>
                <w:rStyle w:val="Hyperlink"/>
                <w:rFonts w:ascii="Times New Roman" w:hAnsi="Times New Roman" w:cs="Times New Roman"/>
                <w:noProof/>
                <w:lang w:val="en-US"/>
              </w:rPr>
              <w:t>Training Data</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_Toc210249377 \h </w:instrText>
            </w:r>
            <w:r>
              <w:rPr>
                <w:noProof/>
                <w:webHidden/>
              </w:rPr>
            </w:r>
            <w:r>
              <w:rPr>
                <w:noProof/>
                <w:webHidden/>
              </w:rPr>
              <w:fldChar w:fldCharType="separate"/>
            </w:r>
            <w:r>
              <w:rPr>
                <w:noProof/>
                <w:webHidden/>
              </w:rPr>
              <w:t>16</w:t>
            </w:r>
            <w:r>
              <w:rPr>
                <w:noProof/>
                <w:webHidden/>
              </w:rPr>
              <w:fldChar w:fldCharType="end"/>
            </w:r>
          </w:hyperlink>
        </w:p>
        <w:p w14:paraId="0EEC35EE" w14:textId="65469DC3" w:rsidR="009559BD" w:rsidRDefault="009559BD">
          <w:pPr>
            <w:pStyle w:val="TOC3"/>
            <w:tabs>
              <w:tab w:val="left" w:pos="1440"/>
              <w:tab w:val="right" w:leader="dot" w:pos="9016"/>
            </w:tabs>
            <w:rPr>
              <w:noProof/>
              <w:kern w:val="2"/>
              <w:sz w:val="24"/>
              <w:szCs w:val="24"/>
              <w:lang w:eastAsia="en-GB"/>
              <w14:ligatures w14:val="standardContextual"/>
            </w:rPr>
          </w:pPr>
          <w:hyperlink w:anchor="_Toc210249378" w:history="1">
            <w:r w:rsidRPr="0031138C">
              <w:rPr>
                <w:rStyle w:val="Hyperlink"/>
                <w:rFonts w:ascii="Times New Roman" w:hAnsi="Times New Roman" w:cs="Times New Roman"/>
                <w:noProof/>
                <w:lang w:val="en-US"/>
              </w:rPr>
              <w:t>2.4.13</w:t>
            </w:r>
            <w:r>
              <w:rPr>
                <w:noProof/>
                <w:kern w:val="2"/>
                <w:sz w:val="24"/>
                <w:szCs w:val="24"/>
                <w:lang w:eastAsia="en-GB"/>
                <w14:ligatures w14:val="standardContextual"/>
              </w:rPr>
              <w:tab/>
            </w:r>
            <w:r w:rsidRPr="0031138C">
              <w:rPr>
                <w:rStyle w:val="Hyperlink"/>
                <w:rFonts w:ascii="Times New Roman" w:hAnsi="Times New Roman" w:cs="Times New Roman"/>
                <w:noProof/>
                <w:lang w:val="en-US"/>
              </w:rPr>
              <w:t>Validation Data</w:t>
            </w:r>
            <w:r w:rsidRPr="0031138C">
              <w:rPr>
                <w:rStyle w:val="Hyperlink"/>
                <w:rFonts w:ascii="Times New Roman" w:hAnsi="Times New Roman" w:cs="Times New Roman"/>
                <w:noProof/>
                <w:vertAlign w:val="superscript"/>
                <w:lang w:val="en-US"/>
              </w:rPr>
              <w:t>1</w:t>
            </w:r>
            <w:r>
              <w:rPr>
                <w:noProof/>
                <w:webHidden/>
              </w:rPr>
              <w:tab/>
            </w:r>
            <w:r>
              <w:rPr>
                <w:noProof/>
                <w:webHidden/>
              </w:rPr>
              <w:fldChar w:fldCharType="begin"/>
            </w:r>
            <w:r>
              <w:rPr>
                <w:noProof/>
                <w:webHidden/>
              </w:rPr>
              <w:instrText xml:space="preserve"> PAGEREF _Toc210249378 \h </w:instrText>
            </w:r>
            <w:r>
              <w:rPr>
                <w:noProof/>
                <w:webHidden/>
              </w:rPr>
            </w:r>
            <w:r>
              <w:rPr>
                <w:noProof/>
                <w:webHidden/>
              </w:rPr>
              <w:fldChar w:fldCharType="separate"/>
            </w:r>
            <w:r>
              <w:rPr>
                <w:noProof/>
                <w:webHidden/>
              </w:rPr>
              <w:t>16</w:t>
            </w:r>
            <w:r>
              <w:rPr>
                <w:noProof/>
                <w:webHidden/>
              </w:rPr>
              <w:fldChar w:fldCharType="end"/>
            </w:r>
          </w:hyperlink>
        </w:p>
        <w:p w14:paraId="16DD9A98" w14:textId="65F8A4D7" w:rsidR="009559BD" w:rsidRDefault="009559BD">
          <w:pPr>
            <w:pStyle w:val="TOC1"/>
            <w:tabs>
              <w:tab w:val="left" w:pos="440"/>
              <w:tab w:val="right" w:leader="dot" w:pos="9016"/>
            </w:tabs>
            <w:rPr>
              <w:noProof/>
              <w:kern w:val="2"/>
              <w:sz w:val="24"/>
              <w:szCs w:val="24"/>
              <w:lang w:eastAsia="en-GB"/>
              <w14:ligatures w14:val="standardContextual"/>
            </w:rPr>
          </w:pPr>
          <w:hyperlink w:anchor="_Toc210249379" w:history="1">
            <w:r w:rsidRPr="0031138C">
              <w:rPr>
                <w:rStyle w:val="Hyperlink"/>
                <w:rFonts w:ascii="Times New Roman" w:hAnsi="Times New Roman" w:cs="Times New Roman"/>
                <w:b/>
                <w:noProof/>
                <w:lang w:val="en-US"/>
              </w:rPr>
              <w:t>3</w:t>
            </w:r>
            <w:r>
              <w:rPr>
                <w:noProof/>
                <w:kern w:val="2"/>
                <w:sz w:val="24"/>
                <w:szCs w:val="24"/>
                <w:lang w:eastAsia="en-GB"/>
                <w14:ligatures w14:val="standardContextual"/>
              </w:rPr>
              <w:tab/>
            </w:r>
            <w:r w:rsidRPr="0031138C">
              <w:rPr>
                <w:rStyle w:val="Hyperlink"/>
                <w:rFonts w:ascii="Times New Roman" w:hAnsi="Times New Roman" w:cs="Times New Roman"/>
                <w:b/>
                <w:noProof/>
                <w:lang w:val="en-US"/>
              </w:rPr>
              <w:t>Sources</w:t>
            </w:r>
            <w:r>
              <w:rPr>
                <w:noProof/>
                <w:webHidden/>
              </w:rPr>
              <w:tab/>
            </w:r>
            <w:r>
              <w:rPr>
                <w:noProof/>
                <w:webHidden/>
              </w:rPr>
              <w:fldChar w:fldCharType="begin"/>
            </w:r>
            <w:r>
              <w:rPr>
                <w:noProof/>
                <w:webHidden/>
              </w:rPr>
              <w:instrText xml:space="preserve"> PAGEREF _Toc210249379 \h </w:instrText>
            </w:r>
            <w:r>
              <w:rPr>
                <w:noProof/>
                <w:webHidden/>
              </w:rPr>
            </w:r>
            <w:r>
              <w:rPr>
                <w:noProof/>
                <w:webHidden/>
              </w:rPr>
              <w:fldChar w:fldCharType="separate"/>
            </w:r>
            <w:r>
              <w:rPr>
                <w:noProof/>
                <w:webHidden/>
              </w:rPr>
              <w:t>17</w:t>
            </w:r>
            <w:r>
              <w:rPr>
                <w:noProof/>
                <w:webHidden/>
              </w:rPr>
              <w:fldChar w:fldCharType="end"/>
            </w:r>
          </w:hyperlink>
        </w:p>
        <w:p w14:paraId="04D1E3CD" w14:textId="4E80765C" w:rsidR="00A44762" w:rsidRPr="00421582" w:rsidRDefault="00A44762" w:rsidP="00180C57">
          <w:pPr>
            <w:jc w:val="both"/>
            <w:rPr>
              <w:rFonts w:ascii="Times New Roman" w:hAnsi="Times New Roman" w:cs="Times New Roman"/>
              <w:color w:val="000000" w:themeColor="text1"/>
              <w:lang w:val="en-US"/>
            </w:rPr>
          </w:pPr>
          <w:r w:rsidRPr="00421582">
            <w:rPr>
              <w:rFonts w:ascii="Times New Roman" w:hAnsi="Times New Roman" w:cs="Times New Roman"/>
              <w:b/>
              <w:bCs/>
              <w:color w:val="000000" w:themeColor="text1"/>
              <w:lang w:val="en-US"/>
            </w:rPr>
            <w:fldChar w:fldCharType="end"/>
          </w:r>
        </w:p>
      </w:sdtContent>
    </w:sdt>
    <w:p w14:paraId="47722D32" w14:textId="270AA33E" w:rsidR="00AF1770" w:rsidRPr="00421582" w:rsidRDefault="00AF1770" w:rsidP="00180C57">
      <w:pPr>
        <w:pStyle w:val="Heading1"/>
        <w:keepLines w:val="0"/>
        <w:pageBreakBefore/>
        <w:rPr>
          <w:rFonts w:ascii="Times New Roman" w:hAnsi="Times New Roman" w:cs="Times New Roman"/>
          <w:b/>
          <w:color w:val="000000" w:themeColor="text1"/>
          <w:sz w:val="40"/>
          <w:szCs w:val="40"/>
          <w:lang w:val="en-US"/>
        </w:rPr>
      </w:pPr>
      <w:bookmarkStart w:id="0" w:name="_Toc210249285"/>
      <w:bookmarkStart w:id="1" w:name="ITS"/>
      <w:r w:rsidRPr="00421582">
        <w:rPr>
          <w:rFonts w:ascii="Times New Roman" w:hAnsi="Times New Roman" w:cs="Times New Roman"/>
          <w:b/>
          <w:color w:val="000000" w:themeColor="text1"/>
          <w:sz w:val="40"/>
          <w:szCs w:val="40"/>
          <w:lang w:val="en-US"/>
        </w:rPr>
        <w:lastRenderedPageBreak/>
        <w:t>Scope</w:t>
      </w:r>
      <w:bookmarkEnd w:id="0"/>
    </w:p>
    <w:p w14:paraId="5E254BA0" w14:textId="4820EC67" w:rsidR="00AF1770" w:rsidRPr="00421582" w:rsidRDefault="00AF1770">
      <w:pPr>
        <w:keepNext/>
        <w:spacing w:before="240"/>
        <w:rPr>
          <w:rFonts w:ascii="Times New Roman" w:hAnsi="Times New Roman" w:cs="Times New Roman"/>
          <w:color w:val="000000" w:themeColor="text1"/>
          <w:lang w:val="en-US"/>
        </w:rPr>
        <w:pPrChange w:id="2" w:author="Duncan Kay" w:date="2025-10-02T00:04:00Z" w16du:dateUtc="2025-10-01T23:04:00Z">
          <w:pPr>
            <w:keepNext/>
            <w:spacing w:before="240"/>
            <w:jc w:val="both"/>
          </w:pPr>
        </w:pPrChange>
      </w:pPr>
      <w:r w:rsidRPr="00421582">
        <w:rPr>
          <w:rFonts w:ascii="Times New Roman" w:hAnsi="Times New Roman" w:cs="Times New Roman"/>
          <w:color w:val="000000" w:themeColor="text1"/>
          <w:lang w:val="en-US"/>
        </w:rPr>
        <w:t>This document support</w:t>
      </w:r>
      <w:r w:rsidR="00B7097E">
        <w:rPr>
          <w:rFonts w:ascii="Times New Roman" w:hAnsi="Times New Roman" w:cs="Times New Roman"/>
          <w:color w:val="000000" w:themeColor="text1"/>
          <w:lang w:val="en-US"/>
        </w:rPr>
        <w:t>s</w:t>
      </w:r>
      <w:r w:rsidRPr="00421582">
        <w:rPr>
          <w:rFonts w:ascii="Times New Roman" w:hAnsi="Times New Roman" w:cs="Times New Roman"/>
          <w:color w:val="000000" w:themeColor="text1"/>
          <w:lang w:val="en-US"/>
        </w:rPr>
        <w:t xml:space="preserve"> the work of the UNECE</w:t>
      </w:r>
      <w:r w:rsidR="00A3105F" w:rsidRPr="00421582">
        <w:rPr>
          <w:rFonts w:ascii="Times New Roman" w:hAnsi="Times New Roman" w:cs="Times New Roman"/>
          <w:color w:val="000000" w:themeColor="text1"/>
          <w:lang w:val="en-US"/>
        </w:rPr>
        <w:t xml:space="preserve"> WP.29</w:t>
      </w:r>
      <w:r w:rsidRPr="00421582">
        <w:rPr>
          <w:rFonts w:ascii="Times New Roman" w:hAnsi="Times New Roman" w:cs="Times New Roman"/>
          <w:color w:val="000000" w:themeColor="text1"/>
          <w:lang w:val="en-US"/>
        </w:rPr>
        <w:t xml:space="preserve"> IWG </w:t>
      </w:r>
      <w:r w:rsidR="00A3105F" w:rsidRPr="00421582">
        <w:rPr>
          <w:rFonts w:ascii="Times New Roman" w:hAnsi="Times New Roman" w:cs="Times New Roman"/>
          <w:color w:val="000000" w:themeColor="text1"/>
          <w:lang w:val="en-US"/>
        </w:rPr>
        <w:t>on AI</w:t>
      </w:r>
      <w:r w:rsidRPr="00421582">
        <w:rPr>
          <w:rFonts w:ascii="Times New Roman" w:hAnsi="Times New Roman" w:cs="Times New Roman"/>
          <w:color w:val="000000" w:themeColor="text1"/>
          <w:lang w:val="en-US"/>
        </w:rPr>
        <w:t>. It is intended to be a reference</w:t>
      </w:r>
      <w:del w:id="3" w:author="Katherine Evans" w:date="2025-10-01T22:02:00Z" w16du:dateUtc="2025-10-01T20:02:00Z">
        <w:r w:rsidRPr="00421582" w:rsidDel="00191F31">
          <w:rPr>
            <w:rFonts w:ascii="Times New Roman" w:hAnsi="Times New Roman" w:cs="Times New Roman"/>
            <w:color w:val="000000" w:themeColor="text1"/>
            <w:lang w:val="en-US"/>
          </w:rPr>
          <w:delText xml:space="preserve">. </w:delText>
        </w:r>
      </w:del>
      <w:del w:id="4" w:author="Duncan Kay" w:date="2025-10-02T00:00:00Z" w16du:dateUtc="2025-10-01T23:00:00Z">
        <w:r w:rsidRPr="00421582" w:rsidDel="00E25E37">
          <w:rPr>
            <w:rFonts w:ascii="Times New Roman" w:hAnsi="Times New Roman" w:cs="Times New Roman"/>
            <w:color w:val="000000" w:themeColor="text1"/>
            <w:lang w:val="en-US"/>
          </w:rPr>
          <w:delText>This</w:delText>
        </w:r>
      </w:del>
      <w:r w:rsidRPr="00421582">
        <w:rPr>
          <w:rFonts w:ascii="Times New Roman" w:hAnsi="Times New Roman" w:cs="Times New Roman"/>
          <w:color w:val="000000" w:themeColor="text1"/>
          <w:lang w:val="en-US"/>
        </w:rPr>
        <w:t xml:space="preserve"> </w:t>
      </w:r>
      <w:r w:rsidR="00B7097E">
        <w:rPr>
          <w:rFonts w:ascii="Times New Roman" w:hAnsi="Times New Roman" w:cs="Times New Roman"/>
          <w:color w:val="000000" w:themeColor="text1"/>
          <w:lang w:val="en-US"/>
        </w:rPr>
        <w:t>d</w:t>
      </w:r>
      <w:r w:rsidRPr="00421582">
        <w:rPr>
          <w:rFonts w:ascii="Times New Roman" w:hAnsi="Times New Roman" w:cs="Times New Roman"/>
          <w:color w:val="000000" w:themeColor="text1"/>
          <w:lang w:val="en-US"/>
        </w:rPr>
        <w:t>ocument</w:t>
      </w:r>
      <w:ins w:id="5" w:author="Katherine Evans" w:date="2025-10-01T21:55:00Z" w16du:dateUtc="2025-10-01T19:55:00Z">
        <w:r w:rsidR="00502F7A">
          <w:rPr>
            <w:rFonts w:ascii="Times New Roman" w:hAnsi="Times New Roman" w:cs="Times New Roman"/>
            <w:color w:val="000000" w:themeColor="text1"/>
            <w:lang w:val="en-US"/>
          </w:rPr>
          <w:t xml:space="preserve"> </w:t>
        </w:r>
        <w:del w:id="6" w:author="Duncan Kay" w:date="2025-10-02T00:00:00Z" w16du:dateUtc="2025-10-01T23:00:00Z">
          <w:r w:rsidR="00502F7A" w:rsidDel="00E25E37">
            <w:rPr>
              <w:rFonts w:ascii="Times New Roman" w:hAnsi="Times New Roman" w:cs="Times New Roman"/>
              <w:color w:val="000000" w:themeColor="text1"/>
              <w:lang w:val="en-US"/>
            </w:rPr>
            <w:delText>shall be used to</w:delText>
          </w:r>
        </w:del>
      </w:ins>
      <w:ins w:id="7" w:author="Duncan Kay" w:date="2025-10-02T00:00:00Z" w16du:dateUtc="2025-10-01T23:00:00Z">
        <w:r w:rsidR="00E25E37">
          <w:rPr>
            <w:rFonts w:ascii="Times New Roman" w:hAnsi="Times New Roman" w:cs="Times New Roman"/>
            <w:color w:val="000000" w:themeColor="text1"/>
            <w:lang w:val="en-US"/>
          </w:rPr>
          <w:t>that</w:t>
        </w:r>
      </w:ins>
      <w:ins w:id="8" w:author="Katherine Evans" w:date="2025-10-01T21:55:00Z" w16du:dateUtc="2025-10-01T19:55:00Z">
        <w:r w:rsidR="00502F7A">
          <w:rPr>
            <w:rFonts w:ascii="Times New Roman" w:hAnsi="Times New Roman" w:cs="Times New Roman"/>
            <w:color w:val="000000" w:themeColor="text1"/>
            <w:lang w:val="en-US"/>
          </w:rPr>
          <w:t xml:space="preserve"> </w:t>
        </w:r>
      </w:ins>
      <w:ins w:id="9" w:author="Katherine Evans" w:date="2025-10-02T11:08:00Z" w16du:dateUtc="2025-10-02T09:08:00Z">
        <w:r w:rsidR="001A5871">
          <w:rPr>
            <w:rFonts w:ascii="Times New Roman" w:hAnsi="Times New Roman" w:cs="Times New Roman"/>
            <w:color w:val="000000" w:themeColor="text1"/>
            <w:lang w:val="en-US"/>
          </w:rPr>
          <w:t>[</w:t>
        </w:r>
      </w:ins>
      <w:ins w:id="10" w:author="Katherine Evans" w:date="2025-10-01T21:55:00Z" w16du:dateUtc="2025-10-01T19:55:00Z">
        <w:r w:rsidR="00502F7A">
          <w:rPr>
            <w:rFonts w:ascii="Times New Roman" w:hAnsi="Times New Roman" w:cs="Times New Roman"/>
            <w:color w:val="000000" w:themeColor="text1"/>
            <w:lang w:val="en-US"/>
          </w:rPr>
          <w:t>collect</w:t>
        </w:r>
      </w:ins>
      <w:ins w:id="11" w:author="Duncan Kay" w:date="2025-10-02T00:00:00Z" w16du:dateUtc="2025-10-01T23:00:00Z">
        <w:r w:rsidR="00E25E37">
          <w:rPr>
            <w:rFonts w:ascii="Times New Roman" w:hAnsi="Times New Roman" w:cs="Times New Roman"/>
            <w:color w:val="000000" w:themeColor="text1"/>
            <w:lang w:val="en-US"/>
          </w:rPr>
          <w:t>s</w:t>
        </w:r>
      </w:ins>
      <w:ins w:id="12" w:author="Katherine Evans" w:date="2025-10-01T21:55:00Z" w16du:dateUtc="2025-10-01T19:55:00Z">
        <w:r w:rsidR="00502F7A">
          <w:rPr>
            <w:rFonts w:ascii="Times New Roman" w:hAnsi="Times New Roman" w:cs="Times New Roman"/>
            <w:color w:val="000000" w:themeColor="text1"/>
            <w:lang w:val="en-US"/>
          </w:rPr>
          <w:t xml:space="preserve"> </w:t>
        </w:r>
        <w:del w:id="13" w:author="Duncan Kay" w:date="2025-10-02T00:00:00Z" w16du:dateUtc="2025-10-01T23:00:00Z">
          <w:r w:rsidR="00502F7A" w:rsidDel="00E25E37">
            <w:rPr>
              <w:rFonts w:ascii="Times New Roman" w:hAnsi="Times New Roman" w:cs="Times New Roman"/>
              <w:color w:val="000000" w:themeColor="text1"/>
              <w:lang w:val="en-US"/>
            </w:rPr>
            <w:delText xml:space="preserve">all </w:delText>
          </w:r>
        </w:del>
        <w:r w:rsidR="00502F7A">
          <w:rPr>
            <w:rFonts w:ascii="Times New Roman" w:hAnsi="Times New Roman" w:cs="Times New Roman"/>
            <w:color w:val="000000" w:themeColor="text1"/>
            <w:lang w:val="en-US"/>
          </w:rPr>
          <w:t>existing a</w:t>
        </w:r>
      </w:ins>
      <w:ins w:id="14" w:author="Katherine Evans" w:date="2025-10-01T21:56:00Z" w16du:dateUtc="2025-10-01T19:56:00Z">
        <w:r w:rsidR="00502F7A">
          <w:rPr>
            <w:rFonts w:ascii="Times New Roman" w:hAnsi="Times New Roman" w:cs="Times New Roman"/>
            <w:color w:val="000000" w:themeColor="text1"/>
            <w:lang w:val="en-US"/>
          </w:rPr>
          <w:t xml:space="preserve">nd upcoming technical terms that </w:t>
        </w:r>
      </w:ins>
      <w:ins w:id="15" w:author="Katherine Evans" w:date="2025-10-01T21:57:00Z" w16du:dateUtc="2025-10-01T19:57:00Z">
        <w:r w:rsidR="00502F7A">
          <w:rPr>
            <w:rFonts w:ascii="Times New Roman" w:hAnsi="Times New Roman" w:cs="Times New Roman"/>
            <w:color w:val="000000" w:themeColor="text1"/>
            <w:lang w:val="en-US"/>
          </w:rPr>
          <w:t>might be</w:t>
        </w:r>
      </w:ins>
      <w:ins w:id="16" w:author="Katherine Evans" w:date="2025-10-01T21:56:00Z" w16du:dateUtc="2025-10-01T19:56:00Z">
        <w:r w:rsidR="00502F7A">
          <w:rPr>
            <w:rFonts w:ascii="Times New Roman" w:hAnsi="Times New Roman" w:cs="Times New Roman"/>
            <w:color w:val="000000" w:themeColor="text1"/>
            <w:lang w:val="en-US"/>
          </w:rPr>
          <w:t xml:space="preserve"> used in the </w:t>
        </w:r>
      </w:ins>
      <w:ins w:id="17" w:author="Katherine Evans" w:date="2025-10-01T21:57:00Z" w16du:dateUtc="2025-10-01T19:57:00Z">
        <w:r w:rsidR="00502F7A">
          <w:rPr>
            <w:rFonts w:ascii="Times New Roman" w:hAnsi="Times New Roman" w:cs="Times New Roman"/>
            <w:color w:val="000000" w:themeColor="text1"/>
            <w:lang w:val="en-US"/>
          </w:rPr>
          <w:t xml:space="preserve">broad context </w:t>
        </w:r>
      </w:ins>
      <w:ins w:id="18" w:author="Katherine Evans" w:date="2025-10-01T22:49:00Z" w16du:dateUtc="2025-10-01T20:49:00Z">
        <w:r w:rsidR="00F62A21">
          <w:rPr>
            <w:rFonts w:ascii="Times New Roman" w:hAnsi="Times New Roman" w:cs="Times New Roman"/>
            <w:color w:val="000000" w:themeColor="text1"/>
            <w:lang w:val="en-US"/>
          </w:rPr>
          <w:t xml:space="preserve">of </w:t>
        </w:r>
      </w:ins>
      <w:ins w:id="19" w:author="Katherine Evans" w:date="2025-10-01T21:57:00Z" w16du:dateUtc="2025-10-01T19:57:00Z">
        <w:del w:id="20" w:author="Duncan Kay" w:date="2025-10-02T00:01:00Z" w16du:dateUtc="2025-10-01T23:01:00Z">
          <w:r w:rsidR="00502F7A" w:rsidDel="00E25E37">
            <w:rPr>
              <w:rFonts w:ascii="Times New Roman" w:hAnsi="Times New Roman" w:cs="Times New Roman"/>
              <w:color w:val="000000" w:themeColor="text1"/>
              <w:lang w:val="en-US"/>
            </w:rPr>
            <w:delText xml:space="preserve">and </w:delText>
          </w:r>
        </w:del>
        <w:r w:rsidR="00502F7A">
          <w:rPr>
            <w:rFonts w:ascii="Times New Roman" w:hAnsi="Times New Roman" w:cs="Times New Roman"/>
            <w:color w:val="000000" w:themeColor="text1"/>
            <w:lang w:val="en-US"/>
          </w:rPr>
          <w:t>activities</w:t>
        </w:r>
      </w:ins>
      <w:ins w:id="21" w:author="Katherine Evans" w:date="2025-10-02T11:09:00Z" w16du:dateUtc="2025-10-02T09:09:00Z">
        <w:r w:rsidR="00A16214">
          <w:rPr>
            <w:rFonts w:ascii="Times New Roman" w:hAnsi="Times New Roman" w:cs="Times New Roman"/>
            <w:color w:val="000000" w:themeColor="text1"/>
            <w:lang w:val="en-US"/>
          </w:rPr>
          <w:t>]</w:t>
        </w:r>
      </w:ins>
      <w:r w:rsidRPr="00421582">
        <w:rPr>
          <w:rFonts w:ascii="Times New Roman" w:hAnsi="Times New Roman" w:cs="Times New Roman"/>
          <w:color w:val="000000" w:themeColor="text1"/>
          <w:lang w:val="en-US"/>
        </w:rPr>
        <w:t xml:space="preserve"> </w:t>
      </w:r>
      <w:del w:id="22" w:author="Katherine Evans" w:date="2025-10-01T21:57:00Z" w16du:dateUtc="2025-10-01T19:57:00Z">
        <w:r w:rsidR="00B7097E" w:rsidDel="00502F7A">
          <w:rPr>
            <w:rFonts w:ascii="Times New Roman" w:hAnsi="Times New Roman" w:cs="Times New Roman"/>
            <w:color w:val="000000" w:themeColor="text1"/>
            <w:lang w:val="en-US"/>
          </w:rPr>
          <w:delText>tries</w:delText>
        </w:r>
        <w:r w:rsidRPr="00421582" w:rsidDel="00502F7A">
          <w:rPr>
            <w:rFonts w:ascii="Times New Roman" w:hAnsi="Times New Roman" w:cs="Times New Roman"/>
            <w:color w:val="000000" w:themeColor="text1"/>
            <w:lang w:val="en-US"/>
          </w:rPr>
          <w:delText xml:space="preserve"> to collect technical terms that </w:delText>
        </w:r>
        <w:r w:rsidR="00B7097E" w:rsidDel="00502F7A">
          <w:rPr>
            <w:rFonts w:ascii="Times New Roman" w:hAnsi="Times New Roman" w:cs="Times New Roman"/>
            <w:color w:val="000000" w:themeColor="text1"/>
            <w:lang w:val="en-US"/>
          </w:rPr>
          <w:delText xml:space="preserve">might be </w:delText>
        </w:r>
        <w:r w:rsidRPr="00421582" w:rsidDel="00502F7A">
          <w:rPr>
            <w:rFonts w:ascii="Times New Roman" w:hAnsi="Times New Roman" w:cs="Times New Roman"/>
            <w:color w:val="000000" w:themeColor="text1"/>
            <w:lang w:val="en-US"/>
          </w:rPr>
          <w:delText xml:space="preserve">used in </w:delText>
        </w:r>
        <w:r w:rsidR="00B7097E" w:rsidDel="00502F7A">
          <w:rPr>
            <w:rFonts w:ascii="Times New Roman" w:hAnsi="Times New Roman" w:cs="Times New Roman"/>
            <w:color w:val="000000" w:themeColor="text1"/>
            <w:lang w:val="en-US"/>
          </w:rPr>
          <w:delText xml:space="preserve">activities </w:delText>
        </w:r>
      </w:del>
      <w:r w:rsidR="00B7097E">
        <w:rPr>
          <w:rFonts w:ascii="Times New Roman" w:hAnsi="Times New Roman" w:cs="Times New Roman"/>
          <w:color w:val="000000" w:themeColor="text1"/>
          <w:lang w:val="en-US"/>
        </w:rPr>
        <w:t>relate</w:t>
      </w:r>
      <w:r w:rsidR="00180C57">
        <w:rPr>
          <w:rFonts w:ascii="Times New Roman" w:hAnsi="Times New Roman" w:cs="Times New Roman"/>
          <w:color w:val="000000" w:themeColor="text1"/>
          <w:lang w:val="en-US"/>
        </w:rPr>
        <w:t>d</w:t>
      </w:r>
      <w:r w:rsidR="00B7097E">
        <w:rPr>
          <w:rFonts w:ascii="Times New Roman" w:hAnsi="Times New Roman" w:cs="Times New Roman"/>
          <w:color w:val="000000" w:themeColor="text1"/>
          <w:lang w:val="en-US"/>
        </w:rPr>
        <w:t xml:space="preserve"> to </w:t>
      </w:r>
      <w:r w:rsidR="009B726E">
        <w:rPr>
          <w:rFonts w:ascii="Times New Roman" w:hAnsi="Times New Roman" w:cs="Times New Roman"/>
          <w:color w:val="000000" w:themeColor="text1"/>
          <w:lang w:val="en-US"/>
        </w:rPr>
        <w:t>Artificial Intelligence</w:t>
      </w:r>
      <w:r w:rsidR="00B7097E" w:rsidRPr="00421582">
        <w:rPr>
          <w:rFonts w:ascii="Times New Roman" w:hAnsi="Times New Roman" w:cs="Times New Roman"/>
          <w:color w:val="000000" w:themeColor="text1"/>
          <w:lang w:val="en-US"/>
        </w:rPr>
        <w:t xml:space="preserve"> </w:t>
      </w:r>
      <w:r w:rsidR="00B7097E">
        <w:rPr>
          <w:rFonts w:ascii="Times New Roman" w:hAnsi="Times New Roman" w:cs="Times New Roman"/>
          <w:color w:val="000000" w:themeColor="text1"/>
          <w:lang w:val="en-US"/>
        </w:rPr>
        <w:t xml:space="preserve">(AI) </w:t>
      </w:r>
      <w:r w:rsidR="00B7097E" w:rsidRPr="00421582">
        <w:rPr>
          <w:rFonts w:ascii="Times New Roman" w:hAnsi="Times New Roman" w:cs="Times New Roman"/>
          <w:color w:val="000000" w:themeColor="text1"/>
          <w:lang w:val="en-US"/>
        </w:rPr>
        <w:t>in regulated automotive safety systems</w:t>
      </w:r>
      <w:r w:rsidRPr="00421582">
        <w:rPr>
          <w:rFonts w:ascii="Times New Roman" w:hAnsi="Times New Roman" w:cs="Times New Roman"/>
          <w:color w:val="000000" w:themeColor="text1"/>
          <w:lang w:val="en-US"/>
        </w:rPr>
        <w:t xml:space="preserve">. </w:t>
      </w:r>
      <w:ins w:id="23" w:author="Katherine Evans" w:date="2025-10-02T11:09:00Z" w16du:dateUtc="2025-10-02T09:09:00Z">
        <w:r w:rsidR="00A16214">
          <w:rPr>
            <w:rFonts w:ascii="Times New Roman" w:hAnsi="Times New Roman" w:cs="Times New Roman"/>
            <w:color w:val="000000" w:themeColor="text1"/>
            <w:lang w:val="en-US"/>
          </w:rPr>
          <w:t>[</w:t>
        </w:r>
      </w:ins>
      <w:ins w:id="24" w:author="Katherine Evans" w:date="2025-10-01T21:58:00Z" w16du:dateUtc="2025-10-01T19:58:00Z">
        <w:r w:rsidR="00502F7A">
          <w:rPr>
            <w:rFonts w:ascii="Times New Roman" w:hAnsi="Times New Roman" w:cs="Times New Roman"/>
            <w:color w:val="000000" w:themeColor="text1"/>
            <w:lang w:val="en-US"/>
          </w:rPr>
          <w:t xml:space="preserve">The document </w:t>
        </w:r>
        <w:del w:id="25" w:author="Duncan Kay" w:date="2025-10-02T00:07:00Z" w16du:dateUtc="2025-10-01T23:07:00Z">
          <w:r w:rsidR="00502F7A" w:rsidDel="00523845">
            <w:rPr>
              <w:rFonts w:ascii="Times New Roman" w:hAnsi="Times New Roman" w:cs="Times New Roman"/>
              <w:color w:val="000000" w:themeColor="text1"/>
              <w:lang w:val="en-US"/>
            </w:rPr>
            <w:delText>shall</w:delText>
          </w:r>
        </w:del>
      </w:ins>
      <w:ins w:id="26" w:author="Duncan Kay" w:date="2025-10-02T00:07:00Z" w16du:dateUtc="2025-10-01T23:07:00Z">
        <w:r w:rsidR="00523845">
          <w:rPr>
            <w:rFonts w:ascii="Times New Roman" w:hAnsi="Times New Roman" w:cs="Times New Roman"/>
            <w:color w:val="000000" w:themeColor="text1"/>
            <w:lang w:val="en-US"/>
          </w:rPr>
          <w:t xml:space="preserve">is intended </w:t>
        </w:r>
      </w:ins>
      <w:ins w:id="27" w:author="Duncan Kay" w:date="2025-10-02T00:08:00Z" w16du:dateUtc="2025-10-01T23:08:00Z">
        <w:r w:rsidR="00523845">
          <w:rPr>
            <w:rFonts w:ascii="Times New Roman" w:hAnsi="Times New Roman" w:cs="Times New Roman"/>
            <w:color w:val="000000" w:themeColor="text1"/>
            <w:lang w:val="en-US"/>
          </w:rPr>
          <w:t>to be</w:t>
        </w:r>
      </w:ins>
      <w:ins w:id="28" w:author="Katherine Evans" w:date="2025-10-01T21:58:00Z" w16du:dateUtc="2025-10-01T19:58:00Z">
        <w:del w:id="29" w:author="Duncan Kay" w:date="2025-10-02T00:07:00Z" w16du:dateUtc="2025-10-01T23:07:00Z">
          <w:r w:rsidR="00502F7A" w:rsidDel="00523845">
            <w:rPr>
              <w:rFonts w:ascii="Times New Roman" w:hAnsi="Times New Roman" w:cs="Times New Roman"/>
              <w:color w:val="000000" w:themeColor="text1"/>
              <w:lang w:val="en-US"/>
            </w:rPr>
            <w:delText xml:space="preserve"> be</w:delText>
          </w:r>
        </w:del>
        <w:r w:rsidR="00502F7A">
          <w:rPr>
            <w:rFonts w:ascii="Times New Roman" w:hAnsi="Times New Roman" w:cs="Times New Roman"/>
            <w:color w:val="000000" w:themeColor="text1"/>
            <w:lang w:val="en-US"/>
          </w:rPr>
          <w:t xml:space="preserve"> a living document, evolving over time and </w:t>
        </w:r>
      </w:ins>
      <w:ins w:id="30" w:author="Katherine Evans" w:date="2025-10-01T21:59:00Z" w16du:dateUtc="2025-10-01T19:59:00Z">
        <w:r w:rsidR="00502F7A">
          <w:rPr>
            <w:rFonts w:ascii="Times New Roman" w:hAnsi="Times New Roman" w:cs="Times New Roman"/>
            <w:color w:val="000000" w:themeColor="text1"/>
            <w:lang w:val="en-US"/>
          </w:rPr>
          <w:t>serving</w:t>
        </w:r>
      </w:ins>
      <w:ins w:id="31" w:author="Katherine Evans" w:date="2025-10-01T21:58:00Z" w16du:dateUtc="2025-10-01T19:58:00Z">
        <w:r w:rsidR="00502F7A">
          <w:rPr>
            <w:rFonts w:ascii="Times New Roman" w:hAnsi="Times New Roman" w:cs="Times New Roman"/>
            <w:color w:val="000000" w:themeColor="text1"/>
            <w:lang w:val="en-US"/>
          </w:rPr>
          <w:t xml:space="preserve"> as a single </w:t>
        </w:r>
      </w:ins>
      <w:ins w:id="32" w:author="Katherine Evans" w:date="2025-10-01T22:01:00Z" w16du:dateUtc="2025-10-01T20:01:00Z">
        <w:r w:rsidR="00191F31">
          <w:rPr>
            <w:rFonts w:ascii="Times New Roman" w:hAnsi="Times New Roman" w:cs="Times New Roman"/>
            <w:color w:val="000000" w:themeColor="text1"/>
            <w:lang w:val="en-US"/>
          </w:rPr>
          <w:t>compendium</w:t>
        </w:r>
      </w:ins>
      <w:ins w:id="33" w:author="Katherine Evans" w:date="2025-10-01T21:58:00Z" w16du:dateUtc="2025-10-01T19:58:00Z">
        <w:r w:rsidR="00502F7A">
          <w:rPr>
            <w:rFonts w:ascii="Times New Roman" w:hAnsi="Times New Roman" w:cs="Times New Roman"/>
            <w:color w:val="000000" w:themeColor="text1"/>
            <w:lang w:val="en-US"/>
          </w:rPr>
          <w:t xml:space="preserve"> </w:t>
        </w:r>
      </w:ins>
      <w:ins w:id="34" w:author="Katherine Evans" w:date="2025-10-01T22:01:00Z" w16du:dateUtc="2025-10-01T20:01:00Z">
        <w:r w:rsidR="00191F31">
          <w:rPr>
            <w:rFonts w:ascii="Times New Roman" w:hAnsi="Times New Roman" w:cs="Times New Roman"/>
            <w:color w:val="000000" w:themeColor="text1"/>
            <w:lang w:val="en-US"/>
          </w:rPr>
          <w:t>for</w:t>
        </w:r>
      </w:ins>
      <w:ins w:id="35" w:author="Katherine Evans" w:date="2025-10-01T21:58:00Z" w16du:dateUtc="2025-10-01T19:58:00Z">
        <w:r w:rsidR="00502F7A">
          <w:rPr>
            <w:rFonts w:ascii="Times New Roman" w:hAnsi="Times New Roman" w:cs="Times New Roman"/>
            <w:color w:val="000000" w:themeColor="text1"/>
            <w:lang w:val="en-US"/>
          </w:rPr>
          <w:t xml:space="preserve"> </w:t>
        </w:r>
        <w:del w:id="36" w:author="Duncan Kay" w:date="2025-10-02T00:08:00Z" w16du:dateUtc="2025-10-01T23:08:00Z">
          <w:r w:rsidR="00502F7A" w:rsidDel="00523845">
            <w:rPr>
              <w:rFonts w:ascii="Times New Roman" w:hAnsi="Times New Roman" w:cs="Times New Roman"/>
              <w:color w:val="000000" w:themeColor="text1"/>
              <w:lang w:val="en-US"/>
            </w:rPr>
            <w:delText xml:space="preserve">all </w:delText>
          </w:r>
        </w:del>
        <w:r w:rsidR="00502F7A">
          <w:rPr>
            <w:rFonts w:ascii="Times New Roman" w:hAnsi="Times New Roman" w:cs="Times New Roman"/>
            <w:color w:val="000000" w:themeColor="text1"/>
            <w:lang w:val="en-US"/>
          </w:rPr>
          <w:t xml:space="preserve">terms and definitions </w:t>
        </w:r>
      </w:ins>
      <w:ins w:id="37" w:author="Duncan Kay" w:date="2025-10-02T00:08:00Z" w16du:dateUtc="2025-10-01T23:08:00Z">
        <w:r w:rsidR="00523845">
          <w:rPr>
            <w:rFonts w:ascii="Times New Roman" w:hAnsi="Times New Roman" w:cs="Times New Roman"/>
            <w:color w:val="000000" w:themeColor="text1"/>
            <w:lang w:val="en-US"/>
          </w:rPr>
          <w:t xml:space="preserve">that may be used </w:t>
        </w:r>
      </w:ins>
      <w:ins w:id="38" w:author="Duncan Kay" w:date="2025-10-02T00:09:00Z" w16du:dateUtc="2025-10-01T23:09:00Z">
        <w:r w:rsidR="00523845">
          <w:rPr>
            <w:rFonts w:ascii="Times New Roman" w:hAnsi="Times New Roman" w:cs="Times New Roman"/>
            <w:color w:val="000000" w:themeColor="text1"/>
            <w:lang w:val="en-US"/>
          </w:rPr>
          <w:t xml:space="preserve">in consideration of </w:t>
        </w:r>
      </w:ins>
      <w:ins w:id="39" w:author="Katherine Evans" w:date="2025-10-01T21:58:00Z" w16du:dateUtc="2025-10-01T19:58:00Z">
        <w:del w:id="40" w:author="Duncan Kay" w:date="2025-10-02T00:09:00Z" w16du:dateUtc="2025-10-01T23:09:00Z">
          <w:r w:rsidR="00502F7A" w:rsidDel="00523845">
            <w:rPr>
              <w:rFonts w:ascii="Times New Roman" w:hAnsi="Times New Roman" w:cs="Times New Roman"/>
              <w:color w:val="000000" w:themeColor="text1"/>
              <w:lang w:val="en-US"/>
            </w:rPr>
            <w:delText xml:space="preserve">within </w:delText>
          </w:r>
        </w:del>
        <w:r w:rsidR="00502F7A">
          <w:rPr>
            <w:rFonts w:ascii="Times New Roman" w:hAnsi="Times New Roman" w:cs="Times New Roman"/>
            <w:color w:val="000000" w:themeColor="text1"/>
            <w:lang w:val="en-US"/>
          </w:rPr>
          <w:t>the harmonization of A</w:t>
        </w:r>
      </w:ins>
      <w:ins w:id="41" w:author="Katherine Evans" w:date="2025-10-01T21:59:00Z" w16du:dateUtc="2025-10-01T19:59:00Z">
        <w:r w:rsidR="00502F7A">
          <w:rPr>
            <w:rFonts w:ascii="Times New Roman" w:hAnsi="Times New Roman" w:cs="Times New Roman"/>
            <w:color w:val="000000" w:themeColor="text1"/>
            <w:lang w:val="en-US"/>
          </w:rPr>
          <w:t xml:space="preserve">rtificial Intelligence practices </w:t>
        </w:r>
      </w:ins>
      <w:ins w:id="42" w:author="Duncan Kay" w:date="2025-10-02T00:09:00Z" w16du:dateUtc="2025-10-01T23:09:00Z">
        <w:r w:rsidR="00523845">
          <w:rPr>
            <w:rFonts w:ascii="Times New Roman" w:hAnsi="Times New Roman" w:cs="Times New Roman"/>
            <w:color w:val="000000" w:themeColor="text1"/>
            <w:lang w:val="en-US"/>
          </w:rPr>
          <w:t xml:space="preserve">for </w:t>
        </w:r>
      </w:ins>
      <w:ins w:id="43" w:author="Katherine Evans" w:date="2025-10-01T21:59:00Z" w16du:dateUtc="2025-10-01T19:59:00Z">
        <w:del w:id="44" w:author="Duncan Kay" w:date="2025-10-02T00:09:00Z" w16du:dateUtc="2025-10-01T23:09:00Z">
          <w:r w:rsidR="00502F7A" w:rsidDel="00523845">
            <w:rPr>
              <w:rFonts w:ascii="Times New Roman" w:hAnsi="Times New Roman" w:cs="Times New Roman"/>
              <w:color w:val="000000" w:themeColor="text1"/>
              <w:lang w:val="en-US"/>
            </w:rPr>
            <w:delText xml:space="preserve">in </w:delText>
          </w:r>
        </w:del>
        <w:r w:rsidR="00502F7A">
          <w:rPr>
            <w:rFonts w:ascii="Times New Roman" w:hAnsi="Times New Roman" w:cs="Times New Roman"/>
            <w:color w:val="000000" w:themeColor="text1"/>
            <w:lang w:val="en-US"/>
          </w:rPr>
          <w:t>road vehicles</w:t>
        </w:r>
      </w:ins>
      <w:ins w:id="45" w:author="Katherine Evans" w:date="2025-10-02T11:08:00Z" w16du:dateUtc="2025-10-02T09:08:00Z">
        <w:r w:rsidR="001A5871">
          <w:rPr>
            <w:rFonts w:ascii="Times New Roman" w:hAnsi="Times New Roman" w:cs="Times New Roman"/>
            <w:color w:val="000000" w:themeColor="text1"/>
            <w:lang w:val="en-US"/>
          </w:rPr>
          <w:t>]</w:t>
        </w:r>
      </w:ins>
      <w:ins w:id="46" w:author="Katherine Evans" w:date="2025-10-01T21:59:00Z" w16du:dateUtc="2025-10-01T19:59:00Z">
        <w:r w:rsidR="00502F7A">
          <w:rPr>
            <w:rFonts w:ascii="Times New Roman" w:hAnsi="Times New Roman" w:cs="Times New Roman"/>
            <w:color w:val="000000" w:themeColor="text1"/>
            <w:lang w:val="en-US"/>
          </w:rPr>
          <w:t xml:space="preserve">. </w:t>
        </w:r>
      </w:ins>
    </w:p>
    <w:p w14:paraId="59ADFF34" w14:textId="5335F732" w:rsidR="00E25E37" w:rsidRDefault="00983C44">
      <w:pPr>
        <w:rPr>
          <w:ins w:id="47" w:author="Duncan Kay" w:date="2025-10-02T00:04:00Z" w16du:dateUtc="2025-10-01T23:04:00Z"/>
          <w:rFonts w:ascii="Times New Roman" w:hAnsi="Times New Roman" w:cs="Times New Roman"/>
          <w:color w:val="000000" w:themeColor="text1"/>
          <w:lang w:val="en-US"/>
        </w:rPr>
        <w:pPrChange w:id="48" w:author="Duncan Kay" w:date="2025-10-02T00:04:00Z" w16du:dateUtc="2025-10-01T23:04:00Z">
          <w:pPr>
            <w:jc w:val="both"/>
          </w:pPr>
        </w:pPrChange>
      </w:pPr>
      <w:r w:rsidRPr="00421582">
        <w:rPr>
          <w:rFonts w:ascii="Times New Roman" w:hAnsi="Times New Roman" w:cs="Times New Roman"/>
          <w:color w:val="000000" w:themeColor="text1"/>
          <w:lang w:val="en-US"/>
        </w:rPr>
        <w:t xml:space="preserve">The definitions are </w:t>
      </w:r>
      <w:del w:id="49" w:author="Duncan Kay" w:date="2025-10-02T00:03:00Z" w16du:dateUtc="2025-10-01T23:03:00Z">
        <w:r w:rsidRPr="00421582" w:rsidDel="00E25E37">
          <w:rPr>
            <w:rFonts w:ascii="Times New Roman" w:hAnsi="Times New Roman" w:cs="Times New Roman"/>
            <w:color w:val="000000" w:themeColor="text1"/>
            <w:lang w:val="en-US"/>
          </w:rPr>
          <w:delText xml:space="preserve">divided </w:delText>
        </w:r>
      </w:del>
      <w:ins w:id="50" w:author="Katherine Evans" w:date="2025-10-02T11:09:00Z" w16du:dateUtc="2025-10-02T09:09:00Z">
        <w:r w:rsidR="00A16214">
          <w:rPr>
            <w:rFonts w:ascii="Times New Roman" w:hAnsi="Times New Roman" w:cs="Times New Roman"/>
            <w:color w:val="000000" w:themeColor="text1"/>
            <w:lang w:val="en-US"/>
          </w:rPr>
          <w:t>[</w:t>
        </w:r>
      </w:ins>
      <w:ins w:id="51" w:author="Duncan Kay" w:date="2025-10-02T00:03:00Z" w16du:dateUtc="2025-10-01T23:03:00Z">
        <w:r w:rsidR="00E25E37">
          <w:rPr>
            <w:rFonts w:ascii="Times New Roman" w:hAnsi="Times New Roman" w:cs="Times New Roman"/>
            <w:color w:val="000000" w:themeColor="text1"/>
            <w:lang w:val="en-US"/>
          </w:rPr>
          <w:t>arranged</w:t>
        </w:r>
      </w:ins>
      <w:ins w:id="52" w:author="Katherine Evans" w:date="2025-10-02T11:09:00Z" w16du:dateUtc="2025-10-02T09:09:00Z">
        <w:r w:rsidR="00A16214">
          <w:rPr>
            <w:rFonts w:ascii="Times New Roman" w:hAnsi="Times New Roman" w:cs="Times New Roman"/>
            <w:color w:val="000000" w:themeColor="text1"/>
            <w:lang w:val="en-US"/>
          </w:rPr>
          <w:t>]</w:t>
        </w:r>
      </w:ins>
      <w:ins w:id="53" w:author="Duncan Kay" w:date="2025-10-02T00:03:00Z" w16du:dateUtc="2025-10-01T23:03:00Z">
        <w:r w:rsidR="00E25E37">
          <w:rPr>
            <w:rFonts w:ascii="Times New Roman" w:hAnsi="Times New Roman" w:cs="Times New Roman"/>
            <w:color w:val="000000" w:themeColor="text1"/>
            <w:lang w:val="en-US"/>
          </w:rPr>
          <w:t xml:space="preserve"> </w:t>
        </w:r>
      </w:ins>
      <w:r w:rsidRPr="00421582">
        <w:rPr>
          <w:rFonts w:ascii="Times New Roman" w:hAnsi="Times New Roman" w:cs="Times New Roman"/>
          <w:color w:val="000000" w:themeColor="text1"/>
          <w:lang w:val="en-US"/>
        </w:rPr>
        <w:t xml:space="preserve">into </w:t>
      </w:r>
      <w:ins w:id="54" w:author="Katherine Evans" w:date="2025-10-02T11:09:00Z" w16du:dateUtc="2025-10-02T09:09:00Z">
        <w:r w:rsidR="00A16214">
          <w:rPr>
            <w:rFonts w:ascii="Times New Roman" w:hAnsi="Times New Roman" w:cs="Times New Roman"/>
            <w:color w:val="000000" w:themeColor="text1"/>
            <w:lang w:val="en-US"/>
          </w:rPr>
          <w:t>[</w:t>
        </w:r>
      </w:ins>
      <w:ins w:id="55" w:author="Duncan Kay" w:date="2025-10-02T00:03:00Z" w16du:dateUtc="2025-10-01T23:03:00Z">
        <w:r w:rsidR="00E25E37">
          <w:rPr>
            <w:rFonts w:ascii="Times New Roman" w:hAnsi="Times New Roman" w:cs="Times New Roman"/>
            <w:color w:val="000000" w:themeColor="text1"/>
            <w:lang w:val="en-US"/>
          </w:rPr>
          <w:t xml:space="preserve">four </w:t>
        </w:r>
      </w:ins>
      <w:ins w:id="56" w:author="Duncan Kay" w:date="2025-10-02T00:05:00Z" w16du:dateUtc="2025-10-01T23:05:00Z">
        <w:r w:rsidR="00E25E37">
          <w:rPr>
            <w:rFonts w:ascii="Times New Roman" w:hAnsi="Times New Roman" w:cs="Times New Roman"/>
            <w:color w:val="000000" w:themeColor="text1"/>
            <w:lang w:val="en-US"/>
          </w:rPr>
          <w:t>sections</w:t>
        </w:r>
      </w:ins>
      <w:ins w:id="57" w:author="Duncan Kay" w:date="2025-10-02T00:04:00Z" w16du:dateUtc="2025-10-01T23:04:00Z">
        <w:r w:rsidR="00E25E37">
          <w:rPr>
            <w:rFonts w:ascii="Times New Roman" w:hAnsi="Times New Roman" w:cs="Times New Roman"/>
            <w:color w:val="000000" w:themeColor="text1"/>
            <w:lang w:val="en-US"/>
          </w:rPr>
          <w:t>:</w:t>
        </w:r>
      </w:ins>
      <w:ins w:id="58" w:author="Katherine Evans" w:date="2025-10-02T11:09:00Z" w16du:dateUtc="2025-10-02T09:09:00Z">
        <w:r w:rsidR="00A16214">
          <w:rPr>
            <w:rFonts w:ascii="Times New Roman" w:hAnsi="Times New Roman" w:cs="Times New Roman"/>
            <w:color w:val="000000" w:themeColor="text1"/>
            <w:lang w:val="en-US"/>
          </w:rPr>
          <w:t>]</w:t>
        </w:r>
      </w:ins>
    </w:p>
    <w:p w14:paraId="3660F618" w14:textId="39517724" w:rsidR="00E25E37" w:rsidRPr="00E25E37" w:rsidRDefault="00B7097E">
      <w:pPr>
        <w:rPr>
          <w:ins w:id="59" w:author="Duncan Kay" w:date="2025-10-02T00:06:00Z" w16du:dateUtc="2025-10-01T23:06:00Z"/>
          <w:rFonts w:ascii="Times New Roman" w:hAnsi="Times New Roman" w:cs="Times New Roman"/>
          <w:color w:val="000000" w:themeColor="text1"/>
          <w:lang w:val="en-US"/>
          <w:rPrChange w:id="60" w:author="Duncan Kay" w:date="2025-10-02T00:06:00Z" w16du:dateUtc="2025-10-01T23:06:00Z">
            <w:rPr>
              <w:ins w:id="61" w:author="Duncan Kay" w:date="2025-10-02T00:06:00Z" w16du:dateUtc="2025-10-01T23:06:00Z"/>
              <w:lang w:val="en-US"/>
            </w:rPr>
          </w:rPrChange>
        </w:rPr>
        <w:pPrChange w:id="62" w:author="Duncan Kay" w:date="2025-10-02T00:06:00Z" w16du:dateUtc="2025-10-01T23:06:00Z">
          <w:pPr>
            <w:pStyle w:val="ListParagraph"/>
            <w:numPr>
              <w:numId w:val="12"/>
            </w:numPr>
            <w:ind w:hanging="360"/>
          </w:pPr>
        </w:pPrChange>
      </w:pPr>
      <w:del w:id="63" w:author="Duncan Kay" w:date="2025-10-02T00:06:00Z" w16du:dateUtc="2025-10-01T23:06:00Z">
        <w:r w:rsidRPr="00E25E37" w:rsidDel="00E25E37">
          <w:rPr>
            <w:rFonts w:ascii="Times New Roman" w:hAnsi="Times New Roman" w:cs="Times New Roman"/>
            <w:b/>
            <w:bCs/>
            <w:color w:val="000000" w:themeColor="text1"/>
            <w:lang w:val="en-US"/>
            <w:rPrChange w:id="64" w:author="Duncan Kay" w:date="2025-10-02T00:06:00Z" w16du:dateUtc="2025-10-01T23:06:00Z">
              <w:rPr>
                <w:rFonts w:ascii="Times New Roman" w:hAnsi="Times New Roman" w:cs="Times New Roman"/>
                <w:color w:val="000000" w:themeColor="text1"/>
                <w:lang w:val="en-US"/>
              </w:rPr>
            </w:rPrChange>
          </w:rPr>
          <w:delText xml:space="preserve"> </w:delText>
        </w:r>
      </w:del>
      <w:r w:rsidRPr="00E25E37">
        <w:rPr>
          <w:rFonts w:ascii="Times New Roman" w:hAnsi="Times New Roman" w:cs="Times New Roman"/>
          <w:b/>
          <w:bCs/>
          <w:color w:val="000000" w:themeColor="text1"/>
          <w:lang w:val="en-US"/>
          <w:rPrChange w:id="65" w:author="Duncan Kay" w:date="2025-10-02T00:06:00Z" w16du:dateUtc="2025-10-01T23:06:00Z">
            <w:rPr>
              <w:rFonts w:ascii="Times New Roman" w:hAnsi="Times New Roman" w:cs="Times New Roman"/>
              <w:color w:val="000000" w:themeColor="text1"/>
              <w:lang w:val="en-US"/>
            </w:rPr>
          </w:rPrChange>
        </w:rPr>
        <w:t>2.1</w:t>
      </w:r>
      <w:r w:rsidR="00983C44" w:rsidRPr="00E25E37">
        <w:rPr>
          <w:rFonts w:ascii="Times New Roman" w:hAnsi="Times New Roman" w:cs="Times New Roman"/>
          <w:b/>
          <w:bCs/>
          <w:color w:val="000000" w:themeColor="text1"/>
          <w:lang w:val="en-US"/>
          <w:rPrChange w:id="66" w:author="Duncan Kay" w:date="2025-10-02T00:06:00Z" w16du:dateUtc="2025-10-01T23:06:00Z">
            <w:rPr>
              <w:rFonts w:ascii="Times New Roman" w:hAnsi="Times New Roman" w:cs="Times New Roman"/>
              <w:color w:val="000000" w:themeColor="text1"/>
              <w:lang w:val="en-US"/>
            </w:rPr>
          </w:rPrChange>
        </w:rPr>
        <w:t xml:space="preserve"> Fundamental </w:t>
      </w:r>
      <w:r w:rsidRPr="00E25E37">
        <w:rPr>
          <w:rFonts w:ascii="Times New Roman" w:hAnsi="Times New Roman" w:cs="Times New Roman"/>
          <w:b/>
          <w:bCs/>
          <w:color w:val="000000" w:themeColor="text1"/>
          <w:lang w:val="en-US"/>
          <w:rPrChange w:id="67" w:author="Duncan Kay" w:date="2025-10-02T00:06:00Z" w16du:dateUtc="2025-10-01T23:06:00Z">
            <w:rPr>
              <w:rFonts w:ascii="Times New Roman" w:hAnsi="Times New Roman" w:cs="Times New Roman"/>
              <w:color w:val="000000" w:themeColor="text1"/>
              <w:lang w:val="en-US"/>
            </w:rPr>
          </w:rPrChange>
        </w:rPr>
        <w:t>AI</w:t>
      </w:r>
      <w:r w:rsidR="00983C44" w:rsidRPr="00E25E37">
        <w:rPr>
          <w:rFonts w:ascii="Times New Roman" w:hAnsi="Times New Roman" w:cs="Times New Roman"/>
          <w:b/>
          <w:bCs/>
          <w:color w:val="000000" w:themeColor="text1"/>
          <w:lang w:val="en-US"/>
          <w:rPrChange w:id="68" w:author="Duncan Kay" w:date="2025-10-02T00:06:00Z" w16du:dateUtc="2025-10-01T23:06:00Z">
            <w:rPr>
              <w:rFonts w:ascii="Times New Roman" w:hAnsi="Times New Roman" w:cs="Times New Roman"/>
              <w:color w:val="000000" w:themeColor="text1"/>
              <w:lang w:val="en-US"/>
            </w:rPr>
          </w:rPrChange>
        </w:rPr>
        <w:t xml:space="preserve"> Concepts &amp; Terminology</w:t>
      </w:r>
      <w:ins w:id="69" w:author="Duncan Kay" w:date="2025-10-02T00:04:00Z" w16du:dateUtc="2025-10-01T23:04:00Z">
        <w:r w:rsidR="00E25E37" w:rsidRPr="00E25E37">
          <w:rPr>
            <w:rFonts w:ascii="Times New Roman" w:hAnsi="Times New Roman" w:cs="Times New Roman"/>
            <w:color w:val="000000" w:themeColor="text1"/>
            <w:lang w:val="en-US"/>
            <w:rPrChange w:id="70" w:author="Duncan Kay" w:date="2025-10-02T00:06:00Z" w16du:dateUtc="2025-10-01T23:06:00Z">
              <w:rPr>
                <w:lang w:val="en-US"/>
              </w:rPr>
            </w:rPrChange>
          </w:rPr>
          <w:t xml:space="preserve"> -</w:t>
        </w:r>
      </w:ins>
      <w:del w:id="71" w:author="Duncan Kay" w:date="2025-10-02T00:04:00Z" w16du:dateUtc="2025-10-01T23:04:00Z">
        <w:r w:rsidR="00983C44" w:rsidRPr="00E25E37" w:rsidDel="00E25E37">
          <w:rPr>
            <w:rFonts w:ascii="Times New Roman" w:hAnsi="Times New Roman" w:cs="Times New Roman"/>
            <w:color w:val="000000" w:themeColor="text1"/>
            <w:lang w:val="en-US"/>
            <w:rPrChange w:id="72" w:author="Duncan Kay" w:date="2025-10-02T00:06:00Z" w16du:dateUtc="2025-10-01T23:06:00Z">
              <w:rPr>
                <w:lang w:val="en-US"/>
              </w:rPr>
            </w:rPrChange>
          </w:rPr>
          <w:delText>)</w:delText>
        </w:r>
      </w:del>
      <w:r w:rsidRPr="00E25E37">
        <w:rPr>
          <w:rFonts w:ascii="Times New Roman" w:hAnsi="Times New Roman" w:cs="Times New Roman"/>
          <w:color w:val="000000" w:themeColor="text1"/>
          <w:lang w:val="en-US"/>
          <w:rPrChange w:id="73" w:author="Duncan Kay" w:date="2025-10-02T00:06:00Z" w16du:dateUtc="2025-10-01T23:06:00Z">
            <w:rPr>
              <w:lang w:val="en-US"/>
            </w:rPr>
          </w:rPrChange>
        </w:rPr>
        <w:t xml:space="preserve"> to </w:t>
      </w:r>
      <w:r w:rsidR="00100495" w:rsidRPr="00E25E37">
        <w:rPr>
          <w:rFonts w:ascii="Times New Roman" w:hAnsi="Times New Roman" w:cs="Times New Roman"/>
          <w:color w:val="000000" w:themeColor="text1"/>
          <w:lang w:val="en-US"/>
          <w:rPrChange w:id="74" w:author="Duncan Kay" w:date="2025-10-02T00:06:00Z" w16du:dateUtc="2025-10-01T23:06:00Z">
            <w:rPr>
              <w:lang w:val="en-US"/>
            </w:rPr>
          </w:rPrChange>
        </w:rPr>
        <w:t>address</w:t>
      </w:r>
      <w:del w:id="75" w:author="Duncan Kay" w:date="2025-10-02T00:06:00Z" w16du:dateUtc="2025-10-01T23:06:00Z">
        <w:r w:rsidR="00100495" w:rsidRPr="00E25E37" w:rsidDel="00E25E37">
          <w:rPr>
            <w:rFonts w:ascii="Times New Roman" w:hAnsi="Times New Roman" w:cs="Times New Roman"/>
            <w:color w:val="000000" w:themeColor="text1"/>
            <w:lang w:val="en-US"/>
            <w:rPrChange w:id="76" w:author="Duncan Kay" w:date="2025-10-02T00:06:00Z" w16du:dateUtc="2025-10-01T23:06:00Z">
              <w:rPr>
                <w:lang w:val="en-US"/>
              </w:rPr>
            </w:rPrChange>
          </w:rPr>
          <w:delText>es</w:delText>
        </w:r>
      </w:del>
      <w:r w:rsidR="00100495" w:rsidRPr="00E25E37">
        <w:rPr>
          <w:rFonts w:ascii="Times New Roman" w:hAnsi="Times New Roman" w:cs="Times New Roman"/>
          <w:color w:val="000000" w:themeColor="text1"/>
          <w:lang w:val="en-US"/>
          <w:rPrChange w:id="77" w:author="Duncan Kay" w:date="2025-10-02T00:06:00Z" w16du:dateUtc="2025-10-01T23:06:00Z">
            <w:rPr>
              <w:lang w:val="en-US"/>
            </w:rPr>
          </w:rPrChange>
        </w:rPr>
        <w:t xml:space="preserve"> common </w:t>
      </w:r>
      <w:del w:id="78" w:author="Duncan Kay" w:date="2025-10-02T00:09:00Z" w16du:dateUtc="2025-10-01T23:09:00Z">
        <w:r w:rsidR="00100495" w:rsidRPr="00E25E37" w:rsidDel="00523845">
          <w:rPr>
            <w:rFonts w:ascii="Times New Roman" w:hAnsi="Times New Roman" w:cs="Times New Roman"/>
            <w:color w:val="000000" w:themeColor="text1"/>
            <w:lang w:val="en-US"/>
            <w:rPrChange w:id="79" w:author="Duncan Kay" w:date="2025-10-02T00:06:00Z" w16du:dateUtc="2025-10-01T23:06:00Z">
              <w:rPr>
                <w:lang w:val="en-US"/>
              </w:rPr>
            </w:rPrChange>
          </w:rPr>
          <w:delText>high level</w:delText>
        </w:r>
      </w:del>
      <w:ins w:id="80" w:author="Duncan Kay" w:date="2025-10-02T00:09:00Z" w16du:dateUtc="2025-10-01T23:09:00Z">
        <w:r w:rsidR="00523845" w:rsidRPr="00523845">
          <w:rPr>
            <w:rFonts w:ascii="Times New Roman" w:hAnsi="Times New Roman" w:cs="Times New Roman"/>
            <w:color w:val="000000" w:themeColor="text1"/>
            <w:lang w:val="en-US"/>
          </w:rPr>
          <w:t>high-level</w:t>
        </w:r>
      </w:ins>
      <w:r w:rsidR="00100495" w:rsidRPr="00E25E37">
        <w:rPr>
          <w:rFonts w:ascii="Times New Roman" w:hAnsi="Times New Roman" w:cs="Times New Roman"/>
          <w:color w:val="000000" w:themeColor="text1"/>
          <w:lang w:val="en-US"/>
          <w:rPrChange w:id="81" w:author="Duncan Kay" w:date="2025-10-02T00:06:00Z" w16du:dateUtc="2025-10-01T23:06:00Z">
            <w:rPr>
              <w:lang w:val="en-US"/>
            </w:rPr>
          </w:rPrChange>
        </w:rPr>
        <w:t xml:space="preserve"> concepts from the wider field of </w:t>
      </w:r>
      <w:r w:rsidRPr="00E25E37">
        <w:rPr>
          <w:rFonts w:ascii="Times New Roman" w:hAnsi="Times New Roman" w:cs="Times New Roman"/>
          <w:color w:val="000000" w:themeColor="text1"/>
          <w:lang w:val="en-US"/>
          <w:rPrChange w:id="82" w:author="Duncan Kay" w:date="2025-10-02T00:06:00Z" w16du:dateUtc="2025-10-01T23:06:00Z">
            <w:rPr>
              <w:lang w:val="en-US"/>
            </w:rPr>
          </w:rPrChange>
        </w:rPr>
        <w:t>AI</w:t>
      </w:r>
    </w:p>
    <w:p w14:paraId="7E9C1555" w14:textId="26A2DDFF" w:rsidR="00E25E37" w:rsidRPr="00E25E37" w:rsidRDefault="00100495" w:rsidP="00E25E37">
      <w:pPr>
        <w:rPr>
          <w:ins w:id="83" w:author="Duncan Kay" w:date="2025-10-02T00:05:00Z" w16du:dateUtc="2025-10-01T23:05:00Z"/>
          <w:rFonts w:ascii="Times New Roman" w:hAnsi="Times New Roman" w:cs="Times New Roman"/>
          <w:color w:val="000000" w:themeColor="text1"/>
          <w:lang w:val="en-US"/>
          <w:rPrChange w:id="84" w:author="Duncan Kay" w:date="2025-10-02T00:06:00Z" w16du:dateUtc="2025-10-01T23:06:00Z">
            <w:rPr>
              <w:ins w:id="85" w:author="Duncan Kay" w:date="2025-10-02T00:05:00Z" w16du:dateUtc="2025-10-01T23:05:00Z"/>
              <w:lang w:val="en-US"/>
            </w:rPr>
          </w:rPrChange>
        </w:rPr>
      </w:pPr>
      <w:del w:id="86" w:author="Duncan Kay" w:date="2025-10-02T00:06:00Z" w16du:dateUtc="2025-10-01T23:06:00Z">
        <w:r w:rsidRPr="00E25E37" w:rsidDel="00E25E37">
          <w:rPr>
            <w:rFonts w:ascii="Times New Roman" w:hAnsi="Times New Roman" w:cs="Times New Roman"/>
            <w:color w:val="000000" w:themeColor="text1"/>
            <w:lang w:val="en-US"/>
            <w:rPrChange w:id="87" w:author="Duncan Kay" w:date="2025-10-02T00:06:00Z" w16du:dateUtc="2025-10-01T23:06:00Z">
              <w:rPr>
                <w:lang w:val="en-US"/>
              </w:rPr>
            </w:rPrChange>
          </w:rPr>
          <w:delText xml:space="preserve">; </w:delText>
        </w:r>
      </w:del>
      <w:r w:rsidR="00B7097E" w:rsidRPr="00E25E37">
        <w:rPr>
          <w:rFonts w:ascii="Times New Roman" w:hAnsi="Times New Roman" w:cs="Times New Roman"/>
          <w:b/>
          <w:bCs/>
          <w:color w:val="000000" w:themeColor="text1"/>
          <w:lang w:val="en-US"/>
          <w:rPrChange w:id="88" w:author="Duncan Kay" w:date="2025-10-02T00:06:00Z" w16du:dateUtc="2025-10-01T23:06:00Z">
            <w:rPr>
              <w:rFonts w:ascii="Times New Roman" w:hAnsi="Times New Roman" w:cs="Times New Roman"/>
              <w:color w:val="000000" w:themeColor="text1"/>
              <w:lang w:val="en-US"/>
            </w:rPr>
          </w:rPrChange>
        </w:rPr>
        <w:t>2.2 AI</w:t>
      </w:r>
      <w:r w:rsidRPr="00E25E37">
        <w:rPr>
          <w:rFonts w:ascii="Times New Roman" w:hAnsi="Times New Roman" w:cs="Times New Roman"/>
          <w:b/>
          <w:bCs/>
          <w:color w:val="000000" w:themeColor="text1"/>
          <w:lang w:val="en-US"/>
          <w:rPrChange w:id="89" w:author="Duncan Kay" w:date="2025-10-02T00:06:00Z" w16du:dateUtc="2025-10-01T23:06:00Z">
            <w:rPr>
              <w:rFonts w:ascii="Times New Roman" w:hAnsi="Times New Roman" w:cs="Times New Roman"/>
              <w:color w:val="000000" w:themeColor="text1"/>
              <w:lang w:val="en-US"/>
            </w:rPr>
          </w:rPrChange>
        </w:rPr>
        <w:t xml:space="preserve"> Methods &amp; Models</w:t>
      </w:r>
      <w:r w:rsidRPr="00E25E37">
        <w:rPr>
          <w:rFonts w:ascii="Times New Roman" w:hAnsi="Times New Roman" w:cs="Times New Roman"/>
          <w:color w:val="000000" w:themeColor="text1"/>
          <w:lang w:val="en-US"/>
          <w:rPrChange w:id="90" w:author="Duncan Kay" w:date="2025-10-02T00:06:00Z" w16du:dateUtc="2025-10-01T23:06:00Z">
            <w:rPr>
              <w:lang w:val="en-US"/>
            </w:rPr>
          </w:rPrChange>
        </w:rPr>
        <w:t xml:space="preserve"> </w:t>
      </w:r>
      <w:ins w:id="91" w:author="Duncan Kay" w:date="2025-10-02T00:05:00Z" w16du:dateUtc="2025-10-01T23:05:00Z">
        <w:r w:rsidR="00E25E37" w:rsidRPr="00E25E37">
          <w:rPr>
            <w:rFonts w:ascii="Times New Roman" w:hAnsi="Times New Roman" w:cs="Times New Roman"/>
            <w:color w:val="000000" w:themeColor="text1"/>
            <w:lang w:val="en-US"/>
            <w:rPrChange w:id="92" w:author="Duncan Kay" w:date="2025-10-02T00:06:00Z" w16du:dateUtc="2025-10-01T23:06:00Z">
              <w:rPr>
                <w:lang w:val="en-US"/>
              </w:rPr>
            </w:rPrChange>
          </w:rPr>
          <w:t xml:space="preserve">- </w:t>
        </w:r>
      </w:ins>
      <w:r w:rsidR="00B7097E" w:rsidRPr="00E25E37">
        <w:rPr>
          <w:rFonts w:ascii="Times New Roman" w:hAnsi="Times New Roman" w:cs="Times New Roman"/>
          <w:color w:val="000000" w:themeColor="text1"/>
          <w:lang w:val="en-US"/>
          <w:rPrChange w:id="93" w:author="Duncan Kay" w:date="2025-10-02T00:06:00Z" w16du:dateUtc="2025-10-01T23:06:00Z">
            <w:rPr>
              <w:lang w:val="en-US"/>
            </w:rPr>
          </w:rPrChange>
        </w:rPr>
        <w:t>to</w:t>
      </w:r>
      <w:r w:rsidRPr="00E25E37">
        <w:rPr>
          <w:rFonts w:ascii="Times New Roman" w:hAnsi="Times New Roman" w:cs="Times New Roman"/>
          <w:color w:val="000000" w:themeColor="text1"/>
          <w:lang w:val="en-US"/>
          <w:rPrChange w:id="94" w:author="Duncan Kay" w:date="2025-10-02T00:06:00Z" w16du:dateUtc="2025-10-01T23:06:00Z">
            <w:rPr>
              <w:lang w:val="en-US"/>
            </w:rPr>
          </w:rPrChange>
        </w:rPr>
        <w:t xml:space="preserve"> provide more technical definitions of key technologies as well as some terms specific to the application of AI to the automotive sector</w:t>
      </w:r>
      <w:del w:id="95" w:author="Duncan Kay" w:date="2025-10-02T00:06:00Z" w16du:dateUtc="2025-10-01T23:06:00Z">
        <w:r w:rsidRPr="00E25E37" w:rsidDel="00E25E37">
          <w:rPr>
            <w:rFonts w:ascii="Times New Roman" w:hAnsi="Times New Roman" w:cs="Times New Roman"/>
            <w:color w:val="000000" w:themeColor="text1"/>
            <w:lang w:val="en-US"/>
            <w:rPrChange w:id="96" w:author="Duncan Kay" w:date="2025-10-02T00:06:00Z" w16du:dateUtc="2025-10-01T23:06:00Z">
              <w:rPr>
                <w:lang w:val="en-US"/>
              </w:rPr>
            </w:rPrChange>
          </w:rPr>
          <w:delText xml:space="preserve">; </w:delText>
        </w:r>
      </w:del>
    </w:p>
    <w:p w14:paraId="6E9A4EA9" w14:textId="77777777" w:rsidR="00E25E37" w:rsidRPr="00E25E37" w:rsidRDefault="00B7097E">
      <w:pPr>
        <w:rPr>
          <w:ins w:id="97" w:author="Duncan Kay" w:date="2025-10-02T00:06:00Z" w16du:dateUtc="2025-10-01T23:06:00Z"/>
          <w:rFonts w:ascii="Times New Roman" w:hAnsi="Times New Roman" w:cs="Times New Roman"/>
          <w:color w:val="000000" w:themeColor="text1"/>
          <w:lang w:val="en-US"/>
          <w:rPrChange w:id="98" w:author="Duncan Kay" w:date="2025-10-02T00:06:00Z" w16du:dateUtc="2025-10-01T23:06:00Z">
            <w:rPr>
              <w:ins w:id="99" w:author="Duncan Kay" w:date="2025-10-02T00:06:00Z" w16du:dateUtc="2025-10-01T23:06:00Z"/>
              <w:lang w:val="en-US"/>
            </w:rPr>
          </w:rPrChange>
        </w:rPr>
        <w:pPrChange w:id="100" w:author="Duncan Kay" w:date="2025-10-02T00:06:00Z" w16du:dateUtc="2025-10-01T23:06:00Z">
          <w:pPr>
            <w:pStyle w:val="ListParagraph"/>
            <w:numPr>
              <w:numId w:val="12"/>
            </w:numPr>
            <w:ind w:hanging="360"/>
          </w:pPr>
        </w:pPrChange>
      </w:pPr>
      <w:r w:rsidRPr="00E25E37">
        <w:rPr>
          <w:rFonts w:ascii="Times New Roman" w:hAnsi="Times New Roman" w:cs="Times New Roman"/>
          <w:b/>
          <w:bCs/>
          <w:color w:val="000000" w:themeColor="text1"/>
          <w:lang w:val="en-US"/>
          <w:rPrChange w:id="101" w:author="Duncan Kay" w:date="2025-10-02T00:06:00Z" w16du:dateUtc="2025-10-01T23:06:00Z">
            <w:rPr>
              <w:rFonts w:ascii="Times New Roman" w:hAnsi="Times New Roman" w:cs="Times New Roman"/>
              <w:color w:val="000000" w:themeColor="text1"/>
              <w:lang w:val="en-US"/>
            </w:rPr>
          </w:rPrChange>
        </w:rPr>
        <w:t>2.3 AI</w:t>
      </w:r>
      <w:r w:rsidR="00100495" w:rsidRPr="00E25E37">
        <w:rPr>
          <w:rFonts w:ascii="Times New Roman" w:hAnsi="Times New Roman" w:cs="Times New Roman"/>
          <w:b/>
          <w:bCs/>
          <w:color w:val="000000" w:themeColor="text1"/>
          <w:lang w:val="en-US"/>
          <w:rPrChange w:id="102" w:author="Duncan Kay" w:date="2025-10-02T00:06:00Z" w16du:dateUtc="2025-10-01T23:06:00Z">
            <w:rPr>
              <w:rFonts w:ascii="Times New Roman" w:hAnsi="Times New Roman" w:cs="Times New Roman"/>
              <w:color w:val="000000" w:themeColor="text1"/>
              <w:lang w:val="en-US"/>
            </w:rPr>
          </w:rPrChange>
        </w:rPr>
        <w:t xml:space="preserve"> Characteristics</w:t>
      </w:r>
      <w:r w:rsidR="00100495" w:rsidRPr="00E25E37">
        <w:rPr>
          <w:rFonts w:ascii="Times New Roman" w:hAnsi="Times New Roman" w:cs="Times New Roman"/>
          <w:color w:val="000000" w:themeColor="text1"/>
          <w:lang w:val="en-US"/>
          <w:rPrChange w:id="103" w:author="Duncan Kay" w:date="2025-10-02T00:06:00Z" w16du:dateUtc="2025-10-01T23:06:00Z">
            <w:rPr>
              <w:lang w:val="en-US"/>
            </w:rPr>
          </w:rPrChange>
        </w:rPr>
        <w:t xml:space="preserve"> </w:t>
      </w:r>
      <w:ins w:id="104" w:author="Duncan Kay" w:date="2025-10-02T00:05:00Z" w16du:dateUtc="2025-10-01T23:05:00Z">
        <w:r w:rsidR="00E25E37" w:rsidRPr="00E25E37">
          <w:rPr>
            <w:rFonts w:ascii="Times New Roman" w:hAnsi="Times New Roman" w:cs="Times New Roman"/>
            <w:color w:val="000000" w:themeColor="text1"/>
            <w:lang w:val="en-US"/>
            <w:rPrChange w:id="105" w:author="Duncan Kay" w:date="2025-10-02T00:06:00Z" w16du:dateUtc="2025-10-01T23:06:00Z">
              <w:rPr>
                <w:lang w:val="en-US"/>
              </w:rPr>
            </w:rPrChange>
          </w:rPr>
          <w:t xml:space="preserve">- </w:t>
        </w:r>
      </w:ins>
      <w:r w:rsidRPr="00E25E37">
        <w:rPr>
          <w:rFonts w:ascii="Times New Roman" w:hAnsi="Times New Roman" w:cs="Times New Roman"/>
          <w:color w:val="000000" w:themeColor="text1"/>
          <w:lang w:val="en-US"/>
          <w:rPrChange w:id="106" w:author="Duncan Kay" w:date="2025-10-02T00:06:00Z" w16du:dateUtc="2025-10-01T23:06:00Z">
            <w:rPr>
              <w:lang w:val="en-US"/>
            </w:rPr>
          </w:rPrChange>
        </w:rPr>
        <w:t>to</w:t>
      </w:r>
      <w:r w:rsidR="00100495" w:rsidRPr="00E25E37">
        <w:rPr>
          <w:rFonts w:ascii="Times New Roman" w:hAnsi="Times New Roman" w:cs="Times New Roman"/>
          <w:color w:val="000000" w:themeColor="text1"/>
          <w:lang w:val="en-US"/>
          <w:rPrChange w:id="107" w:author="Duncan Kay" w:date="2025-10-02T00:06:00Z" w16du:dateUtc="2025-10-01T23:06:00Z">
            <w:rPr>
              <w:lang w:val="en-US"/>
            </w:rPr>
          </w:rPrChange>
        </w:rPr>
        <w:t xml:space="preserve"> provide definitions for concepts pertaining to AI </w:t>
      </w:r>
      <w:r w:rsidR="0015485A" w:rsidRPr="00E25E37">
        <w:rPr>
          <w:rFonts w:ascii="Times New Roman" w:hAnsi="Times New Roman" w:cs="Times New Roman"/>
          <w:color w:val="000000" w:themeColor="text1"/>
          <w:lang w:val="en-US"/>
          <w:rPrChange w:id="108" w:author="Duncan Kay" w:date="2025-10-02T00:06:00Z" w16du:dateUtc="2025-10-01T23:06:00Z">
            <w:rPr>
              <w:lang w:val="en-US"/>
            </w:rPr>
          </w:rPrChange>
        </w:rPr>
        <w:t>abilities</w:t>
      </w:r>
      <w:r w:rsidR="00100495" w:rsidRPr="00E25E37">
        <w:rPr>
          <w:rFonts w:ascii="Times New Roman" w:hAnsi="Times New Roman" w:cs="Times New Roman"/>
          <w:color w:val="000000" w:themeColor="text1"/>
          <w:lang w:val="en-US"/>
          <w:rPrChange w:id="109" w:author="Duncan Kay" w:date="2025-10-02T00:06:00Z" w16du:dateUtc="2025-10-01T23:06:00Z">
            <w:rPr>
              <w:lang w:val="en-US"/>
            </w:rPr>
          </w:rPrChange>
        </w:rPr>
        <w:t xml:space="preserve"> and qua</w:t>
      </w:r>
      <w:r w:rsidR="0015485A" w:rsidRPr="00E25E37">
        <w:rPr>
          <w:rFonts w:ascii="Times New Roman" w:hAnsi="Times New Roman" w:cs="Times New Roman"/>
          <w:color w:val="000000" w:themeColor="text1"/>
          <w:lang w:val="en-US"/>
          <w:rPrChange w:id="110" w:author="Duncan Kay" w:date="2025-10-02T00:06:00Z" w16du:dateUtc="2025-10-01T23:06:00Z">
            <w:rPr>
              <w:lang w:val="en-US"/>
            </w:rPr>
          </w:rPrChange>
        </w:rPr>
        <w:t>lities</w:t>
      </w:r>
    </w:p>
    <w:p w14:paraId="09B963DE" w14:textId="296A5060" w:rsidR="00983C44" w:rsidRPr="00E25E37" w:rsidRDefault="00100495">
      <w:pPr>
        <w:rPr>
          <w:rFonts w:ascii="Times New Roman" w:hAnsi="Times New Roman" w:cs="Times New Roman"/>
          <w:color w:val="000000" w:themeColor="text1"/>
          <w:lang w:val="en-US"/>
          <w:rPrChange w:id="111" w:author="Duncan Kay" w:date="2025-10-02T00:06:00Z" w16du:dateUtc="2025-10-01T23:06:00Z">
            <w:rPr>
              <w:lang w:val="en-US"/>
            </w:rPr>
          </w:rPrChange>
        </w:rPr>
        <w:pPrChange w:id="112" w:author="Duncan Kay" w:date="2025-10-02T00:06:00Z" w16du:dateUtc="2025-10-01T23:06:00Z">
          <w:pPr>
            <w:jc w:val="both"/>
          </w:pPr>
        </w:pPrChange>
      </w:pPr>
      <w:del w:id="113" w:author="Duncan Kay" w:date="2025-10-02T00:06:00Z" w16du:dateUtc="2025-10-01T23:06:00Z">
        <w:r w:rsidRPr="00E25E37" w:rsidDel="00E25E37">
          <w:rPr>
            <w:rFonts w:ascii="Times New Roman" w:hAnsi="Times New Roman" w:cs="Times New Roman"/>
            <w:color w:val="000000" w:themeColor="text1"/>
            <w:lang w:val="en-US"/>
            <w:rPrChange w:id="114" w:author="Duncan Kay" w:date="2025-10-02T00:06:00Z" w16du:dateUtc="2025-10-01T23:06:00Z">
              <w:rPr>
                <w:lang w:val="en-US"/>
              </w:rPr>
            </w:rPrChange>
          </w:rPr>
          <w:delText xml:space="preserve">; </w:delText>
        </w:r>
      </w:del>
      <w:del w:id="115" w:author="Duncan Kay" w:date="2025-10-02T00:05:00Z" w16du:dateUtc="2025-10-01T23:05:00Z">
        <w:r w:rsidRPr="00E25E37" w:rsidDel="00E25E37">
          <w:rPr>
            <w:rFonts w:ascii="Times New Roman" w:hAnsi="Times New Roman" w:cs="Times New Roman"/>
            <w:color w:val="000000" w:themeColor="text1"/>
            <w:lang w:val="en-US"/>
            <w:rPrChange w:id="116" w:author="Duncan Kay" w:date="2025-10-02T00:06:00Z" w16du:dateUtc="2025-10-01T23:06:00Z">
              <w:rPr>
                <w:lang w:val="en-US"/>
              </w:rPr>
            </w:rPrChange>
          </w:rPr>
          <w:delText xml:space="preserve">and </w:delText>
        </w:r>
      </w:del>
      <w:r w:rsidR="00B7097E" w:rsidRPr="00E25E37">
        <w:rPr>
          <w:rFonts w:ascii="Times New Roman" w:hAnsi="Times New Roman" w:cs="Times New Roman"/>
          <w:b/>
          <w:bCs/>
          <w:color w:val="000000" w:themeColor="text1"/>
          <w:lang w:val="en-US"/>
          <w:rPrChange w:id="117" w:author="Duncan Kay" w:date="2025-10-02T00:06:00Z" w16du:dateUtc="2025-10-01T23:06:00Z">
            <w:rPr>
              <w:rFonts w:ascii="Times New Roman" w:hAnsi="Times New Roman" w:cs="Times New Roman"/>
              <w:color w:val="000000" w:themeColor="text1"/>
              <w:lang w:val="en-US"/>
            </w:rPr>
          </w:rPrChange>
        </w:rPr>
        <w:t xml:space="preserve">2.4 </w:t>
      </w:r>
      <w:r w:rsidRPr="00E25E37">
        <w:rPr>
          <w:rFonts w:ascii="Times New Roman" w:hAnsi="Times New Roman" w:cs="Times New Roman"/>
          <w:b/>
          <w:bCs/>
          <w:color w:val="000000" w:themeColor="text1"/>
          <w:lang w:val="en-US"/>
          <w:rPrChange w:id="118" w:author="Duncan Kay" w:date="2025-10-02T00:06:00Z" w16du:dateUtc="2025-10-01T23:06:00Z">
            <w:rPr>
              <w:rFonts w:ascii="Times New Roman" w:hAnsi="Times New Roman" w:cs="Times New Roman"/>
              <w:color w:val="000000" w:themeColor="text1"/>
              <w:lang w:val="en-US"/>
            </w:rPr>
          </w:rPrChange>
        </w:rPr>
        <w:t>Data-Related Concepts &amp; Terminology</w:t>
      </w:r>
      <w:r w:rsidRPr="00E25E37">
        <w:rPr>
          <w:rFonts w:ascii="Times New Roman" w:hAnsi="Times New Roman" w:cs="Times New Roman"/>
          <w:color w:val="000000" w:themeColor="text1"/>
          <w:lang w:val="en-US"/>
          <w:rPrChange w:id="119" w:author="Duncan Kay" w:date="2025-10-02T00:06:00Z" w16du:dateUtc="2025-10-01T23:06:00Z">
            <w:rPr>
              <w:lang w:val="en-US"/>
            </w:rPr>
          </w:rPrChange>
        </w:rPr>
        <w:t xml:space="preserve"> </w:t>
      </w:r>
      <w:ins w:id="120" w:author="Duncan Kay" w:date="2025-10-02T00:05:00Z" w16du:dateUtc="2025-10-01T23:05:00Z">
        <w:r w:rsidR="00E25E37" w:rsidRPr="00E25E37">
          <w:rPr>
            <w:rFonts w:ascii="Times New Roman" w:hAnsi="Times New Roman" w:cs="Times New Roman"/>
            <w:color w:val="000000" w:themeColor="text1"/>
            <w:lang w:val="en-US"/>
            <w:rPrChange w:id="121" w:author="Duncan Kay" w:date="2025-10-02T00:06:00Z" w16du:dateUtc="2025-10-01T23:06:00Z">
              <w:rPr>
                <w:lang w:val="en-US"/>
              </w:rPr>
            </w:rPrChange>
          </w:rPr>
          <w:t xml:space="preserve">- </w:t>
        </w:r>
      </w:ins>
      <w:r w:rsidR="00B7097E" w:rsidRPr="00E25E37">
        <w:rPr>
          <w:rFonts w:ascii="Times New Roman" w:hAnsi="Times New Roman" w:cs="Times New Roman"/>
          <w:color w:val="000000" w:themeColor="text1"/>
          <w:lang w:val="en-US"/>
          <w:rPrChange w:id="122" w:author="Duncan Kay" w:date="2025-10-02T00:06:00Z" w16du:dateUtc="2025-10-01T23:06:00Z">
            <w:rPr>
              <w:lang w:val="en-US"/>
            </w:rPr>
          </w:rPrChange>
        </w:rPr>
        <w:t xml:space="preserve">to </w:t>
      </w:r>
      <w:r w:rsidRPr="00E25E37">
        <w:rPr>
          <w:rFonts w:ascii="Times New Roman" w:hAnsi="Times New Roman" w:cs="Times New Roman"/>
          <w:color w:val="000000" w:themeColor="text1"/>
          <w:lang w:val="en-US"/>
          <w:rPrChange w:id="123" w:author="Duncan Kay" w:date="2025-10-02T00:06:00Z" w16du:dateUtc="2025-10-01T23:06:00Z">
            <w:rPr>
              <w:lang w:val="en-US"/>
            </w:rPr>
          </w:rPrChange>
        </w:rPr>
        <w:t xml:space="preserve">provide definitions for data-related practices to </w:t>
      </w:r>
      <w:r w:rsidR="00B7097E" w:rsidRPr="00E25E37">
        <w:rPr>
          <w:rFonts w:ascii="Times New Roman" w:hAnsi="Times New Roman" w:cs="Times New Roman"/>
          <w:color w:val="000000" w:themeColor="text1"/>
          <w:lang w:val="en-US"/>
          <w:rPrChange w:id="124" w:author="Duncan Kay" w:date="2025-10-02T00:06:00Z" w16du:dateUtc="2025-10-01T23:06:00Z">
            <w:rPr>
              <w:lang w:val="en-US"/>
            </w:rPr>
          </w:rPrChange>
        </w:rPr>
        <w:t>AI</w:t>
      </w:r>
      <w:r w:rsidRPr="00E25E37">
        <w:rPr>
          <w:rFonts w:ascii="Times New Roman" w:hAnsi="Times New Roman" w:cs="Times New Roman"/>
          <w:color w:val="000000" w:themeColor="text1"/>
          <w:lang w:val="en-US"/>
          <w:rPrChange w:id="125" w:author="Duncan Kay" w:date="2025-10-02T00:06:00Z" w16du:dateUtc="2025-10-01T23:06:00Z">
            <w:rPr>
              <w:lang w:val="en-US"/>
            </w:rPr>
          </w:rPrChange>
        </w:rPr>
        <w:t xml:space="preserve"> techniques. </w:t>
      </w:r>
      <w:del w:id="126" w:author="Katherine Evans" w:date="2025-10-01T21:58:00Z" w16du:dateUtc="2025-10-01T19:58:00Z">
        <w:r w:rsidR="00965981" w:rsidRPr="00E25E37" w:rsidDel="00502F7A">
          <w:rPr>
            <w:rFonts w:ascii="Times New Roman" w:hAnsi="Times New Roman" w:cs="Times New Roman"/>
            <w:color w:val="000000" w:themeColor="text1"/>
            <w:lang w:val="en-US"/>
            <w:rPrChange w:id="127" w:author="Duncan Kay" w:date="2025-10-02T00:06:00Z" w16du:dateUtc="2025-10-01T23:06:00Z">
              <w:rPr>
                <w:lang w:val="en-US"/>
              </w:rPr>
            </w:rPrChange>
          </w:rPr>
          <w:delText>Section 2.5 lists concepts and terms not yet defined in the document.</w:delText>
        </w:r>
      </w:del>
    </w:p>
    <w:p w14:paraId="256F998E" w14:textId="78BFF399" w:rsidR="00FC1078" w:rsidRPr="00421582" w:rsidRDefault="00556410" w:rsidP="00180C57">
      <w:pPr>
        <w:jc w:val="both"/>
        <w:rPr>
          <w:rFonts w:ascii="Times New Roman" w:hAnsi="Times New Roman" w:cs="Times New Roman"/>
          <w:color w:val="000000" w:themeColor="text1"/>
          <w:lang w:val="en-US"/>
        </w:rPr>
      </w:pPr>
      <w:r w:rsidRPr="00421582">
        <w:rPr>
          <w:rFonts w:ascii="Times New Roman" w:hAnsi="Times New Roman" w:cs="Times New Roman"/>
          <w:color w:val="000000" w:themeColor="text1"/>
          <w:lang w:val="en-US"/>
        </w:rPr>
        <w:t>The sources of the definitions are marked</w:t>
      </w:r>
      <w:r w:rsidR="00FA25C5" w:rsidRPr="00421582">
        <w:rPr>
          <w:rFonts w:ascii="Times New Roman" w:hAnsi="Times New Roman" w:cs="Times New Roman"/>
          <w:color w:val="000000" w:themeColor="text1"/>
          <w:lang w:val="en-US"/>
        </w:rPr>
        <w:t xml:space="preserve"> in superscript (</w:t>
      </w:r>
      <w:proofErr w:type="spellStart"/>
      <w:r w:rsidR="00FA25C5" w:rsidRPr="00421582">
        <w:rPr>
          <w:rFonts w:ascii="Times New Roman" w:hAnsi="Times New Roman" w:cs="Times New Roman"/>
          <w:color w:val="000000" w:themeColor="text1"/>
          <w:lang w:val="en-US"/>
        </w:rPr>
        <w:t>example</w:t>
      </w:r>
      <w:r w:rsidR="00FA25C5" w:rsidRPr="00421582">
        <w:rPr>
          <w:rFonts w:ascii="Times New Roman" w:hAnsi="Times New Roman" w:cs="Times New Roman"/>
          <w:color w:val="000000" w:themeColor="text1"/>
          <w:vertAlign w:val="superscript"/>
          <w:lang w:val="en-US"/>
        </w:rPr>
        <w:t>superscript</w:t>
      </w:r>
      <w:proofErr w:type="spellEnd"/>
      <w:r w:rsidR="00FA25C5" w:rsidRPr="00421582">
        <w:rPr>
          <w:rFonts w:ascii="Times New Roman" w:hAnsi="Times New Roman" w:cs="Times New Roman"/>
          <w:color w:val="000000" w:themeColor="text1"/>
          <w:lang w:val="en-US"/>
        </w:rPr>
        <w:t>)</w:t>
      </w:r>
      <w:r w:rsidRPr="00421582">
        <w:rPr>
          <w:rFonts w:ascii="Times New Roman" w:hAnsi="Times New Roman" w:cs="Times New Roman"/>
          <w:color w:val="000000" w:themeColor="text1"/>
          <w:lang w:val="en-US"/>
        </w:rPr>
        <w:t xml:space="preserve">. </w:t>
      </w:r>
      <w:r w:rsidR="00100495" w:rsidRPr="00421582">
        <w:rPr>
          <w:rFonts w:ascii="Times New Roman" w:hAnsi="Times New Roman" w:cs="Times New Roman"/>
          <w:color w:val="000000" w:themeColor="text1"/>
          <w:lang w:val="en-US"/>
        </w:rPr>
        <w:t xml:space="preserve">Where relevant, this document </w:t>
      </w:r>
      <w:r w:rsidR="00433F63">
        <w:rPr>
          <w:rFonts w:ascii="Times New Roman" w:hAnsi="Times New Roman" w:cs="Times New Roman"/>
          <w:color w:val="000000" w:themeColor="text1"/>
          <w:lang w:val="en-US"/>
        </w:rPr>
        <w:t>makes use of</w:t>
      </w:r>
      <w:r w:rsidR="00100495" w:rsidRPr="00421582">
        <w:rPr>
          <w:rFonts w:ascii="Times New Roman" w:hAnsi="Times New Roman" w:cs="Times New Roman"/>
          <w:color w:val="000000" w:themeColor="text1"/>
          <w:lang w:val="en-US"/>
        </w:rPr>
        <w:t xml:space="preserve"> definitions from ECE/TRANS/WP.29/1182, “Considerations on </w:t>
      </w:r>
      <w:r w:rsidR="00B7097E">
        <w:rPr>
          <w:rFonts w:ascii="Times New Roman" w:hAnsi="Times New Roman" w:cs="Times New Roman"/>
          <w:color w:val="000000" w:themeColor="text1"/>
          <w:lang w:val="en-US"/>
        </w:rPr>
        <w:t>AI</w:t>
      </w:r>
      <w:r w:rsidR="00100495" w:rsidRPr="00421582">
        <w:rPr>
          <w:rFonts w:ascii="Times New Roman" w:hAnsi="Times New Roman" w:cs="Times New Roman"/>
          <w:color w:val="000000" w:themeColor="text1"/>
          <w:lang w:val="en-US"/>
        </w:rPr>
        <w:t xml:space="preserve"> in the Context of Road Vehicles”.</w:t>
      </w:r>
      <w:ins w:id="128" w:author="Katherine Evans" w:date="2025-10-01T22:02:00Z" w16du:dateUtc="2025-10-01T20:02:00Z">
        <w:r w:rsidR="00191F31">
          <w:rPr>
            <w:rFonts w:ascii="Times New Roman" w:hAnsi="Times New Roman" w:cs="Times New Roman"/>
            <w:color w:val="000000" w:themeColor="text1"/>
            <w:lang w:val="en-US"/>
          </w:rPr>
          <w:t xml:space="preserve"> </w:t>
        </w:r>
      </w:ins>
      <w:ins w:id="129" w:author="Katherine Evans" w:date="2025-10-02T11:09:00Z" w16du:dateUtc="2025-10-02T09:09:00Z">
        <w:r w:rsidR="001A5871">
          <w:rPr>
            <w:rFonts w:ascii="Times New Roman" w:hAnsi="Times New Roman" w:cs="Times New Roman"/>
            <w:color w:val="000000" w:themeColor="text1"/>
            <w:lang w:val="en-US"/>
          </w:rPr>
          <w:t>[</w:t>
        </w:r>
      </w:ins>
      <w:ins w:id="130" w:author="Katherine Evans" w:date="2025-10-01T22:02:00Z" w16du:dateUtc="2025-10-01T20:02:00Z">
        <w:r w:rsidR="00191F31">
          <w:rPr>
            <w:rFonts w:ascii="Times New Roman" w:hAnsi="Times New Roman" w:cs="Times New Roman"/>
            <w:color w:val="000000" w:themeColor="text1"/>
            <w:lang w:val="en-US"/>
          </w:rPr>
          <w:t xml:space="preserve">It is the intention </w:t>
        </w:r>
      </w:ins>
      <w:ins w:id="131" w:author="Katherine Evans" w:date="2025-10-01T22:03:00Z" w16du:dateUtc="2025-10-01T20:03:00Z">
        <w:r w:rsidR="00191F31">
          <w:rPr>
            <w:rFonts w:ascii="Times New Roman" w:hAnsi="Times New Roman" w:cs="Times New Roman"/>
            <w:color w:val="000000" w:themeColor="text1"/>
            <w:lang w:val="en-US"/>
          </w:rPr>
          <w:t>to review this document on a regular basis, compare definitions from other documents and</w:t>
        </w:r>
      </w:ins>
      <w:ins w:id="132" w:author="Duncan Kay" w:date="2025-10-02T00:10:00Z" w16du:dateUtc="2025-10-01T23:10:00Z">
        <w:r w:rsidR="00523845">
          <w:rPr>
            <w:rFonts w:ascii="Times New Roman" w:hAnsi="Times New Roman" w:cs="Times New Roman"/>
            <w:color w:val="000000" w:themeColor="text1"/>
            <w:lang w:val="en-US"/>
          </w:rPr>
          <w:t xml:space="preserve">, where appropriate, to </w:t>
        </w:r>
      </w:ins>
      <w:ins w:id="133" w:author="Katherine Evans" w:date="2025-10-01T22:03:00Z" w16du:dateUtc="2025-10-01T20:03:00Z">
        <w:del w:id="134" w:author="Duncan Kay" w:date="2025-10-02T00:10:00Z" w16du:dateUtc="2025-10-01T23:10:00Z">
          <w:r w:rsidR="00191F31" w:rsidDel="00523845">
            <w:rPr>
              <w:rFonts w:ascii="Times New Roman" w:hAnsi="Times New Roman" w:cs="Times New Roman"/>
              <w:color w:val="000000" w:themeColor="text1"/>
              <w:lang w:val="en-US"/>
            </w:rPr>
            <w:delText xml:space="preserve"> </w:delText>
          </w:r>
        </w:del>
        <w:r w:rsidR="00191F31">
          <w:rPr>
            <w:rFonts w:ascii="Times New Roman" w:hAnsi="Times New Roman" w:cs="Times New Roman"/>
            <w:color w:val="000000" w:themeColor="text1"/>
            <w:lang w:val="en-US"/>
          </w:rPr>
          <w:t>merge them to achieve a robust understanding and knowledge base</w:t>
        </w:r>
      </w:ins>
      <w:ins w:id="135" w:author="Katherine Evans" w:date="2025-10-02T11:09:00Z" w16du:dateUtc="2025-10-02T09:09:00Z">
        <w:r w:rsidR="001A5871">
          <w:rPr>
            <w:rFonts w:ascii="Times New Roman" w:hAnsi="Times New Roman" w:cs="Times New Roman"/>
            <w:color w:val="000000" w:themeColor="text1"/>
            <w:lang w:val="en-US"/>
          </w:rPr>
          <w:t>]</w:t>
        </w:r>
      </w:ins>
      <w:ins w:id="136" w:author="Katherine Evans" w:date="2025-10-01T22:03:00Z" w16du:dateUtc="2025-10-01T20:03:00Z">
        <w:r w:rsidR="00191F31">
          <w:rPr>
            <w:rFonts w:ascii="Times New Roman" w:hAnsi="Times New Roman" w:cs="Times New Roman"/>
            <w:color w:val="000000" w:themeColor="text1"/>
            <w:lang w:val="en-US"/>
          </w:rPr>
          <w:t>.</w:t>
        </w:r>
      </w:ins>
    </w:p>
    <w:p w14:paraId="45843929" w14:textId="3A26C3FC" w:rsidR="00336476" w:rsidRPr="00421582" w:rsidRDefault="00336476" w:rsidP="00445E46">
      <w:pPr>
        <w:pStyle w:val="Heading1"/>
        <w:keepLines w:val="0"/>
        <w:pageBreakBefore/>
        <w:jc w:val="both"/>
        <w:rPr>
          <w:rFonts w:ascii="Times New Roman" w:hAnsi="Times New Roman" w:cs="Times New Roman"/>
          <w:b/>
          <w:color w:val="000000" w:themeColor="text1"/>
          <w:sz w:val="40"/>
          <w:szCs w:val="40"/>
          <w:lang w:val="en-US"/>
        </w:rPr>
      </w:pPr>
      <w:bookmarkStart w:id="137" w:name="_Toc205809861"/>
      <w:bookmarkStart w:id="138" w:name="_Toc205810384"/>
      <w:bookmarkStart w:id="139" w:name="_Toc210249286"/>
      <w:bookmarkEnd w:id="1"/>
      <w:bookmarkEnd w:id="137"/>
      <w:bookmarkEnd w:id="138"/>
      <w:r w:rsidRPr="00421582">
        <w:rPr>
          <w:rFonts w:ascii="Times New Roman" w:hAnsi="Times New Roman" w:cs="Times New Roman"/>
          <w:b/>
          <w:color w:val="000000" w:themeColor="text1"/>
          <w:sz w:val="40"/>
          <w:szCs w:val="40"/>
          <w:lang w:val="en-US"/>
        </w:rPr>
        <w:lastRenderedPageBreak/>
        <w:t>Definitions</w:t>
      </w:r>
      <w:bookmarkEnd w:id="139"/>
    </w:p>
    <w:p w14:paraId="7C395AFB" w14:textId="77777777" w:rsidR="00583044" w:rsidRPr="00421582" w:rsidRDefault="00583044">
      <w:pPr>
        <w:pStyle w:val="Heading2"/>
        <w:numPr>
          <w:ilvl w:val="0"/>
          <w:numId w:val="0"/>
        </w:numPr>
        <w:rPr>
          <w:rFonts w:ascii="Times New Roman" w:hAnsi="Times New Roman" w:cs="Times New Roman"/>
          <w:lang w:val="en-US"/>
        </w:rPr>
      </w:pPr>
    </w:p>
    <w:p w14:paraId="385C30B8" w14:textId="6EC86B88" w:rsidR="00E92025" w:rsidRPr="00421582" w:rsidRDefault="00893061" w:rsidP="00D63B4F">
      <w:pPr>
        <w:pStyle w:val="Heading2"/>
        <w:rPr>
          <w:rFonts w:ascii="Times New Roman" w:hAnsi="Times New Roman" w:cs="Times New Roman"/>
          <w:b/>
          <w:color w:val="000000" w:themeColor="text1"/>
          <w:sz w:val="32"/>
          <w:szCs w:val="32"/>
          <w:lang w:val="en-US"/>
        </w:rPr>
      </w:pPr>
      <w:bookmarkStart w:id="140" w:name="_Toc210249287"/>
      <w:r w:rsidRPr="00421582">
        <w:rPr>
          <w:rFonts w:ascii="Times New Roman" w:hAnsi="Times New Roman" w:cs="Times New Roman"/>
          <w:b/>
          <w:color w:val="000000" w:themeColor="text1"/>
          <w:sz w:val="32"/>
          <w:szCs w:val="32"/>
          <w:lang w:val="en-US"/>
        </w:rPr>
        <w:t xml:space="preserve">Fundamental </w:t>
      </w:r>
      <w:r w:rsidR="00B7097E">
        <w:rPr>
          <w:rFonts w:ascii="Times New Roman" w:hAnsi="Times New Roman" w:cs="Times New Roman"/>
          <w:b/>
          <w:color w:val="000000" w:themeColor="text1"/>
          <w:sz w:val="32"/>
          <w:szCs w:val="32"/>
          <w:lang w:val="en-US"/>
        </w:rPr>
        <w:t>AI</w:t>
      </w:r>
      <w:r w:rsidR="00D63B4F" w:rsidRPr="00421582">
        <w:rPr>
          <w:rFonts w:ascii="Times New Roman" w:hAnsi="Times New Roman" w:cs="Times New Roman"/>
          <w:b/>
          <w:color w:val="000000" w:themeColor="text1"/>
          <w:sz w:val="32"/>
          <w:szCs w:val="32"/>
          <w:lang w:val="en-US"/>
        </w:rPr>
        <w:t xml:space="preserve"> Concepts &amp; Terminology</w:t>
      </w:r>
      <w:bookmarkEnd w:id="140"/>
    </w:p>
    <w:p w14:paraId="077CCCC0" w14:textId="77777777" w:rsidR="00583044" w:rsidRPr="00421582" w:rsidRDefault="00583044" w:rsidP="00583044">
      <w:pPr>
        <w:rPr>
          <w:rFonts w:ascii="Times New Roman" w:hAnsi="Times New Roman" w:cs="Times New Roman"/>
          <w:lang w:val="en-US"/>
        </w:rPr>
      </w:pPr>
    </w:p>
    <w:p w14:paraId="5F497802" w14:textId="312C083A" w:rsidR="00D63B4F" w:rsidRPr="00421582" w:rsidRDefault="00D63B4F" w:rsidP="00D63B4F">
      <w:pPr>
        <w:pStyle w:val="Heading3"/>
        <w:rPr>
          <w:rFonts w:ascii="Times New Roman" w:hAnsi="Times New Roman" w:cs="Times New Roman"/>
          <w:color w:val="000000" w:themeColor="text1"/>
          <w:lang w:val="en-US"/>
        </w:rPr>
      </w:pPr>
      <w:bookmarkStart w:id="141" w:name="_Toc210249288"/>
      <w:r w:rsidRPr="00421582">
        <w:rPr>
          <w:rFonts w:ascii="Times New Roman" w:hAnsi="Times New Roman" w:cs="Times New Roman"/>
          <w:color w:val="000000" w:themeColor="text1"/>
          <w:lang w:val="en-US"/>
        </w:rPr>
        <w:t>(AI) Agent</w:t>
      </w:r>
      <w:r w:rsidRPr="00421582">
        <w:rPr>
          <w:rFonts w:ascii="Times New Roman" w:hAnsi="Times New Roman" w:cs="Times New Roman"/>
          <w:color w:val="000000" w:themeColor="text1"/>
          <w:vertAlign w:val="superscript"/>
          <w:lang w:val="en-US"/>
        </w:rPr>
        <w:t>1,3</w:t>
      </w:r>
      <w:bookmarkEnd w:id="141"/>
    </w:p>
    <w:p w14:paraId="0144662D" w14:textId="18319E5C" w:rsidR="00FF0F72" w:rsidRPr="00421582" w:rsidRDefault="00FF0F72" w:rsidP="00592278">
      <w:pPr>
        <w:jc w:val="both"/>
        <w:rPr>
          <w:rFonts w:ascii="Times New Roman" w:hAnsi="Times New Roman" w:cs="Times New Roman"/>
          <w:lang w:val="en-US"/>
        </w:rPr>
      </w:pPr>
      <w:r w:rsidRPr="00421582">
        <w:rPr>
          <w:rFonts w:ascii="Times New Roman" w:hAnsi="Times New Roman" w:cs="Times New Roman"/>
          <w:lang w:val="en-US"/>
        </w:rPr>
        <w:t xml:space="preserve">Automated entity </w:t>
      </w:r>
      <w:r w:rsidR="00A76D39" w:rsidRPr="00421582">
        <w:rPr>
          <w:rFonts w:ascii="Times New Roman" w:hAnsi="Times New Roman" w:cs="Times New Roman"/>
          <w:lang w:val="en-US"/>
        </w:rPr>
        <w:t xml:space="preserve">that senses and responds to its environment, takes actions autonomously to achieve its goals, and may improve its performance with learning or may use knowledge. </w:t>
      </w:r>
    </w:p>
    <w:p w14:paraId="0E788193" w14:textId="0452B8B2" w:rsidR="00D63B4F" w:rsidRPr="00421582" w:rsidRDefault="00D63B4F" w:rsidP="00D63B4F">
      <w:pPr>
        <w:pStyle w:val="Heading3"/>
        <w:rPr>
          <w:rFonts w:ascii="Times New Roman" w:hAnsi="Times New Roman" w:cs="Times New Roman"/>
          <w:color w:val="000000" w:themeColor="text1"/>
          <w:lang w:val="en-US"/>
        </w:rPr>
      </w:pPr>
      <w:bookmarkStart w:id="142" w:name="_Toc210249289"/>
      <w:commentRangeStart w:id="143"/>
      <w:r w:rsidRPr="00421582">
        <w:rPr>
          <w:rFonts w:ascii="Times New Roman" w:hAnsi="Times New Roman" w:cs="Times New Roman"/>
          <w:color w:val="000000" w:themeColor="text1"/>
          <w:lang w:val="en-US"/>
        </w:rPr>
        <w:t>AI Lifecycle</w:t>
      </w:r>
      <w:r w:rsidR="00FF0F72" w:rsidRPr="00421582">
        <w:rPr>
          <w:rFonts w:ascii="Times New Roman" w:hAnsi="Times New Roman" w:cs="Times New Roman"/>
          <w:color w:val="000000" w:themeColor="text1"/>
          <w:vertAlign w:val="superscript"/>
          <w:lang w:val="en-US"/>
        </w:rPr>
        <w:t>1</w:t>
      </w:r>
      <w:del w:id="144" w:author="Katherine Evans" w:date="2025-10-01T18:14:00Z" w16du:dateUtc="2025-10-01T16:14:00Z">
        <w:r w:rsidR="00FF0F72" w:rsidRPr="00421582" w:rsidDel="0077155B">
          <w:rPr>
            <w:rFonts w:ascii="Times New Roman" w:hAnsi="Times New Roman" w:cs="Times New Roman"/>
            <w:color w:val="000000" w:themeColor="text1"/>
            <w:vertAlign w:val="superscript"/>
            <w:lang w:val="en-US"/>
          </w:rPr>
          <w:delText>,8</w:delText>
        </w:r>
      </w:del>
      <w:commentRangeEnd w:id="143"/>
      <w:r w:rsidR="0077155B">
        <w:rPr>
          <w:rStyle w:val="CommentReference"/>
          <w:rFonts w:asciiTheme="minorHAnsi" w:eastAsiaTheme="minorEastAsia" w:hAnsiTheme="minorHAnsi" w:cstheme="minorBidi"/>
          <w:color w:val="auto"/>
        </w:rPr>
        <w:commentReference w:id="143"/>
      </w:r>
      <w:bookmarkEnd w:id="142"/>
    </w:p>
    <w:p w14:paraId="18DFEFC2" w14:textId="707B068A" w:rsidR="00A85CA7" w:rsidRPr="0077155B" w:rsidRDefault="00A85CA7" w:rsidP="00180C57">
      <w:pPr>
        <w:jc w:val="both"/>
        <w:rPr>
          <w:rFonts w:ascii="Times New Roman" w:hAnsi="Times New Roman" w:cs="Times New Roman"/>
        </w:rPr>
      </w:pPr>
      <w:ins w:id="145" w:author="Katherine Evans" w:date="2025-10-01T18:12:00Z" w16du:dateUtc="2025-10-01T16:12:00Z">
        <w:r>
          <w:rPr>
            <w:rFonts w:ascii="Times New Roman" w:hAnsi="Times New Roman" w:cs="Times New Roman"/>
            <w:lang w:val="en-US"/>
          </w:rPr>
          <w:t xml:space="preserve">[The </w:t>
        </w:r>
        <w:r w:rsidRPr="004E7E6C">
          <w:rPr>
            <w:rFonts w:ascii="Times New Roman" w:hAnsi="Times New Roman" w:cs="Times New Roman"/>
            <w:lang w:val="en-US"/>
          </w:rPr>
          <w:t>AI lifecycle consists of the design and development phase of the AI-based system, including but not limited to the collection, selection and processing of data and the choice of the model and the training process, the validation phase, the deployment phase and the monitoring phase. The lifecycle concludes with the decommissioning phase, which may include replacing the existing AI-based software with new software or the removal of the AI-based software from a product.</w:t>
        </w:r>
        <w:r>
          <w:rPr>
            <w:rFonts w:ascii="Times New Roman" w:hAnsi="Times New Roman" w:cs="Times New Roman"/>
            <w:lang w:val="en-US"/>
          </w:rPr>
          <w:t>]</w:t>
        </w:r>
        <w:r w:rsidRPr="004E7E6C">
          <w:rPr>
            <w:rFonts w:ascii="Times New Roman" w:hAnsi="Times New Roman" w:cs="Times New Roman"/>
            <w:lang w:val="en-US"/>
          </w:rPr>
          <w:t xml:space="preserve"> </w:t>
        </w:r>
      </w:ins>
    </w:p>
    <w:p w14:paraId="532DBE6E" w14:textId="3AEF831F" w:rsidR="00FF0F72" w:rsidRPr="00421582" w:rsidDel="0077155B" w:rsidRDefault="00FF0F72" w:rsidP="00180C57">
      <w:pPr>
        <w:jc w:val="both"/>
        <w:rPr>
          <w:del w:id="146" w:author="Katherine Evans" w:date="2025-10-01T18:14:00Z" w16du:dateUtc="2025-10-01T16:14:00Z"/>
          <w:rFonts w:ascii="Times New Roman" w:hAnsi="Times New Roman" w:cs="Times New Roman"/>
          <w:lang w:val="en-US"/>
        </w:rPr>
      </w:pPr>
      <w:del w:id="147" w:author="Katherine Evans" w:date="2025-10-01T18:14:00Z" w16du:dateUtc="2025-10-01T16:14:00Z">
        <w:r w:rsidRPr="00421582" w:rsidDel="0077155B">
          <w:rPr>
            <w:rFonts w:ascii="Times New Roman" w:hAnsi="Times New Roman" w:cs="Times New Roman"/>
            <w:lang w:val="en-US"/>
          </w:rPr>
          <w:delText>AI system lifecycle phases involve: i) ‘design, data and models’; which is a context-dependent sequence encompassing planning and design, data collection and processing, as well as model building, ii) ‘verification</w:delText>
        </w:r>
        <w:r w:rsidR="0015485A" w:rsidRPr="00421582" w:rsidDel="0077155B">
          <w:rPr>
            <w:rFonts w:ascii="Times New Roman" w:hAnsi="Times New Roman" w:cs="Times New Roman"/>
            <w:lang w:val="en-US"/>
          </w:rPr>
          <w:delText xml:space="preserve"> (2.1.26)</w:delText>
        </w:r>
        <w:r w:rsidRPr="00421582" w:rsidDel="0077155B">
          <w:rPr>
            <w:rFonts w:ascii="Times New Roman" w:hAnsi="Times New Roman" w:cs="Times New Roman"/>
            <w:lang w:val="en-US"/>
          </w:rPr>
          <w:delText xml:space="preserve"> and validation</w:delText>
        </w:r>
        <w:r w:rsidR="0015485A" w:rsidRPr="00421582" w:rsidDel="0077155B">
          <w:rPr>
            <w:rFonts w:ascii="Times New Roman" w:hAnsi="Times New Roman" w:cs="Times New Roman"/>
            <w:lang w:val="en-US"/>
          </w:rPr>
          <w:delText xml:space="preserve"> (2.1.25)</w:delText>
        </w:r>
        <w:r w:rsidRPr="00421582" w:rsidDel="0077155B">
          <w:rPr>
            <w:rFonts w:ascii="Times New Roman" w:hAnsi="Times New Roman" w:cs="Times New Roman"/>
            <w:lang w:val="en-US"/>
          </w:rPr>
          <w:delText>’; iii) ‘deployment’; and iv) ‘operation and monitoring’. These phases often take place in an iterative manner and are not necessarily sequential. The decision to retire an AI system from operation may occur at any point during the operation and monitoring phase</w:delText>
        </w:r>
        <w:r w:rsidR="00740C15" w:rsidDel="0077155B">
          <w:rPr>
            <w:rFonts w:ascii="Times New Roman" w:hAnsi="Times New Roman" w:cs="Times New Roman"/>
            <w:lang w:val="en-US"/>
          </w:rPr>
          <w:delText xml:space="preserve"> [decommissioning phase; sensor degradation and its impact on safety]</w:delText>
        </w:r>
        <w:r w:rsidRPr="00421582" w:rsidDel="0077155B">
          <w:rPr>
            <w:rFonts w:ascii="Times New Roman" w:hAnsi="Times New Roman" w:cs="Times New Roman"/>
            <w:lang w:val="en-US"/>
          </w:rPr>
          <w:delText xml:space="preserve">. </w:delText>
        </w:r>
      </w:del>
    </w:p>
    <w:p w14:paraId="3006D898" w14:textId="1E1C3C16" w:rsidR="00D63B4F" w:rsidRPr="00421582" w:rsidRDefault="00D63B4F" w:rsidP="00D63B4F">
      <w:pPr>
        <w:pStyle w:val="Heading3"/>
        <w:rPr>
          <w:rFonts w:ascii="Times New Roman" w:hAnsi="Times New Roman" w:cs="Times New Roman"/>
          <w:color w:val="000000" w:themeColor="text1"/>
          <w:lang w:val="en-US"/>
        </w:rPr>
      </w:pPr>
      <w:bookmarkStart w:id="148" w:name="_Toc210249290"/>
      <w:commentRangeStart w:id="149"/>
      <w:r w:rsidRPr="00421582">
        <w:rPr>
          <w:rFonts w:ascii="Times New Roman" w:hAnsi="Times New Roman" w:cs="Times New Roman"/>
          <w:color w:val="000000" w:themeColor="text1"/>
          <w:lang w:val="en-US"/>
        </w:rPr>
        <w:t>AI System</w:t>
      </w:r>
      <w:r w:rsidR="00A76D39" w:rsidRPr="00421582">
        <w:rPr>
          <w:rFonts w:ascii="Times New Roman" w:hAnsi="Times New Roman" w:cs="Times New Roman"/>
          <w:color w:val="000000" w:themeColor="text1"/>
          <w:vertAlign w:val="superscript"/>
          <w:lang w:val="en-US"/>
        </w:rPr>
        <w:t>2,8</w:t>
      </w:r>
      <w:commentRangeEnd w:id="149"/>
      <w:r w:rsidR="0077155B">
        <w:rPr>
          <w:rStyle w:val="CommentReference"/>
          <w:rFonts w:asciiTheme="minorHAnsi" w:eastAsiaTheme="minorEastAsia" w:hAnsiTheme="minorHAnsi" w:cstheme="minorBidi"/>
          <w:color w:val="auto"/>
        </w:rPr>
        <w:commentReference w:id="149"/>
      </w:r>
      <w:bookmarkEnd w:id="148"/>
    </w:p>
    <w:p w14:paraId="655B5D04" w14:textId="65939256" w:rsidR="00A76D39" w:rsidRPr="00421582" w:rsidRDefault="00A76D39" w:rsidP="00A76D39">
      <w:pPr>
        <w:jc w:val="both"/>
        <w:rPr>
          <w:rFonts w:ascii="Times New Roman" w:hAnsi="Times New Roman" w:cs="Times New Roman"/>
          <w:lang w:val="en-US"/>
        </w:rPr>
      </w:pPr>
      <w:r w:rsidRPr="00421582">
        <w:rPr>
          <w:rFonts w:ascii="Times New Roman" w:hAnsi="Times New Roman" w:cs="Times New Roman"/>
          <w:lang w:val="en-US"/>
        </w:rPr>
        <w:t xml:space="preserve">A machine-based system that, for explicit or implicit objectives, infers, from the input it receives, how to generate outputs such as predictions, content, recommendations, or decisions that can influence physical or virtual environments. Different AI systems vary in their levels of autonomy and adaptiveness after deployment. </w:t>
      </w:r>
      <w:ins w:id="150" w:author="Katherine Evans" w:date="2025-10-01T18:15:00Z" w16du:dateUtc="2025-10-01T16:15:00Z">
        <w:r w:rsidR="0077155B">
          <w:rPr>
            <w:rFonts w:ascii="Times New Roman" w:hAnsi="Times New Roman" w:cs="Times New Roman"/>
            <w:lang w:val="en-US"/>
          </w:rPr>
          <w:t xml:space="preserve">[The boundaries of an AI system are determined </w:t>
        </w:r>
      </w:ins>
      <w:ins w:id="151" w:author="Katherine Evans" w:date="2025-10-01T18:16:00Z" w16du:dateUtc="2025-10-01T16:16:00Z">
        <w:r w:rsidR="0077155B">
          <w:rPr>
            <w:rFonts w:ascii="Times New Roman" w:hAnsi="Times New Roman" w:cs="Times New Roman"/>
            <w:lang w:val="en-US"/>
          </w:rPr>
          <w:t>during the definition of the AI system’s architecture, training process and training data</w:t>
        </w:r>
      </w:ins>
      <w:ins w:id="152" w:author="Katherine Evans" w:date="2025-10-01T18:17:00Z" w16du:dateUtc="2025-10-01T16:17:00Z">
        <w:r w:rsidR="0077155B">
          <w:rPr>
            <w:rFonts w:ascii="Times New Roman" w:hAnsi="Times New Roman" w:cs="Times New Roman"/>
            <w:lang w:val="en-US"/>
          </w:rPr>
          <w:t>]</w:t>
        </w:r>
      </w:ins>
      <w:ins w:id="153" w:author="Katherine Evans" w:date="2025-10-01T18:16:00Z" w16du:dateUtc="2025-10-01T16:16:00Z">
        <w:r w:rsidR="0077155B">
          <w:rPr>
            <w:rFonts w:ascii="Times New Roman" w:hAnsi="Times New Roman" w:cs="Times New Roman"/>
            <w:lang w:val="en-US"/>
          </w:rPr>
          <w:t xml:space="preserve">. </w:t>
        </w:r>
      </w:ins>
    </w:p>
    <w:p w14:paraId="31B9E2B4" w14:textId="57995151" w:rsidR="00EF0E3C" w:rsidRPr="00445E46" w:rsidRDefault="00EF0E3C" w:rsidP="00A76D39">
      <w:pPr>
        <w:jc w:val="both"/>
        <w:rPr>
          <w:rFonts w:ascii="Times New Roman" w:hAnsi="Times New Roman" w:cs="Times New Roman"/>
          <w:i/>
          <w:iCs/>
          <w:vertAlign w:val="superscript"/>
          <w:lang w:val="en-US"/>
        </w:rPr>
      </w:pPr>
      <w:r w:rsidRPr="00445E46">
        <w:rPr>
          <w:rFonts w:ascii="Times New Roman" w:hAnsi="Times New Roman" w:cs="Times New Roman"/>
          <w:i/>
          <w:iCs/>
          <w:lang w:val="en-US"/>
        </w:rPr>
        <w:t>Alternative</w:t>
      </w:r>
      <w:r w:rsidRPr="00445E46">
        <w:rPr>
          <w:rFonts w:ascii="Times New Roman" w:hAnsi="Times New Roman" w:cs="Times New Roman"/>
          <w:i/>
          <w:iCs/>
          <w:vertAlign w:val="superscript"/>
          <w:lang w:val="en-US"/>
        </w:rPr>
        <w:t>11</w:t>
      </w:r>
    </w:p>
    <w:p w14:paraId="727461EE" w14:textId="0F9FC2E2" w:rsidR="00EF0E3C" w:rsidRDefault="00EF0E3C" w:rsidP="00142814">
      <w:pPr>
        <w:jc w:val="both"/>
        <w:rPr>
          <w:ins w:id="154" w:author="Katherine Evans" w:date="2025-10-01T21:47:00Z" w16du:dateUtc="2025-10-01T19:47:00Z"/>
          <w:rFonts w:ascii="Times New Roman" w:hAnsi="Times New Roman" w:cs="Times New Roman"/>
          <w:lang w:val="en-US"/>
        </w:rPr>
      </w:pPr>
      <w:r w:rsidRPr="00421582">
        <w:rPr>
          <w:rFonts w:ascii="Times New Roman" w:hAnsi="Times New Roman" w:cs="Times New Roman"/>
          <w:lang w:val="en-US"/>
        </w:rPr>
        <w:t xml:space="preserve">An item or element that utilizes one or more AI models. The AI system can use various AI </w:t>
      </w:r>
      <w:proofErr w:type="gramStart"/>
      <w:r w:rsidRPr="00421582">
        <w:rPr>
          <w:rFonts w:ascii="Times New Roman" w:hAnsi="Times New Roman" w:cs="Times New Roman"/>
          <w:lang w:val="en-US"/>
        </w:rPr>
        <w:t>methods, and</w:t>
      </w:r>
      <w:proofErr w:type="gramEnd"/>
      <w:r w:rsidRPr="00421582">
        <w:rPr>
          <w:rFonts w:ascii="Times New Roman" w:hAnsi="Times New Roman" w:cs="Times New Roman"/>
          <w:lang w:val="en-US"/>
        </w:rPr>
        <w:t xml:space="preserve"> can utilize different AI technologies. The boundaries of an AI system are determined during the definition of the AI system’s </w:t>
      </w:r>
      <w:proofErr w:type="gramStart"/>
      <w:r w:rsidRPr="00421582">
        <w:rPr>
          <w:rFonts w:ascii="Times New Roman" w:hAnsi="Times New Roman" w:cs="Times New Roman"/>
          <w:lang w:val="en-US"/>
        </w:rPr>
        <w:t>architecture, and</w:t>
      </w:r>
      <w:proofErr w:type="gramEnd"/>
      <w:r w:rsidRPr="00421582">
        <w:rPr>
          <w:rFonts w:ascii="Times New Roman" w:hAnsi="Times New Roman" w:cs="Times New Roman"/>
          <w:lang w:val="en-US"/>
        </w:rPr>
        <w:t xml:space="preserve"> can contain one or more AI components or models. </w:t>
      </w:r>
    </w:p>
    <w:p w14:paraId="0B69C59D" w14:textId="0B7F79EC" w:rsidR="00925733" w:rsidRPr="00925733" w:rsidRDefault="00925733" w:rsidP="00925733">
      <w:pPr>
        <w:pStyle w:val="Heading3"/>
        <w:rPr>
          <w:ins w:id="155" w:author="Katherine Evans" w:date="2025-10-01T21:47:00Z" w16du:dateUtc="2025-10-01T19:47:00Z"/>
          <w:rFonts w:ascii="Times New Roman" w:hAnsi="Times New Roman" w:cs="Times New Roman"/>
          <w:lang w:val="en-US"/>
          <w:rPrChange w:id="156" w:author="Katherine Evans" w:date="2025-10-01T21:48:00Z" w16du:dateUtc="2025-10-01T19:48:00Z">
            <w:rPr>
              <w:ins w:id="157" w:author="Katherine Evans" w:date="2025-10-01T21:47:00Z" w16du:dateUtc="2025-10-01T19:47:00Z"/>
              <w:lang w:val="en-US"/>
            </w:rPr>
          </w:rPrChange>
        </w:rPr>
      </w:pPr>
      <w:bookmarkStart w:id="158" w:name="_Toc210249291"/>
      <w:commentRangeStart w:id="159"/>
      <w:ins w:id="160" w:author="Katherine Evans" w:date="2025-10-01T21:47:00Z" w16du:dateUtc="2025-10-01T19:47:00Z">
        <w:r w:rsidRPr="00925733">
          <w:rPr>
            <w:rFonts w:ascii="Times New Roman" w:hAnsi="Times New Roman" w:cs="Times New Roman"/>
            <w:lang w:val="en-US"/>
            <w:rPrChange w:id="161" w:author="Katherine Evans" w:date="2025-10-01T21:48:00Z" w16du:dateUtc="2025-10-01T19:48:00Z">
              <w:rPr>
                <w:lang w:val="en-US"/>
              </w:rPr>
            </w:rPrChange>
          </w:rPr>
          <w:t>AI Safety</w:t>
        </w:r>
        <w:r w:rsidRPr="00925733">
          <w:rPr>
            <w:rFonts w:ascii="Times New Roman" w:hAnsi="Times New Roman" w:cs="Times New Roman"/>
            <w:vertAlign w:val="superscript"/>
            <w:lang w:val="en-US"/>
            <w:rPrChange w:id="162" w:author="Katherine Evans" w:date="2025-10-01T21:48:00Z" w16du:dateUtc="2025-10-01T19:48:00Z">
              <w:rPr>
                <w:vertAlign w:val="superscript"/>
                <w:lang w:val="en-US"/>
              </w:rPr>
            </w:rPrChange>
          </w:rPr>
          <w:t>11</w:t>
        </w:r>
      </w:ins>
      <w:commentRangeEnd w:id="159"/>
      <w:ins w:id="163" w:author="Katherine Evans" w:date="2025-10-01T21:48:00Z" w16du:dateUtc="2025-10-01T19:48:00Z">
        <w:r>
          <w:rPr>
            <w:rStyle w:val="CommentReference"/>
            <w:rFonts w:asciiTheme="minorHAnsi" w:eastAsiaTheme="minorEastAsia" w:hAnsiTheme="minorHAnsi" w:cstheme="minorBidi"/>
            <w:color w:val="auto"/>
          </w:rPr>
          <w:commentReference w:id="159"/>
        </w:r>
      </w:ins>
      <w:bookmarkEnd w:id="158"/>
    </w:p>
    <w:p w14:paraId="054160C6" w14:textId="5261D60B" w:rsidR="00925733" w:rsidRPr="00925733" w:rsidRDefault="00925733">
      <w:pPr>
        <w:rPr>
          <w:rFonts w:ascii="Times New Roman" w:hAnsi="Times New Roman" w:cs="Times New Roman"/>
          <w:lang w:val="en-US"/>
          <w:rPrChange w:id="164" w:author="Katherine Evans" w:date="2025-10-01T21:48:00Z" w16du:dateUtc="2025-10-01T19:48:00Z">
            <w:rPr>
              <w:lang w:val="en-US"/>
            </w:rPr>
          </w:rPrChange>
        </w:rPr>
        <w:pPrChange w:id="165" w:author="Katherine Evans" w:date="2025-10-01T21:47:00Z" w16du:dateUtc="2025-10-01T19:47:00Z">
          <w:pPr>
            <w:jc w:val="both"/>
          </w:pPr>
        </w:pPrChange>
      </w:pPr>
      <w:ins w:id="166" w:author="Katherine Evans" w:date="2025-10-01T21:47:00Z" w16du:dateUtc="2025-10-01T19:47:00Z">
        <w:r w:rsidRPr="00925733">
          <w:rPr>
            <w:rFonts w:ascii="Times New Roman" w:hAnsi="Times New Roman" w:cs="Times New Roman"/>
            <w:lang w:val="en-US"/>
            <w:rPrChange w:id="167" w:author="Katherine Evans" w:date="2025-10-01T21:48:00Z" w16du:dateUtc="2025-10-01T19:48:00Z">
              <w:rPr>
                <w:lang w:val="en-US"/>
              </w:rPr>
            </w:rPrChange>
          </w:rPr>
          <w:t xml:space="preserve">An absence of unreasonable risk due to AI errors caused by faults and functional insufficiencies. </w:t>
        </w:r>
      </w:ins>
    </w:p>
    <w:p w14:paraId="5B824177" w14:textId="617888FC" w:rsidR="00D63B4F" w:rsidRPr="00421582" w:rsidRDefault="00D63B4F" w:rsidP="00D63B4F">
      <w:pPr>
        <w:pStyle w:val="Heading3"/>
        <w:rPr>
          <w:rFonts w:ascii="Times New Roman" w:hAnsi="Times New Roman" w:cs="Times New Roman"/>
          <w:color w:val="000000" w:themeColor="text1"/>
          <w:lang w:val="en-US"/>
        </w:rPr>
      </w:pPr>
      <w:bookmarkStart w:id="168" w:name="_Toc210249292"/>
      <w:commentRangeStart w:id="169"/>
      <w:r w:rsidRPr="00421582">
        <w:rPr>
          <w:rFonts w:ascii="Times New Roman" w:hAnsi="Times New Roman" w:cs="Times New Roman"/>
          <w:color w:val="000000" w:themeColor="text1"/>
          <w:lang w:val="en-US"/>
        </w:rPr>
        <w:t>Artificial Intelligence (AI)</w:t>
      </w:r>
      <w:r w:rsidR="004B095B" w:rsidRPr="00421582">
        <w:rPr>
          <w:rFonts w:ascii="Times New Roman" w:hAnsi="Times New Roman" w:cs="Times New Roman"/>
          <w:color w:val="000000" w:themeColor="text1"/>
          <w:vertAlign w:val="superscript"/>
          <w:lang w:val="en-US"/>
        </w:rPr>
        <w:t>5</w:t>
      </w:r>
      <w:commentRangeEnd w:id="169"/>
      <w:r w:rsidR="0077155B">
        <w:rPr>
          <w:rStyle w:val="CommentReference"/>
          <w:rFonts w:asciiTheme="minorHAnsi" w:eastAsiaTheme="minorEastAsia" w:hAnsiTheme="minorHAnsi" w:cstheme="minorBidi"/>
          <w:color w:val="auto"/>
        </w:rPr>
        <w:commentReference w:id="169"/>
      </w:r>
      <w:bookmarkEnd w:id="168"/>
    </w:p>
    <w:p w14:paraId="131BA6BB" w14:textId="729F4A36" w:rsidR="000403C6" w:rsidRDefault="000403C6" w:rsidP="004B095B">
      <w:pPr>
        <w:jc w:val="both"/>
        <w:rPr>
          <w:ins w:id="170" w:author="Katherine Evans" w:date="2025-10-01T18:18:00Z" w16du:dateUtc="2025-10-01T16:18:00Z"/>
          <w:rFonts w:ascii="Times New Roman" w:hAnsi="Times New Roman" w:cs="Times New Roman"/>
          <w:lang w:val="en-US"/>
        </w:rPr>
      </w:pPr>
      <w:r w:rsidRPr="00421582">
        <w:rPr>
          <w:rFonts w:ascii="Times New Roman" w:hAnsi="Times New Roman" w:cs="Times New Roman"/>
          <w:lang w:val="en-US"/>
        </w:rPr>
        <w:t xml:space="preserve">The field of computer science focused on creating systems or machines capable of performing tasks that typically require human intelligence. These tasks include learning, reasoning, </w:t>
      </w:r>
      <w:ins w:id="171" w:author="Katherine Evans" w:date="2025-10-01T18:17:00Z" w16du:dateUtc="2025-10-01T16:17:00Z">
        <w:r w:rsidR="0077155B">
          <w:rPr>
            <w:rFonts w:ascii="Times New Roman" w:hAnsi="Times New Roman" w:cs="Times New Roman"/>
            <w:lang w:val="en-US"/>
          </w:rPr>
          <w:t xml:space="preserve">[controlling] </w:t>
        </w:r>
      </w:ins>
      <w:r w:rsidRPr="00421582">
        <w:rPr>
          <w:rFonts w:ascii="Times New Roman" w:hAnsi="Times New Roman" w:cs="Times New Roman"/>
          <w:lang w:val="en-US"/>
        </w:rPr>
        <w:t xml:space="preserve">problem-solving, natural language processing, and decision-making. </w:t>
      </w:r>
    </w:p>
    <w:p w14:paraId="30CECEC4" w14:textId="531AA2D8" w:rsidR="0077155B" w:rsidRDefault="00B072BC" w:rsidP="004B095B">
      <w:pPr>
        <w:jc w:val="both"/>
        <w:rPr>
          <w:rFonts w:ascii="Times New Roman" w:hAnsi="Times New Roman" w:cs="Times New Roman"/>
          <w:lang w:val="en-US"/>
        </w:rPr>
      </w:pPr>
      <w:ins w:id="172" w:author="Katherine Evans" w:date="2025-10-02T11:09:00Z" w16du:dateUtc="2025-10-02T09:09:00Z">
        <w:r>
          <w:rPr>
            <w:rFonts w:ascii="Times New Roman" w:hAnsi="Times New Roman" w:cs="Times New Roman"/>
            <w:lang w:val="en-US"/>
          </w:rPr>
          <w:t>[</w:t>
        </w:r>
      </w:ins>
      <w:ins w:id="173" w:author="Katherine Evans" w:date="2025-10-01T18:18:00Z" w16du:dateUtc="2025-10-01T16:18:00Z">
        <w:r w:rsidR="0077155B">
          <w:rPr>
            <w:rFonts w:ascii="Times New Roman" w:hAnsi="Times New Roman" w:cs="Times New Roman"/>
            <w:lang w:val="en-US"/>
          </w:rPr>
          <w:t>NB: AI systems lack genuine understanding, self-awareness, and the holistic contextual awareness that underpins human problem-solving. This distinction is critical in safety-critical automotive applications, where AI’s predictable, logical operation must be complemented by system design and oversight that accounts for its inherent limitations compared to human cognition.</w:t>
        </w:r>
      </w:ins>
      <w:ins w:id="174" w:author="Katherine Evans" w:date="2025-10-02T11:09:00Z" w16du:dateUtc="2025-10-02T09:09:00Z">
        <w:r>
          <w:rPr>
            <w:rFonts w:ascii="Times New Roman" w:hAnsi="Times New Roman" w:cs="Times New Roman"/>
            <w:lang w:val="en-US"/>
          </w:rPr>
          <w:t>]</w:t>
        </w:r>
      </w:ins>
      <w:ins w:id="175" w:author="Katherine Evans" w:date="2025-10-01T18:18:00Z" w16du:dateUtc="2025-10-01T16:18:00Z">
        <w:r w:rsidR="0077155B">
          <w:rPr>
            <w:rFonts w:ascii="Times New Roman" w:hAnsi="Times New Roman" w:cs="Times New Roman"/>
            <w:lang w:val="en-US"/>
          </w:rPr>
          <w:t xml:space="preserve"> </w:t>
        </w:r>
      </w:ins>
    </w:p>
    <w:p w14:paraId="3BE43852" w14:textId="7813797D" w:rsidR="004B095B" w:rsidRPr="00421582" w:rsidRDefault="004B095B" w:rsidP="004B095B">
      <w:pPr>
        <w:jc w:val="both"/>
        <w:rPr>
          <w:rFonts w:ascii="Times New Roman" w:hAnsi="Times New Roman" w:cs="Times New Roman"/>
          <w:i/>
          <w:vertAlign w:val="superscript"/>
          <w:lang w:val="en-US"/>
        </w:rPr>
      </w:pPr>
      <w:r w:rsidRPr="00421582">
        <w:rPr>
          <w:rFonts w:ascii="Times New Roman" w:hAnsi="Times New Roman" w:cs="Times New Roman"/>
          <w:i/>
          <w:lang w:val="en-US"/>
        </w:rPr>
        <w:t>Alternative</w:t>
      </w:r>
      <w:r w:rsidRPr="00421582">
        <w:rPr>
          <w:rFonts w:ascii="Times New Roman" w:hAnsi="Times New Roman" w:cs="Times New Roman"/>
          <w:i/>
          <w:vertAlign w:val="superscript"/>
          <w:lang w:val="en-US"/>
        </w:rPr>
        <w:t>1</w:t>
      </w:r>
    </w:p>
    <w:p w14:paraId="4F405B68" w14:textId="6FDF53B6" w:rsidR="004B095B" w:rsidRDefault="0015485A" w:rsidP="00EF0E3C">
      <w:pPr>
        <w:jc w:val="both"/>
        <w:rPr>
          <w:ins w:id="176" w:author="Katherine Evans" w:date="2025-10-01T21:09:00Z" w16du:dateUtc="2025-10-01T19:09:00Z"/>
          <w:rFonts w:ascii="Times New Roman" w:hAnsi="Times New Roman" w:cs="Times New Roman"/>
          <w:lang w:val="en-US"/>
        </w:rPr>
      </w:pPr>
      <w:r w:rsidRPr="00421582">
        <w:rPr>
          <w:rFonts w:ascii="Times New Roman" w:hAnsi="Times New Roman" w:cs="Times New Roman"/>
          <w:lang w:val="en-US"/>
        </w:rPr>
        <w:t>A</w:t>
      </w:r>
      <w:r w:rsidR="004B095B" w:rsidRPr="00421582">
        <w:rPr>
          <w:rFonts w:ascii="Times New Roman" w:hAnsi="Times New Roman" w:cs="Times New Roman"/>
          <w:lang w:val="en-US"/>
        </w:rPr>
        <w:t xml:space="preserve"> set of methods or automated entities that together build, optimize and apply a model so that the system can, for a given set of predefined tasks, compute predictions, recommendations, or decisions. </w:t>
      </w:r>
    </w:p>
    <w:p w14:paraId="722E0100" w14:textId="4D1E71F0" w:rsidR="00C9244C" w:rsidRPr="00C9244C" w:rsidRDefault="00C9244C">
      <w:pPr>
        <w:pStyle w:val="Heading3"/>
        <w:jc w:val="both"/>
        <w:rPr>
          <w:ins w:id="177" w:author="Katherine Evans" w:date="2025-10-01T21:10:00Z" w16du:dateUtc="2025-10-01T19:10:00Z"/>
          <w:rFonts w:ascii="Times New Roman" w:hAnsi="Times New Roman" w:cs="Times New Roman"/>
          <w:lang w:val="en-US"/>
          <w:rPrChange w:id="178" w:author="Katherine Evans" w:date="2025-10-01T21:11:00Z" w16du:dateUtc="2025-10-01T19:11:00Z">
            <w:rPr>
              <w:ins w:id="179" w:author="Katherine Evans" w:date="2025-10-01T21:10:00Z" w16du:dateUtc="2025-10-01T19:10:00Z"/>
              <w:lang w:val="en-US"/>
            </w:rPr>
          </w:rPrChange>
        </w:rPr>
        <w:pPrChange w:id="180" w:author="Katherine Evans" w:date="2025-10-01T21:12:00Z" w16du:dateUtc="2025-10-01T19:12:00Z">
          <w:pPr>
            <w:pStyle w:val="Heading3"/>
          </w:pPr>
        </w:pPrChange>
      </w:pPr>
      <w:bookmarkStart w:id="181" w:name="_Toc210249293"/>
      <w:ins w:id="182" w:author="Katherine Evans" w:date="2025-10-01T21:10:00Z" w16du:dateUtc="2025-10-01T19:10:00Z">
        <w:r w:rsidRPr="00C9244C">
          <w:rPr>
            <w:rFonts w:ascii="Times New Roman" w:hAnsi="Times New Roman" w:cs="Times New Roman"/>
            <w:lang w:val="en-US"/>
            <w:rPrChange w:id="183" w:author="Katherine Evans" w:date="2025-10-01T21:11:00Z" w16du:dateUtc="2025-10-01T19:11:00Z">
              <w:rPr>
                <w:lang w:val="en-US"/>
              </w:rPr>
            </w:rPrChange>
          </w:rPr>
          <w:lastRenderedPageBreak/>
          <w:t>Backdoor Attack</w:t>
        </w:r>
        <w:bookmarkEnd w:id="181"/>
      </w:ins>
    </w:p>
    <w:p w14:paraId="39C366B9" w14:textId="380F740D" w:rsidR="00C9244C" w:rsidRPr="00C9244C" w:rsidRDefault="00C9244C" w:rsidP="00C9244C">
      <w:pPr>
        <w:jc w:val="both"/>
        <w:rPr>
          <w:rFonts w:ascii="Times New Roman" w:hAnsi="Times New Roman" w:cs="Times New Roman"/>
          <w:lang w:val="en-US"/>
          <w:rPrChange w:id="184" w:author="Katherine Evans" w:date="2025-10-01T21:11:00Z" w16du:dateUtc="2025-10-01T19:11:00Z">
            <w:rPr>
              <w:lang w:val="en-US"/>
            </w:rPr>
          </w:rPrChange>
        </w:rPr>
      </w:pPr>
      <w:ins w:id="185" w:author="Katherine Evans" w:date="2025-10-01T21:10:00Z" w16du:dateUtc="2025-10-01T19:10:00Z">
        <w:r w:rsidRPr="00C9244C">
          <w:rPr>
            <w:rFonts w:ascii="Times New Roman" w:hAnsi="Times New Roman" w:cs="Times New Roman"/>
            <w:lang w:val="en-US"/>
            <w:rPrChange w:id="186" w:author="Katherine Evans" w:date="2025-10-01T21:11:00Z" w16du:dateUtc="2025-10-01T19:11:00Z">
              <w:rPr>
                <w:lang w:val="en-US"/>
              </w:rPr>
            </w:rPrChange>
          </w:rPr>
          <w:t xml:space="preserve">A backdoor attack in AI refers to a hidden and malicious manipulation of an AI system, where attackers intentionally insert a secret entry point into the system’s model during its training phases. This allows the attacker to later exploit the AI by triggering </w:t>
        </w:r>
      </w:ins>
      <w:ins w:id="187" w:author="Katherine Evans" w:date="2025-10-01T21:11:00Z" w16du:dateUtc="2025-10-01T19:11:00Z">
        <w:r w:rsidRPr="00C9244C">
          <w:rPr>
            <w:rFonts w:ascii="Times New Roman" w:hAnsi="Times New Roman" w:cs="Times New Roman"/>
            <w:lang w:val="en-US"/>
            <w:rPrChange w:id="188" w:author="Katherine Evans" w:date="2025-10-01T21:11:00Z" w16du:dateUtc="2025-10-01T19:11:00Z">
              <w:rPr>
                <w:lang w:val="en-US"/>
              </w:rPr>
            </w:rPrChange>
          </w:rPr>
          <w:t xml:space="preserve">specific conditions (known as “triggers”) that activate the backdoor, causing the system to behave incorrectly </w:t>
        </w:r>
        <w:commentRangeStart w:id="189"/>
        <w:r w:rsidRPr="00C9244C">
          <w:rPr>
            <w:rFonts w:ascii="Times New Roman" w:hAnsi="Times New Roman" w:cs="Times New Roman"/>
            <w:lang w:val="en-US"/>
            <w:rPrChange w:id="190" w:author="Katherine Evans" w:date="2025-10-01T21:11:00Z" w16du:dateUtc="2025-10-01T19:11:00Z">
              <w:rPr>
                <w:lang w:val="en-US"/>
              </w:rPr>
            </w:rPrChange>
          </w:rPr>
          <w:t xml:space="preserve">under the attacker’s control. </w:t>
        </w:r>
      </w:ins>
      <w:commentRangeEnd w:id="189"/>
      <w:ins w:id="191" w:author="Katherine Evans" w:date="2025-10-01T21:12:00Z" w16du:dateUtc="2025-10-01T19:12:00Z">
        <w:r>
          <w:rPr>
            <w:rStyle w:val="CommentReference"/>
          </w:rPr>
          <w:commentReference w:id="189"/>
        </w:r>
      </w:ins>
    </w:p>
    <w:p w14:paraId="02EBD0AA" w14:textId="6F45C77E" w:rsidR="00D63B4F" w:rsidRPr="00421582" w:rsidRDefault="00D63B4F" w:rsidP="00D63B4F">
      <w:pPr>
        <w:pStyle w:val="Heading3"/>
        <w:rPr>
          <w:rFonts w:ascii="Times New Roman" w:hAnsi="Times New Roman" w:cs="Times New Roman"/>
          <w:color w:val="000000" w:themeColor="text1"/>
          <w:lang w:val="en-US"/>
        </w:rPr>
      </w:pPr>
      <w:bookmarkStart w:id="192" w:name="_Toc210249294"/>
      <w:commentRangeStart w:id="193"/>
      <w:r w:rsidRPr="00421582">
        <w:rPr>
          <w:rFonts w:ascii="Times New Roman" w:hAnsi="Times New Roman" w:cs="Times New Roman"/>
          <w:color w:val="000000" w:themeColor="text1"/>
          <w:lang w:val="en-US"/>
        </w:rPr>
        <w:t>Black Box</w:t>
      </w:r>
      <w:r w:rsidR="00EF0E3C" w:rsidRPr="00421582">
        <w:rPr>
          <w:rFonts w:ascii="Times New Roman" w:hAnsi="Times New Roman" w:cs="Times New Roman"/>
          <w:color w:val="000000" w:themeColor="text1"/>
          <w:vertAlign w:val="superscript"/>
          <w:lang w:val="en-US"/>
        </w:rPr>
        <w:t>1</w:t>
      </w:r>
      <w:commentRangeEnd w:id="193"/>
      <w:r w:rsidR="007135C5">
        <w:rPr>
          <w:rStyle w:val="CommentReference"/>
          <w:rFonts w:asciiTheme="minorHAnsi" w:eastAsiaTheme="minorEastAsia" w:hAnsiTheme="minorHAnsi" w:cstheme="minorBidi"/>
          <w:color w:val="auto"/>
        </w:rPr>
        <w:commentReference w:id="193"/>
      </w:r>
      <w:bookmarkEnd w:id="192"/>
    </w:p>
    <w:p w14:paraId="008AFEE5" w14:textId="4DAE4ABB" w:rsidR="00EF0E3C" w:rsidRPr="00421582" w:rsidRDefault="0015485A" w:rsidP="0015485A">
      <w:pPr>
        <w:jc w:val="both"/>
        <w:rPr>
          <w:rFonts w:ascii="Times New Roman" w:hAnsi="Times New Roman" w:cs="Times New Roman"/>
          <w:lang w:val="en-US"/>
        </w:rPr>
      </w:pPr>
      <w:r w:rsidRPr="00421582">
        <w:rPr>
          <w:rFonts w:ascii="Times New Roman" w:hAnsi="Times New Roman" w:cs="Times New Roman"/>
          <w:lang w:val="en-US"/>
        </w:rPr>
        <w:t>A</w:t>
      </w:r>
      <w:r w:rsidR="00EF0E3C" w:rsidRPr="00421582">
        <w:rPr>
          <w:rFonts w:ascii="Times New Roman" w:hAnsi="Times New Roman" w:cs="Times New Roman"/>
          <w:lang w:val="en-US"/>
        </w:rPr>
        <w:t xml:space="preserve">n AI system/ software in which the detailed architecture and processing </w:t>
      </w:r>
      <w:ins w:id="194" w:author="Katherine Evans" w:date="2025-10-01T18:20:00Z" w16du:dateUtc="2025-10-01T16:20:00Z">
        <w:r w:rsidR="007135C5">
          <w:rPr>
            <w:rFonts w:ascii="Times New Roman" w:hAnsi="Times New Roman" w:cs="Times New Roman"/>
            <w:lang w:val="en-US"/>
          </w:rPr>
          <w:t>[are]</w:t>
        </w:r>
      </w:ins>
      <w:del w:id="195" w:author="Katherine Evans" w:date="2025-10-01T18:20:00Z" w16du:dateUtc="2025-10-01T16:20:00Z">
        <w:r w:rsidR="00EF0E3C" w:rsidRPr="00421582" w:rsidDel="007135C5">
          <w:rPr>
            <w:rFonts w:ascii="Times New Roman" w:hAnsi="Times New Roman" w:cs="Times New Roman"/>
            <w:lang w:val="en-US"/>
          </w:rPr>
          <w:delText>is</w:delText>
        </w:r>
      </w:del>
      <w:r w:rsidR="00EF0E3C" w:rsidRPr="00421582">
        <w:rPr>
          <w:rFonts w:ascii="Times New Roman" w:hAnsi="Times New Roman" w:cs="Times New Roman"/>
          <w:lang w:val="en-US"/>
        </w:rPr>
        <w:t xml:space="preserve"> unknown</w:t>
      </w:r>
      <w:ins w:id="196" w:author="Katherine Evans" w:date="2025-10-01T18:20:00Z" w16du:dateUtc="2025-10-01T16:20:00Z">
        <w:r w:rsidR="007135C5">
          <w:rPr>
            <w:rFonts w:ascii="Times New Roman" w:hAnsi="Times New Roman" w:cs="Times New Roman"/>
            <w:lang w:val="en-US"/>
          </w:rPr>
          <w:t xml:space="preserve"> [or incomprehensible</w:t>
        </w:r>
      </w:ins>
      <w:ins w:id="197" w:author="Katherine Evans" w:date="2025-10-01T18:21:00Z" w16du:dateUtc="2025-10-01T16:21:00Z">
        <w:r w:rsidR="007135C5">
          <w:rPr>
            <w:rFonts w:ascii="Times New Roman" w:hAnsi="Times New Roman" w:cs="Times New Roman"/>
            <w:lang w:val="en-US"/>
          </w:rPr>
          <w:t>]</w:t>
        </w:r>
      </w:ins>
      <w:r w:rsidR="00EF0E3C" w:rsidRPr="00421582">
        <w:rPr>
          <w:rFonts w:ascii="Times New Roman" w:hAnsi="Times New Roman" w:cs="Times New Roman"/>
          <w:lang w:val="en-US"/>
        </w:rPr>
        <w:t xml:space="preserve">. See </w:t>
      </w:r>
      <w:del w:id="198" w:author="Katherine Evans" w:date="2025-10-01T19:54:00Z" w16du:dateUtc="2025-10-01T17:54:00Z">
        <w:r w:rsidR="00EF0E3C" w:rsidRPr="00421582" w:rsidDel="008F7941">
          <w:rPr>
            <w:rFonts w:ascii="Times New Roman" w:hAnsi="Times New Roman" w:cs="Times New Roman"/>
            <w:lang w:val="en-US"/>
          </w:rPr>
          <w:delText>‘opacity’</w:delText>
        </w:r>
        <w:r w:rsidR="00FE05BC" w:rsidRPr="00421582" w:rsidDel="008F7941">
          <w:rPr>
            <w:rFonts w:ascii="Times New Roman" w:hAnsi="Times New Roman" w:cs="Times New Roman"/>
            <w:lang w:val="en-US"/>
          </w:rPr>
          <w:delText>(2.3.11)</w:delText>
        </w:r>
        <w:r w:rsidR="00EF0E3C" w:rsidRPr="00421582" w:rsidDel="008F7941">
          <w:rPr>
            <w:rFonts w:ascii="Times New Roman" w:hAnsi="Times New Roman" w:cs="Times New Roman"/>
            <w:lang w:val="en-US"/>
          </w:rPr>
          <w:delText xml:space="preserve"> and </w:delText>
        </w:r>
      </w:del>
      <w:r w:rsidR="00EF0E3C" w:rsidRPr="00421582">
        <w:rPr>
          <w:rFonts w:ascii="Times New Roman" w:hAnsi="Times New Roman" w:cs="Times New Roman"/>
          <w:lang w:val="en-US"/>
        </w:rPr>
        <w:t>‘interpretability</w:t>
      </w:r>
      <w:proofErr w:type="gramStart"/>
      <w:r w:rsidR="009559BD">
        <w:rPr>
          <w:rFonts w:ascii="Times New Roman" w:hAnsi="Times New Roman" w:cs="Times New Roman"/>
          <w:lang w:val="en-US"/>
        </w:rPr>
        <w:t>’(</w:t>
      </w:r>
      <w:proofErr w:type="gramEnd"/>
      <w:r w:rsidR="009559BD">
        <w:rPr>
          <w:rFonts w:ascii="Times New Roman" w:hAnsi="Times New Roman" w:cs="Times New Roman"/>
          <w:lang w:val="en-US"/>
        </w:rPr>
        <w:fldChar w:fldCharType="begin"/>
      </w:r>
      <w:r w:rsidR="009559BD">
        <w:rPr>
          <w:rFonts w:ascii="Times New Roman" w:hAnsi="Times New Roman" w:cs="Times New Roman"/>
          <w:lang w:val="en-US"/>
        </w:rPr>
        <w:instrText xml:space="preserve"> REF _Ref210249381 \w \h </w:instrText>
      </w:r>
      <w:r w:rsidR="009559BD">
        <w:rPr>
          <w:rFonts w:ascii="Times New Roman" w:hAnsi="Times New Roman" w:cs="Times New Roman"/>
          <w:lang w:val="en-US"/>
        </w:rPr>
      </w:r>
      <w:r w:rsidR="009559BD">
        <w:rPr>
          <w:rFonts w:ascii="Times New Roman" w:hAnsi="Times New Roman" w:cs="Times New Roman"/>
          <w:lang w:val="en-US"/>
        </w:rPr>
        <w:fldChar w:fldCharType="separate"/>
      </w:r>
      <w:r w:rsidR="009559BD">
        <w:rPr>
          <w:rFonts w:ascii="Times New Roman" w:hAnsi="Times New Roman" w:cs="Times New Roman"/>
          <w:lang w:val="en-US"/>
        </w:rPr>
        <w:t>2.3.7</w:t>
      </w:r>
      <w:r w:rsidR="009559BD">
        <w:rPr>
          <w:rFonts w:ascii="Times New Roman" w:hAnsi="Times New Roman" w:cs="Times New Roman"/>
          <w:lang w:val="en-US"/>
        </w:rPr>
        <w:fldChar w:fldCharType="end"/>
      </w:r>
      <w:r w:rsidR="009559BD">
        <w:rPr>
          <w:rFonts w:ascii="Times New Roman" w:hAnsi="Times New Roman" w:cs="Times New Roman"/>
          <w:lang w:val="en-US"/>
        </w:rPr>
        <w:t>)</w:t>
      </w:r>
      <w:r w:rsidR="00EF0E3C" w:rsidRPr="00421582">
        <w:rPr>
          <w:rFonts w:ascii="Times New Roman" w:hAnsi="Times New Roman" w:cs="Times New Roman"/>
          <w:lang w:val="en-US"/>
        </w:rPr>
        <w:t xml:space="preserve">. </w:t>
      </w:r>
    </w:p>
    <w:p w14:paraId="67D54382" w14:textId="0E9AA6CA" w:rsidR="00D63B4F" w:rsidRPr="00421582" w:rsidDel="007135C5" w:rsidRDefault="00D63B4F" w:rsidP="00D63B4F">
      <w:pPr>
        <w:pStyle w:val="Heading3"/>
        <w:rPr>
          <w:del w:id="199" w:author="Katherine Evans" w:date="2025-10-01T18:21:00Z" w16du:dateUtc="2025-10-01T16:21:00Z"/>
          <w:rFonts w:ascii="Times New Roman" w:hAnsi="Times New Roman" w:cs="Times New Roman"/>
          <w:color w:val="000000" w:themeColor="text1"/>
          <w:lang w:val="en-US"/>
        </w:rPr>
      </w:pPr>
      <w:bookmarkStart w:id="200" w:name="_Toc210249295"/>
      <w:commentRangeStart w:id="201"/>
      <w:del w:id="202" w:author="Katherine Evans" w:date="2025-10-01T18:21:00Z" w16du:dateUtc="2025-10-01T16:21:00Z">
        <w:r w:rsidRPr="00421582" w:rsidDel="007135C5">
          <w:rPr>
            <w:rFonts w:ascii="Times New Roman" w:hAnsi="Times New Roman" w:cs="Times New Roman"/>
            <w:color w:val="000000" w:themeColor="text1"/>
            <w:lang w:val="en-US"/>
          </w:rPr>
          <w:delText>Cloud Computing</w:delText>
        </w:r>
        <w:r w:rsidR="00F83306" w:rsidRPr="00421582" w:rsidDel="007135C5">
          <w:rPr>
            <w:rFonts w:ascii="Times New Roman" w:hAnsi="Times New Roman" w:cs="Times New Roman"/>
            <w:color w:val="000000" w:themeColor="text1"/>
            <w:vertAlign w:val="superscript"/>
            <w:lang w:val="en-US"/>
          </w:rPr>
          <w:delText>5</w:delText>
        </w:r>
      </w:del>
      <w:commentRangeEnd w:id="201"/>
      <w:r w:rsidR="007135C5">
        <w:rPr>
          <w:rStyle w:val="CommentReference"/>
          <w:rFonts w:asciiTheme="minorHAnsi" w:eastAsiaTheme="minorEastAsia" w:hAnsiTheme="minorHAnsi" w:cstheme="minorBidi"/>
          <w:color w:val="auto"/>
        </w:rPr>
        <w:commentReference w:id="201"/>
      </w:r>
      <w:bookmarkEnd w:id="200"/>
    </w:p>
    <w:p w14:paraId="7C56CEA6" w14:textId="59DEC8B8" w:rsidR="00F83306" w:rsidRPr="00421582" w:rsidDel="007135C5" w:rsidRDefault="00F83306" w:rsidP="00F83306">
      <w:pPr>
        <w:jc w:val="both"/>
        <w:rPr>
          <w:del w:id="203" w:author="Katherine Evans" w:date="2025-10-01T18:21:00Z" w16du:dateUtc="2025-10-01T16:21:00Z"/>
          <w:rFonts w:ascii="Times New Roman" w:hAnsi="Times New Roman" w:cs="Times New Roman"/>
          <w:lang w:val="en-US"/>
        </w:rPr>
      </w:pPr>
      <w:del w:id="204" w:author="Katherine Evans" w:date="2025-10-01T18:21:00Z" w16du:dateUtc="2025-10-01T16:21:00Z">
        <w:r w:rsidRPr="00421582" w:rsidDel="007135C5">
          <w:rPr>
            <w:rFonts w:ascii="Times New Roman" w:hAnsi="Times New Roman" w:cs="Times New Roman"/>
            <w:lang w:val="en-US"/>
          </w:rPr>
          <w:delText xml:space="preserve">A paradigm for delivering computing services—including servers, data storage, software and analytics—over the internet. Users can access these resources on demand and without local infrastructure to develop, train, deploy, and manage AI applications. </w:delText>
        </w:r>
      </w:del>
    </w:p>
    <w:p w14:paraId="76D8C6F8" w14:textId="0BEF9C63" w:rsidR="00D63B4F" w:rsidRPr="00421582" w:rsidRDefault="00872F1F" w:rsidP="00D63B4F">
      <w:pPr>
        <w:pStyle w:val="Heading3"/>
        <w:rPr>
          <w:rFonts w:ascii="Times New Roman" w:hAnsi="Times New Roman" w:cs="Times New Roman"/>
          <w:color w:val="000000" w:themeColor="text1"/>
          <w:lang w:val="en-US"/>
        </w:rPr>
      </w:pPr>
      <w:bookmarkStart w:id="205" w:name="_Toc210249296"/>
      <w:bookmarkStart w:id="206" w:name="_Ref210249659"/>
      <w:bookmarkStart w:id="207" w:name="_Ref210249928"/>
      <w:commentRangeStart w:id="208"/>
      <w:r w:rsidRPr="00421582">
        <w:rPr>
          <w:rFonts w:ascii="Times New Roman" w:hAnsi="Times New Roman" w:cs="Times New Roman"/>
          <w:color w:val="000000" w:themeColor="text1"/>
          <w:lang w:val="en-US"/>
        </w:rPr>
        <w:t>Compute (Computational Resources)</w:t>
      </w:r>
      <w:r w:rsidR="00F83306" w:rsidRPr="00421582">
        <w:rPr>
          <w:rFonts w:ascii="Times New Roman" w:hAnsi="Times New Roman" w:cs="Times New Roman"/>
          <w:color w:val="000000" w:themeColor="text1"/>
          <w:vertAlign w:val="superscript"/>
          <w:lang w:val="en-US"/>
        </w:rPr>
        <w:t>5</w:t>
      </w:r>
      <w:commentRangeEnd w:id="208"/>
      <w:r w:rsidR="007135C5">
        <w:rPr>
          <w:rStyle w:val="CommentReference"/>
          <w:rFonts w:asciiTheme="minorHAnsi" w:eastAsiaTheme="minorEastAsia" w:hAnsiTheme="minorHAnsi" w:cstheme="minorBidi"/>
          <w:color w:val="auto"/>
        </w:rPr>
        <w:commentReference w:id="208"/>
      </w:r>
      <w:bookmarkEnd w:id="205"/>
      <w:bookmarkEnd w:id="206"/>
      <w:bookmarkEnd w:id="207"/>
    </w:p>
    <w:p w14:paraId="048BDCB9" w14:textId="452C315C" w:rsidR="00F83306" w:rsidRPr="00421582" w:rsidRDefault="00F83306" w:rsidP="00F83306">
      <w:pPr>
        <w:jc w:val="both"/>
        <w:rPr>
          <w:rFonts w:ascii="Times New Roman" w:hAnsi="Times New Roman" w:cs="Times New Roman"/>
          <w:lang w:val="en-US"/>
        </w:rPr>
      </w:pPr>
      <w:r w:rsidRPr="00421582">
        <w:rPr>
          <w:rFonts w:ascii="Times New Roman" w:hAnsi="Times New Roman" w:cs="Times New Roman"/>
          <w:lang w:val="en-US"/>
        </w:rPr>
        <w:t>Refers to the hardware</w:t>
      </w:r>
      <w:del w:id="209" w:author="Katherine Evans" w:date="2025-10-01T18:22:00Z" w16du:dateUtc="2025-10-01T16:22:00Z">
        <w:r w:rsidRPr="00421582" w:rsidDel="007135C5">
          <w:rPr>
            <w:rFonts w:ascii="Times New Roman" w:hAnsi="Times New Roman" w:cs="Times New Roman"/>
            <w:lang w:val="en-US"/>
          </w:rPr>
          <w:delText xml:space="preserve"> (e.g.</w:delText>
        </w:r>
        <w:r w:rsidR="0015485A" w:rsidRPr="00421582" w:rsidDel="007135C5">
          <w:rPr>
            <w:rFonts w:ascii="Times New Roman" w:hAnsi="Times New Roman" w:cs="Times New Roman"/>
            <w:lang w:val="en-US"/>
          </w:rPr>
          <w:delText>,</w:delText>
        </w:r>
        <w:r w:rsidRPr="00421582" w:rsidDel="007135C5">
          <w:rPr>
            <w:rFonts w:ascii="Times New Roman" w:hAnsi="Times New Roman" w:cs="Times New Roman"/>
            <w:lang w:val="en-US"/>
          </w:rPr>
          <w:delText xml:space="preserve"> GPUs</w:delText>
        </w:r>
        <w:r w:rsidR="0015485A" w:rsidRPr="00421582" w:rsidDel="007135C5">
          <w:rPr>
            <w:rFonts w:ascii="Times New Roman" w:hAnsi="Times New Roman" w:cs="Times New Roman"/>
            <w:lang w:val="en-US"/>
          </w:rPr>
          <w:delText xml:space="preserve"> (2.1.13)</w:delText>
        </w:r>
        <w:r w:rsidRPr="00421582" w:rsidDel="007135C5">
          <w:rPr>
            <w:rFonts w:ascii="Times New Roman" w:hAnsi="Times New Roman" w:cs="Times New Roman"/>
            <w:lang w:val="en-US"/>
          </w:rPr>
          <w:delText>)</w:delText>
        </w:r>
      </w:del>
      <w:r w:rsidRPr="00421582">
        <w:rPr>
          <w:rFonts w:ascii="Times New Roman" w:hAnsi="Times New Roman" w:cs="Times New Roman"/>
          <w:lang w:val="en-US"/>
        </w:rPr>
        <w:t>, software (e.g.</w:t>
      </w:r>
      <w:r w:rsidR="0015485A" w:rsidRPr="00421582">
        <w:rPr>
          <w:rFonts w:ascii="Times New Roman" w:hAnsi="Times New Roman" w:cs="Times New Roman"/>
          <w:lang w:val="en-US"/>
        </w:rPr>
        <w:t>,</w:t>
      </w:r>
      <w:r w:rsidRPr="00421582">
        <w:rPr>
          <w:rFonts w:ascii="Times New Roman" w:hAnsi="Times New Roman" w:cs="Times New Roman"/>
          <w:lang w:val="en-US"/>
        </w:rPr>
        <w:t xml:space="preserve"> data management software) and infrastructure (e.g.</w:t>
      </w:r>
      <w:r w:rsidR="0015485A" w:rsidRPr="00421582">
        <w:rPr>
          <w:rFonts w:ascii="Times New Roman" w:hAnsi="Times New Roman" w:cs="Times New Roman"/>
          <w:lang w:val="en-US"/>
        </w:rPr>
        <w:t>,</w:t>
      </w:r>
      <w:r w:rsidRPr="00421582">
        <w:rPr>
          <w:rFonts w:ascii="Times New Roman" w:hAnsi="Times New Roman" w:cs="Times New Roman"/>
          <w:lang w:val="en-US"/>
        </w:rPr>
        <w:t xml:space="preserve"> data centers) required to train and run AI systems</w:t>
      </w:r>
      <w:ins w:id="210" w:author="Katherine Evans" w:date="2025-10-01T18:22:00Z" w16du:dateUtc="2025-10-01T16:22:00Z">
        <w:r w:rsidR="007135C5">
          <w:rPr>
            <w:rFonts w:ascii="Times New Roman" w:hAnsi="Times New Roman" w:cs="Times New Roman"/>
            <w:lang w:val="en-US"/>
          </w:rPr>
          <w:t xml:space="preserve">, </w:t>
        </w:r>
      </w:ins>
      <w:ins w:id="211" w:author="Katherine Evans" w:date="2025-10-01T18:28:00Z" w16du:dateUtc="2025-10-01T16:28:00Z">
        <w:r w:rsidR="00E47EFD">
          <w:rPr>
            <w:rFonts w:ascii="Times New Roman" w:hAnsi="Times New Roman" w:cs="Times New Roman"/>
            <w:lang w:val="en-US"/>
          </w:rPr>
          <w:t>[</w:t>
        </w:r>
      </w:ins>
      <w:ins w:id="212" w:author="Katherine Evans" w:date="2025-10-01T18:22:00Z" w16du:dateUtc="2025-10-01T16:22:00Z">
        <w:r w:rsidR="007135C5">
          <w:rPr>
            <w:rFonts w:ascii="Times New Roman" w:hAnsi="Times New Roman" w:cs="Times New Roman"/>
            <w:lang w:val="en-US"/>
          </w:rPr>
          <w:t xml:space="preserve">typically </w:t>
        </w:r>
      </w:ins>
      <w:ins w:id="213" w:author="Katherine Evans" w:date="2025-10-01T18:23:00Z" w16du:dateUtc="2025-10-01T16:23:00Z">
        <w:r w:rsidR="007135C5">
          <w:rPr>
            <w:rFonts w:ascii="Times New Roman" w:hAnsi="Times New Roman" w:cs="Times New Roman"/>
            <w:lang w:val="en-US"/>
          </w:rPr>
          <w:t>measured in floating point operations (FLOPs)</w:t>
        </w:r>
      </w:ins>
      <w:r w:rsidR="009559BD">
        <w:rPr>
          <w:rFonts w:ascii="Times New Roman" w:hAnsi="Times New Roman" w:cs="Times New Roman"/>
          <w:lang w:val="en-US"/>
        </w:rPr>
        <w:t>(</w:t>
      </w:r>
      <w:r w:rsidR="009559BD">
        <w:rPr>
          <w:rFonts w:ascii="Times New Roman" w:hAnsi="Times New Roman" w:cs="Times New Roman"/>
          <w:lang w:val="en-US"/>
        </w:rPr>
        <w:fldChar w:fldCharType="begin"/>
      </w:r>
      <w:r w:rsidR="009559BD">
        <w:rPr>
          <w:rFonts w:ascii="Times New Roman" w:hAnsi="Times New Roman" w:cs="Times New Roman"/>
          <w:lang w:val="en-US"/>
        </w:rPr>
        <w:instrText xml:space="preserve"> REF _Ref210249523 \w \h </w:instrText>
      </w:r>
      <w:r w:rsidR="009559BD">
        <w:rPr>
          <w:rFonts w:ascii="Times New Roman" w:hAnsi="Times New Roman" w:cs="Times New Roman"/>
          <w:lang w:val="en-US"/>
        </w:rPr>
      </w:r>
      <w:r w:rsidR="009559BD">
        <w:rPr>
          <w:rFonts w:ascii="Times New Roman" w:hAnsi="Times New Roman" w:cs="Times New Roman"/>
          <w:lang w:val="en-US"/>
        </w:rPr>
        <w:fldChar w:fldCharType="separate"/>
      </w:r>
      <w:r w:rsidR="009559BD">
        <w:rPr>
          <w:rFonts w:ascii="Times New Roman" w:hAnsi="Times New Roman" w:cs="Times New Roman"/>
          <w:lang w:val="en-US"/>
        </w:rPr>
        <w:t>2.1.13</w:t>
      </w:r>
      <w:r w:rsidR="009559BD">
        <w:rPr>
          <w:rFonts w:ascii="Times New Roman" w:hAnsi="Times New Roman" w:cs="Times New Roman"/>
          <w:lang w:val="en-US"/>
        </w:rPr>
        <w:fldChar w:fldCharType="end"/>
      </w:r>
      <w:r w:rsidR="009559BD">
        <w:rPr>
          <w:rFonts w:ascii="Times New Roman" w:hAnsi="Times New Roman" w:cs="Times New Roman"/>
          <w:lang w:val="en-US"/>
        </w:rPr>
        <w:t>).</w:t>
      </w:r>
    </w:p>
    <w:p w14:paraId="04B3FBCA" w14:textId="42A12474" w:rsidR="00872F1F" w:rsidRPr="00421582" w:rsidRDefault="00872F1F" w:rsidP="00872F1F">
      <w:pPr>
        <w:pStyle w:val="Heading3"/>
        <w:rPr>
          <w:rFonts w:ascii="Times New Roman" w:hAnsi="Times New Roman" w:cs="Times New Roman"/>
          <w:color w:val="000000" w:themeColor="text1"/>
          <w:lang w:val="en-US"/>
        </w:rPr>
      </w:pPr>
      <w:bookmarkStart w:id="214" w:name="_Toc210249297"/>
      <w:commentRangeStart w:id="215"/>
      <w:r w:rsidRPr="00421582">
        <w:rPr>
          <w:rFonts w:ascii="Times New Roman" w:hAnsi="Times New Roman" w:cs="Times New Roman"/>
          <w:color w:val="000000" w:themeColor="text1"/>
          <w:lang w:val="en-US"/>
        </w:rPr>
        <w:t>Edge Case</w:t>
      </w:r>
      <w:r w:rsidR="00F83306" w:rsidRPr="00421582">
        <w:rPr>
          <w:rFonts w:ascii="Times New Roman" w:hAnsi="Times New Roman" w:cs="Times New Roman"/>
          <w:color w:val="000000" w:themeColor="text1"/>
          <w:vertAlign w:val="superscript"/>
          <w:lang w:val="en-US"/>
        </w:rPr>
        <w:t>4</w:t>
      </w:r>
      <w:commentRangeEnd w:id="215"/>
      <w:r w:rsidR="00E47EFD">
        <w:rPr>
          <w:rStyle w:val="CommentReference"/>
          <w:rFonts w:asciiTheme="minorHAnsi" w:eastAsiaTheme="minorEastAsia" w:hAnsiTheme="minorHAnsi" w:cstheme="minorBidi"/>
          <w:color w:val="auto"/>
        </w:rPr>
        <w:commentReference w:id="215"/>
      </w:r>
      <w:bookmarkEnd w:id="214"/>
    </w:p>
    <w:p w14:paraId="32C22D3C" w14:textId="41BE8EBE" w:rsidR="00F83306" w:rsidRDefault="00F83306" w:rsidP="00592278">
      <w:pPr>
        <w:jc w:val="both"/>
        <w:rPr>
          <w:ins w:id="216" w:author="Katherine Evans" w:date="2025-10-01T21:13:00Z" w16du:dateUtc="2025-10-01T19:13:00Z"/>
          <w:rFonts w:ascii="Times New Roman" w:hAnsi="Times New Roman" w:cs="Times New Roman"/>
          <w:lang w:val="en-US"/>
        </w:rPr>
      </w:pPr>
      <w:r w:rsidRPr="00421582">
        <w:rPr>
          <w:rFonts w:ascii="Times New Roman" w:hAnsi="Times New Roman" w:cs="Times New Roman"/>
          <w:lang w:val="en-US"/>
        </w:rPr>
        <w:t>A rare but plausible</w:t>
      </w:r>
      <w:r w:rsidRPr="00421582">
        <w:rPr>
          <w:rFonts w:ascii="Times New Roman" w:hAnsi="Times New Roman" w:cs="Times New Roman"/>
          <w:i/>
          <w:lang w:val="en-US"/>
        </w:rPr>
        <w:t xml:space="preserve"> </w:t>
      </w:r>
      <w:r w:rsidRPr="00421582">
        <w:rPr>
          <w:rFonts w:ascii="Times New Roman" w:hAnsi="Times New Roman" w:cs="Times New Roman"/>
          <w:lang w:val="en-US"/>
        </w:rPr>
        <w:t>independent parameter value within a scenario. Edge cases contrast with corner cases which represent a combination of rare but plausible parameter values.</w:t>
      </w:r>
    </w:p>
    <w:p w14:paraId="627C9500" w14:textId="638CCE8A" w:rsidR="00C9244C" w:rsidRPr="00C9244C" w:rsidRDefault="00C9244C">
      <w:pPr>
        <w:pStyle w:val="Heading3"/>
        <w:jc w:val="both"/>
        <w:rPr>
          <w:ins w:id="217" w:author="Katherine Evans" w:date="2025-10-01T21:13:00Z" w16du:dateUtc="2025-10-01T19:13:00Z"/>
          <w:rFonts w:ascii="Times New Roman" w:hAnsi="Times New Roman" w:cs="Times New Roman"/>
          <w:lang w:val="en-US"/>
          <w:rPrChange w:id="218" w:author="Katherine Evans" w:date="2025-10-01T21:15:00Z" w16du:dateUtc="2025-10-01T19:15:00Z">
            <w:rPr>
              <w:ins w:id="219" w:author="Katherine Evans" w:date="2025-10-01T21:13:00Z" w16du:dateUtc="2025-10-01T19:13:00Z"/>
              <w:lang w:val="en-US"/>
            </w:rPr>
          </w:rPrChange>
        </w:rPr>
        <w:pPrChange w:id="220" w:author="Katherine Evans" w:date="2025-10-01T21:15:00Z" w16du:dateUtc="2025-10-01T19:15:00Z">
          <w:pPr>
            <w:pStyle w:val="Heading3"/>
          </w:pPr>
        </w:pPrChange>
      </w:pPr>
      <w:bookmarkStart w:id="221" w:name="_Toc210249298"/>
      <w:ins w:id="222" w:author="Katherine Evans" w:date="2025-10-01T21:13:00Z" w16du:dateUtc="2025-10-01T19:13:00Z">
        <w:r w:rsidRPr="00C9244C">
          <w:rPr>
            <w:rFonts w:ascii="Times New Roman" w:hAnsi="Times New Roman" w:cs="Times New Roman"/>
            <w:lang w:val="en-US"/>
            <w:rPrChange w:id="223" w:author="Katherine Evans" w:date="2025-10-01T21:15:00Z" w16du:dateUtc="2025-10-01T19:15:00Z">
              <w:rPr>
                <w:lang w:val="en-US"/>
              </w:rPr>
            </w:rPrChange>
          </w:rPr>
          <w:t>Evasion Attacks</w:t>
        </w:r>
        <w:bookmarkEnd w:id="221"/>
      </w:ins>
    </w:p>
    <w:p w14:paraId="1E4FE960" w14:textId="0BE49A06" w:rsidR="00C9244C" w:rsidRPr="00C9244C" w:rsidRDefault="00C9244C" w:rsidP="00C9244C">
      <w:pPr>
        <w:jc w:val="both"/>
        <w:rPr>
          <w:rFonts w:ascii="Times New Roman" w:hAnsi="Times New Roman" w:cs="Times New Roman"/>
          <w:lang w:val="en-US"/>
          <w:rPrChange w:id="224" w:author="Katherine Evans" w:date="2025-10-01T21:15:00Z" w16du:dateUtc="2025-10-01T19:15:00Z">
            <w:rPr>
              <w:lang w:val="en-US"/>
            </w:rPr>
          </w:rPrChange>
        </w:rPr>
      </w:pPr>
      <w:ins w:id="225" w:author="Katherine Evans" w:date="2025-10-01T21:13:00Z" w16du:dateUtc="2025-10-01T19:13:00Z">
        <w:r w:rsidRPr="00C9244C">
          <w:rPr>
            <w:rFonts w:ascii="Times New Roman" w:hAnsi="Times New Roman" w:cs="Times New Roman"/>
            <w:lang w:val="en-US"/>
            <w:rPrChange w:id="226" w:author="Katherine Evans" w:date="2025-10-01T21:15:00Z" w16du:dateUtc="2025-10-01T19:15:00Z">
              <w:rPr>
                <w:lang w:val="en-US"/>
              </w:rPr>
            </w:rPrChange>
          </w:rPr>
          <w:t>An Evasion Attack in the context of AI refers to a technique where an attacker deliberately manipulates input data to cause a tra</w:t>
        </w:r>
      </w:ins>
      <w:ins w:id="227" w:author="Katherine Evans" w:date="2025-10-01T21:14:00Z" w16du:dateUtc="2025-10-01T19:14:00Z">
        <w:r w:rsidRPr="00C9244C">
          <w:rPr>
            <w:rFonts w:ascii="Times New Roman" w:hAnsi="Times New Roman" w:cs="Times New Roman"/>
            <w:lang w:val="en-US"/>
            <w:rPrChange w:id="228" w:author="Katherine Evans" w:date="2025-10-01T21:15:00Z" w16du:dateUtc="2025-10-01T19:15:00Z">
              <w:rPr>
                <w:lang w:val="en-US"/>
              </w:rPr>
            </w:rPrChange>
          </w:rPr>
          <w:t xml:space="preserve">ined and deployed machine learning model to make incorrect predictions or classifications, without altering the model’s internal structure or training data. The attack typically involves making subtle, often imperceptible changes to the input (known as Adversarial </w:t>
        </w:r>
        <w:proofErr w:type="gramStart"/>
        <w:r w:rsidRPr="00C9244C">
          <w:rPr>
            <w:rFonts w:ascii="Times New Roman" w:hAnsi="Times New Roman" w:cs="Times New Roman"/>
            <w:lang w:val="en-US"/>
            <w:rPrChange w:id="229" w:author="Katherine Evans" w:date="2025-10-01T21:15:00Z" w16du:dateUtc="2025-10-01T19:15:00Z">
              <w:rPr>
                <w:lang w:val="en-US"/>
              </w:rPr>
            </w:rPrChange>
          </w:rPr>
          <w:t>Examples</w:t>
        </w:r>
      </w:ins>
      <w:ins w:id="230" w:author="Katherine Evans" w:date="2025-10-01T22:19:00Z" w16du:dateUtc="2025-10-01T20:19:00Z">
        <w:r w:rsidR="009559BD">
          <w:rPr>
            <w:rFonts w:ascii="Times New Roman" w:hAnsi="Times New Roman" w:cs="Times New Roman"/>
            <w:lang w:val="en-US"/>
          </w:rPr>
          <w:t>(</w:t>
        </w:r>
      </w:ins>
      <w:proofErr w:type="gramEnd"/>
      <w:ins w:id="231" w:author="Katherine Evans" w:date="2025-10-01T22:20:00Z" w16du:dateUtc="2025-10-01T20:20:00Z">
        <w:r w:rsidR="009559BD">
          <w:rPr>
            <w:rFonts w:ascii="Times New Roman" w:hAnsi="Times New Roman" w:cs="Times New Roman"/>
            <w:lang w:val="en-US"/>
          </w:rPr>
          <w:fldChar w:fldCharType="begin"/>
        </w:r>
        <w:r w:rsidR="009559BD">
          <w:rPr>
            <w:rFonts w:ascii="Times New Roman" w:hAnsi="Times New Roman" w:cs="Times New Roman"/>
            <w:lang w:val="en-US"/>
          </w:rPr>
          <w:instrText xml:space="preserve"> REF _Ref210249619 \w \h </w:instrText>
        </w:r>
      </w:ins>
      <w:r w:rsidR="009559BD">
        <w:rPr>
          <w:rFonts w:ascii="Times New Roman" w:hAnsi="Times New Roman" w:cs="Times New Roman"/>
          <w:lang w:val="en-US"/>
        </w:rPr>
      </w:r>
      <w:r w:rsidR="009559BD">
        <w:rPr>
          <w:rFonts w:ascii="Times New Roman" w:hAnsi="Times New Roman" w:cs="Times New Roman"/>
          <w:lang w:val="en-US"/>
        </w:rPr>
        <w:fldChar w:fldCharType="separate"/>
      </w:r>
      <w:ins w:id="232" w:author="Katherine Evans" w:date="2025-10-01T22:20:00Z" w16du:dateUtc="2025-10-01T20:20:00Z">
        <w:r w:rsidR="009559BD">
          <w:rPr>
            <w:rFonts w:ascii="Times New Roman" w:hAnsi="Times New Roman" w:cs="Times New Roman"/>
            <w:lang w:val="en-US"/>
          </w:rPr>
          <w:t>2.2.1</w:t>
        </w:r>
        <w:r w:rsidR="009559BD">
          <w:rPr>
            <w:rFonts w:ascii="Times New Roman" w:hAnsi="Times New Roman" w:cs="Times New Roman"/>
            <w:lang w:val="en-US"/>
          </w:rPr>
          <w:fldChar w:fldCharType="end"/>
        </w:r>
      </w:ins>
      <w:ins w:id="233" w:author="Katherine Evans" w:date="2025-10-01T22:19:00Z" w16du:dateUtc="2025-10-01T20:19:00Z">
        <w:r w:rsidR="009559BD">
          <w:rPr>
            <w:rFonts w:ascii="Times New Roman" w:hAnsi="Times New Roman" w:cs="Times New Roman"/>
            <w:lang w:val="en-US"/>
          </w:rPr>
          <w:t>)</w:t>
        </w:r>
      </w:ins>
      <w:ins w:id="234" w:author="Katherine Evans" w:date="2025-10-01T21:15:00Z" w16du:dateUtc="2025-10-01T19:15:00Z">
        <w:r w:rsidRPr="00C9244C">
          <w:rPr>
            <w:rFonts w:ascii="Times New Roman" w:hAnsi="Times New Roman" w:cs="Times New Roman"/>
            <w:lang w:val="en-US"/>
            <w:rPrChange w:id="235" w:author="Katherine Evans" w:date="2025-10-01T21:15:00Z" w16du:dateUtc="2025-10-01T19:15:00Z">
              <w:rPr>
                <w:lang w:val="en-US"/>
              </w:rPr>
            </w:rPrChange>
          </w:rPr>
          <w:t xml:space="preserve">, allowing malicious actors to bypass AI-driven security systems or mislead decision-making </w:t>
        </w:r>
        <w:commentRangeStart w:id="236"/>
        <w:r w:rsidRPr="00C9244C">
          <w:rPr>
            <w:rFonts w:ascii="Times New Roman" w:hAnsi="Times New Roman" w:cs="Times New Roman"/>
            <w:lang w:val="en-US"/>
            <w:rPrChange w:id="237" w:author="Katherine Evans" w:date="2025-10-01T21:15:00Z" w16du:dateUtc="2025-10-01T19:15:00Z">
              <w:rPr>
                <w:lang w:val="en-US"/>
              </w:rPr>
            </w:rPrChange>
          </w:rPr>
          <w:t xml:space="preserve">processes. </w:t>
        </w:r>
      </w:ins>
      <w:commentRangeEnd w:id="236"/>
      <w:ins w:id="238" w:author="Katherine Evans" w:date="2025-10-01T21:17:00Z" w16du:dateUtc="2025-10-01T19:17:00Z">
        <w:r>
          <w:rPr>
            <w:rStyle w:val="CommentReference"/>
          </w:rPr>
          <w:commentReference w:id="236"/>
        </w:r>
      </w:ins>
    </w:p>
    <w:p w14:paraId="087090C3" w14:textId="6D0A5D7A" w:rsidR="00583044" w:rsidRPr="00421582" w:rsidRDefault="00583044" w:rsidP="00872F1F">
      <w:pPr>
        <w:pStyle w:val="Heading3"/>
        <w:rPr>
          <w:rFonts w:ascii="Times New Roman" w:hAnsi="Times New Roman" w:cs="Times New Roman"/>
          <w:color w:val="000000" w:themeColor="text1"/>
          <w:lang w:val="en-US"/>
        </w:rPr>
      </w:pPr>
      <w:bookmarkStart w:id="239" w:name="_Toc210249299"/>
      <w:commentRangeStart w:id="240"/>
      <w:r w:rsidRPr="00421582">
        <w:rPr>
          <w:rFonts w:ascii="Times New Roman" w:hAnsi="Times New Roman" w:cs="Times New Roman"/>
          <w:color w:val="000000" w:themeColor="text1"/>
          <w:lang w:val="en-US"/>
        </w:rPr>
        <w:t>(AI) Error</w:t>
      </w:r>
      <w:r w:rsidRPr="00421582">
        <w:rPr>
          <w:rFonts w:ascii="Times New Roman" w:hAnsi="Times New Roman" w:cs="Times New Roman"/>
          <w:color w:val="000000" w:themeColor="text1"/>
          <w:vertAlign w:val="superscript"/>
          <w:lang w:val="en-US"/>
        </w:rPr>
        <w:t>11</w:t>
      </w:r>
      <w:commentRangeEnd w:id="240"/>
      <w:r w:rsidR="00E47EFD">
        <w:rPr>
          <w:rStyle w:val="CommentReference"/>
          <w:rFonts w:asciiTheme="minorHAnsi" w:eastAsiaTheme="minorEastAsia" w:hAnsiTheme="minorHAnsi" w:cstheme="minorBidi"/>
          <w:color w:val="auto"/>
        </w:rPr>
        <w:commentReference w:id="240"/>
      </w:r>
      <w:bookmarkEnd w:id="239"/>
    </w:p>
    <w:p w14:paraId="63B56CAD" w14:textId="1A7ABC70" w:rsidR="00583044" w:rsidRPr="00421582" w:rsidRDefault="00583044" w:rsidP="00592278">
      <w:pPr>
        <w:jc w:val="both"/>
        <w:rPr>
          <w:rFonts w:ascii="Times New Roman" w:hAnsi="Times New Roman" w:cs="Times New Roman"/>
          <w:lang w:val="en-US"/>
        </w:rPr>
      </w:pPr>
      <w:r w:rsidRPr="00421582">
        <w:rPr>
          <w:rFonts w:ascii="Times New Roman" w:hAnsi="Times New Roman" w:cs="Times New Roman"/>
          <w:lang w:val="en-US"/>
        </w:rPr>
        <w:t xml:space="preserve">One or more discrepancies between computed, observed or measured values or conditions of the AI </w:t>
      </w:r>
      <w:r w:rsidR="00513758" w:rsidRPr="00421582">
        <w:rPr>
          <w:rFonts w:ascii="Times New Roman" w:hAnsi="Times New Roman" w:cs="Times New Roman"/>
          <w:lang w:val="en-US"/>
        </w:rPr>
        <w:t>component, model or system</w:t>
      </w:r>
      <w:r w:rsidRPr="00421582">
        <w:rPr>
          <w:rFonts w:ascii="Times New Roman" w:hAnsi="Times New Roman" w:cs="Times New Roman"/>
          <w:lang w:val="en-US"/>
        </w:rPr>
        <w:t xml:space="preserve"> and the true, specified or theoretically correct values or conditions of the AI </w:t>
      </w:r>
      <w:r w:rsidR="00513758" w:rsidRPr="00421582">
        <w:rPr>
          <w:rFonts w:ascii="Times New Roman" w:hAnsi="Times New Roman" w:cs="Times New Roman"/>
          <w:lang w:val="en-US"/>
        </w:rPr>
        <w:t>component, model or system</w:t>
      </w:r>
      <w:r w:rsidRPr="00421582">
        <w:rPr>
          <w:rFonts w:ascii="Times New Roman" w:hAnsi="Times New Roman" w:cs="Times New Roman"/>
          <w:lang w:val="en-US"/>
        </w:rPr>
        <w:t>. An error can be a single discrepancy or a sequence of discrepancies, or an output insufficiency caused by a functional insufficiency.</w:t>
      </w:r>
    </w:p>
    <w:p w14:paraId="40EE93F2" w14:textId="7CF2F228" w:rsidR="00583044" w:rsidRPr="00421582" w:rsidRDefault="00583044" w:rsidP="00872F1F">
      <w:pPr>
        <w:pStyle w:val="Heading3"/>
        <w:rPr>
          <w:rFonts w:ascii="Times New Roman" w:hAnsi="Times New Roman" w:cs="Times New Roman"/>
          <w:color w:val="000000" w:themeColor="text1"/>
          <w:lang w:val="en-US"/>
        </w:rPr>
      </w:pPr>
      <w:bookmarkStart w:id="241" w:name="_Toc210249300"/>
      <w:r w:rsidRPr="00421582">
        <w:rPr>
          <w:rFonts w:ascii="Times New Roman" w:hAnsi="Times New Roman" w:cs="Times New Roman"/>
          <w:color w:val="000000" w:themeColor="text1"/>
          <w:lang w:val="en-US"/>
        </w:rPr>
        <w:t>(AI) Error Rate</w:t>
      </w:r>
      <w:r w:rsidRPr="00421582">
        <w:rPr>
          <w:rFonts w:ascii="Times New Roman" w:hAnsi="Times New Roman" w:cs="Times New Roman"/>
          <w:color w:val="000000" w:themeColor="text1"/>
          <w:vertAlign w:val="superscript"/>
          <w:lang w:val="en-US"/>
        </w:rPr>
        <w:t>11</w:t>
      </w:r>
      <w:bookmarkEnd w:id="241"/>
    </w:p>
    <w:p w14:paraId="2E6EA642" w14:textId="2F51FCF3" w:rsidR="00583044" w:rsidRPr="00421582" w:rsidRDefault="00583044" w:rsidP="00592278">
      <w:pPr>
        <w:jc w:val="both"/>
        <w:rPr>
          <w:rFonts w:ascii="Times New Roman" w:hAnsi="Times New Roman" w:cs="Times New Roman"/>
          <w:lang w:val="en-US"/>
        </w:rPr>
      </w:pPr>
      <w:r w:rsidRPr="00421582">
        <w:rPr>
          <w:rFonts w:ascii="Times New Roman" w:hAnsi="Times New Roman" w:cs="Times New Roman"/>
          <w:lang w:val="en-US"/>
        </w:rPr>
        <w:t xml:space="preserve">The probability density of error occurrence divided by the probability of no error occurring until the measuring point. </w:t>
      </w:r>
    </w:p>
    <w:p w14:paraId="4B04119F" w14:textId="54C58FB4" w:rsidR="00872F1F" w:rsidRPr="00421582" w:rsidRDefault="00872F1F" w:rsidP="00872F1F">
      <w:pPr>
        <w:pStyle w:val="Heading3"/>
        <w:rPr>
          <w:rFonts w:ascii="Times New Roman" w:hAnsi="Times New Roman" w:cs="Times New Roman"/>
          <w:color w:val="000000" w:themeColor="text1"/>
          <w:lang w:val="en-US"/>
        </w:rPr>
      </w:pPr>
      <w:bookmarkStart w:id="242" w:name="_Toc210249301"/>
      <w:bookmarkStart w:id="243" w:name="_Ref210249523"/>
      <w:commentRangeStart w:id="244"/>
      <w:r w:rsidRPr="00421582">
        <w:rPr>
          <w:rFonts w:ascii="Times New Roman" w:hAnsi="Times New Roman" w:cs="Times New Roman"/>
          <w:color w:val="000000" w:themeColor="text1"/>
          <w:lang w:val="en-US"/>
        </w:rPr>
        <w:t>FLOP (Floating Point Operations)</w:t>
      </w:r>
      <w:r w:rsidR="00583044" w:rsidRPr="00421582">
        <w:rPr>
          <w:rFonts w:ascii="Times New Roman" w:hAnsi="Times New Roman" w:cs="Times New Roman"/>
          <w:color w:val="000000" w:themeColor="text1"/>
          <w:vertAlign w:val="superscript"/>
          <w:lang w:val="en-US"/>
        </w:rPr>
        <w:t>5</w:t>
      </w:r>
      <w:commentRangeEnd w:id="244"/>
      <w:r w:rsidR="00E47EFD">
        <w:rPr>
          <w:rStyle w:val="CommentReference"/>
          <w:rFonts w:asciiTheme="minorHAnsi" w:eastAsiaTheme="minorEastAsia" w:hAnsiTheme="minorHAnsi" w:cstheme="minorBidi"/>
          <w:color w:val="auto"/>
        </w:rPr>
        <w:commentReference w:id="244"/>
      </w:r>
      <w:bookmarkEnd w:id="242"/>
      <w:bookmarkEnd w:id="243"/>
    </w:p>
    <w:p w14:paraId="45E2E06D" w14:textId="717717D3" w:rsidR="00583044" w:rsidRPr="00421582" w:rsidRDefault="00583044" w:rsidP="00583044">
      <w:pPr>
        <w:jc w:val="both"/>
        <w:rPr>
          <w:rFonts w:ascii="Times New Roman" w:hAnsi="Times New Roman" w:cs="Times New Roman"/>
          <w:lang w:val="en-US"/>
        </w:rPr>
      </w:pPr>
      <w:r w:rsidRPr="00421582">
        <w:rPr>
          <w:rFonts w:ascii="Times New Roman" w:hAnsi="Times New Roman" w:cs="Times New Roman"/>
          <w:lang w:val="en-US"/>
        </w:rPr>
        <w:t xml:space="preserve">The number of computational operations performed by a computer program. Often used as a measure </w:t>
      </w:r>
      <w:proofErr w:type="gramStart"/>
      <w:r w:rsidRPr="00421582">
        <w:rPr>
          <w:rFonts w:ascii="Times New Roman" w:hAnsi="Times New Roman" w:cs="Times New Roman"/>
          <w:lang w:val="en-US"/>
        </w:rPr>
        <w:t>for the amount of</w:t>
      </w:r>
      <w:proofErr w:type="gramEnd"/>
      <w:r w:rsidRPr="00421582">
        <w:rPr>
          <w:rFonts w:ascii="Times New Roman" w:hAnsi="Times New Roman" w:cs="Times New Roman"/>
          <w:lang w:val="en-US"/>
        </w:rPr>
        <w:t xml:space="preserve"> compute</w:t>
      </w:r>
      <w:r w:rsidR="0015485A" w:rsidRPr="00421582">
        <w:rPr>
          <w:rFonts w:ascii="Times New Roman" w:hAnsi="Times New Roman" w:cs="Times New Roman"/>
          <w:lang w:val="en-US"/>
        </w:rPr>
        <w:t xml:space="preserve"> (</w:t>
      </w:r>
      <w:ins w:id="245" w:author="Katherine Evans" w:date="2025-10-01T22:20:00Z" w16du:dateUtc="2025-10-01T20:20:00Z">
        <w:r w:rsidR="009559BD">
          <w:rPr>
            <w:rFonts w:ascii="Times New Roman" w:hAnsi="Times New Roman" w:cs="Times New Roman"/>
            <w:lang w:val="en-US"/>
          </w:rPr>
          <w:fldChar w:fldCharType="begin"/>
        </w:r>
        <w:r w:rsidR="009559BD">
          <w:rPr>
            <w:rFonts w:ascii="Times New Roman" w:hAnsi="Times New Roman" w:cs="Times New Roman"/>
            <w:lang w:val="en-US"/>
          </w:rPr>
          <w:instrText xml:space="preserve"> REF _Ref210249659 \w \h </w:instrText>
        </w:r>
      </w:ins>
      <w:r w:rsidR="009559BD">
        <w:rPr>
          <w:rFonts w:ascii="Times New Roman" w:hAnsi="Times New Roman" w:cs="Times New Roman"/>
          <w:lang w:val="en-US"/>
        </w:rPr>
      </w:r>
      <w:r w:rsidR="009559BD">
        <w:rPr>
          <w:rFonts w:ascii="Times New Roman" w:hAnsi="Times New Roman" w:cs="Times New Roman"/>
          <w:lang w:val="en-US"/>
        </w:rPr>
        <w:fldChar w:fldCharType="separate"/>
      </w:r>
      <w:ins w:id="246" w:author="Katherine Evans" w:date="2025-10-01T22:20:00Z" w16du:dateUtc="2025-10-01T20:20:00Z">
        <w:r w:rsidR="009559BD">
          <w:rPr>
            <w:rFonts w:ascii="Times New Roman" w:hAnsi="Times New Roman" w:cs="Times New Roman"/>
            <w:lang w:val="en-US"/>
          </w:rPr>
          <w:t>2.1.8</w:t>
        </w:r>
        <w:r w:rsidR="009559BD">
          <w:rPr>
            <w:rFonts w:ascii="Times New Roman" w:hAnsi="Times New Roman" w:cs="Times New Roman"/>
            <w:lang w:val="en-US"/>
          </w:rPr>
          <w:fldChar w:fldCharType="end"/>
        </w:r>
      </w:ins>
      <w:del w:id="247" w:author="Katherine Evans" w:date="2025-10-01T22:20:00Z" w16du:dateUtc="2025-10-01T20:20:00Z">
        <w:r w:rsidR="0015485A" w:rsidRPr="00421582" w:rsidDel="009559BD">
          <w:rPr>
            <w:rFonts w:ascii="Times New Roman" w:hAnsi="Times New Roman" w:cs="Times New Roman"/>
            <w:lang w:val="en-US"/>
          </w:rPr>
          <w:delText>2.1.7</w:delText>
        </w:r>
      </w:del>
      <w:r w:rsidR="0015485A" w:rsidRPr="00421582">
        <w:rPr>
          <w:rFonts w:ascii="Times New Roman" w:hAnsi="Times New Roman" w:cs="Times New Roman"/>
          <w:lang w:val="en-US"/>
        </w:rPr>
        <w:t>)</w:t>
      </w:r>
      <w:r w:rsidRPr="00421582">
        <w:rPr>
          <w:rFonts w:ascii="Times New Roman" w:hAnsi="Times New Roman" w:cs="Times New Roman"/>
          <w:lang w:val="en-US"/>
        </w:rPr>
        <w:t xml:space="preserve"> used in training </w:t>
      </w:r>
      <w:ins w:id="248" w:author="Katherine Evans" w:date="2025-10-01T18:27:00Z" w16du:dateUtc="2025-10-01T16:27:00Z">
        <w:r w:rsidR="00E47EFD">
          <w:rPr>
            <w:rFonts w:ascii="Times New Roman" w:hAnsi="Times New Roman" w:cs="Times New Roman"/>
            <w:lang w:val="en-US"/>
          </w:rPr>
          <w:t xml:space="preserve">[and using] </w:t>
        </w:r>
      </w:ins>
      <w:r w:rsidRPr="00421582">
        <w:rPr>
          <w:rFonts w:ascii="Times New Roman" w:hAnsi="Times New Roman" w:cs="Times New Roman"/>
          <w:lang w:val="en-US"/>
        </w:rPr>
        <w:t xml:space="preserve">an AI model. </w:t>
      </w:r>
    </w:p>
    <w:p w14:paraId="1DF4210B" w14:textId="060E42AB" w:rsidR="000403C6" w:rsidRPr="00421582" w:rsidRDefault="000403C6" w:rsidP="000403C6">
      <w:pPr>
        <w:pStyle w:val="Heading3"/>
        <w:rPr>
          <w:rFonts w:ascii="Times New Roman" w:hAnsi="Times New Roman" w:cs="Times New Roman"/>
          <w:color w:val="000000" w:themeColor="text1"/>
          <w:lang w:val="en-US"/>
        </w:rPr>
      </w:pPr>
      <w:bookmarkStart w:id="249" w:name="_Toc210249302"/>
      <w:r w:rsidRPr="00421582">
        <w:rPr>
          <w:rFonts w:ascii="Times New Roman" w:hAnsi="Times New Roman" w:cs="Times New Roman"/>
          <w:color w:val="000000" w:themeColor="text1"/>
          <w:lang w:val="en-US"/>
        </w:rPr>
        <w:t>(AI) Generalization</w:t>
      </w:r>
      <w:r w:rsidR="00583044" w:rsidRPr="00421582">
        <w:rPr>
          <w:rFonts w:ascii="Times New Roman" w:hAnsi="Times New Roman" w:cs="Times New Roman"/>
          <w:color w:val="000000" w:themeColor="text1"/>
          <w:vertAlign w:val="superscript"/>
          <w:lang w:val="en-US"/>
        </w:rPr>
        <w:t>11</w:t>
      </w:r>
      <w:bookmarkEnd w:id="249"/>
    </w:p>
    <w:p w14:paraId="56396052" w14:textId="34B58C94" w:rsidR="00583044" w:rsidRPr="00421582" w:rsidRDefault="00583044" w:rsidP="00592278">
      <w:pPr>
        <w:jc w:val="both"/>
        <w:rPr>
          <w:rFonts w:ascii="Times New Roman" w:hAnsi="Times New Roman" w:cs="Times New Roman"/>
          <w:lang w:val="en-US"/>
        </w:rPr>
      </w:pPr>
      <w:r w:rsidRPr="00421582">
        <w:rPr>
          <w:rFonts w:ascii="Times New Roman" w:hAnsi="Times New Roman" w:cs="Times New Roman"/>
          <w:lang w:val="en-US"/>
        </w:rPr>
        <w:t xml:space="preserve">Ability of an AI model to adapt and perform well on previously unseen data during inference. </w:t>
      </w:r>
    </w:p>
    <w:p w14:paraId="298C340C" w14:textId="451ED967" w:rsidR="00872F1F" w:rsidRPr="00421582" w:rsidDel="00E47EFD" w:rsidRDefault="00872F1F" w:rsidP="00872F1F">
      <w:pPr>
        <w:pStyle w:val="Heading3"/>
        <w:rPr>
          <w:del w:id="250" w:author="Katherine Evans" w:date="2025-10-01T18:29:00Z" w16du:dateUtc="2025-10-01T16:29:00Z"/>
          <w:rFonts w:ascii="Times New Roman" w:hAnsi="Times New Roman" w:cs="Times New Roman"/>
          <w:color w:val="000000" w:themeColor="text1"/>
          <w:lang w:val="en-US"/>
        </w:rPr>
      </w:pPr>
      <w:bookmarkStart w:id="251" w:name="_Toc210249303"/>
      <w:commentRangeStart w:id="252"/>
      <w:del w:id="253" w:author="Katherine Evans" w:date="2025-10-01T18:29:00Z" w16du:dateUtc="2025-10-01T16:29:00Z">
        <w:r w:rsidRPr="00421582" w:rsidDel="00E47EFD">
          <w:rPr>
            <w:rFonts w:ascii="Times New Roman" w:hAnsi="Times New Roman" w:cs="Times New Roman"/>
            <w:color w:val="000000" w:themeColor="text1"/>
            <w:lang w:val="en-US"/>
          </w:rPr>
          <w:delText>Graphics Processing Unit (GPU)</w:delText>
        </w:r>
        <w:r w:rsidR="00583044" w:rsidRPr="00421582" w:rsidDel="00E47EFD">
          <w:rPr>
            <w:rFonts w:ascii="Times New Roman" w:hAnsi="Times New Roman" w:cs="Times New Roman"/>
            <w:color w:val="000000" w:themeColor="text1"/>
            <w:vertAlign w:val="superscript"/>
            <w:lang w:val="en-US"/>
          </w:rPr>
          <w:delText>5</w:delText>
        </w:r>
      </w:del>
      <w:commentRangeEnd w:id="252"/>
      <w:r w:rsidR="00E47EFD">
        <w:rPr>
          <w:rStyle w:val="CommentReference"/>
          <w:rFonts w:asciiTheme="minorHAnsi" w:eastAsiaTheme="minorEastAsia" w:hAnsiTheme="minorHAnsi" w:cstheme="minorBidi"/>
          <w:color w:val="auto"/>
        </w:rPr>
        <w:commentReference w:id="252"/>
      </w:r>
      <w:bookmarkEnd w:id="251"/>
    </w:p>
    <w:p w14:paraId="301103F3" w14:textId="1A4A3405" w:rsidR="00583044" w:rsidRPr="00421582" w:rsidDel="00E47EFD" w:rsidRDefault="00583044" w:rsidP="00583044">
      <w:pPr>
        <w:jc w:val="both"/>
        <w:rPr>
          <w:del w:id="254" w:author="Katherine Evans" w:date="2025-10-01T18:29:00Z" w16du:dateUtc="2025-10-01T16:29:00Z"/>
          <w:rFonts w:ascii="Times New Roman" w:hAnsi="Times New Roman" w:cs="Times New Roman"/>
          <w:lang w:val="en-US"/>
        </w:rPr>
      </w:pPr>
      <w:del w:id="255" w:author="Katherine Evans" w:date="2025-10-01T18:29:00Z" w16du:dateUtc="2025-10-01T16:29:00Z">
        <w:r w:rsidRPr="00421582" w:rsidDel="00E47EFD">
          <w:rPr>
            <w:rFonts w:ascii="Times New Roman" w:hAnsi="Times New Roman" w:cs="Times New Roman"/>
            <w:lang w:val="en-US"/>
          </w:rPr>
          <w:delText xml:space="preserve">A specialized computer chip, originally designed for computer graphics, that is now widely used to handle complex parallel processing tasks essential for training and running AI models. </w:delText>
        </w:r>
      </w:del>
    </w:p>
    <w:p w14:paraId="592644B1" w14:textId="032EC0C1" w:rsidR="00872F1F" w:rsidRPr="00421582" w:rsidRDefault="00872F1F" w:rsidP="00872F1F">
      <w:pPr>
        <w:pStyle w:val="Heading3"/>
        <w:rPr>
          <w:rFonts w:ascii="Times New Roman" w:hAnsi="Times New Roman" w:cs="Times New Roman"/>
          <w:color w:val="000000" w:themeColor="text1"/>
          <w:lang w:val="en-US"/>
        </w:rPr>
      </w:pPr>
      <w:bookmarkStart w:id="256" w:name="_Toc210249304"/>
      <w:r w:rsidRPr="00421582">
        <w:rPr>
          <w:rFonts w:ascii="Times New Roman" w:hAnsi="Times New Roman" w:cs="Times New Roman"/>
          <w:color w:val="000000" w:themeColor="text1"/>
          <w:lang w:val="en-US"/>
        </w:rPr>
        <w:lastRenderedPageBreak/>
        <w:t>Grey Box</w:t>
      </w:r>
      <w:r w:rsidR="00583044" w:rsidRPr="00421582">
        <w:rPr>
          <w:rFonts w:ascii="Times New Roman" w:hAnsi="Times New Roman" w:cs="Times New Roman"/>
          <w:color w:val="000000" w:themeColor="text1"/>
          <w:vertAlign w:val="superscript"/>
          <w:lang w:val="en-US"/>
        </w:rPr>
        <w:t>1</w:t>
      </w:r>
      <w:bookmarkEnd w:id="256"/>
    </w:p>
    <w:p w14:paraId="4F0C11CA" w14:textId="3B2429E7" w:rsidR="00583044" w:rsidRPr="00421582" w:rsidRDefault="0015485A" w:rsidP="00583044">
      <w:pPr>
        <w:jc w:val="both"/>
        <w:rPr>
          <w:rFonts w:ascii="Times New Roman" w:hAnsi="Times New Roman" w:cs="Times New Roman"/>
          <w:lang w:val="en-US"/>
        </w:rPr>
      </w:pPr>
      <w:r w:rsidRPr="00421582">
        <w:rPr>
          <w:rFonts w:ascii="Times New Roman" w:hAnsi="Times New Roman" w:cs="Times New Roman"/>
          <w:lang w:val="en-US"/>
        </w:rPr>
        <w:t>A</w:t>
      </w:r>
      <w:r w:rsidR="00583044" w:rsidRPr="00421582">
        <w:rPr>
          <w:rFonts w:ascii="Times New Roman" w:hAnsi="Times New Roman" w:cs="Times New Roman"/>
          <w:lang w:val="en-US"/>
        </w:rPr>
        <w:t xml:space="preserve"> system/ software in which the detailed architecture and processing is partially known. </w:t>
      </w:r>
    </w:p>
    <w:p w14:paraId="45121AA7" w14:textId="695D34EC" w:rsidR="00872F1F" w:rsidRPr="00421582" w:rsidRDefault="00872F1F" w:rsidP="00872F1F">
      <w:pPr>
        <w:pStyle w:val="Heading3"/>
        <w:rPr>
          <w:rFonts w:ascii="Times New Roman" w:hAnsi="Times New Roman" w:cs="Times New Roman"/>
          <w:color w:val="000000" w:themeColor="text1"/>
          <w:lang w:val="en-US"/>
        </w:rPr>
      </w:pPr>
      <w:bookmarkStart w:id="257" w:name="_Toc210249305"/>
      <w:commentRangeStart w:id="258"/>
      <w:r w:rsidRPr="00421582">
        <w:rPr>
          <w:rFonts w:ascii="Times New Roman" w:hAnsi="Times New Roman" w:cs="Times New Roman"/>
          <w:color w:val="000000" w:themeColor="text1"/>
          <w:lang w:val="en-US"/>
        </w:rPr>
        <w:t>Hallucination (Confabulation)</w:t>
      </w:r>
      <w:r w:rsidR="00583044" w:rsidRPr="00421582">
        <w:rPr>
          <w:rFonts w:ascii="Times New Roman" w:hAnsi="Times New Roman" w:cs="Times New Roman"/>
          <w:color w:val="000000" w:themeColor="text1"/>
          <w:vertAlign w:val="superscript"/>
          <w:lang w:val="en-US"/>
        </w:rPr>
        <w:t>5,9</w:t>
      </w:r>
      <w:commentRangeEnd w:id="258"/>
      <w:r w:rsidR="00E47EFD">
        <w:rPr>
          <w:rStyle w:val="CommentReference"/>
          <w:rFonts w:asciiTheme="minorHAnsi" w:eastAsiaTheme="minorEastAsia" w:hAnsiTheme="minorHAnsi" w:cstheme="minorBidi"/>
          <w:color w:val="auto"/>
        </w:rPr>
        <w:commentReference w:id="258"/>
      </w:r>
      <w:bookmarkEnd w:id="257"/>
    </w:p>
    <w:p w14:paraId="20B2F827" w14:textId="19405BD1" w:rsidR="00E47EFD" w:rsidRDefault="00583044" w:rsidP="00583044">
      <w:pPr>
        <w:jc w:val="both"/>
        <w:rPr>
          <w:ins w:id="259" w:author="Katherine Evans" w:date="2025-10-01T18:30:00Z" w16du:dateUtc="2025-10-01T16:30:00Z"/>
          <w:rFonts w:ascii="Times New Roman" w:hAnsi="Times New Roman" w:cs="Times New Roman"/>
          <w:lang w:val="en-US"/>
        </w:rPr>
      </w:pPr>
      <w:r w:rsidRPr="00421582">
        <w:rPr>
          <w:rFonts w:ascii="Times New Roman" w:hAnsi="Times New Roman" w:cs="Times New Roman"/>
          <w:lang w:val="en-US"/>
        </w:rPr>
        <w:t xml:space="preserve">Inaccurate or misleading information generated by a </w:t>
      </w:r>
      <w:r w:rsidR="00513758" w:rsidRPr="00421582">
        <w:rPr>
          <w:rFonts w:ascii="Times New Roman" w:hAnsi="Times New Roman" w:cs="Times New Roman"/>
          <w:lang w:val="en-US"/>
        </w:rPr>
        <w:t>G</w:t>
      </w:r>
      <w:r w:rsidRPr="00421582">
        <w:rPr>
          <w:rFonts w:ascii="Times New Roman" w:hAnsi="Times New Roman" w:cs="Times New Roman"/>
          <w:lang w:val="en-US"/>
        </w:rPr>
        <w:t>enerative AI system</w:t>
      </w:r>
      <w:r w:rsidR="00513758" w:rsidRPr="00421582">
        <w:rPr>
          <w:rFonts w:ascii="Times New Roman" w:hAnsi="Times New Roman" w:cs="Times New Roman"/>
          <w:lang w:val="en-US"/>
        </w:rPr>
        <w:t xml:space="preserve"> (</w:t>
      </w:r>
      <w:ins w:id="260" w:author="Katherine Evans" w:date="2025-10-01T22:21:00Z" w16du:dateUtc="2025-10-01T20:21:00Z">
        <w:r w:rsidR="009559BD">
          <w:rPr>
            <w:rFonts w:ascii="Times New Roman" w:hAnsi="Times New Roman" w:cs="Times New Roman"/>
            <w:lang w:val="en-US"/>
          </w:rPr>
          <w:fldChar w:fldCharType="begin"/>
        </w:r>
        <w:r w:rsidR="009559BD">
          <w:rPr>
            <w:rFonts w:ascii="Times New Roman" w:hAnsi="Times New Roman" w:cs="Times New Roman"/>
            <w:lang w:val="en-US"/>
          </w:rPr>
          <w:instrText xml:space="preserve"> REF _Ref210249685 \w \h </w:instrText>
        </w:r>
      </w:ins>
      <w:r w:rsidR="009559BD">
        <w:rPr>
          <w:rFonts w:ascii="Times New Roman" w:hAnsi="Times New Roman" w:cs="Times New Roman"/>
          <w:lang w:val="en-US"/>
        </w:rPr>
      </w:r>
      <w:r w:rsidR="009559BD">
        <w:rPr>
          <w:rFonts w:ascii="Times New Roman" w:hAnsi="Times New Roman" w:cs="Times New Roman"/>
          <w:lang w:val="en-US"/>
        </w:rPr>
        <w:fldChar w:fldCharType="separate"/>
      </w:r>
      <w:ins w:id="261" w:author="Katherine Evans" w:date="2025-10-01T22:21:00Z" w16du:dateUtc="2025-10-01T20:21:00Z">
        <w:r w:rsidR="009559BD">
          <w:rPr>
            <w:rFonts w:ascii="Times New Roman" w:hAnsi="Times New Roman" w:cs="Times New Roman"/>
            <w:lang w:val="en-US"/>
          </w:rPr>
          <w:t>2.2.10</w:t>
        </w:r>
        <w:r w:rsidR="009559BD">
          <w:rPr>
            <w:rFonts w:ascii="Times New Roman" w:hAnsi="Times New Roman" w:cs="Times New Roman"/>
            <w:lang w:val="en-US"/>
          </w:rPr>
          <w:fldChar w:fldCharType="end"/>
        </w:r>
      </w:ins>
      <w:del w:id="262" w:author="Katherine Evans" w:date="2025-10-01T22:20:00Z" w16du:dateUtc="2025-10-01T20:20:00Z">
        <w:r w:rsidR="00513758" w:rsidRPr="00421582" w:rsidDel="009559BD">
          <w:rPr>
            <w:rFonts w:ascii="Times New Roman" w:hAnsi="Times New Roman" w:cs="Times New Roman"/>
            <w:lang w:val="en-US"/>
          </w:rPr>
          <w:delText>2.2.1</w:delText>
        </w:r>
        <w:r w:rsidR="00ED01E0" w:rsidDel="009559BD">
          <w:rPr>
            <w:rFonts w:ascii="Times New Roman" w:hAnsi="Times New Roman" w:cs="Times New Roman"/>
            <w:lang w:val="en-US"/>
          </w:rPr>
          <w:delText>0</w:delText>
        </w:r>
      </w:del>
      <w:r w:rsidR="00513758" w:rsidRPr="00421582">
        <w:rPr>
          <w:rFonts w:ascii="Times New Roman" w:hAnsi="Times New Roman" w:cs="Times New Roman"/>
          <w:lang w:val="en-US"/>
        </w:rPr>
        <w:t>)</w:t>
      </w:r>
      <w:r w:rsidRPr="00421582">
        <w:rPr>
          <w:rFonts w:ascii="Times New Roman" w:hAnsi="Times New Roman" w:cs="Times New Roman"/>
          <w:lang w:val="en-US"/>
        </w:rPr>
        <w:t xml:space="preserve">, for instance false facts or citations that can appear plausible to the user. </w:t>
      </w:r>
      <w:del w:id="263" w:author="Katherine Evans" w:date="2025-10-01T18:30:00Z" w16du:dateUtc="2025-10-01T16:30:00Z">
        <w:r w:rsidRPr="00421582" w:rsidDel="00E47EFD">
          <w:rPr>
            <w:rFonts w:ascii="Times New Roman" w:hAnsi="Times New Roman" w:cs="Times New Roman"/>
            <w:lang w:val="en-US"/>
          </w:rPr>
          <w:delText>AI Confabulation or hallucination is the result of statistical prediction, repetition of training data or patterns.</w:delText>
        </w:r>
      </w:del>
    </w:p>
    <w:p w14:paraId="6B146CBC" w14:textId="275676D8" w:rsidR="00583044" w:rsidRPr="00421582" w:rsidRDefault="00E47EFD" w:rsidP="00583044">
      <w:pPr>
        <w:jc w:val="both"/>
        <w:rPr>
          <w:rFonts w:ascii="Times New Roman" w:hAnsi="Times New Roman" w:cs="Times New Roman"/>
          <w:lang w:val="en-US"/>
        </w:rPr>
      </w:pPr>
      <w:ins w:id="264" w:author="Katherine Evans" w:date="2025-10-01T18:30:00Z" w16du:dateUtc="2025-10-01T16:30:00Z">
        <w:r>
          <w:rPr>
            <w:rFonts w:ascii="Times New Roman" w:hAnsi="Times New Roman" w:cs="Times New Roman"/>
            <w:lang w:val="en-US"/>
          </w:rPr>
          <w:t xml:space="preserve">[NB: </w:t>
        </w:r>
        <w:r w:rsidRPr="00421582">
          <w:rPr>
            <w:rFonts w:ascii="Times New Roman" w:hAnsi="Times New Roman" w:cs="Times New Roman"/>
            <w:lang w:val="en-US"/>
          </w:rPr>
          <w:t>AI Confabulation or hallucination is the result of statistical prediction, repetition of training data or patterns</w:t>
        </w:r>
        <w:r>
          <w:rPr>
            <w:rFonts w:ascii="Times New Roman" w:hAnsi="Times New Roman" w:cs="Times New Roman"/>
            <w:lang w:val="en-US"/>
          </w:rPr>
          <w:t>]</w:t>
        </w:r>
        <w:r w:rsidRPr="00421582">
          <w:rPr>
            <w:rFonts w:ascii="Times New Roman" w:hAnsi="Times New Roman" w:cs="Times New Roman"/>
            <w:lang w:val="en-US"/>
          </w:rPr>
          <w:t xml:space="preserve">. </w:t>
        </w:r>
      </w:ins>
      <w:del w:id="265" w:author="Katherine Evans" w:date="2025-10-01T18:30:00Z" w16du:dateUtc="2025-10-01T16:30:00Z">
        <w:r w:rsidR="00583044" w:rsidRPr="00421582" w:rsidDel="00E47EFD">
          <w:rPr>
            <w:rFonts w:ascii="Times New Roman" w:hAnsi="Times New Roman" w:cs="Times New Roman"/>
            <w:lang w:val="en-US"/>
          </w:rPr>
          <w:delText xml:space="preserve"> </w:delText>
        </w:r>
      </w:del>
    </w:p>
    <w:p w14:paraId="3E9232D7" w14:textId="54731678" w:rsidR="00872F1F" w:rsidRPr="00421582" w:rsidRDefault="00872F1F" w:rsidP="00872F1F">
      <w:pPr>
        <w:pStyle w:val="Heading3"/>
        <w:rPr>
          <w:rFonts w:ascii="Times New Roman" w:hAnsi="Times New Roman" w:cs="Times New Roman"/>
          <w:color w:val="000000" w:themeColor="text1"/>
          <w:lang w:val="en-US"/>
        </w:rPr>
      </w:pPr>
      <w:bookmarkStart w:id="266" w:name="_Toc210249306"/>
      <w:r w:rsidRPr="00421582">
        <w:rPr>
          <w:rFonts w:ascii="Times New Roman" w:hAnsi="Times New Roman" w:cs="Times New Roman"/>
          <w:color w:val="000000" w:themeColor="text1"/>
          <w:lang w:val="en-US"/>
        </w:rPr>
        <w:t>Hyperparameter</w:t>
      </w:r>
      <w:r w:rsidR="00583044" w:rsidRPr="00421582">
        <w:rPr>
          <w:rFonts w:ascii="Times New Roman" w:hAnsi="Times New Roman" w:cs="Times New Roman"/>
          <w:color w:val="000000" w:themeColor="text1"/>
          <w:vertAlign w:val="superscript"/>
          <w:lang w:val="en-US"/>
        </w:rPr>
        <w:t>11</w:t>
      </w:r>
      <w:bookmarkEnd w:id="266"/>
    </w:p>
    <w:p w14:paraId="7BB88D2C" w14:textId="042FE6FF" w:rsidR="00583044" w:rsidRPr="00421582" w:rsidRDefault="00583044" w:rsidP="00B07020">
      <w:pPr>
        <w:jc w:val="both"/>
        <w:rPr>
          <w:rFonts w:ascii="Times New Roman" w:hAnsi="Times New Roman" w:cs="Times New Roman"/>
          <w:lang w:val="en-US"/>
        </w:rPr>
      </w:pPr>
      <w:r w:rsidRPr="00421582">
        <w:rPr>
          <w:rFonts w:ascii="Times New Roman" w:hAnsi="Times New Roman" w:cs="Times New Roman"/>
          <w:lang w:val="en-US"/>
        </w:rPr>
        <w:t xml:space="preserve">Characteristic of an AI method (e.g., a </w:t>
      </w:r>
      <w:r w:rsidR="0015485A" w:rsidRPr="00421582">
        <w:rPr>
          <w:rFonts w:ascii="Times New Roman" w:hAnsi="Times New Roman" w:cs="Times New Roman"/>
          <w:lang w:val="en-US"/>
        </w:rPr>
        <w:t>M</w:t>
      </w:r>
      <w:r w:rsidRPr="00421582">
        <w:rPr>
          <w:rFonts w:ascii="Times New Roman" w:hAnsi="Times New Roman" w:cs="Times New Roman"/>
          <w:lang w:val="en-US"/>
        </w:rPr>
        <w:t xml:space="preserve">achine </w:t>
      </w:r>
      <w:r w:rsidR="0015485A" w:rsidRPr="00421582">
        <w:rPr>
          <w:rFonts w:ascii="Times New Roman" w:hAnsi="Times New Roman" w:cs="Times New Roman"/>
          <w:lang w:val="en-US"/>
        </w:rPr>
        <w:t>L</w:t>
      </w:r>
      <w:r w:rsidRPr="00421582">
        <w:rPr>
          <w:rFonts w:ascii="Times New Roman" w:hAnsi="Times New Roman" w:cs="Times New Roman"/>
          <w:lang w:val="en-US"/>
        </w:rPr>
        <w:t>earning</w:t>
      </w:r>
      <w:r w:rsidR="0015485A" w:rsidRPr="00421582">
        <w:rPr>
          <w:rFonts w:ascii="Times New Roman" w:hAnsi="Times New Roman" w:cs="Times New Roman"/>
          <w:lang w:val="en-US"/>
        </w:rPr>
        <w:t xml:space="preserve"> (</w:t>
      </w:r>
      <w:ins w:id="267" w:author="Katherine Evans" w:date="2025-10-01T22:21:00Z" w16du:dateUtc="2025-10-01T20:21:00Z">
        <w:r w:rsidR="009559BD">
          <w:rPr>
            <w:rFonts w:ascii="Times New Roman" w:hAnsi="Times New Roman" w:cs="Times New Roman"/>
            <w:lang w:val="en-US"/>
          </w:rPr>
          <w:fldChar w:fldCharType="begin"/>
        </w:r>
        <w:r w:rsidR="009559BD">
          <w:rPr>
            <w:rFonts w:ascii="Times New Roman" w:hAnsi="Times New Roman" w:cs="Times New Roman"/>
            <w:lang w:val="en-US"/>
          </w:rPr>
          <w:instrText xml:space="preserve"> REF _Ref210249719 \w \h </w:instrText>
        </w:r>
      </w:ins>
      <w:r w:rsidR="009559BD">
        <w:rPr>
          <w:rFonts w:ascii="Times New Roman" w:hAnsi="Times New Roman" w:cs="Times New Roman"/>
          <w:lang w:val="en-US"/>
        </w:rPr>
      </w:r>
      <w:r w:rsidR="009559BD">
        <w:rPr>
          <w:rFonts w:ascii="Times New Roman" w:hAnsi="Times New Roman" w:cs="Times New Roman"/>
          <w:lang w:val="en-US"/>
        </w:rPr>
        <w:fldChar w:fldCharType="separate"/>
      </w:r>
      <w:ins w:id="268" w:author="Katherine Evans" w:date="2025-10-01T22:21:00Z" w16du:dateUtc="2025-10-01T20:21:00Z">
        <w:r w:rsidR="009559BD">
          <w:rPr>
            <w:rFonts w:ascii="Times New Roman" w:hAnsi="Times New Roman" w:cs="Times New Roman"/>
            <w:lang w:val="en-US"/>
          </w:rPr>
          <w:t>2.2.12</w:t>
        </w:r>
        <w:r w:rsidR="009559BD">
          <w:rPr>
            <w:rFonts w:ascii="Times New Roman" w:hAnsi="Times New Roman" w:cs="Times New Roman"/>
            <w:lang w:val="en-US"/>
          </w:rPr>
          <w:fldChar w:fldCharType="end"/>
        </w:r>
      </w:ins>
      <w:del w:id="269" w:author="Katherine Evans" w:date="2025-10-01T22:21:00Z" w16du:dateUtc="2025-10-01T20:21:00Z">
        <w:r w:rsidR="0015485A" w:rsidRPr="00421582" w:rsidDel="009559BD">
          <w:rPr>
            <w:rFonts w:ascii="Times New Roman" w:hAnsi="Times New Roman" w:cs="Times New Roman"/>
            <w:lang w:val="en-US"/>
          </w:rPr>
          <w:delText>2.2.1</w:delText>
        </w:r>
        <w:r w:rsidR="00ED01E0" w:rsidDel="009559BD">
          <w:rPr>
            <w:rFonts w:ascii="Times New Roman" w:hAnsi="Times New Roman" w:cs="Times New Roman"/>
            <w:lang w:val="en-US"/>
          </w:rPr>
          <w:delText>2</w:delText>
        </w:r>
      </w:del>
      <w:r w:rsidR="0015485A" w:rsidRPr="00421582">
        <w:rPr>
          <w:rFonts w:ascii="Times New Roman" w:hAnsi="Times New Roman" w:cs="Times New Roman"/>
          <w:lang w:val="en-US"/>
        </w:rPr>
        <w:t>)</w:t>
      </w:r>
      <w:r w:rsidRPr="00421582">
        <w:rPr>
          <w:rFonts w:ascii="Times New Roman" w:hAnsi="Times New Roman" w:cs="Times New Roman"/>
          <w:lang w:val="en-US"/>
        </w:rPr>
        <w:t xml:space="preserve"> algorithm) that affects both the performance of the AI model and its learning process. Hyperparameters are selected prior to training and can be used in processes to help estimate model parameters</w:t>
      </w:r>
      <w:r w:rsidR="0015485A" w:rsidRPr="00421582">
        <w:rPr>
          <w:rFonts w:ascii="Times New Roman" w:hAnsi="Times New Roman" w:cs="Times New Roman"/>
          <w:lang w:val="en-US"/>
        </w:rPr>
        <w:t xml:space="preserve"> (</w:t>
      </w:r>
      <w:ins w:id="270" w:author="Katherine Evans" w:date="2025-10-01T22:22:00Z" w16du:dateUtc="2025-10-01T20:22:00Z">
        <w:r w:rsidR="009559BD">
          <w:rPr>
            <w:rFonts w:ascii="Times New Roman" w:hAnsi="Times New Roman" w:cs="Times New Roman"/>
            <w:lang w:val="en-US"/>
          </w:rPr>
          <w:fldChar w:fldCharType="begin"/>
        </w:r>
        <w:r w:rsidR="009559BD">
          <w:rPr>
            <w:rFonts w:ascii="Times New Roman" w:hAnsi="Times New Roman" w:cs="Times New Roman"/>
            <w:lang w:val="en-US"/>
          </w:rPr>
          <w:instrText xml:space="preserve"> REF _Ref210249758 \w \h </w:instrText>
        </w:r>
      </w:ins>
      <w:r w:rsidR="009559BD">
        <w:rPr>
          <w:rFonts w:ascii="Times New Roman" w:hAnsi="Times New Roman" w:cs="Times New Roman"/>
          <w:lang w:val="en-US"/>
        </w:rPr>
      </w:r>
      <w:r w:rsidR="009559BD">
        <w:rPr>
          <w:rFonts w:ascii="Times New Roman" w:hAnsi="Times New Roman" w:cs="Times New Roman"/>
          <w:lang w:val="en-US"/>
        </w:rPr>
        <w:fldChar w:fldCharType="separate"/>
      </w:r>
      <w:ins w:id="271" w:author="Katherine Evans" w:date="2025-10-01T22:22:00Z" w16du:dateUtc="2025-10-01T20:22:00Z">
        <w:r w:rsidR="009559BD">
          <w:rPr>
            <w:rFonts w:ascii="Times New Roman" w:hAnsi="Times New Roman" w:cs="Times New Roman"/>
            <w:lang w:val="en-US"/>
          </w:rPr>
          <w:t>2.1.21</w:t>
        </w:r>
        <w:r w:rsidR="009559BD">
          <w:rPr>
            <w:rFonts w:ascii="Times New Roman" w:hAnsi="Times New Roman" w:cs="Times New Roman"/>
            <w:lang w:val="en-US"/>
          </w:rPr>
          <w:fldChar w:fldCharType="end"/>
        </w:r>
      </w:ins>
      <w:del w:id="272" w:author="Katherine Evans" w:date="2025-10-01T22:21:00Z" w16du:dateUtc="2025-10-01T20:21:00Z">
        <w:r w:rsidR="0015485A" w:rsidRPr="00421582" w:rsidDel="009559BD">
          <w:rPr>
            <w:rFonts w:ascii="Times New Roman" w:hAnsi="Times New Roman" w:cs="Times New Roman"/>
            <w:lang w:val="en-US"/>
          </w:rPr>
          <w:delText>2.1.20</w:delText>
        </w:r>
      </w:del>
      <w:r w:rsidR="0015485A" w:rsidRPr="00421582">
        <w:rPr>
          <w:rFonts w:ascii="Times New Roman" w:hAnsi="Times New Roman" w:cs="Times New Roman"/>
          <w:lang w:val="en-US"/>
        </w:rPr>
        <w:t>)</w:t>
      </w:r>
      <w:r w:rsidRPr="00421582">
        <w:rPr>
          <w:rFonts w:ascii="Times New Roman" w:hAnsi="Times New Roman" w:cs="Times New Roman"/>
          <w:lang w:val="en-US"/>
        </w:rPr>
        <w:t xml:space="preserve">. Examples of hyperparameters include the number of network layers, width of each layer, type of activation function, optimization method, learning rate for neural networks; the choice of kernel function in a support vector machine; number of leaves or depth of a tree; the K for K-means clustering; the maximum number of iterations of the expectation maximization algorithm; the number of Gaussians in a Gaussian mixture. </w:t>
      </w:r>
    </w:p>
    <w:p w14:paraId="2A198762" w14:textId="40A06212" w:rsidR="00872F1F" w:rsidRPr="00421582" w:rsidRDefault="00872F1F" w:rsidP="00872F1F">
      <w:pPr>
        <w:pStyle w:val="Heading3"/>
        <w:rPr>
          <w:rFonts w:ascii="Times New Roman" w:hAnsi="Times New Roman" w:cs="Times New Roman"/>
          <w:color w:val="000000" w:themeColor="text1"/>
          <w:lang w:val="en-US"/>
        </w:rPr>
      </w:pPr>
      <w:bookmarkStart w:id="273" w:name="_Toc210249307"/>
      <w:commentRangeStart w:id="274"/>
      <w:r w:rsidRPr="00421582">
        <w:rPr>
          <w:rFonts w:ascii="Times New Roman" w:hAnsi="Times New Roman" w:cs="Times New Roman"/>
          <w:color w:val="000000" w:themeColor="text1"/>
          <w:lang w:val="en-US"/>
        </w:rPr>
        <w:t>Modalities</w:t>
      </w:r>
      <w:r w:rsidR="00B07020" w:rsidRPr="00421582">
        <w:rPr>
          <w:rFonts w:ascii="Times New Roman" w:hAnsi="Times New Roman" w:cs="Times New Roman"/>
          <w:color w:val="000000" w:themeColor="text1"/>
          <w:vertAlign w:val="superscript"/>
          <w:lang w:val="en-US"/>
        </w:rPr>
        <w:t>5</w:t>
      </w:r>
      <w:commentRangeEnd w:id="274"/>
      <w:r w:rsidR="00E47EFD">
        <w:rPr>
          <w:rStyle w:val="CommentReference"/>
          <w:rFonts w:asciiTheme="minorHAnsi" w:eastAsiaTheme="minorEastAsia" w:hAnsiTheme="minorHAnsi" w:cstheme="minorBidi"/>
          <w:color w:val="auto"/>
        </w:rPr>
        <w:commentReference w:id="274"/>
      </w:r>
      <w:bookmarkEnd w:id="273"/>
    </w:p>
    <w:p w14:paraId="4277F177" w14:textId="07E3C0AF" w:rsidR="00B07020" w:rsidRPr="00421582" w:rsidRDefault="00B07020" w:rsidP="00371C46">
      <w:pPr>
        <w:jc w:val="both"/>
        <w:rPr>
          <w:rFonts w:ascii="Times New Roman" w:hAnsi="Times New Roman" w:cs="Times New Roman"/>
          <w:lang w:val="en-US"/>
        </w:rPr>
      </w:pPr>
      <w:r w:rsidRPr="00421582">
        <w:rPr>
          <w:rFonts w:ascii="Times New Roman" w:hAnsi="Times New Roman" w:cs="Times New Roman"/>
          <w:lang w:val="en-US"/>
        </w:rPr>
        <w:t xml:space="preserve">The kinds of data that an AI system can competently receive as input and produce as output, including text (language or code), images, video, and </w:t>
      </w:r>
      <w:del w:id="275" w:author="Katherine Evans" w:date="2025-10-01T18:32:00Z" w16du:dateUtc="2025-10-01T16:32:00Z">
        <w:r w:rsidRPr="00421582" w:rsidDel="00E47EFD">
          <w:rPr>
            <w:rFonts w:ascii="Times New Roman" w:hAnsi="Times New Roman" w:cs="Times New Roman"/>
            <w:lang w:val="en-US"/>
          </w:rPr>
          <w:delText>robotic</w:delText>
        </w:r>
      </w:del>
      <w:r w:rsidRPr="00421582">
        <w:rPr>
          <w:rFonts w:ascii="Times New Roman" w:hAnsi="Times New Roman" w:cs="Times New Roman"/>
          <w:lang w:val="en-US"/>
        </w:rPr>
        <w:t xml:space="preserve"> actions. </w:t>
      </w:r>
    </w:p>
    <w:p w14:paraId="20776BCD" w14:textId="40EF9A45" w:rsidR="00872F1F" w:rsidRPr="00421582" w:rsidRDefault="00371C46" w:rsidP="00872F1F">
      <w:pPr>
        <w:pStyle w:val="Heading3"/>
        <w:rPr>
          <w:rFonts w:ascii="Times New Roman" w:hAnsi="Times New Roman" w:cs="Times New Roman"/>
          <w:color w:val="000000" w:themeColor="text1"/>
          <w:lang w:val="en-US"/>
        </w:rPr>
      </w:pPr>
      <w:bookmarkStart w:id="276" w:name="_Toc210249308"/>
      <w:commentRangeStart w:id="277"/>
      <w:r w:rsidRPr="00421582">
        <w:rPr>
          <w:rFonts w:ascii="Times New Roman" w:hAnsi="Times New Roman" w:cs="Times New Roman"/>
          <w:color w:val="000000" w:themeColor="text1"/>
          <w:lang w:val="en-US"/>
        </w:rPr>
        <w:t xml:space="preserve">(AI) </w:t>
      </w:r>
      <w:r w:rsidR="00872F1F" w:rsidRPr="00421582">
        <w:rPr>
          <w:rFonts w:ascii="Times New Roman" w:hAnsi="Times New Roman" w:cs="Times New Roman"/>
          <w:color w:val="000000" w:themeColor="text1"/>
          <w:lang w:val="en-US"/>
        </w:rPr>
        <w:t>Model</w:t>
      </w:r>
      <w:r w:rsidRPr="00421582">
        <w:rPr>
          <w:rFonts w:ascii="Times New Roman" w:hAnsi="Times New Roman" w:cs="Times New Roman"/>
          <w:color w:val="000000" w:themeColor="text1"/>
          <w:vertAlign w:val="superscript"/>
          <w:lang w:val="en-US"/>
        </w:rPr>
        <w:t>1,3,9</w:t>
      </w:r>
      <w:commentRangeEnd w:id="277"/>
      <w:r w:rsidR="00E47EFD">
        <w:rPr>
          <w:rStyle w:val="CommentReference"/>
          <w:rFonts w:asciiTheme="minorHAnsi" w:eastAsiaTheme="minorEastAsia" w:hAnsiTheme="minorHAnsi" w:cstheme="minorBidi"/>
          <w:color w:val="auto"/>
        </w:rPr>
        <w:commentReference w:id="277"/>
      </w:r>
      <w:bookmarkEnd w:id="276"/>
    </w:p>
    <w:p w14:paraId="209A1A0C" w14:textId="65AD0802" w:rsidR="00E47EFD" w:rsidRDefault="00371C46" w:rsidP="00371C46">
      <w:pPr>
        <w:jc w:val="both"/>
        <w:rPr>
          <w:ins w:id="278" w:author="Katherine Evans" w:date="2025-10-01T18:33:00Z" w16du:dateUtc="2025-10-01T16:33:00Z"/>
          <w:rFonts w:ascii="Times New Roman" w:hAnsi="Times New Roman" w:cs="Times New Roman"/>
          <w:lang w:val="en-US"/>
        </w:rPr>
      </w:pPr>
      <w:r w:rsidRPr="00421582">
        <w:rPr>
          <w:rFonts w:ascii="Times New Roman" w:hAnsi="Times New Roman" w:cs="Times New Roman"/>
          <w:lang w:val="en-US"/>
        </w:rPr>
        <w:t xml:space="preserve">A core component of an AI system used to make inferences from inputs </w:t>
      </w:r>
      <w:proofErr w:type="gramStart"/>
      <w:r w:rsidRPr="00421582">
        <w:rPr>
          <w:rFonts w:ascii="Times New Roman" w:hAnsi="Times New Roman" w:cs="Times New Roman"/>
          <w:lang w:val="en-US"/>
        </w:rPr>
        <w:t>in order to</w:t>
      </w:r>
      <w:proofErr w:type="gramEnd"/>
      <w:r w:rsidRPr="00421582">
        <w:rPr>
          <w:rFonts w:ascii="Times New Roman" w:hAnsi="Times New Roman" w:cs="Times New Roman"/>
          <w:lang w:val="en-US"/>
        </w:rPr>
        <w:t xml:space="preserve"> produce outputs. A model characterizes an input-to-output transformation intended to perform a core computational task of the AI system (e.g., classifying an image, predicting the next word for a sequence, or selecting a robot’s next action given its state and goals). </w:t>
      </w:r>
      <w:ins w:id="279" w:author="Katherine Evans" w:date="2025-10-01T18:33:00Z" w16du:dateUtc="2025-10-01T16:33:00Z">
        <w:r w:rsidR="00E47EFD">
          <w:rPr>
            <w:rFonts w:ascii="Times New Roman" w:hAnsi="Times New Roman" w:cs="Times New Roman"/>
            <w:lang w:val="en-US"/>
          </w:rPr>
          <w:t>[Training is a fundamental aspect of an AI model.</w:t>
        </w:r>
      </w:ins>
      <w:ins w:id="280" w:author="Katherine Evans" w:date="2025-10-01T18:34:00Z" w16du:dateUtc="2025-10-01T16:34:00Z">
        <w:r w:rsidR="00E47EFD">
          <w:rPr>
            <w:rFonts w:ascii="Times New Roman" w:hAnsi="Times New Roman" w:cs="Times New Roman"/>
            <w:lang w:val="en-US"/>
          </w:rPr>
          <w:t>]</w:t>
        </w:r>
      </w:ins>
    </w:p>
    <w:p w14:paraId="4EAF9147" w14:textId="06E40A41" w:rsidR="00E47EFD" w:rsidRDefault="00187BF1" w:rsidP="00371C46">
      <w:pPr>
        <w:jc w:val="both"/>
        <w:rPr>
          <w:rFonts w:ascii="Times New Roman" w:hAnsi="Times New Roman" w:cs="Times New Roman"/>
          <w:lang w:val="en-US"/>
        </w:rPr>
      </w:pPr>
      <w:ins w:id="281" w:author="Katherine Evans" w:date="2025-10-02T10:50:00Z" w16du:dateUtc="2025-10-02T08:50:00Z">
        <w:r>
          <w:rPr>
            <w:rFonts w:ascii="Times New Roman" w:hAnsi="Times New Roman" w:cs="Times New Roman"/>
            <w:lang w:val="en-US"/>
          </w:rPr>
          <w:t>[</w:t>
        </w:r>
      </w:ins>
      <w:ins w:id="282" w:author="Katherine Evans" w:date="2025-10-01T18:33:00Z" w16du:dateUtc="2025-10-01T16:33:00Z">
        <w:r w:rsidR="00E47EFD">
          <w:rPr>
            <w:rFonts w:ascii="Times New Roman" w:hAnsi="Times New Roman" w:cs="Times New Roman"/>
            <w:lang w:val="en-US"/>
          </w:rPr>
          <w:t xml:space="preserve">NB: In the context of vehicle systems, AI models may change </w:t>
        </w:r>
        <w:proofErr w:type="gramStart"/>
        <w:r w:rsidR="00E47EFD">
          <w:rPr>
            <w:rFonts w:ascii="Times New Roman" w:hAnsi="Times New Roman" w:cs="Times New Roman"/>
            <w:lang w:val="en-US"/>
          </w:rPr>
          <w:t>as a result of</w:t>
        </w:r>
        <w:proofErr w:type="gramEnd"/>
        <w:r w:rsidR="00E47EFD">
          <w:rPr>
            <w:rFonts w:ascii="Times New Roman" w:hAnsi="Times New Roman" w:cs="Times New Roman"/>
            <w:lang w:val="en-US"/>
          </w:rPr>
          <w:t xml:space="preserve"> over-the-air updates to the vehicle’s software.</w:t>
        </w:r>
      </w:ins>
      <w:ins w:id="283" w:author="Katherine Evans" w:date="2025-10-02T10:50:00Z" w16du:dateUtc="2025-10-02T08:50:00Z">
        <w:r>
          <w:rPr>
            <w:rFonts w:ascii="Times New Roman" w:hAnsi="Times New Roman" w:cs="Times New Roman"/>
            <w:lang w:val="en-US"/>
          </w:rPr>
          <w:t>]</w:t>
        </w:r>
      </w:ins>
    </w:p>
    <w:p w14:paraId="68E73B7E" w14:textId="77777777" w:rsidR="00371C46" w:rsidRPr="00421582" w:rsidRDefault="00371C46" w:rsidP="00371C46">
      <w:pPr>
        <w:jc w:val="both"/>
        <w:rPr>
          <w:rFonts w:ascii="Times New Roman" w:hAnsi="Times New Roman" w:cs="Times New Roman"/>
          <w:i/>
          <w:vertAlign w:val="superscript"/>
          <w:lang w:val="en-US"/>
        </w:rPr>
      </w:pPr>
      <w:r w:rsidRPr="00421582">
        <w:rPr>
          <w:rFonts w:ascii="Times New Roman" w:hAnsi="Times New Roman" w:cs="Times New Roman"/>
          <w:i/>
          <w:lang w:val="en-US"/>
        </w:rPr>
        <w:t>Alternative</w:t>
      </w:r>
      <w:r w:rsidRPr="00421582">
        <w:rPr>
          <w:rFonts w:ascii="Times New Roman" w:hAnsi="Times New Roman" w:cs="Times New Roman"/>
          <w:i/>
          <w:vertAlign w:val="superscript"/>
          <w:lang w:val="en-US"/>
        </w:rPr>
        <w:t>11</w:t>
      </w:r>
    </w:p>
    <w:p w14:paraId="6E0D1B78" w14:textId="47F09385" w:rsidR="00371C46" w:rsidRPr="00421582" w:rsidRDefault="00371C46" w:rsidP="00371C46">
      <w:pPr>
        <w:jc w:val="both"/>
        <w:rPr>
          <w:rFonts w:ascii="Times New Roman" w:hAnsi="Times New Roman" w:cs="Times New Roman"/>
          <w:lang w:val="en-US"/>
        </w:rPr>
      </w:pPr>
      <w:r w:rsidRPr="00421582">
        <w:rPr>
          <w:rFonts w:ascii="Times New Roman" w:hAnsi="Times New Roman" w:cs="Times New Roman"/>
          <w:lang w:val="en-US"/>
        </w:rPr>
        <w:t xml:space="preserve">Construct containing logical operations, arithmetical operations or a combination of both to generate an inference or prediction based on input data or information without being completely defined by human knowledge. </w:t>
      </w:r>
    </w:p>
    <w:p w14:paraId="30604732" w14:textId="1ADF0C57" w:rsidR="00872F1F" w:rsidRPr="00421582" w:rsidRDefault="00872F1F" w:rsidP="00872F1F">
      <w:pPr>
        <w:pStyle w:val="Heading3"/>
        <w:rPr>
          <w:rFonts w:ascii="Times New Roman" w:hAnsi="Times New Roman" w:cs="Times New Roman"/>
          <w:color w:val="000000" w:themeColor="text1"/>
          <w:lang w:val="en-US"/>
        </w:rPr>
      </w:pPr>
      <w:bookmarkStart w:id="284" w:name="_Toc210249309"/>
      <w:commentRangeStart w:id="285"/>
      <w:r w:rsidRPr="00421582">
        <w:rPr>
          <w:rFonts w:ascii="Times New Roman" w:hAnsi="Times New Roman" w:cs="Times New Roman"/>
          <w:color w:val="000000" w:themeColor="text1"/>
          <w:lang w:val="en-US"/>
        </w:rPr>
        <w:t>Narrow AI</w:t>
      </w:r>
      <w:r w:rsidR="00371C46" w:rsidRPr="00421582">
        <w:rPr>
          <w:rFonts w:ascii="Times New Roman" w:hAnsi="Times New Roman" w:cs="Times New Roman"/>
          <w:color w:val="000000" w:themeColor="text1"/>
          <w:vertAlign w:val="superscript"/>
          <w:lang w:val="en-US"/>
        </w:rPr>
        <w:t>5</w:t>
      </w:r>
      <w:commentRangeEnd w:id="285"/>
      <w:r w:rsidR="00897C74">
        <w:rPr>
          <w:rStyle w:val="CommentReference"/>
          <w:rFonts w:asciiTheme="minorHAnsi" w:eastAsiaTheme="minorEastAsia" w:hAnsiTheme="minorHAnsi" w:cstheme="minorBidi"/>
          <w:color w:val="auto"/>
        </w:rPr>
        <w:commentReference w:id="285"/>
      </w:r>
      <w:bookmarkEnd w:id="284"/>
    </w:p>
    <w:p w14:paraId="6FAD22AC" w14:textId="57D052C4" w:rsidR="00371C46" w:rsidRPr="00421582" w:rsidRDefault="00371C46" w:rsidP="00371C46">
      <w:pPr>
        <w:jc w:val="both"/>
        <w:rPr>
          <w:rFonts w:ascii="Times New Roman" w:hAnsi="Times New Roman" w:cs="Times New Roman"/>
          <w:lang w:val="en-US"/>
        </w:rPr>
      </w:pPr>
      <w:r w:rsidRPr="00421582">
        <w:rPr>
          <w:rFonts w:ascii="Times New Roman" w:hAnsi="Times New Roman" w:cs="Times New Roman"/>
          <w:lang w:val="en-US"/>
        </w:rPr>
        <w:t>A kind of AI that is specialized to perform one specific task or a few very similar tasks, such as ranking web search results, classifying species of animals, or playing chess. See ‘General Purpose AI</w:t>
      </w:r>
      <w:proofErr w:type="gramStart"/>
      <w:r w:rsidRPr="00421582">
        <w:rPr>
          <w:rFonts w:ascii="Times New Roman" w:hAnsi="Times New Roman" w:cs="Times New Roman"/>
          <w:lang w:val="en-US"/>
        </w:rPr>
        <w:t>’</w:t>
      </w:r>
      <w:r w:rsidR="00BB246D" w:rsidRPr="00421582">
        <w:rPr>
          <w:rFonts w:ascii="Times New Roman" w:hAnsi="Times New Roman" w:cs="Times New Roman"/>
          <w:lang w:val="en-US"/>
        </w:rPr>
        <w:t>(</w:t>
      </w:r>
      <w:proofErr w:type="gramEnd"/>
      <w:ins w:id="286" w:author="Katherine Evans" w:date="2025-10-01T22:22:00Z" w16du:dateUtc="2025-10-01T20:22:00Z">
        <w:r w:rsidR="009559BD">
          <w:rPr>
            <w:rFonts w:ascii="Times New Roman" w:hAnsi="Times New Roman" w:cs="Times New Roman"/>
            <w:lang w:val="en-US"/>
          </w:rPr>
          <w:fldChar w:fldCharType="begin"/>
        </w:r>
        <w:r w:rsidR="009559BD">
          <w:rPr>
            <w:rFonts w:ascii="Times New Roman" w:hAnsi="Times New Roman" w:cs="Times New Roman"/>
            <w:lang w:val="en-US"/>
          </w:rPr>
          <w:instrText xml:space="preserve"> REF _Ref210249794 \w \h </w:instrText>
        </w:r>
      </w:ins>
      <w:r w:rsidR="009559BD">
        <w:rPr>
          <w:rFonts w:ascii="Times New Roman" w:hAnsi="Times New Roman" w:cs="Times New Roman"/>
          <w:lang w:val="en-US"/>
        </w:rPr>
      </w:r>
      <w:r w:rsidR="009559BD">
        <w:rPr>
          <w:rFonts w:ascii="Times New Roman" w:hAnsi="Times New Roman" w:cs="Times New Roman"/>
          <w:lang w:val="en-US"/>
        </w:rPr>
        <w:fldChar w:fldCharType="separate"/>
      </w:r>
      <w:ins w:id="287" w:author="Katherine Evans" w:date="2025-10-01T22:22:00Z" w16du:dateUtc="2025-10-01T20:22:00Z">
        <w:r w:rsidR="009559BD">
          <w:rPr>
            <w:rFonts w:ascii="Times New Roman" w:hAnsi="Times New Roman" w:cs="Times New Roman"/>
            <w:lang w:val="en-US"/>
          </w:rPr>
          <w:t>2.2.8</w:t>
        </w:r>
        <w:r w:rsidR="009559BD">
          <w:rPr>
            <w:rFonts w:ascii="Times New Roman" w:hAnsi="Times New Roman" w:cs="Times New Roman"/>
            <w:lang w:val="en-US"/>
          </w:rPr>
          <w:fldChar w:fldCharType="end"/>
        </w:r>
      </w:ins>
      <w:del w:id="288" w:author="Katherine Evans" w:date="2025-10-01T22:22:00Z" w16du:dateUtc="2025-10-01T20:22:00Z">
        <w:r w:rsidR="00BB246D" w:rsidRPr="00421582" w:rsidDel="009559BD">
          <w:rPr>
            <w:rFonts w:ascii="Times New Roman" w:hAnsi="Times New Roman" w:cs="Times New Roman"/>
            <w:lang w:val="en-US"/>
          </w:rPr>
          <w:delText>2.2.</w:delText>
        </w:r>
        <w:r w:rsidR="00ED01E0" w:rsidDel="009559BD">
          <w:rPr>
            <w:rFonts w:ascii="Times New Roman" w:hAnsi="Times New Roman" w:cs="Times New Roman"/>
            <w:lang w:val="en-US"/>
          </w:rPr>
          <w:delText>8</w:delText>
        </w:r>
      </w:del>
      <w:r w:rsidR="00BB246D" w:rsidRPr="00421582">
        <w:rPr>
          <w:rFonts w:ascii="Times New Roman" w:hAnsi="Times New Roman" w:cs="Times New Roman"/>
          <w:lang w:val="en-US"/>
        </w:rPr>
        <w:t>)</w:t>
      </w:r>
      <w:r w:rsidRPr="00421582">
        <w:rPr>
          <w:rFonts w:ascii="Times New Roman" w:hAnsi="Times New Roman" w:cs="Times New Roman"/>
          <w:lang w:val="en-US"/>
        </w:rPr>
        <w:t xml:space="preserve"> for contrast. </w:t>
      </w:r>
    </w:p>
    <w:p w14:paraId="496B8416" w14:textId="7AFC7354" w:rsidR="00872F1F" w:rsidRPr="00421582" w:rsidRDefault="00872F1F" w:rsidP="00872F1F">
      <w:pPr>
        <w:pStyle w:val="Heading3"/>
        <w:rPr>
          <w:rFonts w:ascii="Times New Roman" w:hAnsi="Times New Roman" w:cs="Times New Roman"/>
          <w:color w:val="000000" w:themeColor="text1"/>
          <w:lang w:val="en-US"/>
        </w:rPr>
      </w:pPr>
      <w:bookmarkStart w:id="289" w:name="_Toc210249310"/>
      <w:bookmarkStart w:id="290" w:name="_Ref210249758"/>
      <w:commentRangeStart w:id="291"/>
      <w:r w:rsidRPr="00421582">
        <w:rPr>
          <w:rFonts w:ascii="Times New Roman" w:hAnsi="Times New Roman" w:cs="Times New Roman"/>
          <w:color w:val="000000" w:themeColor="text1"/>
          <w:lang w:val="en-US"/>
        </w:rPr>
        <w:t>Parameters</w:t>
      </w:r>
      <w:ins w:id="292" w:author="Katherine Evans" w:date="2025-10-01T18:36:00Z" w16du:dateUtc="2025-10-01T16:36:00Z">
        <w:r w:rsidR="00897C74">
          <w:rPr>
            <w:rFonts w:ascii="Times New Roman" w:hAnsi="Times New Roman" w:cs="Times New Roman"/>
            <w:color w:val="000000" w:themeColor="text1"/>
            <w:vertAlign w:val="superscript"/>
            <w:lang w:val="en-US"/>
          </w:rPr>
          <w:t>3</w:t>
        </w:r>
      </w:ins>
      <w:del w:id="293" w:author="Katherine Evans" w:date="2025-10-01T18:36:00Z" w16du:dateUtc="2025-10-01T16:36:00Z">
        <w:r w:rsidR="008B44EF" w:rsidRPr="00421582" w:rsidDel="00897C74">
          <w:rPr>
            <w:rFonts w:ascii="Times New Roman" w:hAnsi="Times New Roman" w:cs="Times New Roman"/>
            <w:color w:val="000000" w:themeColor="text1"/>
            <w:vertAlign w:val="superscript"/>
            <w:lang w:val="en-US"/>
          </w:rPr>
          <w:delText>5</w:delText>
        </w:r>
      </w:del>
      <w:commentRangeEnd w:id="291"/>
      <w:r w:rsidR="00F00762">
        <w:rPr>
          <w:rStyle w:val="CommentReference"/>
          <w:rFonts w:asciiTheme="minorHAnsi" w:eastAsiaTheme="minorEastAsia" w:hAnsiTheme="minorHAnsi" w:cstheme="minorBidi"/>
          <w:color w:val="auto"/>
        </w:rPr>
        <w:commentReference w:id="291"/>
      </w:r>
      <w:bookmarkEnd w:id="289"/>
      <w:bookmarkEnd w:id="290"/>
    </w:p>
    <w:p w14:paraId="6454B588" w14:textId="565447E8" w:rsidR="00E67EBE" w:rsidRPr="00421582" w:rsidRDefault="008B44EF" w:rsidP="008B44EF">
      <w:pPr>
        <w:jc w:val="both"/>
        <w:rPr>
          <w:rFonts w:ascii="Times New Roman" w:hAnsi="Times New Roman" w:cs="Times New Roman"/>
          <w:lang w:val="en-US"/>
        </w:rPr>
      </w:pPr>
      <w:r w:rsidRPr="00421582">
        <w:rPr>
          <w:rFonts w:ascii="Times New Roman" w:hAnsi="Times New Roman" w:cs="Times New Roman"/>
          <w:lang w:val="en-US"/>
        </w:rPr>
        <w:t xml:space="preserve">The </w:t>
      </w:r>
      <w:del w:id="294" w:author="Katherine Evans" w:date="2025-10-01T18:35:00Z" w16du:dateUtc="2025-10-01T16:35:00Z">
        <w:r w:rsidRPr="00421582" w:rsidDel="00897C74">
          <w:rPr>
            <w:rFonts w:ascii="Times New Roman" w:hAnsi="Times New Roman" w:cs="Times New Roman"/>
            <w:lang w:val="en-US"/>
          </w:rPr>
          <w:delText>numerical components</w:delText>
        </w:r>
      </w:del>
      <w:r w:rsidRPr="00421582">
        <w:rPr>
          <w:rFonts w:ascii="Times New Roman" w:hAnsi="Times New Roman" w:cs="Times New Roman"/>
          <w:lang w:val="en-US"/>
        </w:rPr>
        <w:t xml:space="preserve"> </w:t>
      </w:r>
      <w:ins w:id="295" w:author="Katherine Evans" w:date="2025-10-01T18:36:00Z" w16du:dateUtc="2025-10-01T16:36:00Z">
        <w:r w:rsidR="00897C74">
          <w:rPr>
            <w:rFonts w:ascii="Times New Roman" w:hAnsi="Times New Roman" w:cs="Times New Roman"/>
            <w:lang w:val="en-US"/>
          </w:rPr>
          <w:t xml:space="preserve">[internal variables] </w:t>
        </w:r>
      </w:ins>
      <w:r w:rsidRPr="00421582">
        <w:rPr>
          <w:rFonts w:ascii="Times New Roman" w:hAnsi="Times New Roman" w:cs="Times New Roman"/>
          <w:lang w:val="en-US"/>
        </w:rPr>
        <w:t>of an AI model, such as weights</w:t>
      </w:r>
      <w:r w:rsidR="0026236B" w:rsidRPr="00421582">
        <w:rPr>
          <w:rFonts w:ascii="Times New Roman" w:hAnsi="Times New Roman" w:cs="Times New Roman"/>
          <w:lang w:val="en-US"/>
        </w:rPr>
        <w:t xml:space="preserve"> </w:t>
      </w:r>
      <w:del w:id="296" w:author="Katherine Evans" w:date="2025-10-01T22:26:00Z" w16du:dateUtc="2025-10-01T20:26:00Z">
        <w:r w:rsidR="0026236B" w:rsidRPr="00421582" w:rsidDel="0008172C">
          <w:rPr>
            <w:rFonts w:ascii="Times New Roman" w:hAnsi="Times New Roman" w:cs="Times New Roman"/>
            <w:lang w:val="en-US"/>
          </w:rPr>
          <w:delText>(</w:delText>
        </w:r>
      </w:del>
      <w:del w:id="297" w:author="Katherine Evans" w:date="2025-10-01T22:24:00Z" w16du:dateUtc="2025-10-01T20:24:00Z">
        <w:r w:rsidR="0026236B" w:rsidRPr="00421582" w:rsidDel="0008172C">
          <w:rPr>
            <w:rFonts w:ascii="Times New Roman" w:hAnsi="Times New Roman" w:cs="Times New Roman"/>
            <w:lang w:val="en-US"/>
          </w:rPr>
          <w:delText>2.1.27</w:delText>
        </w:r>
      </w:del>
      <w:r w:rsidR="0026236B" w:rsidRPr="00421582">
        <w:rPr>
          <w:rFonts w:ascii="Times New Roman" w:hAnsi="Times New Roman" w:cs="Times New Roman"/>
          <w:lang w:val="en-US"/>
        </w:rPr>
        <w:t>)</w:t>
      </w:r>
      <w:del w:id="298" w:author="Katherine Evans" w:date="2025-10-01T18:37:00Z" w16du:dateUtc="2025-10-01T16:37:00Z">
        <w:r w:rsidRPr="00421582" w:rsidDel="00F00762">
          <w:rPr>
            <w:rFonts w:ascii="Times New Roman" w:hAnsi="Times New Roman" w:cs="Times New Roman"/>
            <w:lang w:val="en-US"/>
          </w:rPr>
          <w:delText xml:space="preserve"> and biases</w:delText>
        </w:r>
      </w:del>
      <w:r w:rsidRPr="00421582">
        <w:rPr>
          <w:rFonts w:ascii="Times New Roman" w:hAnsi="Times New Roman" w:cs="Times New Roman"/>
          <w:lang w:val="en-US"/>
        </w:rPr>
        <w:t>, that are learned from data during training</w:t>
      </w:r>
      <w:r w:rsidR="0026236B" w:rsidRPr="00421582">
        <w:rPr>
          <w:rFonts w:ascii="Times New Roman" w:hAnsi="Times New Roman" w:cs="Times New Roman"/>
          <w:lang w:val="en-US"/>
        </w:rPr>
        <w:t xml:space="preserve"> (</w:t>
      </w:r>
      <w:ins w:id="299" w:author="Katherine Evans" w:date="2025-10-01T22:37:00Z" w16du:dateUtc="2025-10-01T20:37:00Z">
        <w:r w:rsidR="002F186D">
          <w:rPr>
            <w:rFonts w:ascii="Times New Roman" w:hAnsi="Times New Roman" w:cs="Times New Roman"/>
            <w:lang w:val="en-US"/>
          </w:rPr>
          <w:fldChar w:fldCharType="begin"/>
        </w:r>
        <w:r w:rsidR="002F186D">
          <w:rPr>
            <w:rFonts w:ascii="Times New Roman" w:hAnsi="Times New Roman" w:cs="Times New Roman"/>
            <w:lang w:val="en-US"/>
          </w:rPr>
          <w:instrText xml:space="preserve"> REF _Ref210250663 \w \h </w:instrText>
        </w:r>
      </w:ins>
      <w:r w:rsidR="002F186D">
        <w:rPr>
          <w:rFonts w:ascii="Times New Roman" w:hAnsi="Times New Roman" w:cs="Times New Roman"/>
          <w:lang w:val="en-US"/>
        </w:rPr>
      </w:r>
      <w:r w:rsidR="002F186D">
        <w:rPr>
          <w:rFonts w:ascii="Times New Roman" w:hAnsi="Times New Roman" w:cs="Times New Roman"/>
          <w:lang w:val="en-US"/>
        </w:rPr>
        <w:fldChar w:fldCharType="separate"/>
      </w:r>
      <w:ins w:id="300" w:author="Katherine Evans" w:date="2025-10-01T22:37:00Z" w16du:dateUtc="2025-10-01T20:37:00Z">
        <w:r w:rsidR="002F186D">
          <w:rPr>
            <w:rFonts w:ascii="Times New Roman" w:hAnsi="Times New Roman" w:cs="Times New Roman"/>
            <w:lang w:val="en-US"/>
          </w:rPr>
          <w:t>2.1.25</w:t>
        </w:r>
        <w:r w:rsidR="002F186D">
          <w:rPr>
            <w:rFonts w:ascii="Times New Roman" w:hAnsi="Times New Roman" w:cs="Times New Roman"/>
            <w:lang w:val="en-US"/>
          </w:rPr>
          <w:fldChar w:fldCharType="end"/>
        </w:r>
      </w:ins>
      <w:del w:id="301" w:author="Katherine Evans" w:date="2025-10-01T22:37:00Z" w16du:dateUtc="2025-10-01T20:37:00Z">
        <w:r w:rsidR="0026236B" w:rsidRPr="00421582" w:rsidDel="002F186D">
          <w:rPr>
            <w:rFonts w:ascii="Times New Roman" w:hAnsi="Times New Roman" w:cs="Times New Roman"/>
            <w:lang w:val="en-US"/>
          </w:rPr>
          <w:delText>2.1.24</w:delText>
        </w:r>
      </w:del>
      <w:r w:rsidR="0026236B" w:rsidRPr="00421582">
        <w:rPr>
          <w:rFonts w:ascii="Times New Roman" w:hAnsi="Times New Roman" w:cs="Times New Roman"/>
          <w:lang w:val="en-US"/>
        </w:rPr>
        <w:t>)</w:t>
      </w:r>
      <w:r w:rsidRPr="00421582">
        <w:rPr>
          <w:rFonts w:ascii="Times New Roman" w:hAnsi="Times New Roman" w:cs="Times New Roman"/>
          <w:lang w:val="en-US"/>
        </w:rPr>
        <w:t xml:space="preserve"> and determine how the model processes inputs to generate outputs.</w:t>
      </w:r>
    </w:p>
    <w:p w14:paraId="23BA822F" w14:textId="2A17D121" w:rsidR="008B44EF" w:rsidDel="00C9244C" w:rsidRDefault="00E67EBE" w:rsidP="008B44EF">
      <w:pPr>
        <w:jc w:val="both"/>
        <w:rPr>
          <w:del w:id="302" w:author="Katherine Evans" w:date="2025-10-01T18:36:00Z" w16du:dateUtc="2025-10-01T16:36:00Z"/>
          <w:rFonts w:ascii="Times New Roman" w:hAnsi="Times New Roman" w:cs="Times New Roman"/>
          <w:lang w:val="en-US"/>
        </w:rPr>
      </w:pPr>
      <w:del w:id="303" w:author="Katherine Evans" w:date="2025-10-01T18:36:00Z" w16du:dateUtc="2025-10-01T16:36:00Z">
        <w:r w:rsidRPr="00421582" w:rsidDel="00897C74">
          <w:rPr>
            <w:rFonts w:ascii="Times New Roman" w:hAnsi="Times New Roman" w:cs="Times New Roman"/>
            <w:i/>
            <w:lang w:val="en-US"/>
          </w:rPr>
          <w:delText>NB:</w:delText>
        </w:r>
        <w:r w:rsidRPr="00421582" w:rsidDel="00897C74">
          <w:rPr>
            <w:rFonts w:ascii="Times New Roman" w:hAnsi="Times New Roman" w:cs="Times New Roman"/>
            <w:lang w:val="en-US"/>
          </w:rPr>
          <w:delText xml:space="preserve"> </w:delText>
        </w:r>
        <w:r w:rsidR="008B44EF" w:rsidRPr="00421582" w:rsidDel="00897C74">
          <w:rPr>
            <w:rFonts w:ascii="Times New Roman" w:hAnsi="Times New Roman" w:cs="Times New Roman"/>
            <w:lang w:val="en-US"/>
          </w:rPr>
          <w:delText xml:space="preserve">‘bias’ here is a mathematical term that is unrelated to bias in terms of systematic differences in treatment of stakeholders. </w:delText>
        </w:r>
        <w:r w:rsidR="00C6387A" w:rsidRPr="00421582" w:rsidDel="00897C74">
          <w:rPr>
            <w:rFonts w:ascii="Times New Roman" w:hAnsi="Times New Roman" w:cs="Times New Roman"/>
            <w:lang w:val="en-US"/>
          </w:rPr>
          <w:delText>See ‘</w:delText>
        </w:r>
        <w:r w:rsidR="00BB246D" w:rsidRPr="00421582" w:rsidDel="00897C74">
          <w:rPr>
            <w:rFonts w:ascii="Times New Roman" w:hAnsi="Times New Roman" w:cs="Times New Roman"/>
            <w:lang w:val="en-US"/>
          </w:rPr>
          <w:delText>B</w:delText>
        </w:r>
        <w:r w:rsidR="00C6387A" w:rsidRPr="00421582" w:rsidDel="00897C74">
          <w:rPr>
            <w:rFonts w:ascii="Times New Roman" w:hAnsi="Times New Roman" w:cs="Times New Roman"/>
            <w:lang w:val="en-US"/>
          </w:rPr>
          <w:delText>ias’</w:delText>
        </w:r>
        <w:r w:rsidR="00BB246D" w:rsidRPr="00421582" w:rsidDel="00897C74">
          <w:rPr>
            <w:rFonts w:ascii="Times New Roman" w:hAnsi="Times New Roman" w:cs="Times New Roman"/>
            <w:lang w:val="en-US"/>
          </w:rPr>
          <w:delText>(2.3.2)</w:delText>
        </w:r>
        <w:r w:rsidR="00C6387A" w:rsidRPr="00421582" w:rsidDel="00897C74">
          <w:rPr>
            <w:rFonts w:ascii="Times New Roman" w:hAnsi="Times New Roman" w:cs="Times New Roman"/>
            <w:lang w:val="en-US"/>
          </w:rPr>
          <w:delText xml:space="preserve"> for contrast. </w:delText>
        </w:r>
      </w:del>
    </w:p>
    <w:p w14:paraId="49B6E875" w14:textId="292DF6BA" w:rsidR="00C9244C" w:rsidRPr="00F933C5" w:rsidRDefault="00C9244C">
      <w:pPr>
        <w:pStyle w:val="Heading3"/>
        <w:jc w:val="both"/>
        <w:rPr>
          <w:ins w:id="304" w:author="Katherine Evans" w:date="2025-10-01T21:18:00Z" w16du:dateUtc="2025-10-01T19:18:00Z"/>
          <w:rFonts w:ascii="Times New Roman" w:hAnsi="Times New Roman" w:cs="Times New Roman"/>
          <w:lang w:val="en-US"/>
          <w:rPrChange w:id="305" w:author="Katherine Evans" w:date="2025-10-01T21:20:00Z" w16du:dateUtc="2025-10-01T19:20:00Z">
            <w:rPr>
              <w:ins w:id="306" w:author="Katherine Evans" w:date="2025-10-01T21:18:00Z" w16du:dateUtc="2025-10-01T19:18:00Z"/>
              <w:lang w:val="en-US"/>
            </w:rPr>
          </w:rPrChange>
        </w:rPr>
        <w:pPrChange w:id="307" w:author="Katherine Evans" w:date="2025-10-01T21:20:00Z" w16du:dateUtc="2025-10-01T19:20:00Z">
          <w:pPr>
            <w:pStyle w:val="Heading3"/>
          </w:pPr>
        </w:pPrChange>
      </w:pPr>
      <w:bookmarkStart w:id="308" w:name="_Toc210249311"/>
      <w:ins w:id="309" w:author="Katherine Evans" w:date="2025-10-01T21:18:00Z" w16du:dateUtc="2025-10-01T19:18:00Z">
        <w:r w:rsidRPr="00F933C5">
          <w:rPr>
            <w:rFonts w:ascii="Times New Roman" w:hAnsi="Times New Roman" w:cs="Times New Roman"/>
            <w:lang w:val="en-US"/>
            <w:rPrChange w:id="310" w:author="Katherine Evans" w:date="2025-10-01T21:20:00Z" w16du:dateUtc="2025-10-01T19:20:00Z">
              <w:rPr>
                <w:lang w:val="en-US"/>
              </w:rPr>
            </w:rPrChange>
          </w:rPr>
          <w:t>Poisoning Attack</w:t>
        </w:r>
        <w:bookmarkEnd w:id="308"/>
      </w:ins>
    </w:p>
    <w:p w14:paraId="5256B16C" w14:textId="0BB3B5B8" w:rsidR="00C9244C" w:rsidRPr="00F933C5" w:rsidRDefault="00C9244C" w:rsidP="00F933C5">
      <w:pPr>
        <w:jc w:val="both"/>
        <w:rPr>
          <w:ins w:id="311" w:author="Katherine Evans" w:date="2025-10-01T21:18:00Z" w16du:dateUtc="2025-10-01T19:18:00Z"/>
          <w:rFonts w:ascii="Times New Roman" w:hAnsi="Times New Roman" w:cs="Times New Roman"/>
          <w:lang w:val="en-US"/>
          <w:rPrChange w:id="312" w:author="Katherine Evans" w:date="2025-10-01T21:20:00Z" w16du:dateUtc="2025-10-01T19:20:00Z">
            <w:rPr>
              <w:ins w:id="313" w:author="Katherine Evans" w:date="2025-10-01T21:18:00Z" w16du:dateUtc="2025-10-01T19:18:00Z"/>
              <w:lang w:val="en-US"/>
            </w:rPr>
          </w:rPrChange>
        </w:rPr>
      </w:pPr>
      <w:commentRangeStart w:id="314"/>
      <w:ins w:id="315" w:author="Katherine Evans" w:date="2025-10-01T21:18:00Z" w16du:dateUtc="2025-10-01T19:18:00Z">
        <w:r w:rsidRPr="00F933C5">
          <w:rPr>
            <w:rFonts w:ascii="Times New Roman" w:hAnsi="Times New Roman" w:cs="Times New Roman"/>
            <w:lang w:val="en-US"/>
            <w:rPrChange w:id="316" w:author="Katherine Evans" w:date="2025-10-01T21:20:00Z" w16du:dateUtc="2025-10-01T19:20:00Z">
              <w:rPr>
                <w:lang w:val="en-US"/>
              </w:rPr>
            </w:rPrChange>
          </w:rPr>
          <w:t xml:space="preserve">A poisoning attack in </w:t>
        </w:r>
      </w:ins>
      <w:commentRangeEnd w:id="314"/>
      <w:ins w:id="317" w:author="Katherine Evans" w:date="2025-10-01T21:22:00Z" w16du:dateUtc="2025-10-01T19:22:00Z">
        <w:r w:rsidR="00F933C5">
          <w:rPr>
            <w:rStyle w:val="CommentReference"/>
          </w:rPr>
          <w:commentReference w:id="314"/>
        </w:r>
      </w:ins>
      <w:ins w:id="318" w:author="Katherine Evans" w:date="2025-10-01T21:18:00Z" w16du:dateUtc="2025-10-01T19:18:00Z">
        <w:r w:rsidRPr="00F933C5">
          <w:rPr>
            <w:rFonts w:ascii="Times New Roman" w:hAnsi="Times New Roman" w:cs="Times New Roman"/>
            <w:lang w:val="en-US"/>
            <w:rPrChange w:id="319" w:author="Katherine Evans" w:date="2025-10-01T21:20:00Z" w16du:dateUtc="2025-10-01T19:20:00Z">
              <w:rPr>
                <w:lang w:val="en-US"/>
              </w:rPr>
            </w:rPrChange>
          </w:rPr>
          <w:t xml:space="preserve">AI refers to a cyberattack where malicious actors intentionally </w:t>
        </w:r>
      </w:ins>
      <w:ins w:id="320" w:author="Katherine Evans" w:date="2025-10-01T21:19:00Z" w16du:dateUtc="2025-10-01T19:19:00Z">
        <w:r w:rsidRPr="00F933C5">
          <w:rPr>
            <w:rFonts w:ascii="Times New Roman" w:hAnsi="Times New Roman" w:cs="Times New Roman"/>
            <w:lang w:val="en-US"/>
            <w:rPrChange w:id="321" w:author="Katherine Evans" w:date="2025-10-01T21:20:00Z" w16du:dateUtc="2025-10-01T19:20:00Z">
              <w:rPr>
                <w:lang w:val="en-US"/>
              </w:rPr>
            </w:rPrChange>
          </w:rPr>
          <w:t xml:space="preserve">corrupt the training data of an Artificial Intelligence or Machine Learning model </w:t>
        </w:r>
        <w:proofErr w:type="gramStart"/>
        <w:r w:rsidRPr="00F933C5">
          <w:rPr>
            <w:rFonts w:ascii="Times New Roman" w:hAnsi="Times New Roman" w:cs="Times New Roman"/>
            <w:lang w:val="en-US"/>
            <w:rPrChange w:id="322" w:author="Katherine Evans" w:date="2025-10-01T21:20:00Z" w16du:dateUtc="2025-10-01T19:20:00Z">
              <w:rPr>
                <w:lang w:val="en-US"/>
              </w:rPr>
            </w:rPrChange>
          </w:rPr>
          <w:t>in order to</w:t>
        </w:r>
        <w:proofErr w:type="gramEnd"/>
        <w:r w:rsidRPr="00F933C5">
          <w:rPr>
            <w:rFonts w:ascii="Times New Roman" w:hAnsi="Times New Roman" w:cs="Times New Roman"/>
            <w:lang w:val="en-US"/>
            <w:rPrChange w:id="323" w:author="Katherine Evans" w:date="2025-10-01T21:20:00Z" w16du:dateUtc="2025-10-01T19:20:00Z">
              <w:rPr>
                <w:lang w:val="en-US"/>
              </w:rPr>
            </w:rPrChange>
          </w:rPr>
          <w:t xml:space="preserve"> manipulate its prediction, </w:t>
        </w:r>
        <w:r w:rsidRPr="00F933C5">
          <w:rPr>
            <w:rFonts w:ascii="Times New Roman" w:hAnsi="Times New Roman" w:cs="Times New Roman"/>
            <w:lang w:val="en-US"/>
            <w:rPrChange w:id="324" w:author="Katherine Evans" w:date="2025-10-01T21:20:00Z" w16du:dateUtc="2025-10-01T19:20:00Z">
              <w:rPr>
                <w:lang w:val="en-US"/>
              </w:rPr>
            </w:rPrChange>
          </w:rPr>
          <w:lastRenderedPageBreak/>
          <w:t xml:space="preserve">decisions, or overall behavior. </w:t>
        </w:r>
        <w:r w:rsidR="00F933C5" w:rsidRPr="00F933C5">
          <w:rPr>
            <w:rFonts w:ascii="Times New Roman" w:hAnsi="Times New Roman" w:cs="Times New Roman"/>
            <w:lang w:val="en-US"/>
            <w:rPrChange w:id="325" w:author="Katherine Evans" w:date="2025-10-01T21:20:00Z" w16du:dateUtc="2025-10-01T19:20:00Z">
              <w:rPr>
                <w:lang w:val="en-US"/>
              </w:rPr>
            </w:rPrChange>
          </w:rPr>
          <w:t>The attacker inserts false, misleading</w:t>
        </w:r>
      </w:ins>
      <w:ins w:id="326" w:author="Katherine Evans" w:date="2025-10-01T21:20:00Z" w16du:dateUtc="2025-10-01T19:20:00Z">
        <w:r w:rsidR="00F933C5" w:rsidRPr="00F933C5">
          <w:rPr>
            <w:rFonts w:ascii="Times New Roman" w:hAnsi="Times New Roman" w:cs="Times New Roman"/>
            <w:lang w:val="en-US"/>
            <w:rPrChange w:id="327" w:author="Katherine Evans" w:date="2025-10-01T21:20:00Z" w16du:dateUtc="2025-10-01T19:20:00Z">
              <w:rPr>
                <w:lang w:val="en-US"/>
              </w:rPr>
            </w:rPrChange>
          </w:rPr>
          <w:t xml:space="preserve">, or manipulated data or data distributions into the training dataset, often mixing it with legitimate data to evade detection, which harms the accuracy, reliability and integrity of the model’s outputs. </w:t>
        </w:r>
      </w:ins>
    </w:p>
    <w:p w14:paraId="1A27B77D" w14:textId="3584AB4E" w:rsidR="00872F1F" w:rsidRPr="00421582" w:rsidRDefault="00872F1F" w:rsidP="00872F1F">
      <w:pPr>
        <w:pStyle w:val="Heading3"/>
        <w:rPr>
          <w:rFonts w:ascii="Times New Roman" w:hAnsi="Times New Roman" w:cs="Times New Roman"/>
          <w:color w:val="000000" w:themeColor="text1"/>
          <w:lang w:val="en-US"/>
        </w:rPr>
      </w:pPr>
      <w:bookmarkStart w:id="328" w:name="_Toc210249312"/>
      <w:commentRangeStart w:id="329"/>
      <w:r w:rsidRPr="00421582">
        <w:rPr>
          <w:rFonts w:ascii="Times New Roman" w:hAnsi="Times New Roman" w:cs="Times New Roman"/>
          <w:color w:val="000000" w:themeColor="text1"/>
          <w:lang w:val="en-US"/>
        </w:rPr>
        <w:t>Prediction</w:t>
      </w:r>
      <w:r w:rsidR="00C6387A" w:rsidRPr="00421582">
        <w:rPr>
          <w:rFonts w:ascii="Times New Roman" w:hAnsi="Times New Roman" w:cs="Times New Roman"/>
          <w:color w:val="000000" w:themeColor="text1"/>
          <w:vertAlign w:val="superscript"/>
          <w:lang w:val="en-US"/>
        </w:rPr>
        <w:t>3</w:t>
      </w:r>
      <w:commentRangeEnd w:id="329"/>
      <w:r w:rsidR="00F00762">
        <w:rPr>
          <w:rStyle w:val="CommentReference"/>
          <w:rFonts w:asciiTheme="minorHAnsi" w:eastAsiaTheme="minorEastAsia" w:hAnsiTheme="minorHAnsi" w:cstheme="minorBidi"/>
          <w:color w:val="auto"/>
        </w:rPr>
        <w:commentReference w:id="329"/>
      </w:r>
      <w:bookmarkEnd w:id="328"/>
    </w:p>
    <w:p w14:paraId="5F1100DB" w14:textId="50D3DA51" w:rsidR="00C6387A" w:rsidRPr="00421582" w:rsidRDefault="00C6387A" w:rsidP="00592278">
      <w:pPr>
        <w:jc w:val="both"/>
        <w:rPr>
          <w:rFonts w:ascii="Times New Roman" w:hAnsi="Times New Roman" w:cs="Times New Roman"/>
          <w:lang w:val="en-US"/>
        </w:rPr>
      </w:pPr>
      <w:r w:rsidRPr="00421582">
        <w:rPr>
          <w:rFonts w:ascii="Times New Roman" w:hAnsi="Times New Roman" w:cs="Times New Roman"/>
          <w:lang w:val="en-US"/>
        </w:rPr>
        <w:t xml:space="preserve">The </w:t>
      </w:r>
      <w:ins w:id="330" w:author="Katherine Evans" w:date="2025-10-01T18:37:00Z" w16du:dateUtc="2025-10-01T16:37:00Z">
        <w:r w:rsidR="00F00762">
          <w:rPr>
            <w:rFonts w:ascii="Times New Roman" w:hAnsi="Times New Roman" w:cs="Times New Roman"/>
            <w:lang w:val="en-US"/>
          </w:rPr>
          <w:t>[p]</w:t>
        </w:r>
      </w:ins>
      <w:proofErr w:type="spellStart"/>
      <w:del w:id="331" w:author="Katherine Evans" w:date="2025-10-01T18:37:00Z" w16du:dateUtc="2025-10-01T16:37:00Z">
        <w:r w:rsidRPr="00421582" w:rsidDel="00F00762">
          <w:rPr>
            <w:rFonts w:ascii="Times New Roman" w:hAnsi="Times New Roman" w:cs="Times New Roman"/>
            <w:lang w:val="en-US"/>
          </w:rPr>
          <w:delText>P</w:delText>
        </w:r>
      </w:del>
      <w:r w:rsidRPr="00421582">
        <w:rPr>
          <w:rFonts w:ascii="Times New Roman" w:hAnsi="Times New Roman" w:cs="Times New Roman"/>
          <w:lang w:val="en-US"/>
        </w:rPr>
        <w:t>rimary</w:t>
      </w:r>
      <w:proofErr w:type="spellEnd"/>
      <w:r w:rsidRPr="00421582">
        <w:rPr>
          <w:rFonts w:ascii="Times New Roman" w:hAnsi="Times New Roman" w:cs="Times New Roman"/>
          <w:lang w:val="en-US"/>
        </w:rPr>
        <w:t xml:space="preserve"> output of an AI system when provided with input data or information. Predictions can be followed by additional outputs, such as recommendations, decisions and actions, and does not necessarily refer to predicting something in the future. Rather, predictions can refer to various kinds of data analysis or production applied to new data or historical data (e.g., translating text, creating synthetic images).  </w:t>
      </w:r>
    </w:p>
    <w:p w14:paraId="02F411B5" w14:textId="3C207B89" w:rsidR="00872F1F" w:rsidRPr="00421582" w:rsidRDefault="00872F1F" w:rsidP="00872F1F">
      <w:pPr>
        <w:pStyle w:val="Heading3"/>
        <w:rPr>
          <w:rFonts w:ascii="Times New Roman" w:hAnsi="Times New Roman" w:cs="Times New Roman"/>
          <w:color w:val="000000" w:themeColor="text1"/>
          <w:lang w:val="en-US"/>
        </w:rPr>
      </w:pPr>
      <w:bookmarkStart w:id="332" w:name="_Toc210249313"/>
      <w:commentRangeStart w:id="333"/>
      <w:r w:rsidRPr="00421582">
        <w:rPr>
          <w:rFonts w:ascii="Times New Roman" w:hAnsi="Times New Roman" w:cs="Times New Roman"/>
          <w:color w:val="000000" w:themeColor="text1"/>
          <w:lang w:val="en-US"/>
        </w:rPr>
        <w:t>Pre-training</w:t>
      </w:r>
      <w:r w:rsidR="00583B4A" w:rsidRPr="00421582">
        <w:rPr>
          <w:rFonts w:ascii="Times New Roman" w:hAnsi="Times New Roman" w:cs="Times New Roman"/>
          <w:color w:val="000000" w:themeColor="text1"/>
          <w:vertAlign w:val="superscript"/>
          <w:lang w:val="en-US"/>
        </w:rPr>
        <w:t>5</w:t>
      </w:r>
      <w:commentRangeEnd w:id="333"/>
      <w:r w:rsidR="00F00762">
        <w:rPr>
          <w:rStyle w:val="CommentReference"/>
          <w:rFonts w:asciiTheme="minorHAnsi" w:eastAsiaTheme="minorEastAsia" w:hAnsiTheme="minorHAnsi" w:cstheme="minorBidi"/>
          <w:color w:val="auto"/>
        </w:rPr>
        <w:commentReference w:id="333"/>
      </w:r>
      <w:bookmarkEnd w:id="332"/>
    </w:p>
    <w:p w14:paraId="691ACB0A" w14:textId="6BF78340" w:rsidR="00C6387A" w:rsidRPr="00421582" w:rsidRDefault="00C6387A" w:rsidP="00C6387A">
      <w:pPr>
        <w:jc w:val="both"/>
        <w:rPr>
          <w:rFonts w:ascii="Times New Roman" w:hAnsi="Times New Roman" w:cs="Times New Roman"/>
          <w:lang w:val="en-US"/>
        </w:rPr>
      </w:pPr>
      <w:r w:rsidRPr="00421582">
        <w:rPr>
          <w:rFonts w:ascii="Times New Roman" w:hAnsi="Times New Roman" w:cs="Times New Roman"/>
          <w:lang w:val="en-US"/>
        </w:rPr>
        <w:t>A stage in developing a</w:t>
      </w:r>
      <w:ins w:id="334" w:author="Katherine Evans" w:date="2025-10-01T18:38:00Z" w16du:dateUtc="2025-10-01T16:38:00Z">
        <w:r w:rsidR="00F00762">
          <w:rPr>
            <w:rFonts w:ascii="Times New Roman" w:hAnsi="Times New Roman" w:cs="Times New Roman"/>
            <w:lang w:val="en-US"/>
          </w:rPr>
          <w:t>n</w:t>
        </w:r>
      </w:ins>
      <w:r w:rsidRPr="00421582">
        <w:rPr>
          <w:rFonts w:ascii="Times New Roman" w:hAnsi="Times New Roman" w:cs="Times New Roman"/>
          <w:lang w:val="en-US"/>
        </w:rPr>
        <w:t xml:space="preserve"> </w:t>
      </w:r>
      <w:del w:id="335" w:author="Katherine Evans" w:date="2025-10-01T18:38:00Z" w16du:dateUtc="2025-10-01T16:38:00Z">
        <w:r w:rsidR="005E262C" w:rsidRPr="00421582" w:rsidDel="00F00762">
          <w:rPr>
            <w:rFonts w:ascii="Times New Roman" w:hAnsi="Times New Roman" w:cs="Times New Roman"/>
            <w:lang w:val="en-US"/>
          </w:rPr>
          <w:delText>General-Purpose</w:delText>
        </w:r>
        <w:r w:rsidRPr="00421582" w:rsidDel="00F00762">
          <w:rPr>
            <w:rFonts w:ascii="Times New Roman" w:hAnsi="Times New Roman" w:cs="Times New Roman"/>
            <w:lang w:val="en-US"/>
          </w:rPr>
          <w:delText xml:space="preserve"> AI model</w:delText>
        </w:r>
        <w:r w:rsidR="00BB246D" w:rsidRPr="00421582" w:rsidDel="00F00762">
          <w:rPr>
            <w:rFonts w:ascii="Times New Roman" w:hAnsi="Times New Roman" w:cs="Times New Roman"/>
            <w:lang w:val="en-US"/>
          </w:rPr>
          <w:delText xml:space="preserve"> (2.2.</w:delText>
        </w:r>
        <w:r w:rsidR="00ED01E0" w:rsidDel="00F00762">
          <w:rPr>
            <w:rFonts w:ascii="Times New Roman" w:hAnsi="Times New Roman" w:cs="Times New Roman"/>
            <w:lang w:val="en-US"/>
          </w:rPr>
          <w:delText>8</w:delText>
        </w:r>
        <w:r w:rsidR="00BB246D" w:rsidRPr="00421582" w:rsidDel="00F00762">
          <w:rPr>
            <w:rFonts w:ascii="Times New Roman" w:hAnsi="Times New Roman" w:cs="Times New Roman"/>
            <w:lang w:val="en-US"/>
          </w:rPr>
          <w:delText>)</w:delText>
        </w:r>
        <w:r w:rsidRPr="00421582" w:rsidDel="00F00762">
          <w:rPr>
            <w:rFonts w:ascii="Times New Roman" w:hAnsi="Times New Roman" w:cs="Times New Roman"/>
            <w:lang w:val="en-US"/>
          </w:rPr>
          <w:delText xml:space="preserve"> </w:delText>
        </w:r>
      </w:del>
      <w:ins w:id="336" w:author="Katherine Evans" w:date="2025-10-01T18:38:00Z" w16du:dateUtc="2025-10-01T16:38:00Z">
        <w:r w:rsidR="00F00762">
          <w:rPr>
            <w:rFonts w:ascii="Times New Roman" w:hAnsi="Times New Roman" w:cs="Times New Roman"/>
            <w:lang w:val="en-US"/>
          </w:rPr>
          <w:t xml:space="preserve">AI system </w:t>
        </w:r>
      </w:ins>
      <w:r w:rsidRPr="00421582">
        <w:rPr>
          <w:rFonts w:ascii="Times New Roman" w:hAnsi="Times New Roman" w:cs="Times New Roman"/>
          <w:lang w:val="en-US"/>
        </w:rPr>
        <w:t>in which models learn patterns from large amounts of data. The most compute-intensive</w:t>
      </w:r>
      <w:r w:rsidR="0026236B" w:rsidRPr="00421582">
        <w:rPr>
          <w:rFonts w:ascii="Times New Roman" w:hAnsi="Times New Roman" w:cs="Times New Roman"/>
          <w:lang w:val="en-US"/>
        </w:rPr>
        <w:t xml:space="preserve"> (</w:t>
      </w:r>
      <w:ins w:id="337" w:author="Katherine Evans" w:date="2025-10-01T22:25:00Z" w16du:dateUtc="2025-10-01T20:25:00Z">
        <w:r w:rsidR="0008172C">
          <w:rPr>
            <w:rFonts w:ascii="Times New Roman" w:hAnsi="Times New Roman" w:cs="Times New Roman"/>
            <w:lang w:val="en-US"/>
          </w:rPr>
          <w:fldChar w:fldCharType="begin"/>
        </w:r>
        <w:r w:rsidR="0008172C">
          <w:rPr>
            <w:rFonts w:ascii="Times New Roman" w:hAnsi="Times New Roman" w:cs="Times New Roman"/>
            <w:lang w:val="en-US"/>
          </w:rPr>
          <w:instrText xml:space="preserve"> REF _Ref210249928 \w \h </w:instrText>
        </w:r>
      </w:ins>
      <w:r w:rsidR="0008172C">
        <w:rPr>
          <w:rFonts w:ascii="Times New Roman" w:hAnsi="Times New Roman" w:cs="Times New Roman"/>
          <w:lang w:val="en-US"/>
        </w:rPr>
      </w:r>
      <w:r w:rsidR="0008172C">
        <w:rPr>
          <w:rFonts w:ascii="Times New Roman" w:hAnsi="Times New Roman" w:cs="Times New Roman"/>
          <w:lang w:val="en-US"/>
        </w:rPr>
        <w:fldChar w:fldCharType="separate"/>
      </w:r>
      <w:ins w:id="338" w:author="Katherine Evans" w:date="2025-10-01T22:25:00Z" w16du:dateUtc="2025-10-01T20:25:00Z">
        <w:r w:rsidR="0008172C">
          <w:rPr>
            <w:rFonts w:ascii="Times New Roman" w:hAnsi="Times New Roman" w:cs="Times New Roman"/>
            <w:lang w:val="en-US"/>
          </w:rPr>
          <w:t>2.1.8</w:t>
        </w:r>
        <w:r w:rsidR="0008172C">
          <w:rPr>
            <w:rFonts w:ascii="Times New Roman" w:hAnsi="Times New Roman" w:cs="Times New Roman"/>
            <w:lang w:val="en-US"/>
          </w:rPr>
          <w:fldChar w:fldCharType="end"/>
        </w:r>
      </w:ins>
      <w:del w:id="339" w:author="Katherine Evans" w:date="2025-10-01T22:24:00Z" w16du:dateUtc="2025-10-01T20:24:00Z">
        <w:r w:rsidR="0026236B" w:rsidRPr="00421582" w:rsidDel="0008172C">
          <w:rPr>
            <w:rFonts w:ascii="Times New Roman" w:hAnsi="Times New Roman" w:cs="Times New Roman"/>
            <w:lang w:val="en-US"/>
          </w:rPr>
          <w:delText>2.1.7</w:delText>
        </w:r>
      </w:del>
      <w:r w:rsidR="0026236B" w:rsidRPr="00421582">
        <w:rPr>
          <w:rFonts w:ascii="Times New Roman" w:hAnsi="Times New Roman" w:cs="Times New Roman"/>
          <w:lang w:val="en-US"/>
        </w:rPr>
        <w:t>)</w:t>
      </w:r>
      <w:r w:rsidRPr="00421582">
        <w:rPr>
          <w:rFonts w:ascii="Times New Roman" w:hAnsi="Times New Roman" w:cs="Times New Roman"/>
          <w:lang w:val="en-US"/>
        </w:rPr>
        <w:t xml:space="preserve"> stage of model development. </w:t>
      </w:r>
    </w:p>
    <w:p w14:paraId="06A39319" w14:textId="3840EB4B" w:rsidR="00872F1F" w:rsidRPr="00421582" w:rsidDel="00F00762" w:rsidRDefault="00872F1F" w:rsidP="00872F1F">
      <w:pPr>
        <w:pStyle w:val="Heading3"/>
        <w:rPr>
          <w:del w:id="340" w:author="Katherine Evans" w:date="2025-10-01T18:39:00Z" w16du:dateUtc="2025-10-01T16:39:00Z"/>
          <w:rFonts w:ascii="Times New Roman" w:hAnsi="Times New Roman" w:cs="Times New Roman"/>
          <w:color w:val="000000" w:themeColor="text1"/>
          <w:lang w:val="en-US"/>
        </w:rPr>
      </w:pPr>
      <w:bookmarkStart w:id="341" w:name="_Toc210249314"/>
      <w:commentRangeStart w:id="342"/>
      <w:del w:id="343" w:author="Katherine Evans" w:date="2025-10-01T18:39:00Z" w16du:dateUtc="2025-10-01T16:39:00Z">
        <w:r w:rsidRPr="00421582" w:rsidDel="00F00762">
          <w:rPr>
            <w:rFonts w:ascii="Times New Roman" w:hAnsi="Times New Roman" w:cs="Times New Roman"/>
            <w:color w:val="000000" w:themeColor="text1"/>
            <w:lang w:val="en-US"/>
          </w:rPr>
          <w:delText>Target Operational Domain</w:delText>
        </w:r>
        <w:r w:rsidR="009B4CB0" w:rsidRPr="00421582" w:rsidDel="00F00762">
          <w:rPr>
            <w:rFonts w:ascii="Times New Roman" w:hAnsi="Times New Roman" w:cs="Times New Roman"/>
            <w:color w:val="000000" w:themeColor="text1"/>
            <w:lang w:val="en-US"/>
          </w:rPr>
          <w:delText xml:space="preserve"> (TOD)</w:delText>
        </w:r>
        <w:r w:rsidR="009B4CB0" w:rsidRPr="00421582" w:rsidDel="00F00762">
          <w:rPr>
            <w:rFonts w:ascii="Times New Roman" w:hAnsi="Times New Roman" w:cs="Times New Roman"/>
            <w:color w:val="000000" w:themeColor="text1"/>
            <w:vertAlign w:val="superscript"/>
            <w:lang w:val="en-US"/>
          </w:rPr>
          <w:delText>4</w:delText>
        </w:r>
      </w:del>
      <w:commentRangeEnd w:id="342"/>
      <w:r w:rsidR="00F00762">
        <w:rPr>
          <w:rStyle w:val="CommentReference"/>
          <w:rFonts w:asciiTheme="minorHAnsi" w:eastAsiaTheme="minorEastAsia" w:hAnsiTheme="minorHAnsi" w:cstheme="minorBidi"/>
          <w:color w:val="auto"/>
        </w:rPr>
        <w:commentReference w:id="342"/>
      </w:r>
      <w:bookmarkEnd w:id="341"/>
    </w:p>
    <w:p w14:paraId="25497AC2" w14:textId="70004636" w:rsidR="009B4CB0" w:rsidRPr="00421582" w:rsidDel="00F00762" w:rsidRDefault="009B4CB0" w:rsidP="009B4CB0">
      <w:pPr>
        <w:jc w:val="both"/>
        <w:rPr>
          <w:del w:id="344" w:author="Katherine Evans" w:date="2025-10-01T18:39:00Z" w16du:dateUtc="2025-10-01T16:39:00Z"/>
          <w:rFonts w:ascii="Times New Roman" w:hAnsi="Times New Roman" w:cs="Times New Roman"/>
          <w:lang w:val="en-US"/>
        </w:rPr>
      </w:pPr>
      <w:del w:id="345" w:author="Katherine Evans" w:date="2025-10-01T18:39:00Z" w16du:dateUtc="2025-10-01T16:39:00Z">
        <w:r w:rsidRPr="00421582" w:rsidDel="00F00762">
          <w:rPr>
            <w:rFonts w:ascii="Times New Roman" w:hAnsi="Times New Roman" w:cs="Times New Roman"/>
            <w:lang w:val="en-US"/>
          </w:rPr>
          <w:delText xml:space="preserve">Real-world conditions that an automated driving system may experience during its deployment; the area where the automated driving system will be deployed and may have conditions outside of the operational design domain of the automated driving system. </w:delText>
        </w:r>
      </w:del>
    </w:p>
    <w:p w14:paraId="1A4C147A" w14:textId="2740CFDF" w:rsidR="00872F1F" w:rsidRPr="00421582" w:rsidRDefault="00872F1F" w:rsidP="00872F1F">
      <w:pPr>
        <w:pStyle w:val="Heading3"/>
        <w:rPr>
          <w:rFonts w:ascii="Times New Roman" w:hAnsi="Times New Roman" w:cs="Times New Roman"/>
          <w:color w:val="000000" w:themeColor="text1"/>
          <w:lang w:val="en-US"/>
        </w:rPr>
      </w:pPr>
      <w:bookmarkStart w:id="346" w:name="_Toc210249315"/>
      <w:bookmarkStart w:id="347" w:name="_Ref210250663"/>
      <w:r w:rsidRPr="00421582">
        <w:rPr>
          <w:rFonts w:ascii="Times New Roman" w:hAnsi="Times New Roman" w:cs="Times New Roman"/>
          <w:color w:val="000000" w:themeColor="text1"/>
          <w:lang w:val="en-US"/>
        </w:rPr>
        <w:t>Training</w:t>
      </w:r>
      <w:r w:rsidR="009B4CB0" w:rsidRPr="00421582">
        <w:rPr>
          <w:rFonts w:ascii="Times New Roman" w:hAnsi="Times New Roman" w:cs="Times New Roman"/>
          <w:color w:val="000000" w:themeColor="text1"/>
          <w:vertAlign w:val="superscript"/>
          <w:lang w:val="en-US"/>
        </w:rPr>
        <w:t>1,11</w:t>
      </w:r>
      <w:bookmarkEnd w:id="346"/>
      <w:bookmarkEnd w:id="347"/>
    </w:p>
    <w:p w14:paraId="7E5AA496" w14:textId="0D5D0190" w:rsidR="009B4CB0" w:rsidRPr="00421582" w:rsidRDefault="00BB246D" w:rsidP="009B4CB0">
      <w:pPr>
        <w:jc w:val="both"/>
        <w:rPr>
          <w:rFonts w:ascii="Times New Roman" w:hAnsi="Times New Roman" w:cs="Times New Roman"/>
          <w:lang w:val="en-US"/>
        </w:rPr>
      </w:pPr>
      <w:r w:rsidRPr="00421582">
        <w:rPr>
          <w:rFonts w:ascii="Times New Roman" w:hAnsi="Times New Roman" w:cs="Times New Roman"/>
          <w:lang w:val="en-US"/>
        </w:rPr>
        <w:t>A</w:t>
      </w:r>
      <w:r w:rsidR="009B4CB0" w:rsidRPr="00421582">
        <w:rPr>
          <w:rFonts w:ascii="Times New Roman" w:hAnsi="Times New Roman" w:cs="Times New Roman"/>
          <w:lang w:val="en-US"/>
        </w:rPr>
        <w:t>n iterative process to optimize a machine learning model’s input and output behavior on a given training dataset with the intention to improve its quality (e.g., accuracy, robustness, generalization capability, run time).</w:t>
      </w:r>
    </w:p>
    <w:p w14:paraId="18D3452D" w14:textId="53F072B7" w:rsidR="00872F1F" w:rsidRPr="00421582" w:rsidRDefault="00212519" w:rsidP="00872F1F">
      <w:pPr>
        <w:pStyle w:val="Heading3"/>
        <w:rPr>
          <w:rFonts w:ascii="Times New Roman" w:hAnsi="Times New Roman" w:cs="Times New Roman"/>
          <w:color w:val="000000" w:themeColor="text1"/>
          <w:lang w:val="en-US"/>
        </w:rPr>
      </w:pPr>
      <w:bookmarkStart w:id="348" w:name="_Toc210249316"/>
      <w:r w:rsidRPr="00421582">
        <w:rPr>
          <w:rFonts w:ascii="Times New Roman" w:hAnsi="Times New Roman" w:cs="Times New Roman"/>
          <w:color w:val="000000" w:themeColor="text1"/>
          <w:lang w:val="en-US"/>
        </w:rPr>
        <w:t xml:space="preserve">(AI Model) </w:t>
      </w:r>
      <w:r w:rsidR="00872F1F" w:rsidRPr="00421582">
        <w:rPr>
          <w:rFonts w:ascii="Times New Roman" w:hAnsi="Times New Roman" w:cs="Times New Roman"/>
          <w:color w:val="000000" w:themeColor="text1"/>
          <w:lang w:val="en-US"/>
        </w:rPr>
        <w:t>Validation</w:t>
      </w:r>
      <w:r w:rsidRPr="00421582">
        <w:rPr>
          <w:rFonts w:ascii="Times New Roman" w:hAnsi="Times New Roman" w:cs="Times New Roman"/>
          <w:color w:val="000000" w:themeColor="text1"/>
          <w:vertAlign w:val="superscript"/>
          <w:lang w:val="en-US"/>
        </w:rPr>
        <w:t>1,11</w:t>
      </w:r>
      <w:bookmarkEnd w:id="348"/>
    </w:p>
    <w:p w14:paraId="5AB4955F" w14:textId="32169EFC" w:rsidR="00212519" w:rsidRPr="00421582" w:rsidRDefault="00BB246D" w:rsidP="00212519">
      <w:pPr>
        <w:jc w:val="both"/>
        <w:rPr>
          <w:rFonts w:ascii="Times New Roman" w:hAnsi="Times New Roman" w:cs="Times New Roman"/>
          <w:lang w:val="en-US"/>
        </w:rPr>
      </w:pPr>
      <w:r w:rsidRPr="00421582">
        <w:rPr>
          <w:rFonts w:ascii="Times New Roman" w:hAnsi="Times New Roman" w:cs="Times New Roman"/>
          <w:lang w:val="en-US"/>
        </w:rPr>
        <w:t>A process conducted</w:t>
      </w:r>
      <w:r w:rsidR="00212519" w:rsidRPr="00421582">
        <w:rPr>
          <w:rFonts w:ascii="Times New Roman" w:hAnsi="Times New Roman" w:cs="Times New Roman"/>
          <w:lang w:val="en-US"/>
        </w:rPr>
        <w:t xml:space="preserve"> to ensure software usability and capacity to fulfil customer needs, by evaluating the performance of different AI model candidates through testing. AI model validation is distinguished from ‘validation’ in classic system development and ‘safety validation’, in so far as it originates from the validation data used by the AI community. </w:t>
      </w:r>
    </w:p>
    <w:p w14:paraId="0DC80917" w14:textId="7DE34D5A" w:rsidR="00872F1F" w:rsidRPr="00421582" w:rsidRDefault="00872F1F" w:rsidP="00872F1F">
      <w:pPr>
        <w:pStyle w:val="Heading3"/>
        <w:rPr>
          <w:rFonts w:ascii="Times New Roman" w:hAnsi="Times New Roman" w:cs="Times New Roman"/>
          <w:color w:val="000000" w:themeColor="text1"/>
          <w:lang w:val="en-US"/>
        </w:rPr>
      </w:pPr>
      <w:bookmarkStart w:id="349" w:name="_Toc210249317"/>
      <w:commentRangeStart w:id="350"/>
      <w:r w:rsidRPr="00421582">
        <w:rPr>
          <w:rFonts w:ascii="Times New Roman" w:hAnsi="Times New Roman" w:cs="Times New Roman"/>
          <w:color w:val="000000" w:themeColor="text1"/>
          <w:lang w:val="en-US"/>
        </w:rPr>
        <w:t>Verification</w:t>
      </w:r>
      <w:ins w:id="351" w:author="Katherine Evans" w:date="2025-10-01T18:42:00Z" w16du:dateUtc="2025-10-01T16:42:00Z">
        <w:r w:rsidR="00BB65C4">
          <w:rPr>
            <w:rFonts w:ascii="Times New Roman" w:hAnsi="Times New Roman" w:cs="Times New Roman"/>
            <w:color w:val="000000" w:themeColor="text1"/>
            <w:vertAlign w:val="superscript"/>
            <w:lang w:val="en-US"/>
          </w:rPr>
          <w:t>3</w:t>
        </w:r>
      </w:ins>
      <w:del w:id="352" w:author="Katherine Evans" w:date="2025-10-01T18:42:00Z" w16du:dateUtc="2025-10-01T16:42:00Z">
        <w:r w:rsidR="00212519" w:rsidRPr="00421582" w:rsidDel="00BB65C4">
          <w:rPr>
            <w:rFonts w:ascii="Times New Roman" w:hAnsi="Times New Roman" w:cs="Times New Roman"/>
            <w:color w:val="000000" w:themeColor="text1"/>
            <w:vertAlign w:val="superscript"/>
            <w:lang w:val="en-US"/>
          </w:rPr>
          <w:delText>1</w:delText>
        </w:r>
      </w:del>
      <w:commentRangeEnd w:id="350"/>
      <w:r w:rsidR="00BB65C4">
        <w:rPr>
          <w:rStyle w:val="CommentReference"/>
          <w:rFonts w:asciiTheme="minorHAnsi" w:eastAsiaTheme="minorEastAsia" w:hAnsiTheme="minorHAnsi" w:cstheme="minorBidi"/>
          <w:color w:val="auto"/>
        </w:rPr>
        <w:commentReference w:id="350"/>
      </w:r>
      <w:bookmarkEnd w:id="349"/>
    </w:p>
    <w:p w14:paraId="259479E6" w14:textId="01FF6DEA" w:rsidR="00BB65C4" w:rsidRDefault="00BB65C4" w:rsidP="00212519">
      <w:pPr>
        <w:jc w:val="both"/>
        <w:rPr>
          <w:ins w:id="353" w:author="Katherine Evans" w:date="2025-10-01T18:41:00Z" w16du:dateUtc="2025-10-01T16:41:00Z"/>
          <w:rFonts w:ascii="Times New Roman" w:hAnsi="Times New Roman" w:cs="Times New Roman"/>
          <w:lang w:val="en-US"/>
        </w:rPr>
      </w:pPr>
      <w:ins w:id="354" w:author="Katherine Evans" w:date="2025-10-01T18:42:00Z" w16du:dateUtc="2025-10-01T16:42:00Z">
        <w:r>
          <w:rPr>
            <w:rFonts w:ascii="Times New Roman" w:hAnsi="Times New Roman" w:cs="Times New Roman"/>
            <w:lang w:val="en-US"/>
          </w:rPr>
          <w:t>[</w:t>
        </w:r>
      </w:ins>
      <w:ins w:id="355" w:author="Katherine Evans" w:date="2025-10-01T18:41:00Z" w16du:dateUtc="2025-10-01T16:41:00Z">
        <w:r>
          <w:rPr>
            <w:rFonts w:ascii="Times New Roman" w:hAnsi="Times New Roman" w:cs="Times New Roman"/>
            <w:lang w:val="en-US"/>
          </w:rPr>
          <w:t xml:space="preserve">Confirmation, through the provision of objective evidence, that specified requirements have been fulfilled. </w:t>
        </w:r>
      </w:ins>
    </w:p>
    <w:p w14:paraId="514CEBAF" w14:textId="44C38906" w:rsidR="00BB65C4" w:rsidRDefault="00BB65C4" w:rsidP="00212519">
      <w:pPr>
        <w:jc w:val="both"/>
        <w:rPr>
          <w:ins w:id="356" w:author="Katherine Evans" w:date="2025-10-01T18:41:00Z" w16du:dateUtc="2025-10-01T16:41:00Z"/>
          <w:rFonts w:ascii="Times New Roman" w:hAnsi="Times New Roman" w:cs="Times New Roman"/>
          <w:lang w:val="en-US"/>
        </w:rPr>
      </w:pPr>
      <w:ins w:id="357" w:author="Katherine Evans" w:date="2025-10-01T18:41:00Z" w16du:dateUtc="2025-10-01T16:41:00Z">
        <w:r>
          <w:rPr>
            <w:rFonts w:ascii="Times New Roman" w:hAnsi="Times New Roman" w:cs="Times New Roman"/>
            <w:lang w:val="en-US"/>
          </w:rPr>
          <w:t>NB: Verification only provides assurance that a product conforms to its specification.</w:t>
        </w:r>
      </w:ins>
      <w:ins w:id="358" w:author="Katherine Evans" w:date="2025-10-01T18:42:00Z" w16du:dateUtc="2025-10-01T16:42:00Z">
        <w:r>
          <w:rPr>
            <w:rFonts w:ascii="Times New Roman" w:hAnsi="Times New Roman" w:cs="Times New Roman"/>
            <w:lang w:val="en-US"/>
          </w:rPr>
          <w:t>]</w:t>
        </w:r>
      </w:ins>
      <w:ins w:id="359" w:author="Katherine Evans" w:date="2025-10-01T18:41:00Z" w16du:dateUtc="2025-10-01T16:41:00Z">
        <w:r>
          <w:rPr>
            <w:rFonts w:ascii="Times New Roman" w:hAnsi="Times New Roman" w:cs="Times New Roman"/>
            <w:lang w:val="en-US"/>
          </w:rPr>
          <w:t xml:space="preserve"> </w:t>
        </w:r>
      </w:ins>
    </w:p>
    <w:p w14:paraId="17E59BFA" w14:textId="0FB05377" w:rsidR="00212519" w:rsidRPr="00421582" w:rsidDel="00BB65C4" w:rsidRDefault="0026236B" w:rsidP="00212519">
      <w:pPr>
        <w:jc w:val="both"/>
        <w:rPr>
          <w:del w:id="360" w:author="Katherine Evans" w:date="2025-10-01T18:42:00Z" w16du:dateUtc="2025-10-01T16:42:00Z"/>
          <w:rFonts w:ascii="Times New Roman" w:hAnsi="Times New Roman" w:cs="Times New Roman"/>
          <w:lang w:val="en-US"/>
        </w:rPr>
      </w:pPr>
      <w:del w:id="361" w:author="Katherine Evans" w:date="2025-10-01T18:42:00Z" w16du:dateUtc="2025-10-01T16:42:00Z">
        <w:r w:rsidRPr="00421582" w:rsidDel="00BB65C4">
          <w:rPr>
            <w:rFonts w:ascii="Times New Roman" w:hAnsi="Times New Roman" w:cs="Times New Roman"/>
            <w:lang w:val="en-US"/>
          </w:rPr>
          <w:delText>A process</w:delText>
        </w:r>
        <w:r w:rsidR="00212519" w:rsidRPr="00421582" w:rsidDel="00BB65C4">
          <w:rPr>
            <w:rFonts w:ascii="Times New Roman" w:hAnsi="Times New Roman" w:cs="Times New Roman"/>
            <w:lang w:val="en-US"/>
          </w:rPr>
          <w:delText xml:space="preserve"> to ensure software is of high quality, well-engineered, robust, and error-free without </w:delText>
        </w:r>
        <w:r w:rsidRPr="00421582" w:rsidDel="00BB65C4">
          <w:rPr>
            <w:rFonts w:ascii="Times New Roman" w:hAnsi="Times New Roman" w:cs="Times New Roman"/>
            <w:lang w:val="en-US"/>
          </w:rPr>
          <w:delText>addressing</w:delText>
        </w:r>
        <w:r w:rsidR="00212519" w:rsidRPr="00421582" w:rsidDel="00BB65C4">
          <w:rPr>
            <w:rFonts w:ascii="Times New Roman" w:hAnsi="Times New Roman" w:cs="Times New Roman"/>
            <w:lang w:val="en-US"/>
          </w:rPr>
          <w:delText xml:space="preserve"> its usability. </w:delText>
        </w:r>
      </w:del>
    </w:p>
    <w:p w14:paraId="45A06295" w14:textId="7866C17B" w:rsidR="00212519" w:rsidRPr="00421582" w:rsidDel="0008172C" w:rsidRDefault="00212519" w:rsidP="00872F1F">
      <w:pPr>
        <w:pStyle w:val="Heading3"/>
        <w:rPr>
          <w:del w:id="362" w:author="Katherine Evans" w:date="2025-10-01T22:26:00Z" w16du:dateUtc="2025-10-01T20:26:00Z"/>
          <w:rFonts w:ascii="Times New Roman" w:hAnsi="Times New Roman" w:cs="Times New Roman"/>
          <w:color w:val="000000" w:themeColor="text1"/>
          <w:lang w:val="en-US"/>
        </w:rPr>
      </w:pPr>
      <w:bookmarkStart w:id="363" w:name="_Toc210249318"/>
      <w:bookmarkStart w:id="364" w:name="_Ref210249896"/>
      <w:commentRangeStart w:id="365"/>
      <w:del w:id="366" w:author="Katherine Evans" w:date="2025-10-01T22:26:00Z" w16du:dateUtc="2025-10-01T20:26:00Z">
        <w:r w:rsidRPr="00421582" w:rsidDel="0008172C">
          <w:rPr>
            <w:rFonts w:ascii="Times New Roman" w:hAnsi="Times New Roman" w:cs="Times New Roman"/>
            <w:color w:val="000000" w:themeColor="text1"/>
            <w:lang w:val="en-US"/>
          </w:rPr>
          <w:delText>Weights</w:delText>
        </w:r>
        <w:r w:rsidRPr="00421582" w:rsidDel="0008172C">
          <w:rPr>
            <w:rFonts w:ascii="Times New Roman" w:hAnsi="Times New Roman" w:cs="Times New Roman"/>
            <w:color w:val="000000" w:themeColor="text1"/>
            <w:vertAlign w:val="superscript"/>
            <w:lang w:val="en-US"/>
          </w:rPr>
          <w:delText>5</w:delText>
        </w:r>
        <w:commentRangeEnd w:id="365"/>
        <w:r w:rsidR="00BB65C4" w:rsidDel="0008172C">
          <w:rPr>
            <w:rStyle w:val="CommentReference"/>
            <w:rFonts w:asciiTheme="minorHAnsi" w:eastAsiaTheme="minorEastAsia" w:hAnsiTheme="minorHAnsi" w:cstheme="minorBidi"/>
            <w:color w:val="auto"/>
          </w:rPr>
          <w:commentReference w:id="365"/>
        </w:r>
        <w:bookmarkEnd w:id="363"/>
        <w:bookmarkEnd w:id="364"/>
      </w:del>
    </w:p>
    <w:p w14:paraId="267A2429" w14:textId="28EBE61F" w:rsidR="00212519" w:rsidRPr="00421582" w:rsidDel="0008172C" w:rsidRDefault="00212519" w:rsidP="00BB246D">
      <w:pPr>
        <w:jc w:val="both"/>
        <w:rPr>
          <w:del w:id="367" w:author="Katherine Evans" w:date="2025-10-01T22:26:00Z" w16du:dateUtc="2025-10-01T20:26:00Z"/>
          <w:rFonts w:ascii="Times New Roman" w:hAnsi="Times New Roman" w:cs="Times New Roman"/>
          <w:lang w:val="en-US"/>
        </w:rPr>
      </w:pPr>
      <w:del w:id="368" w:author="Katherine Evans" w:date="2025-10-01T22:26:00Z" w16du:dateUtc="2025-10-01T20:26:00Z">
        <w:r w:rsidRPr="00421582" w:rsidDel="0008172C">
          <w:rPr>
            <w:rFonts w:ascii="Times New Roman" w:hAnsi="Times New Roman" w:cs="Times New Roman"/>
            <w:lang w:val="en-US"/>
          </w:rPr>
          <w:delText xml:space="preserve">Model parameters that represent the strength of connection between nodes in a </w:delText>
        </w:r>
        <w:r w:rsidR="00BB246D" w:rsidRPr="00421582" w:rsidDel="0008172C">
          <w:rPr>
            <w:rFonts w:ascii="Times New Roman" w:hAnsi="Times New Roman" w:cs="Times New Roman"/>
            <w:lang w:val="en-US"/>
          </w:rPr>
          <w:delText>N</w:delText>
        </w:r>
        <w:r w:rsidRPr="00421582" w:rsidDel="0008172C">
          <w:rPr>
            <w:rFonts w:ascii="Times New Roman" w:hAnsi="Times New Roman" w:cs="Times New Roman"/>
            <w:lang w:val="en-US"/>
          </w:rPr>
          <w:delText xml:space="preserve">eural </w:delText>
        </w:r>
        <w:r w:rsidR="00BB246D" w:rsidRPr="00421582" w:rsidDel="0008172C">
          <w:rPr>
            <w:rFonts w:ascii="Times New Roman" w:hAnsi="Times New Roman" w:cs="Times New Roman"/>
            <w:lang w:val="en-US"/>
          </w:rPr>
          <w:delText>N</w:delText>
        </w:r>
        <w:r w:rsidRPr="00421582" w:rsidDel="0008172C">
          <w:rPr>
            <w:rFonts w:ascii="Times New Roman" w:hAnsi="Times New Roman" w:cs="Times New Roman"/>
            <w:lang w:val="en-US"/>
          </w:rPr>
          <w:delText>etwork</w:delText>
        </w:r>
      </w:del>
      <w:del w:id="369" w:author="Katherine Evans" w:date="2025-10-01T22:25:00Z" w16du:dateUtc="2025-10-01T20:25:00Z">
        <w:r w:rsidR="00BB246D" w:rsidRPr="00421582" w:rsidDel="0008172C">
          <w:rPr>
            <w:rFonts w:ascii="Times New Roman" w:hAnsi="Times New Roman" w:cs="Times New Roman"/>
            <w:lang w:val="en-US"/>
          </w:rPr>
          <w:delText xml:space="preserve"> (2.2.1</w:delText>
        </w:r>
        <w:r w:rsidR="00ED01E0" w:rsidDel="0008172C">
          <w:rPr>
            <w:rFonts w:ascii="Times New Roman" w:hAnsi="Times New Roman" w:cs="Times New Roman"/>
            <w:lang w:val="en-US"/>
          </w:rPr>
          <w:delText>3</w:delText>
        </w:r>
        <w:r w:rsidR="00BB246D" w:rsidRPr="00421582" w:rsidDel="0008172C">
          <w:rPr>
            <w:rFonts w:ascii="Times New Roman" w:hAnsi="Times New Roman" w:cs="Times New Roman"/>
            <w:lang w:val="en-US"/>
          </w:rPr>
          <w:delText>)</w:delText>
        </w:r>
      </w:del>
      <w:del w:id="370" w:author="Katherine Evans" w:date="2025-10-01T22:26:00Z" w16du:dateUtc="2025-10-01T20:26:00Z">
        <w:r w:rsidRPr="00421582" w:rsidDel="0008172C">
          <w:rPr>
            <w:rFonts w:ascii="Times New Roman" w:hAnsi="Times New Roman" w:cs="Times New Roman"/>
            <w:lang w:val="en-US"/>
          </w:rPr>
          <w:delText>. Weights play an important part in determining the output of a model in response to a given input and are iteratively updated during model training to improve its performance</w:delText>
        </w:r>
        <w:r w:rsidR="0026236B" w:rsidRPr="00421582" w:rsidDel="0008172C">
          <w:rPr>
            <w:rFonts w:ascii="Times New Roman" w:hAnsi="Times New Roman" w:cs="Times New Roman"/>
            <w:lang w:val="en-US"/>
          </w:rPr>
          <w:delText>.</w:delText>
        </w:r>
      </w:del>
    </w:p>
    <w:p w14:paraId="4F2371CD" w14:textId="0B440526" w:rsidR="00872F1F" w:rsidRPr="00421582" w:rsidRDefault="00872F1F" w:rsidP="00872F1F">
      <w:pPr>
        <w:pStyle w:val="Heading3"/>
        <w:rPr>
          <w:rFonts w:ascii="Times New Roman" w:hAnsi="Times New Roman" w:cs="Times New Roman"/>
          <w:color w:val="000000" w:themeColor="text1"/>
          <w:lang w:val="en-US"/>
        </w:rPr>
      </w:pPr>
      <w:bookmarkStart w:id="371" w:name="_Toc210249319"/>
      <w:r w:rsidRPr="00421582">
        <w:rPr>
          <w:rFonts w:ascii="Times New Roman" w:hAnsi="Times New Roman" w:cs="Times New Roman"/>
          <w:color w:val="000000" w:themeColor="text1"/>
          <w:lang w:val="en-US"/>
        </w:rPr>
        <w:t>White Box</w:t>
      </w:r>
      <w:r w:rsidR="00212519" w:rsidRPr="00421582">
        <w:rPr>
          <w:rFonts w:ascii="Times New Roman" w:hAnsi="Times New Roman" w:cs="Times New Roman"/>
          <w:color w:val="000000" w:themeColor="text1"/>
          <w:vertAlign w:val="superscript"/>
          <w:lang w:val="en-US"/>
        </w:rPr>
        <w:t>1</w:t>
      </w:r>
      <w:bookmarkEnd w:id="371"/>
    </w:p>
    <w:p w14:paraId="783072B5" w14:textId="2C88D00B" w:rsidR="00212519" w:rsidRPr="00421582" w:rsidRDefault="0026236B" w:rsidP="00212519">
      <w:pPr>
        <w:jc w:val="both"/>
        <w:rPr>
          <w:rFonts w:ascii="Times New Roman" w:hAnsi="Times New Roman" w:cs="Times New Roman"/>
          <w:lang w:val="en-US"/>
        </w:rPr>
      </w:pPr>
      <w:r w:rsidRPr="00421582">
        <w:rPr>
          <w:rFonts w:ascii="Times New Roman" w:hAnsi="Times New Roman" w:cs="Times New Roman"/>
          <w:lang w:val="en-US"/>
        </w:rPr>
        <w:t>A</w:t>
      </w:r>
      <w:r w:rsidR="00212519" w:rsidRPr="00421582">
        <w:rPr>
          <w:rFonts w:ascii="Times New Roman" w:hAnsi="Times New Roman" w:cs="Times New Roman"/>
          <w:lang w:val="en-US"/>
        </w:rPr>
        <w:t xml:space="preserve"> system/ software in which the detailed architecture and processing is known. </w:t>
      </w:r>
    </w:p>
    <w:p w14:paraId="066F1522" w14:textId="299C2FE5" w:rsidR="00D63B4F" w:rsidRPr="00421582" w:rsidRDefault="00B7097E" w:rsidP="00D63B4F">
      <w:pPr>
        <w:pStyle w:val="Heading2"/>
        <w:rPr>
          <w:rFonts w:ascii="Times New Roman" w:hAnsi="Times New Roman" w:cs="Times New Roman"/>
          <w:b/>
          <w:color w:val="000000" w:themeColor="text1"/>
          <w:sz w:val="32"/>
          <w:szCs w:val="32"/>
          <w:lang w:val="en-US"/>
        </w:rPr>
      </w:pPr>
      <w:bookmarkStart w:id="372" w:name="_Toc210249320"/>
      <w:r>
        <w:rPr>
          <w:rFonts w:ascii="Times New Roman" w:hAnsi="Times New Roman" w:cs="Times New Roman"/>
          <w:b/>
          <w:color w:val="000000" w:themeColor="text1"/>
          <w:sz w:val="32"/>
          <w:szCs w:val="32"/>
          <w:lang w:val="en-US"/>
        </w:rPr>
        <w:t>AI</w:t>
      </w:r>
      <w:r w:rsidR="00D63B4F" w:rsidRPr="00421582">
        <w:rPr>
          <w:rFonts w:ascii="Times New Roman" w:hAnsi="Times New Roman" w:cs="Times New Roman"/>
          <w:b/>
          <w:color w:val="000000" w:themeColor="text1"/>
          <w:sz w:val="32"/>
          <w:szCs w:val="32"/>
          <w:lang w:val="en-US"/>
        </w:rPr>
        <w:t xml:space="preserve"> Methods &amp; Models</w:t>
      </w:r>
      <w:bookmarkEnd w:id="372"/>
    </w:p>
    <w:p w14:paraId="0AAF248C" w14:textId="4F112042" w:rsidR="00872F1F" w:rsidRPr="00421582" w:rsidRDefault="00872F1F" w:rsidP="00872F1F">
      <w:pPr>
        <w:rPr>
          <w:rFonts w:ascii="Times New Roman" w:hAnsi="Times New Roman" w:cs="Times New Roman"/>
          <w:color w:val="000000" w:themeColor="text1"/>
          <w:lang w:val="en-US"/>
        </w:rPr>
      </w:pPr>
    </w:p>
    <w:p w14:paraId="5F0F6768" w14:textId="42D0C4A1" w:rsidR="00212519" w:rsidRPr="00421582" w:rsidRDefault="00212519" w:rsidP="00212519">
      <w:pPr>
        <w:pStyle w:val="Heading3"/>
        <w:rPr>
          <w:rFonts w:ascii="Times New Roman" w:hAnsi="Times New Roman" w:cs="Times New Roman"/>
          <w:color w:val="000000" w:themeColor="text1"/>
          <w:lang w:val="en-US"/>
        </w:rPr>
      </w:pPr>
      <w:bookmarkStart w:id="373" w:name="_Toc210249321"/>
      <w:bookmarkStart w:id="374" w:name="_Ref210249619"/>
      <w:commentRangeStart w:id="375"/>
      <w:r w:rsidRPr="00421582">
        <w:rPr>
          <w:rFonts w:ascii="Times New Roman" w:hAnsi="Times New Roman" w:cs="Times New Roman"/>
          <w:color w:val="000000" w:themeColor="text1"/>
          <w:lang w:val="en-US"/>
        </w:rPr>
        <w:lastRenderedPageBreak/>
        <w:t>Adversarial Exampl</w:t>
      </w:r>
      <w:r w:rsidR="00D22E3C" w:rsidRPr="00421582">
        <w:rPr>
          <w:rFonts w:ascii="Times New Roman" w:hAnsi="Times New Roman" w:cs="Times New Roman"/>
          <w:color w:val="000000" w:themeColor="text1"/>
          <w:lang w:val="en-US"/>
        </w:rPr>
        <w:t>e</w:t>
      </w:r>
      <w:r w:rsidR="00D22E3C" w:rsidRPr="00421582">
        <w:rPr>
          <w:rFonts w:ascii="Times New Roman" w:hAnsi="Times New Roman" w:cs="Times New Roman"/>
          <w:color w:val="000000" w:themeColor="text1"/>
          <w:vertAlign w:val="superscript"/>
          <w:lang w:val="en-US"/>
        </w:rPr>
        <w:t>7</w:t>
      </w:r>
      <w:commentRangeEnd w:id="375"/>
      <w:r w:rsidR="00BB65C4">
        <w:rPr>
          <w:rStyle w:val="CommentReference"/>
          <w:rFonts w:asciiTheme="minorHAnsi" w:eastAsiaTheme="minorEastAsia" w:hAnsiTheme="minorHAnsi" w:cstheme="minorBidi"/>
          <w:color w:val="auto"/>
        </w:rPr>
        <w:commentReference w:id="375"/>
      </w:r>
      <w:bookmarkEnd w:id="373"/>
      <w:bookmarkEnd w:id="374"/>
    </w:p>
    <w:p w14:paraId="65A950AB" w14:textId="0F27F895" w:rsidR="00D22E3C" w:rsidRDefault="00D22E3C" w:rsidP="00D22E3C">
      <w:pPr>
        <w:jc w:val="both"/>
        <w:rPr>
          <w:rFonts w:ascii="Times New Roman" w:hAnsi="Times New Roman" w:cs="Times New Roman"/>
          <w:lang w:val="en-US"/>
        </w:rPr>
      </w:pPr>
      <w:r w:rsidRPr="00421582">
        <w:rPr>
          <w:rFonts w:ascii="Times New Roman" w:hAnsi="Times New Roman" w:cs="Times New Roman"/>
          <w:lang w:val="en-US"/>
        </w:rPr>
        <w:t xml:space="preserve">A </w:t>
      </w:r>
      <w:r w:rsidR="005E262C" w:rsidRPr="00421582">
        <w:rPr>
          <w:rFonts w:ascii="Times New Roman" w:hAnsi="Times New Roman" w:cs="Times New Roman"/>
          <w:lang w:val="en-US"/>
        </w:rPr>
        <w:t>M</w:t>
      </w:r>
      <w:r w:rsidRPr="00421582">
        <w:rPr>
          <w:rFonts w:ascii="Times New Roman" w:hAnsi="Times New Roman" w:cs="Times New Roman"/>
          <w:lang w:val="en-US"/>
        </w:rPr>
        <w:t xml:space="preserve">achine </w:t>
      </w:r>
      <w:r w:rsidR="005E262C" w:rsidRPr="00421582">
        <w:rPr>
          <w:rFonts w:ascii="Times New Roman" w:hAnsi="Times New Roman" w:cs="Times New Roman"/>
          <w:lang w:val="en-US"/>
        </w:rPr>
        <w:t>L</w:t>
      </w:r>
      <w:r w:rsidRPr="00421582">
        <w:rPr>
          <w:rFonts w:ascii="Times New Roman" w:hAnsi="Times New Roman" w:cs="Times New Roman"/>
          <w:lang w:val="en-US"/>
        </w:rPr>
        <w:t>earning</w:t>
      </w:r>
      <w:r w:rsidR="005E262C" w:rsidRPr="00421582">
        <w:rPr>
          <w:rFonts w:ascii="Times New Roman" w:hAnsi="Times New Roman" w:cs="Times New Roman"/>
          <w:lang w:val="en-US"/>
        </w:rPr>
        <w:t xml:space="preserve"> (</w:t>
      </w:r>
      <w:ins w:id="376" w:author="Katherine Evans" w:date="2025-10-01T22:27:00Z" w16du:dateUtc="2025-10-01T20:27: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_Ref210250087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377" w:author="Katherine Evans" w:date="2025-10-01T22:27:00Z" w16du:dateUtc="2025-10-01T20:27:00Z">
        <w:r w:rsidR="00D1099A">
          <w:rPr>
            <w:rFonts w:ascii="Times New Roman" w:hAnsi="Times New Roman" w:cs="Times New Roman"/>
            <w:lang w:val="en-US"/>
          </w:rPr>
          <w:t>2.2.12</w:t>
        </w:r>
        <w:r w:rsidR="00D1099A">
          <w:rPr>
            <w:rFonts w:ascii="Times New Roman" w:hAnsi="Times New Roman" w:cs="Times New Roman"/>
            <w:lang w:val="en-US"/>
          </w:rPr>
          <w:fldChar w:fldCharType="end"/>
        </w:r>
      </w:ins>
      <w:del w:id="378" w:author="Katherine Evans" w:date="2025-10-01T22:27:00Z" w16du:dateUtc="2025-10-01T20:27:00Z">
        <w:r w:rsidR="005E262C" w:rsidRPr="00421582" w:rsidDel="00D1099A">
          <w:rPr>
            <w:rFonts w:ascii="Times New Roman" w:hAnsi="Times New Roman" w:cs="Times New Roman"/>
            <w:lang w:val="en-US"/>
          </w:rPr>
          <w:delText>2.2.1</w:delText>
        </w:r>
        <w:r w:rsidR="00ED01E0" w:rsidDel="00D1099A">
          <w:rPr>
            <w:rFonts w:ascii="Times New Roman" w:hAnsi="Times New Roman" w:cs="Times New Roman"/>
            <w:lang w:val="en-US"/>
          </w:rPr>
          <w:delText>2</w:delText>
        </w:r>
      </w:del>
      <w:r w:rsidR="005E262C" w:rsidRPr="00421582">
        <w:rPr>
          <w:rFonts w:ascii="Times New Roman" w:hAnsi="Times New Roman" w:cs="Times New Roman"/>
          <w:lang w:val="en-US"/>
        </w:rPr>
        <w:t>)</w:t>
      </w:r>
      <w:r w:rsidRPr="00421582">
        <w:rPr>
          <w:rFonts w:ascii="Times New Roman" w:hAnsi="Times New Roman" w:cs="Times New Roman"/>
          <w:lang w:val="en-US"/>
        </w:rPr>
        <w:t xml:space="preserve"> input sample formed by applying a </w:t>
      </w:r>
      <w:ins w:id="379" w:author="Katherine Evans" w:date="2025-10-01T18:44:00Z" w16du:dateUtc="2025-10-01T16:44:00Z">
        <w:r w:rsidR="00BB65C4">
          <w:rPr>
            <w:rFonts w:ascii="Times New Roman" w:hAnsi="Times New Roman" w:cs="Times New Roman"/>
            <w:lang w:val="en-US"/>
          </w:rPr>
          <w:t>[</w:t>
        </w:r>
      </w:ins>
      <w:r w:rsidRPr="00421582">
        <w:rPr>
          <w:rFonts w:ascii="Times New Roman" w:hAnsi="Times New Roman" w:cs="Times New Roman"/>
          <w:lang w:val="en-US"/>
        </w:rPr>
        <w:t>small</w:t>
      </w:r>
      <w:ins w:id="380" w:author="Katherine Evans" w:date="2025-10-01T18:44:00Z" w16du:dateUtc="2025-10-01T16:44:00Z">
        <w:r w:rsidR="00BB65C4">
          <w:rPr>
            <w:rFonts w:ascii="Times New Roman" w:hAnsi="Times New Roman" w:cs="Times New Roman"/>
            <w:lang w:val="en-US"/>
          </w:rPr>
          <w:t>]</w:t>
        </w:r>
      </w:ins>
      <w:r w:rsidRPr="00421582">
        <w:rPr>
          <w:rFonts w:ascii="Times New Roman" w:hAnsi="Times New Roman" w:cs="Times New Roman"/>
          <w:lang w:val="en-US"/>
        </w:rPr>
        <w:t xml:space="preserve"> but intentionally worst-case perturbation to a clean example, such that the perturbed input causes a learned model to output an incorrect answer. </w:t>
      </w:r>
    </w:p>
    <w:p w14:paraId="25C0C0C4" w14:textId="20497C49" w:rsidR="00212519" w:rsidRPr="00421582" w:rsidRDefault="00212519" w:rsidP="00212519">
      <w:pPr>
        <w:pStyle w:val="Heading3"/>
        <w:rPr>
          <w:rFonts w:ascii="Times New Roman" w:hAnsi="Times New Roman" w:cs="Times New Roman"/>
          <w:color w:val="000000" w:themeColor="text1"/>
          <w:lang w:val="en-US"/>
        </w:rPr>
      </w:pPr>
      <w:bookmarkStart w:id="381" w:name="_Toc206500711"/>
      <w:bookmarkStart w:id="382" w:name="_Toc206500712"/>
      <w:bookmarkStart w:id="383" w:name="_Toc210249322"/>
      <w:bookmarkStart w:id="384" w:name="_Ref210250174"/>
      <w:bookmarkEnd w:id="381"/>
      <w:bookmarkEnd w:id="382"/>
      <w:commentRangeStart w:id="385"/>
      <w:r w:rsidRPr="00421582">
        <w:rPr>
          <w:rFonts w:ascii="Times New Roman" w:hAnsi="Times New Roman" w:cs="Times New Roman"/>
          <w:color w:val="000000" w:themeColor="text1"/>
          <w:lang w:val="en-US"/>
        </w:rPr>
        <w:t>Connectionist AI</w:t>
      </w:r>
      <w:r w:rsidR="00D22E3C" w:rsidRPr="00421582">
        <w:rPr>
          <w:rFonts w:ascii="Times New Roman" w:hAnsi="Times New Roman" w:cs="Times New Roman"/>
          <w:color w:val="000000" w:themeColor="text1"/>
          <w:lang w:val="en-US"/>
        </w:rPr>
        <w:t xml:space="preserve"> (</w:t>
      </w:r>
      <w:proofErr w:type="spellStart"/>
      <w:r w:rsidR="00D22E3C" w:rsidRPr="00421582">
        <w:rPr>
          <w:rFonts w:ascii="Times New Roman" w:hAnsi="Times New Roman" w:cs="Times New Roman"/>
          <w:color w:val="000000" w:themeColor="text1"/>
          <w:lang w:val="en-US"/>
        </w:rPr>
        <w:t>cAI</w:t>
      </w:r>
      <w:proofErr w:type="spellEnd"/>
      <w:r w:rsidR="00D22E3C" w:rsidRPr="00421582">
        <w:rPr>
          <w:rFonts w:ascii="Times New Roman" w:hAnsi="Times New Roman" w:cs="Times New Roman"/>
          <w:color w:val="000000" w:themeColor="text1"/>
          <w:lang w:val="en-US"/>
        </w:rPr>
        <w:t>)</w:t>
      </w:r>
      <w:r w:rsidR="00D22E3C" w:rsidRPr="00421582">
        <w:rPr>
          <w:rFonts w:ascii="Times New Roman" w:hAnsi="Times New Roman" w:cs="Times New Roman"/>
          <w:color w:val="000000" w:themeColor="text1"/>
          <w:vertAlign w:val="superscript"/>
          <w:lang w:val="en-US"/>
        </w:rPr>
        <w:t>1,3</w:t>
      </w:r>
      <w:commentRangeEnd w:id="385"/>
      <w:r w:rsidR="009F54FB">
        <w:rPr>
          <w:rStyle w:val="CommentReference"/>
          <w:rFonts w:asciiTheme="minorHAnsi" w:eastAsiaTheme="minorEastAsia" w:hAnsiTheme="minorHAnsi" w:cstheme="minorBidi"/>
          <w:color w:val="auto"/>
        </w:rPr>
        <w:commentReference w:id="385"/>
      </w:r>
      <w:bookmarkEnd w:id="383"/>
      <w:bookmarkEnd w:id="384"/>
    </w:p>
    <w:p w14:paraId="3747579B" w14:textId="4B50F64B" w:rsidR="00D22E3C" w:rsidRDefault="00D22E3C" w:rsidP="00D22E3C">
      <w:pPr>
        <w:jc w:val="both"/>
        <w:rPr>
          <w:rFonts w:ascii="Times New Roman" w:hAnsi="Times New Roman" w:cs="Times New Roman"/>
          <w:lang w:val="en-US"/>
        </w:rPr>
      </w:pPr>
      <w:r w:rsidRPr="00421582">
        <w:rPr>
          <w:rFonts w:ascii="Times New Roman" w:hAnsi="Times New Roman" w:cs="Times New Roman"/>
          <w:lang w:val="en-US"/>
        </w:rPr>
        <w:t xml:space="preserve">A form of cognitive modelling that uses a network of interconnected units that are generally simple computational units. Systems usually consist of many nodes, called neurons, which </w:t>
      </w:r>
      <w:proofErr w:type="gramStart"/>
      <w:r w:rsidRPr="00421582">
        <w:rPr>
          <w:rFonts w:ascii="Times New Roman" w:hAnsi="Times New Roman" w:cs="Times New Roman"/>
          <w:lang w:val="en-US"/>
        </w:rPr>
        <w:t>are connected with</w:t>
      </w:r>
      <w:proofErr w:type="gramEnd"/>
      <w:r w:rsidRPr="00421582">
        <w:rPr>
          <w:rFonts w:ascii="Times New Roman" w:hAnsi="Times New Roman" w:cs="Times New Roman"/>
          <w:lang w:val="en-US"/>
        </w:rPr>
        <w:t xml:space="preserve"> each other in specific patterns, depending on the AI model at hand. Examples of </w:t>
      </w:r>
      <w:proofErr w:type="spellStart"/>
      <w:r w:rsidRPr="00421582">
        <w:rPr>
          <w:rFonts w:ascii="Times New Roman" w:hAnsi="Times New Roman" w:cs="Times New Roman"/>
          <w:lang w:val="en-US"/>
        </w:rPr>
        <w:t>cAI</w:t>
      </w:r>
      <w:proofErr w:type="spellEnd"/>
      <w:r w:rsidRPr="00421582">
        <w:rPr>
          <w:rFonts w:ascii="Times New Roman" w:hAnsi="Times New Roman" w:cs="Times New Roman"/>
          <w:lang w:val="en-US"/>
        </w:rPr>
        <w:t xml:space="preserve"> systems are neural networks and support vector machines. In many applications, </w:t>
      </w:r>
      <w:proofErr w:type="spellStart"/>
      <w:r w:rsidRPr="00421582">
        <w:rPr>
          <w:rFonts w:ascii="Times New Roman" w:hAnsi="Times New Roman" w:cs="Times New Roman"/>
          <w:lang w:val="en-US"/>
        </w:rPr>
        <w:t>cAI</w:t>
      </w:r>
      <w:proofErr w:type="spellEnd"/>
      <w:r w:rsidRPr="00421582">
        <w:rPr>
          <w:rFonts w:ascii="Times New Roman" w:hAnsi="Times New Roman" w:cs="Times New Roman"/>
          <w:lang w:val="en-US"/>
        </w:rPr>
        <w:t xml:space="preserve"> systems are more powerful when compared to </w:t>
      </w:r>
      <w:r w:rsidR="00635899" w:rsidRPr="00421582">
        <w:rPr>
          <w:rFonts w:ascii="Times New Roman" w:hAnsi="Times New Roman" w:cs="Times New Roman"/>
          <w:lang w:val="en-US"/>
        </w:rPr>
        <w:t>S</w:t>
      </w:r>
      <w:r w:rsidRPr="00421582">
        <w:rPr>
          <w:rFonts w:ascii="Times New Roman" w:hAnsi="Times New Roman" w:cs="Times New Roman"/>
          <w:lang w:val="en-US"/>
        </w:rPr>
        <w:t>ymbolic AI systems</w:t>
      </w:r>
      <w:r w:rsidR="00635899" w:rsidRPr="00421582">
        <w:rPr>
          <w:rFonts w:ascii="Times New Roman" w:hAnsi="Times New Roman" w:cs="Times New Roman"/>
          <w:lang w:val="en-US"/>
        </w:rPr>
        <w:t xml:space="preserve"> (</w:t>
      </w:r>
      <w:ins w:id="386" w:author="Katherine Evans" w:date="2025-10-01T22:28:00Z" w16du:dateUtc="2025-10-01T20:28: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_Ref210250121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387" w:author="Katherine Evans" w:date="2025-10-01T22:28:00Z" w16du:dateUtc="2025-10-01T20:28:00Z">
        <w:r w:rsidR="00D1099A">
          <w:rPr>
            <w:rFonts w:ascii="Times New Roman" w:hAnsi="Times New Roman" w:cs="Times New Roman"/>
            <w:lang w:val="en-US"/>
          </w:rPr>
          <w:t>2.2.19</w:t>
        </w:r>
        <w:r w:rsidR="00D1099A">
          <w:rPr>
            <w:rFonts w:ascii="Times New Roman" w:hAnsi="Times New Roman" w:cs="Times New Roman"/>
            <w:lang w:val="en-US"/>
          </w:rPr>
          <w:fldChar w:fldCharType="end"/>
        </w:r>
      </w:ins>
      <w:del w:id="388" w:author="Katherine Evans" w:date="2025-10-01T22:28:00Z" w16du:dateUtc="2025-10-01T20:28:00Z">
        <w:r w:rsidR="00635899" w:rsidRPr="00421582" w:rsidDel="00D1099A">
          <w:rPr>
            <w:rFonts w:ascii="Times New Roman" w:hAnsi="Times New Roman" w:cs="Times New Roman"/>
            <w:lang w:val="en-US"/>
          </w:rPr>
          <w:delText>2.2.1</w:delText>
        </w:r>
        <w:r w:rsidR="00ED01E0" w:rsidDel="00D1099A">
          <w:rPr>
            <w:rFonts w:ascii="Times New Roman" w:hAnsi="Times New Roman" w:cs="Times New Roman"/>
            <w:lang w:val="en-US"/>
          </w:rPr>
          <w:delText>8</w:delText>
        </w:r>
      </w:del>
      <w:r w:rsidR="00635899" w:rsidRPr="00421582">
        <w:rPr>
          <w:rFonts w:ascii="Times New Roman" w:hAnsi="Times New Roman" w:cs="Times New Roman"/>
          <w:lang w:val="en-US"/>
        </w:rPr>
        <w:t>)</w:t>
      </w:r>
      <w:r w:rsidRPr="00421582">
        <w:rPr>
          <w:rFonts w:ascii="Times New Roman" w:hAnsi="Times New Roman" w:cs="Times New Roman"/>
          <w:lang w:val="en-US"/>
        </w:rPr>
        <w:t xml:space="preserve">, e.g., in computer vision. In </w:t>
      </w:r>
      <w:proofErr w:type="gramStart"/>
      <w:r w:rsidRPr="00421582">
        <w:rPr>
          <w:rFonts w:ascii="Times New Roman" w:hAnsi="Times New Roman" w:cs="Times New Roman"/>
          <w:lang w:val="en-US"/>
        </w:rPr>
        <w:t>the majority of</w:t>
      </w:r>
      <w:proofErr w:type="gramEnd"/>
      <w:r w:rsidRPr="00421582">
        <w:rPr>
          <w:rFonts w:ascii="Times New Roman" w:hAnsi="Times New Roman" w:cs="Times New Roman"/>
          <w:lang w:val="en-US"/>
        </w:rPr>
        <w:t xml:space="preserve"> cases parameters of </w:t>
      </w:r>
      <w:proofErr w:type="spellStart"/>
      <w:r w:rsidRPr="00421582">
        <w:rPr>
          <w:rFonts w:ascii="Times New Roman" w:hAnsi="Times New Roman" w:cs="Times New Roman"/>
          <w:lang w:val="en-US"/>
        </w:rPr>
        <w:t>cAI</w:t>
      </w:r>
      <w:proofErr w:type="spellEnd"/>
      <w:r w:rsidRPr="00421582">
        <w:rPr>
          <w:rFonts w:ascii="Times New Roman" w:hAnsi="Times New Roman" w:cs="Times New Roman"/>
          <w:lang w:val="en-US"/>
        </w:rPr>
        <w:t xml:space="preserve"> systems may not be directly set by the developer. Instead, machine learning algorithms are used together with data to train these systems. The quality of the resulting </w:t>
      </w:r>
      <w:proofErr w:type="spellStart"/>
      <w:r w:rsidRPr="00421582">
        <w:rPr>
          <w:rFonts w:ascii="Times New Roman" w:hAnsi="Times New Roman" w:cs="Times New Roman"/>
          <w:lang w:val="en-US"/>
        </w:rPr>
        <w:t>cAI</w:t>
      </w:r>
      <w:proofErr w:type="spellEnd"/>
      <w:r w:rsidRPr="00421582">
        <w:rPr>
          <w:rFonts w:ascii="Times New Roman" w:hAnsi="Times New Roman" w:cs="Times New Roman"/>
          <w:lang w:val="en-US"/>
        </w:rPr>
        <w:t xml:space="preserve"> system is crucially dependent on the quality and quantity of the training data. In contrast to symbolic AI systems, </w:t>
      </w:r>
      <w:proofErr w:type="spellStart"/>
      <w:r w:rsidRPr="00421582">
        <w:rPr>
          <w:rFonts w:ascii="Times New Roman" w:hAnsi="Times New Roman" w:cs="Times New Roman"/>
          <w:lang w:val="en-US"/>
        </w:rPr>
        <w:t>cAI</w:t>
      </w:r>
      <w:proofErr w:type="spellEnd"/>
      <w:r w:rsidRPr="00421582">
        <w:rPr>
          <w:rFonts w:ascii="Times New Roman" w:hAnsi="Times New Roman" w:cs="Times New Roman"/>
          <w:lang w:val="en-US"/>
        </w:rPr>
        <w:t xml:space="preserve"> systems are in most cases not easily interpretable and not formally </w:t>
      </w:r>
      <w:del w:id="389" w:author="Katherine Evans" w:date="2025-10-01T18:44:00Z" w16du:dateUtc="2025-10-01T16:44:00Z">
        <w:r w:rsidRPr="00421582" w:rsidDel="009F54FB">
          <w:rPr>
            <w:rFonts w:ascii="Times New Roman" w:hAnsi="Times New Roman" w:cs="Times New Roman"/>
            <w:lang w:val="en-US"/>
          </w:rPr>
          <w:delText xml:space="preserve">viable. </w:delText>
        </w:r>
      </w:del>
      <w:ins w:id="390" w:author="Katherine Evans" w:date="2025-10-01T18:44:00Z" w16du:dateUtc="2025-10-01T16:44:00Z">
        <w:r w:rsidR="009F54FB">
          <w:rPr>
            <w:rFonts w:ascii="Times New Roman" w:hAnsi="Times New Roman" w:cs="Times New Roman"/>
            <w:lang w:val="en-US"/>
          </w:rPr>
          <w:t>[verifiable, posing challenges to their explainability (</w:t>
        </w:r>
      </w:ins>
      <w:ins w:id="391" w:author="Katherine Evans" w:date="2025-10-01T22:28:00Z" w16du:dateUtc="2025-10-01T20:28: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_Ref210250140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392" w:author="Katherine Evans" w:date="2025-10-01T22:28:00Z" w16du:dateUtc="2025-10-01T20:28:00Z">
        <w:r w:rsidR="00D1099A">
          <w:rPr>
            <w:rFonts w:ascii="Times New Roman" w:hAnsi="Times New Roman" w:cs="Times New Roman"/>
            <w:lang w:val="en-US"/>
          </w:rPr>
          <w:t>2.3.4</w:t>
        </w:r>
        <w:r w:rsidR="00D1099A">
          <w:rPr>
            <w:rFonts w:ascii="Times New Roman" w:hAnsi="Times New Roman" w:cs="Times New Roman"/>
            <w:lang w:val="en-US"/>
          </w:rPr>
          <w:fldChar w:fldCharType="end"/>
        </w:r>
      </w:ins>
      <w:ins w:id="393" w:author="Katherine Evans" w:date="2025-10-01T18:45:00Z" w16du:dateUtc="2025-10-01T16:45:00Z">
        <w:r w:rsidR="009F54FB">
          <w:rPr>
            <w:rFonts w:ascii="Times New Roman" w:hAnsi="Times New Roman" w:cs="Times New Roman"/>
            <w:lang w:val="en-US"/>
          </w:rPr>
          <w:t>).]</w:t>
        </w:r>
      </w:ins>
    </w:p>
    <w:p w14:paraId="1D80D080" w14:textId="309CC74E" w:rsidR="00212519" w:rsidRPr="00421582" w:rsidRDefault="00212519" w:rsidP="00212519">
      <w:pPr>
        <w:pStyle w:val="Heading3"/>
        <w:rPr>
          <w:rFonts w:ascii="Times New Roman" w:hAnsi="Times New Roman" w:cs="Times New Roman"/>
          <w:color w:val="000000" w:themeColor="text1"/>
          <w:lang w:val="en-US"/>
        </w:rPr>
      </w:pPr>
      <w:bookmarkStart w:id="394" w:name="_Toc210249323"/>
      <w:r w:rsidRPr="00421582">
        <w:rPr>
          <w:rFonts w:ascii="Times New Roman" w:hAnsi="Times New Roman" w:cs="Times New Roman"/>
          <w:color w:val="000000" w:themeColor="text1"/>
          <w:lang w:val="en-US"/>
        </w:rPr>
        <w:t>Conventional Software</w:t>
      </w:r>
      <w:r w:rsidR="00D22E3C" w:rsidRPr="00421582">
        <w:rPr>
          <w:rFonts w:ascii="Times New Roman" w:hAnsi="Times New Roman" w:cs="Times New Roman"/>
          <w:color w:val="000000" w:themeColor="text1"/>
          <w:vertAlign w:val="superscript"/>
          <w:lang w:val="en-US"/>
        </w:rPr>
        <w:t>1</w:t>
      </w:r>
      <w:bookmarkEnd w:id="394"/>
    </w:p>
    <w:p w14:paraId="1E2C801C" w14:textId="54081077" w:rsidR="00D22E3C" w:rsidRPr="00421582" w:rsidRDefault="0026236B" w:rsidP="00D22E3C">
      <w:pPr>
        <w:jc w:val="both"/>
        <w:rPr>
          <w:rFonts w:ascii="Times New Roman" w:hAnsi="Times New Roman" w:cs="Times New Roman"/>
          <w:lang w:val="en-US"/>
        </w:rPr>
      </w:pPr>
      <w:r w:rsidRPr="00421582">
        <w:rPr>
          <w:rFonts w:ascii="Times New Roman" w:hAnsi="Times New Roman" w:cs="Times New Roman"/>
          <w:lang w:val="en-US"/>
        </w:rPr>
        <w:t>A component, model or system</w:t>
      </w:r>
      <w:r w:rsidR="00D22E3C" w:rsidRPr="00421582">
        <w:rPr>
          <w:rFonts w:ascii="Times New Roman" w:hAnsi="Times New Roman" w:cs="Times New Roman"/>
          <w:lang w:val="en-US"/>
        </w:rPr>
        <w:t xml:space="preserve"> usually created by a process called traditional programming. The programmer manually codes rules using a programming language. </w:t>
      </w:r>
    </w:p>
    <w:p w14:paraId="11CB72C3" w14:textId="0D4E07C2" w:rsidR="00212519" w:rsidRPr="00421582" w:rsidRDefault="00212519" w:rsidP="00212519">
      <w:pPr>
        <w:pStyle w:val="Heading3"/>
        <w:rPr>
          <w:rFonts w:ascii="Times New Roman" w:hAnsi="Times New Roman" w:cs="Times New Roman"/>
          <w:color w:val="000000" w:themeColor="text1"/>
          <w:lang w:val="en-US"/>
        </w:rPr>
      </w:pPr>
      <w:bookmarkStart w:id="395" w:name="_Toc210249324"/>
      <w:bookmarkStart w:id="396" w:name="_Ref210250314"/>
      <w:r w:rsidRPr="00421582">
        <w:rPr>
          <w:rFonts w:ascii="Times New Roman" w:hAnsi="Times New Roman" w:cs="Times New Roman"/>
          <w:color w:val="000000" w:themeColor="text1"/>
          <w:lang w:val="en-US"/>
        </w:rPr>
        <w:t>Deep Learning</w:t>
      </w:r>
      <w:r w:rsidR="00754C49" w:rsidRPr="00421582">
        <w:rPr>
          <w:rFonts w:ascii="Times New Roman" w:hAnsi="Times New Roman" w:cs="Times New Roman"/>
          <w:color w:val="000000" w:themeColor="text1"/>
          <w:lang w:val="en-US"/>
        </w:rPr>
        <w:t xml:space="preserve"> (DL)</w:t>
      </w:r>
      <w:r w:rsidR="00004CAD" w:rsidRPr="00421582">
        <w:rPr>
          <w:rFonts w:ascii="Times New Roman" w:hAnsi="Times New Roman" w:cs="Times New Roman"/>
          <w:color w:val="000000" w:themeColor="text1"/>
          <w:vertAlign w:val="superscript"/>
          <w:lang w:val="en-US"/>
        </w:rPr>
        <w:t>1,3</w:t>
      </w:r>
      <w:bookmarkEnd w:id="395"/>
      <w:bookmarkEnd w:id="396"/>
    </w:p>
    <w:p w14:paraId="78328B66" w14:textId="49898C37" w:rsidR="00D22E3C" w:rsidRPr="00421582" w:rsidRDefault="0026236B" w:rsidP="009F54FB">
      <w:pPr>
        <w:jc w:val="both"/>
        <w:rPr>
          <w:rFonts w:ascii="Times New Roman" w:hAnsi="Times New Roman" w:cs="Times New Roman"/>
          <w:lang w:val="en-US"/>
        </w:rPr>
      </w:pPr>
      <w:r w:rsidRPr="00421582">
        <w:rPr>
          <w:rFonts w:ascii="Times New Roman" w:hAnsi="Times New Roman" w:cs="Times New Roman"/>
          <w:lang w:val="en-US"/>
        </w:rPr>
        <w:t>A</w:t>
      </w:r>
      <w:r w:rsidR="00754C49" w:rsidRPr="00421582">
        <w:rPr>
          <w:rFonts w:ascii="Times New Roman" w:hAnsi="Times New Roman" w:cs="Times New Roman"/>
          <w:lang w:val="en-US"/>
        </w:rPr>
        <w:t xml:space="preserve"> process whereby </w:t>
      </w:r>
      <w:r w:rsidRPr="00421582">
        <w:rPr>
          <w:rFonts w:ascii="Times New Roman" w:hAnsi="Times New Roman" w:cs="Times New Roman"/>
          <w:lang w:val="en-US"/>
        </w:rPr>
        <w:t>N</w:t>
      </w:r>
      <w:r w:rsidR="00754C49" w:rsidRPr="00421582">
        <w:rPr>
          <w:rFonts w:ascii="Times New Roman" w:hAnsi="Times New Roman" w:cs="Times New Roman"/>
          <w:lang w:val="en-US"/>
        </w:rPr>
        <w:t xml:space="preserve">eural </w:t>
      </w:r>
      <w:r w:rsidRPr="00421582">
        <w:rPr>
          <w:rFonts w:ascii="Times New Roman" w:hAnsi="Times New Roman" w:cs="Times New Roman"/>
          <w:lang w:val="en-US"/>
        </w:rPr>
        <w:t>N</w:t>
      </w:r>
      <w:r w:rsidR="00754C49" w:rsidRPr="00421582">
        <w:rPr>
          <w:rFonts w:ascii="Times New Roman" w:hAnsi="Times New Roman" w:cs="Times New Roman"/>
          <w:lang w:val="en-US"/>
        </w:rPr>
        <w:t>etworks</w:t>
      </w:r>
      <w:del w:id="397" w:author="Katherine Evans" w:date="2025-10-01T22:28:00Z" w16du:dateUtc="2025-10-01T20:28:00Z">
        <w:r w:rsidRPr="00421582" w:rsidDel="00D1099A">
          <w:rPr>
            <w:rFonts w:ascii="Times New Roman" w:hAnsi="Times New Roman" w:cs="Times New Roman"/>
            <w:lang w:val="en-US"/>
          </w:rPr>
          <w:delText xml:space="preserve"> (2.2.1</w:delText>
        </w:r>
        <w:r w:rsidR="00ED01E0" w:rsidDel="00D1099A">
          <w:rPr>
            <w:rFonts w:ascii="Times New Roman" w:hAnsi="Times New Roman" w:cs="Times New Roman"/>
            <w:lang w:val="en-US"/>
          </w:rPr>
          <w:delText>3</w:delText>
        </w:r>
        <w:r w:rsidRPr="00421582" w:rsidDel="00D1099A">
          <w:rPr>
            <w:rFonts w:ascii="Times New Roman" w:hAnsi="Times New Roman" w:cs="Times New Roman"/>
            <w:lang w:val="en-US"/>
          </w:rPr>
          <w:delText>)</w:delText>
        </w:r>
      </w:del>
      <w:r w:rsidR="00754C49" w:rsidRPr="00421582">
        <w:rPr>
          <w:rFonts w:ascii="Times New Roman" w:hAnsi="Times New Roman" w:cs="Times New Roman"/>
          <w:lang w:val="en-US"/>
        </w:rPr>
        <w:t xml:space="preserve"> use multiple </w:t>
      </w:r>
      <w:r w:rsidR="00004CAD" w:rsidRPr="00421582">
        <w:rPr>
          <w:rFonts w:ascii="Times New Roman" w:hAnsi="Times New Roman" w:cs="Times New Roman"/>
          <w:lang w:val="en-US"/>
        </w:rPr>
        <w:t xml:space="preserve">hidden </w:t>
      </w:r>
      <w:r w:rsidR="00754C49" w:rsidRPr="00421582">
        <w:rPr>
          <w:rFonts w:ascii="Times New Roman" w:hAnsi="Times New Roman" w:cs="Times New Roman"/>
          <w:lang w:val="en-US"/>
        </w:rPr>
        <w:t xml:space="preserve">layers of processing intended to extract progressively higher-level features from data. </w:t>
      </w:r>
      <w:r w:rsidR="00004CAD" w:rsidRPr="00421582">
        <w:rPr>
          <w:rFonts w:ascii="Times New Roman" w:hAnsi="Times New Roman" w:cs="Times New Roman"/>
          <w:lang w:val="en-US"/>
        </w:rPr>
        <w:t xml:space="preserve">Deep learning is an example of </w:t>
      </w:r>
      <w:r w:rsidR="00635899" w:rsidRPr="00421582">
        <w:rPr>
          <w:rFonts w:ascii="Times New Roman" w:hAnsi="Times New Roman" w:cs="Times New Roman"/>
          <w:lang w:val="en-US"/>
        </w:rPr>
        <w:t>C</w:t>
      </w:r>
      <w:r w:rsidR="00004CAD" w:rsidRPr="00421582">
        <w:rPr>
          <w:rFonts w:ascii="Times New Roman" w:hAnsi="Times New Roman" w:cs="Times New Roman"/>
          <w:lang w:val="en-US"/>
        </w:rPr>
        <w:t>onnectionist AI (</w:t>
      </w:r>
      <w:ins w:id="398" w:author="Katherine Evans" w:date="2025-10-01T22:29:00Z" w16du:dateUtc="2025-10-01T20:29: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_Ref210250174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399" w:author="Katherine Evans" w:date="2025-10-01T22:29:00Z" w16du:dateUtc="2025-10-01T20:29:00Z">
        <w:r w:rsidR="00D1099A">
          <w:rPr>
            <w:rFonts w:ascii="Times New Roman" w:hAnsi="Times New Roman" w:cs="Times New Roman"/>
            <w:lang w:val="en-US"/>
          </w:rPr>
          <w:t>2.2.2</w:t>
        </w:r>
        <w:r w:rsidR="00D1099A">
          <w:rPr>
            <w:rFonts w:ascii="Times New Roman" w:hAnsi="Times New Roman" w:cs="Times New Roman"/>
            <w:lang w:val="en-US"/>
          </w:rPr>
          <w:fldChar w:fldCharType="end"/>
        </w:r>
      </w:ins>
      <w:del w:id="400" w:author="Katherine Evans" w:date="2025-10-01T22:29:00Z" w16du:dateUtc="2025-10-01T20:29:00Z">
        <w:r w:rsidR="00004CAD" w:rsidRPr="00421582" w:rsidDel="00D1099A">
          <w:rPr>
            <w:rFonts w:ascii="Times New Roman" w:hAnsi="Times New Roman" w:cs="Times New Roman"/>
            <w:lang w:val="en-US"/>
          </w:rPr>
          <w:delText>2.2.</w:delText>
        </w:r>
        <w:r w:rsidR="00ED01E0" w:rsidDel="00D1099A">
          <w:rPr>
            <w:rFonts w:ascii="Times New Roman" w:hAnsi="Times New Roman" w:cs="Times New Roman"/>
            <w:lang w:val="en-US"/>
          </w:rPr>
          <w:delText>2</w:delText>
        </w:r>
      </w:del>
      <w:r w:rsidR="00004CAD" w:rsidRPr="00421582">
        <w:rPr>
          <w:rFonts w:ascii="Times New Roman" w:hAnsi="Times New Roman" w:cs="Times New Roman"/>
          <w:lang w:val="en-US"/>
        </w:rPr>
        <w:t xml:space="preserve">) and a subset of </w:t>
      </w:r>
      <w:r w:rsidR="00635899" w:rsidRPr="00421582">
        <w:rPr>
          <w:rFonts w:ascii="Times New Roman" w:hAnsi="Times New Roman" w:cs="Times New Roman"/>
          <w:lang w:val="en-US"/>
        </w:rPr>
        <w:t>M</w:t>
      </w:r>
      <w:r w:rsidR="00004CAD" w:rsidRPr="00421582">
        <w:rPr>
          <w:rFonts w:ascii="Times New Roman" w:hAnsi="Times New Roman" w:cs="Times New Roman"/>
          <w:lang w:val="en-US"/>
        </w:rPr>
        <w:t xml:space="preserve">achine </w:t>
      </w:r>
      <w:r w:rsidR="00635899" w:rsidRPr="00421582">
        <w:rPr>
          <w:rFonts w:ascii="Times New Roman" w:hAnsi="Times New Roman" w:cs="Times New Roman"/>
          <w:lang w:val="en-US"/>
        </w:rPr>
        <w:t>L</w:t>
      </w:r>
      <w:r w:rsidR="00004CAD" w:rsidRPr="00421582">
        <w:rPr>
          <w:rFonts w:ascii="Times New Roman" w:hAnsi="Times New Roman" w:cs="Times New Roman"/>
          <w:lang w:val="en-US"/>
        </w:rPr>
        <w:t>earning</w:t>
      </w:r>
      <w:r w:rsidR="00635899" w:rsidRPr="00421582">
        <w:rPr>
          <w:rFonts w:ascii="Times New Roman" w:hAnsi="Times New Roman" w:cs="Times New Roman"/>
          <w:lang w:val="en-US"/>
        </w:rPr>
        <w:t xml:space="preserve"> (</w:t>
      </w:r>
      <w:ins w:id="401" w:author="Katherine Evans" w:date="2025-10-01T22:29:00Z" w16du:dateUtc="2025-10-01T20:29: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_Ref210250193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02" w:author="Katherine Evans" w:date="2025-10-01T22:29:00Z" w16du:dateUtc="2025-10-01T20:29:00Z">
        <w:r w:rsidR="00D1099A">
          <w:rPr>
            <w:rFonts w:ascii="Times New Roman" w:hAnsi="Times New Roman" w:cs="Times New Roman"/>
            <w:lang w:val="en-US"/>
          </w:rPr>
          <w:t>2.2.12</w:t>
        </w:r>
        <w:r w:rsidR="00D1099A">
          <w:rPr>
            <w:rFonts w:ascii="Times New Roman" w:hAnsi="Times New Roman" w:cs="Times New Roman"/>
            <w:lang w:val="en-US"/>
          </w:rPr>
          <w:fldChar w:fldCharType="end"/>
        </w:r>
      </w:ins>
      <w:del w:id="403" w:author="Katherine Evans" w:date="2025-10-01T22:29:00Z" w16du:dateUtc="2025-10-01T20:29:00Z">
        <w:r w:rsidR="00635899" w:rsidRPr="00421582" w:rsidDel="00D1099A">
          <w:rPr>
            <w:rFonts w:ascii="Times New Roman" w:hAnsi="Times New Roman" w:cs="Times New Roman"/>
            <w:lang w:val="en-US"/>
          </w:rPr>
          <w:delText>2.2.1</w:delText>
        </w:r>
        <w:r w:rsidR="00ED01E0" w:rsidDel="00D1099A">
          <w:rPr>
            <w:rFonts w:ascii="Times New Roman" w:hAnsi="Times New Roman" w:cs="Times New Roman"/>
            <w:lang w:val="en-US"/>
          </w:rPr>
          <w:delText>2</w:delText>
        </w:r>
      </w:del>
      <w:r w:rsidR="00635899" w:rsidRPr="00421582">
        <w:rPr>
          <w:rFonts w:ascii="Times New Roman" w:hAnsi="Times New Roman" w:cs="Times New Roman"/>
          <w:lang w:val="en-US"/>
        </w:rPr>
        <w:t>)</w:t>
      </w:r>
      <w:r w:rsidR="00004CAD" w:rsidRPr="00421582">
        <w:rPr>
          <w:rFonts w:ascii="Times New Roman" w:hAnsi="Times New Roman" w:cs="Times New Roman"/>
          <w:lang w:val="en-US"/>
        </w:rPr>
        <w:t xml:space="preserve">. </w:t>
      </w:r>
    </w:p>
    <w:p w14:paraId="78915A0F" w14:textId="32E1E092" w:rsidR="00212519" w:rsidRPr="00421582" w:rsidRDefault="00212519" w:rsidP="00212519">
      <w:pPr>
        <w:pStyle w:val="Heading3"/>
        <w:rPr>
          <w:rFonts w:ascii="Times New Roman" w:hAnsi="Times New Roman" w:cs="Times New Roman"/>
          <w:color w:val="000000" w:themeColor="text1"/>
          <w:lang w:val="en-US"/>
        </w:rPr>
      </w:pPr>
      <w:bookmarkStart w:id="404" w:name="_Toc210249325"/>
      <w:r w:rsidRPr="00421582">
        <w:rPr>
          <w:rFonts w:ascii="Times New Roman" w:hAnsi="Times New Roman" w:cs="Times New Roman"/>
          <w:color w:val="000000" w:themeColor="text1"/>
          <w:lang w:val="en-US"/>
        </w:rPr>
        <w:t>Fairness Matrix</w:t>
      </w:r>
      <w:r w:rsidR="00004CAD" w:rsidRPr="00421582">
        <w:rPr>
          <w:rFonts w:ascii="Times New Roman" w:hAnsi="Times New Roman" w:cs="Times New Roman"/>
          <w:color w:val="000000" w:themeColor="text1"/>
          <w:vertAlign w:val="superscript"/>
          <w:lang w:val="en-US"/>
        </w:rPr>
        <w:t>1</w:t>
      </w:r>
      <w:bookmarkEnd w:id="404"/>
    </w:p>
    <w:p w14:paraId="7BFB14EB" w14:textId="1126C9A2" w:rsidR="00004CAD" w:rsidRPr="00421582" w:rsidRDefault="0026236B" w:rsidP="00004CAD">
      <w:pPr>
        <w:jc w:val="both"/>
        <w:rPr>
          <w:rFonts w:ascii="Times New Roman" w:hAnsi="Times New Roman" w:cs="Times New Roman"/>
          <w:lang w:val="en-US"/>
        </w:rPr>
      </w:pPr>
      <w:r w:rsidRPr="00421582">
        <w:rPr>
          <w:rFonts w:ascii="Times New Roman" w:hAnsi="Times New Roman" w:cs="Times New Roman"/>
          <w:lang w:val="en-US"/>
        </w:rPr>
        <w:t>A</w:t>
      </w:r>
      <w:r w:rsidR="00004CAD" w:rsidRPr="00421582">
        <w:rPr>
          <w:rFonts w:ascii="Times New Roman" w:hAnsi="Times New Roman" w:cs="Times New Roman"/>
          <w:lang w:val="en-US"/>
        </w:rPr>
        <w:t xml:space="preserve"> method or tool designed to allow assessment of algorithmic bias</w:t>
      </w:r>
      <w:r w:rsidR="00635899" w:rsidRPr="00421582">
        <w:rPr>
          <w:rFonts w:ascii="Times New Roman" w:hAnsi="Times New Roman" w:cs="Times New Roman"/>
          <w:lang w:val="en-US"/>
        </w:rPr>
        <w:t xml:space="preserve"> (</w:t>
      </w:r>
      <w:ins w:id="405" w:author="Katherine Evans" w:date="2025-10-01T22:29:00Z" w16du:dateUtc="2025-10-01T20:29: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_Ref210250209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06" w:author="Katherine Evans" w:date="2025-10-01T22:29:00Z" w16du:dateUtc="2025-10-01T20:29:00Z">
        <w:r w:rsidR="00D1099A">
          <w:rPr>
            <w:rFonts w:ascii="Times New Roman" w:hAnsi="Times New Roman" w:cs="Times New Roman"/>
            <w:lang w:val="en-US"/>
          </w:rPr>
          <w:t>2.3.2</w:t>
        </w:r>
        <w:r w:rsidR="00D1099A">
          <w:rPr>
            <w:rFonts w:ascii="Times New Roman" w:hAnsi="Times New Roman" w:cs="Times New Roman"/>
            <w:lang w:val="en-US"/>
          </w:rPr>
          <w:fldChar w:fldCharType="end"/>
        </w:r>
      </w:ins>
      <w:del w:id="407" w:author="Katherine Evans" w:date="2025-10-01T22:29:00Z" w16du:dateUtc="2025-10-01T20:29:00Z">
        <w:r w:rsidR="00635899" w:rsidRPr="00421582" w:rsidDel="00D1099A">
          <w:rPr>
            <w:rFonts w:ascii="Times New Roman" w:hAnsi="Times New Roman" w:cs="Times New Roman"/>
            <w:lang w:val="en-US"/>
          </w:rPr>
          <w:delText>2.3.2</w:delText>
        </w:r>
      </w:del>
      <w:r w:rsidR="00635899" w:rsidRPr="00421582">
        <w:rPr>
          <w:rFonts w:ascii="Times New Roman" w:hAnsi="Times New Roman" w:cs="Times New Roman"/>
          <w:lang w:val="en-US"/>
        </w:rPr>
        <w:t>)</w:t>
      </w:r>
      <w:r w:rsidR="00004CAD" w:rsidRPr="00421582">
        <w:rPr>
          <w:rFonts w:ascii="Times New Roman" w:hAnsi="Times New Roman" w:cs="Times New Roman"/>
          <w:lang w:val="en-US"/>
        </w:rPr>
        <w:t xml:space="preserve">. </w:t>
      </w:r>
    </w:p>
    <w:p w14:paraId="78A15B83" w14:textId="6D0B80FC" w:rsidR="00212519" w:rsidRPr="00421582" w:rsidRDefault="00212519" w:rsidP="00212519">
      <w:pPr>
        <w:pStyle w:val="Heading3"/>
        <w:rPr>
          <w:rFonts w:ascii="Times New Roman" w:hAnsi="Times New Roman" w:cs="Times New Roman"/>
          <w:color w:val="000000" w:themeColor="text1"/>
          <w:lang w:val="en-US"/>
        </w:rPr>
      </w:pPr>
      <w:bookmarkStart w:id="408" w:name="_Toc210249326"/>
      <w:r w:rsidRPr="00421582">
        <w:rPr>
          <w:rFonts w:ascii="Times New Roman" w:hAnsi="Times New Roman" w:cs="Times New Roman"/>
          <w:color w:val="000000" w:themeColor="text1"/>
          <w:lang w:val="en-US"/>
        </w:rPr>
        <w:t>Fine-Tuning</w:t>
      </w:r>
      <w:r w:rsidR="00004CAD" w:rsidRPr="00421582">
        <w:rPr>
          <w:rFonts w:ascii="Times New Roman" w:hAnsi="Times New Roman" w:cs="Times New Roman"/>
          <w:color w:val="000000" w:themeColor="text1"/>
          <w:vertAlign w:val="superscript"/>
          <w:lang w:val="en-US"/>
        </w:rPr>
        <w:t>5</w:t>
      </w:r>
      <w:bookmarkEnd w:id="408"/>
    </w:p>
    <w:p w14:paraId="708924CB" w14:textId="389C9969" w:rsidR="00004CAD" w:rsidRPr="00421582" w:rsidRDefault="00004CAD" w:rsidP="00947927">
      <w:pPr>
        <w:jc w:val="both"/>
        <w:rPr>
          <w:rFonts w:ascii="Times New Roman" w:hAnsi="Times New Roman" w:cs="Times New Roman"/>
          <w:highlight w:val="yellow"/>
          <w:lang w:val="en-US"/>
        </w:rPr>
      </w:pPr>
      <w:r w:rsidRPr="00421582">
        <w:rPr>
          <w:rFonts w:ascii="Times New Roman" w:hAnsi="Times New Roman" w:cs="Times New Roman"/>
          <w:lang w:val="en-US"/>
        </w:rPr>
        <w:t>The process of adapting a pre-trained AI model to a specific task or making it more useful in general by training it on additional data.</w:t>
      </w:r>
      <w:r w:rsidRPr="00421582">
        <w:rPr>
          <w:rFonts w:ascii="Times New Roman" w:hAnsi="Times New Roman" w:cs="Times New Roman"/>
          <w:highlight w:val="yellow"/>
          <w:lang w:val="en-US"/>
        </w:rPr>
        <w:t xml:space="preserve"> </w:t>
      </w:r>
    </w:p>
    <w:p w14:paraId="5510F4C5" w14:textId="543A204F" w:rsidR="00212519" w:rsidRPr="00421582" w:rsidRDefault="00212519" w:rsidP="00212519">
      <w:pPr>
        <w:pStyle w:val="Heading3"/>
        <w:rPr>
          <w:rFonts w:ascii="Times New Roman" w:hAnsi="Times New Roman" w:cs="Times New Roman"/>
          <w:color w:val="000000" w:themeColor="text1"/>
          <w:lang w:val="en-US"/>
        </w:rPr>
      </w:pPr>
      <w:bookmarkStart w:id="409" w:name="_Toc210249327"/>
      <w:bookmarkStart w:id="410" w:name="_Ref210250267"/>
      <w:bookmarkStart w:id="411" w:name="_Ref210250364"/>
      <w:commentRangeStart w:id="412"/>
      <w:r w:rsidRPr="00421582">
        <w:rPr>
          <w:rFonts w:ascii="Times New Roman" w:hAnsi="Times New Roman" w:cs="Times New Roman"/>
          <w:color w:val="000000" w:themeColor="text1"/>
          <w:lang w:val="en-US"/>
        </w:rPr>
        <w:t>Foundation Model</w:t>
      </w:r>
      <w:r w:rsidR="00947927" w:rsidRPr="00421582">
        <w:rPr>
          <w:rFonts w:ascii="Times New Roman" w:hAnsi="Times New Roman" w:cs="Times New Roman"/>
          <w:color w:val="000000" w:themeColor="text1"/>
          <w:vertAlign w:val="superscript"/>
          <w:lang w:val="en-US"/>
        </w:rPr>
        <w:t>5</w:t>
      </w:r>
      <w:r w:rsidR="00C52DFD" w:rsidRPr="00421582">
        <w:rPr>
          <w:rFonts w:ascii="Times New Roman" w:hAnsi="Times New Roman" w:cs="Times New Roman"/>
          <w:color w:val="000000" w:themeColor="text1"/>
          <w:vertAlign w:val="superscript"/>
          <w:lang w:val="en-US"/>
        </w:rPr>
        <w:t>,12</w:t>
      </w:r>
      <w:commentRangeEnd w:id="412"/>
      <w:r w:rsidR="00986603">
        <w:rPr>
          <w:rStyle w:val="CommentReference"/>
          <w:rFonts w:asciiTheme="minorHAnsi" w:eastAsiaTheme="minorEastAsia" w:hAnsiTheme="minorHAnsi" w:cstheme="minorBidi"/>
          <w:color w:val="auto"/>
        </w:rPr>
        <w:commentReference w:id="412"/>
      </w:r>
      <w:bookmarkEnd w:id="409"/>
      <w:bookmarkEnd w:id="410"/>
      <w:bookmarkEnd w:id="411"/>
    </w:p>
    <w:p w14:paraId="19A06057" w14:textId="20233298" w:rsidR="00947927" w:rsidRPr="00421582" w:rsidRDefault="00C52DFD" w:rsidP="00947927">
      <w:pPr>
        <w:jc w:val="both"/>
        <w:rPr>
          <w:rFonts w:ascii="Times New Roman" w:hAnsi="Times New Roman" w:cs="Times New Roman"/>
          <w:lang w:val="en-US"/>
        </w:rPr>
      </w:pPr>
      <w:r w:rsidRPr="00421582">
        <w:rPr>
          <w:rFonts w:ascii="Times New Roman" w:hAnsi="Times New Roman" w:cs="Times New Roman"/>
          <w:lang w:val="en-US"/>
        </w:rPr>
        <w:t xml:space="preserve">A </w:t>
      </w:r>
      <w:r w:rsidR="005E262C" w:rsidRPr="00421582">
        <w:rPr>
          <w:rFonts w:ascii="Times New Roman" w:hAnsi="Times New Roman" w:cs="Times New Roman"/>
          <w:lang w:val="en-US"/>
        </w:rPr>
        <w:t>General-Purpose</w:t>
      </w:r>
      <w:r w:rsidRPr="00421582">
        <w:rPr>
          <w:rFonts w:ascii="Times New Roman" w:hAnsi="Times New Roman" w:cs="Times New Roman"/>
          <w:lang w:val="en-US"/>
        </w:rPr>
        <w:t xml:space="preserve"> AI model</w:t>
      </w:r>
      <w:r w:rsidR="00635899" w:rsidRPr="00421582">
        <w:rPr>
          <w:rFonts w:ascii="Times New Roman" w:hAnsi="Times New Roman" w:cs="Times New Roman"/>
          <w:lang w:val="en-US"/>
        </w:rPr>
        <w:t xml:space="preserve"> (</w:t>
      </w:r>
      <w:ins w:id="413" w:author="Katherine Evans" w:date="2025-10-01T22:30:00Z" w16du:dateUtc="2025-10-01T20:30: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_Ref210250231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14" w:author="Katherine Evans" w:date="2025-10-01T22:30:00Z" w16du:dateUtc="2025-10-01T20:30:00Z">
        <w:r w:rsidR="00D1099A">
          <w:rPr>
            <w:rFonts w:ascii="Times New Roman" w:hAnsi="Times New Roman" w:cs="Times New Roman"/>
            <w:lang w:val="en-US"/>
          </w:rPr>
          <w:t>2.2.8</w:t>
        </w:r>
        <w:r w:rsidR="00D1099A">
          <w:rPr>
            <w:rFonts w:ascii="Times New Roman" w:hAnsi="Times New Roman" w:cs="Times New Roman"/>
            <w:lang w:val="en-US"/>
          </w:rPr>
          <w:fldChar w:fldCharType="end"/>
        </w:r>
      </w:ins>
      <w:del w:id="415" w:author="Katherine Evans" w:date="2025-10-01T22:30:00Z" w16du:dateUtc="2025-10-01T20:30:00Z">
        <w:r w:rsidR="00635899" w:rsidRPr="00421582" w:rsidDel="00D1099A">
          <w:rPr>
            <w:rFonts w:ascii="Times New Roman" w:hAnsi="Times New Roman" w:cs="Times New Roman"/>
            <w:lang w:val="en-US"/>
          </w:rPr>
          <w:delText>2.2.</w:delText>
        </w:r>
        <w:r w:rsidR="00ED01E0" w:rsidDel="00D1099A">
          <w:rPr>
            <w:rFonts w:ascii="Times New Roman" w:hAnsi="Times New Roman" w:cs="Times New Roman"/>
            <w:lang w:val="en-US"/>
          </w:rPr>
          <w:delText>8</w:delText>
        </w:r>
      </w:del>
      <w:r w:rsidR="00635899" w:rsidRPr="00421582">
        <w:rPr>
          <w:rFonts w:ascii="Times New Roman" w:hAnsi="Times New Roman" w:cs="Times New Roman"/>
          <w:lang w:val="en-US"/>
        </w:rPr>
        <w:t>)</w:t>
      </w:r>
      <w:r w:rsidRPr="00421582">
        <w:rPr>
          <w:rFonts w:ascii="Times New Roman" w:hAnsi="Times New Roman" w:cs="Times New Roman"/>
          <w:lang w:val="en-US"/>
        </w:rPr>
        <w:t xml:space="preserve"> trained on large and diverse datasets, designed to be adaptable to a wide range of downstream tasks. Foundation models may be built on or integrated into multiple AI systems across various domains, hence serving as a ‘foundation’ for increasingly broad tasks and abilities which may be outside the scope of their original training. Most modern foundation models are based on Transformer</w:t>
      </w:r>
      <w:r w:rsidR="00635899" w:rsidRPr="00421582">
        <w:rPr>
          <w:rFonts w:ascii="Times New Roman" w:hAnsi="Times New Roman" w:cs="Times New Roman"/>
          <w:lang w:val="en-US"/>
        </w:rPr>
        <w:t xml:space="preserve"> </w:t>
      </w:r>
      <w:del w:id="416" w:author="Katherine Evans" w:date="2025-10-01T22:30:00Z" w16du:dateUtc="2025-10-01T20:30:00Z">
        <w:r w:rsidR="00635899" w:rsidRPr="00421582" w:rsidDel="00D1099A">
          <w:rPr>
            <w:rFonts w:ascii="Times New Roman" w:hAnsi="Times New Roman" w:cs="Times New Roman"/>
            <w:lang w:val="en-US"/>
          </w:rPr>
          <w:delText>(2.2.</w:delText>
        </w:r>
        <w:r w:rsidR="00ED01E0" w:rsidDel="00D1099A">
          <w:rPr>
            <w:rFonts w:ascii="Times New Roman" w:hAnsi="Times New Roman" w:cs="Times New Roman"/>
            <w:lang w:val="en-US"/>
          </w:rPr>
          <w:delText>19</w:delText>
        </w:r>
        <w:r w:rsidR="00635899" w:rsidRPr="00421582" w:rsidDel="00D1099A">
          <w:rPr>
            <w:rFonts w:ascii="Times New Roman" w:hAnsi="Times New Roman" w:cs="Times New Roman"/>
            <w:lang w:val="en-US"/>
          </w:rPr>
          <w:delText>)</w:delText>
        </w:r>
      </w:del>
      <w:r w:rsidRPr="00421582">
        <w:rPr>
          <w:rFonts w:ascii="Times New Roman" w:hAnsi="Times New Roman" w:cs="Times New Roman"/>
          <w:lang w:val="en-US"/>
        </w:rPr>
        <w:t xml:space="preserve"> architectures. </w:t>
      </w:r>
      <w:r w:rsidR="004424D7" w:rsidRPr="00421582">
        <w:rPr>
          <w:rFonts w:ascii="Times New Roman" w:hAnsi="Times New Roman" w:cs="Times New Roman"/>
          <w:lang w:val="en-US"/>
        </w:rPr>
        <w:t xml:space="preserve">The use of the term ‘foundation’ to describe these models emphasizes their capacity to ‘ground’ further tasks, capacities or systems. </w:t>
      </w:r>
    </w:p>
    <w:p w14:paraId="2545201A" w14:textId="239EC99F" w:rsidR="00212519" w:rsidRPr="00421582" w:rsidRDefault="00212519" w:rsidP="00212519">
      <w:pPr>
        <w:pStyle w:val="Heading3"/>
        <w:rPr>
          <w:rFonts w:ascii="Times New Roman" w:hAnsi="Times New Roman" w:cs="Times New Roman"/>
          <w:color w:val="000000" w:themeColor="text1"/>
          <w:lang w:val="en-US"/>
        </w:rPr>
      </w:pPr>
      <w:bookmarkStart w:id="417" w:name="_Toc210249328"/>
      <w:bookmarkStart w:id="418" w:name="_Ref210249794"/>
      <w:bookmarkStart w:id="419" w:name="_Ref210250231"/>
      <w:bookmarkStart w:id="420" w:name="_Ref210250283"/>
      <w:commentRangeStart w:id="421"/>
      <w:r w:rsidRPr="00421582">
        <w:rPr>
          <w:rFonts w:ascii="Times New Roman" w:hAnsi="Times New Roman" w:cs="Times New Roman"/>
          <w:color w:val="000000" w:themeColor="text1"/>
          <w:lang w:val="en-US"/>
        </w:rPr>
        <w:t>General Purpose AI (GPAI)</w:t>
      </w:r>
      <w:del w:id="422" w:author="Katherine Evans" w:date="2025-10-01T18:50:00Z" w16du:dateUtc="2025-10-01T16:50:00Z">
        <w:r w:rsidR="00C52DFD" w:rsidRPr="00421582" w:rsidDel="009F54FB">
          <w:rPr>
            <w:rFonts w:ascii="Times New Roman" w:hAnsi="Times New Roman" w:cs="Times New Roman"/>
            <w:color w:val="000000" w:themeColor="text1"/>
            <w:vertAlign w:val="superscript"/>
            <w:lang w:val="en-US"/>
          </w:rPr>
          <w:delText>5,12</w:delText>
        </w:r>
        <w:r w:rsidR="007877C1" w:rsidRPr="00421582" w:rsidDel="009F54FB">
          <w:rPr>
            <w:rFonts w:ascii="Times New Roman" w:hAnsi="Times New Roman" w:cs="Times New Roman"/>
            <w:color w:val="000000" w:themeColor="text1"/>
            <w:vertAlign w:val="superscript"/>
            <w:lang w:val="en-US"/>
          </w:rPr>
          <w:delText>,13</w:delText>
        </w:r>
      </w:del>
      <w:ins w:id="423" w:author="Katherine Evans" w:date="2025-10-01T18:50:00Z" w16du:dateUtc="2025-10-01T16:50:00Z">
        <w:r w:rsidR="009F54FB">
          <w:rPr>
            <w:rFonts w:ascii="Times New Roman" w:hAnsi="Times New Roman" w:cs="Times New Roman"/>
            <w:color w:val="000000" w:themeColor="text1"/>
            <w:vertAlign w:val="superscript"/>
            <w:lang w:val="en-US"/>
          </w:rPr>
          <w:t>14</w:t>
        </w:r>
      </w:ins>
      <w:commentRangeEnd w:id="421"/>
      <w:ins w:id="424" w:author="Katherine Evans" w:date="2025-10-01T18:53:00Z" w16du:dateUtc="2025-10-01T16:53:00Z">
        <w:r w:rsidR="00896BEA">
          <w:rPr>
            <w:rStyle w:val="CommentReference"/>
            <w:rFonts w:asciiTheme="minorHAnsi" w:eastAsiaTheme="minorEastAsia" w:hAnsiTheme="minorHAnsi" w:cstheme="minorBidi"/>
            <w:color w:val="auto"/>
          </w:rPr>
          <w:commentReference w:id="421"/>
        </w:r>
      </w:ins>
      <w:bookmarkEnd w:id="417"/>
      <w:bookmarkEnd w:id="418"/>
      <w:bookmarkEnd w:id="419"/>
      <w:bookmarkEnd w:id="420"/>
    </w:p>
    <w:p w14:paraId="58C307F0" w14:textId="5FD8689F" w:rsidR="009F54FB" w:rsidDel="009F54FB" w:rsidRDefault="009F54FB" w:rsidP="00C52DFD">
      <w:pPr>
        <w:jc w:val="both"/>
        <w:rPr>
          <w:del w:id="425" w:author="Katherine Evans" w:date="2025-10-01T18:50:00Z" w16du:dateUtc="2025-10-01T16:50:00Z"/>
          <w:rFonts w:ascii="Times New Roman" w:hAnsi="Times New Roman" w:cs="Times New Roman"/>
          <w:lang w:val="en-US"/>
        </w:rPr>
      </w:pPr>
      <w:ins w:id="426" w:author="Katherine Evans" w:date="2025-10-01T18:49:00Z" w16du:dateUtc="2025-10-01T16:49:00Z">
        <w:r>
          <w:rPr>
            <w:rFonts w:ascii="Times New Roman" w:hAnsi="Times New Roman" w:cs="Times New Roman"/>
            <w:lang w:val="en-US"/>
          </w:rPr>
          <w:t>[An AI model, including where such an AI model is trained with a large amount of data using self-supervision at scale, that displays significant generality and is capable of competently performing a wide range of distinct tasks, and that can be integrated into a variety of downstream systems or applications.</w:t>
        </w:r>
      </w:ins>
      <w:ins w:id="427" w:author="Katherine Evans" w:date="2025-10-01T18:50:00Z" w16du:dateUtc="2025-10-01T16:50:00Z">
        <w:r>
          <w:rPr>
            <w:rFonts w:ascii="Times New Roman" w:hAnsi="Times New Roman" w:cs="Times New Roman"/>
            <w:lang w:val="en-US"/>
          </w:rPr>
          <w:t>]</w:t>
        </w:r>
      </w:ins>
    </w:p>
    <w:p w14:paraId="361768A1" w14:textId="160507C5" w:rsidR="00C52DFD" w:rsidRPr="00421582" w:rsidRDefault="00C52DFD" w:rsidP="00C52DFD">
      <w:pPr>
        <w:jc w:val="both"/>
        <w:rPr>
          <w:rFonts w:ascii="Times New Roman" w:hAnsi="Times New Roman" w:cs="Times New Roman"/>
          <w:lang w:val="en-US"/>
        </w:rPr>
      </w:pPr>
      <w:del w:id="428" w:author="Katherine Evans" w:date="2025-10-01T18:50:00Z" w16du:dateUtc="2025-10-01T16:50:00Z">
        <w:r w:rsidRPr="00421582" w:rsidDel="009F54FB">
          <w:rPr>
            <w:rFonts w:ascii="Times New Roman" w:hAnsi="Times New Roman" w:cs="Times New Roman"/>
            <w:lang w:val="en-US"/>
          </w:rPr>
          <w:delText xml:space="preserve">The broadest term used to denote AI systems designed to perform a wide range of tasks across various domains, rather than being specialized for one specific function. </w:delText>
        </w:r>
        <w:r w:rsidR="007877C1" w:rsidRPr="00421582" w:rsidDel="009F54FB">
          <w:rPr>
            <w:rFonts w:ascii="Times New Roman" w:hAnsi="Times New Roman" w:cs="Times New Roman"/>
            <w:lang w:val="en-US"/>
          </w:rPr>
          <w:delText xml:space="preserve">GPAIs can be applied to many different tasks in various fields, often without substantial modification and </w:delText>
        </w:r>
        <w:r w:rsidR="004424D7" w:rsidRPr="00421582" w:rsidDel="009F54FB">
          <w:rPr>
            <w:rFonts w:ascii="Times New Roman" w:hAnsi="Times New Roman" w:cs="Times New Roman"/>
            <w:lang w:val="en-US"/>
          </w:rPr>
          <w:delText>F</w:delText>
        </w:r>
        <w:r w:rsidR="007877C1" w:rsidRPr="00421582" w:rsidDel="009F54FB">
          <w:rPr>
            <w:rFonts w:ascii="Times New Roman" w:hAnsi="Times New Roman" w:cs="Times New Roman"/>
            <w:lang w:val="en-US"/>
          </w:rPr>
          <w:delText>ine-</w:delText>
        </w:r>
        <w:r w:rsidR="004424D7" w:rsidRPr="00421582" w:rsidDel="009F54FB">
          <w:rPr>
            <w:rFonts w:ascii="Times New Roman" w:hAnsi="Times New Roman" w:cs="Times New Roman"/>
            <w:lang w:val="en-US"/>
          </w:rPr>
          <w:delText>t</w:delText>
        </w:r>
        <w:r w:rsidR="007877C1" w:rsidRPr="00421582" w:rsidDel="009F54FB">
          <w:rPr>
            <w:rFonts w:ascii="Times New Roman" w:hAnsi="Times New Roman" w:cs="Times New Roman"/>
            <w:lang w:val="en-US"/>
          </w:rPr>
          <w:delText>uning</w:delText>
        </w:r>
        <w:r w:rsidR="00635899" w:rsidRPr="00421582" w:rsidDel="009F54FB">
          <w:rPr>
            <w:rFonts w:ascii="Times New Roman" w:hAnsi="Times New Roman" w:cs="Times New Roman"/>
            <w:lang w:val="en-US"/>
          </w:rPr>
          <w:delText xml:space="preserve"> (2.2.</w:delText>
        </w:r>
        <w:r w:rsidR="00ED01E0" w:rsidDel="009F54FB">
          <w:rPr>
            <w:rFonts w:ascii="Times New Roman" w:hAnsi="Times New Roman" w:cs="Times New Roman"/>
            <w:lang w:val="en-US"/>
          </w:rPr>
          <w:delText>6</w:delText>
        </w:r>
        <w:r w:rsidR="00635899" w:rsidRPr="00421582" w:rsidDel="009F54FB">
          <w:rPr>
            <w:rFonts w:ascii="Times New Roman" w:hAnsi="Times New Roman" w:cs="Times New Roman"/>
            <w:lang w:val="en-US"/>
          </w:rPr>
          <w:delText>)</w:delText>
        </w:r>
        <w:r w:rsidR="007877C1" w:rsidRPr="00421582" w:rsidDel="009F54FB">
          <w:rPr>
            <w:rFonts w:ascii="Times New Roman" w:hAnsi="Times New Roman" w:cs="Times New Roman"/>
            <w:lang w:val="en-US"/>
          </w:rPr>
          <w:delText xml:space="preserve">. </w:delText>
        </w:r>
        <w:r w:rsidR="00065DCA" w:rsidRPr="00421582" w:rsidDel="009F54FB">
          <w:rPr>
            <w:rFonts w:ascii="Times New Roman" w:hAnsi="Times New Roman" w:cs="Times New Roman"/>
            <w:lang w:val="en-US"/>
          </w:rPr>
          <w:delText>They are not limited to specific modalities (</w:delText>
        </w:r>
        <w:r w:rsidR="00635899" w:rsidRPr="00421582" w:rsidDel="009F54FB">
          <w:rPr>
            <w:rFonts w:ascii="Times New Roman" w:hAnsi="Times New Roman" w:cs="Times New Roman"/>
            <w:lang w:val="en-US"/>
          </w:rPr>
          <w:delText>2.1.17)</w:delText>
        </w:r>
        <w:r w:rsidR="00065DCA" w:rsidRPr="00421582" w:rsidDel="009F54FB">
          <w:rPr>
            <w:rFonts w:ascii="Times New Roman" w:hAnsi="Times New Roman" w:cs="Times New Roman"/>
            <w:lang w:val="en-US"/>
          </w:rPr>
          <w:delText>, and can process audio, video, textual and physical data.</w:delText>
        </w:r>
        <w:r w:rsidRPr="00421582" w:rsidDel="009F54FB">
          <w:rPr>
            <w:rFonts w:ascii="Times New Roman" w:hAnsi="Times New Roman" w:cs="Times New Roman"/>
            <w:lang w:val="en-US"/>
          </w:rPr>
          <w:delText xml:space="preserve"> </w:delText>
        </w:r>
        <w:r w:rsidR="00065DCA" w:rsidRPr="00421582" w:rsidDel="009F54FB">
          <w:rPr>
            <w:rFonts w:ascii="Times New Roman" w:hAnsi="Times New Roman" w:cs="Times New Roman"/>
            <w:lang w:val="en-US"/>
          </w:rPr>
          <w:delText xml:space="preserve">Current GPAIs are characterized by their scale (a lot of memory, data and powerful hardware) as well as their reliance on </w:delText>
        </w:r>
        <w:r w:rsidR="00AE0035" w:rsidRPr="00421582" w:rsidDel="009F54FB">
          <w:rPr>
            <w:rFonts w:ascii="Times New Roman" w:hAnsi="Times New Roman" w:cs="Times New Roman"/>
            <w:lang w:val="en-US"/>
          </w:rPr>
          <w:delText xml:space="preserve">self-supervision at scale and </w:delText>
        </w:r>
        <w:r w:rsidR="00065DCA" w:rsidRPr="00421582" w:rsidDel="009F54FB">
          <w:rPr>
            <w:rFonts w:ascii="Times New Roman" w:hAnsi="Times New Roman" w:cs="Times New Roman"/>
            <w:lang w:val="en-US"/>
          </w:rPr>
          <w:delText xml:space="preserve">transfer learning (applying knowledge from one task to another). </w:delText>
        </w:r>
        <w:r w:rsidRPr="00421582" w:rsidDel="009F54FB">
          <w:rPr>
            <w:rFonts w:ascii="Times New Roman" w:hAnsi="Times New Roman" w:cs="Times New Roman"/>
            <w:lang w:val="en-US"/>
          </w:rPr>
          <w:lastRenderedPageBreak/>
          <w:delText>Often synonymous with Foundation Models</w:delText>
        </w:r>
        <w:r w:rsidR="00635899" w:rsidRPr="00421582" w:rsidDel="009F54FB">
          <w:rPr>
            <w:rFonts w:ascii="Times New Roman" w:hAnsi="Times New Roman" w:cs="Times New Roman"/>
            <w:lang w:val="en-US"/>
          </w:rPr>
          <w:delText xml:space="preserve"> (2.2.</w:delText>
        </w:r>
        <w:r w:rsidR="00ED01E0" w:rsidDel="009F54FB">
          <w:rPr>
            <w:rFonts w:ascii="Times New Roman" w:hAnsi="Times New Roman" w:cs="Times New Roman"/>
            <w:lang w:val="en-US"/>
          </w:rPr>
          <w:delText>7</w:delText>
        </w:r>
        <w:r w:rsidR="00635899" w:rsidRPr="00421582" w:rsidDel="009F54FB">
          <w:rPr>
            <w:rFonts w:ascii="Times New Roman" w:hAnsi="Times New Roman" w:cs="Times New Roman"/>
            <w:lang w:val="en-US"/>
          </w:rPr>
          <w:delText>)</w:delText>
        </w:r>
        <w:r w:rsidRPr="00421582" w:rsidDel="009F54FB">
          <w:rPr>
            <w:rFonts w:ascii="Times New Roman" w:hAnsi="Times New Roman" w:cs="Times New Roman"/>
            <w:lang w:val="en-US"/>
          </w:rPr>
          <w:delText xml:space="preserve">, modern GPAIs are </w:delText>
        </w:r>
        <w:r w:rsidR="00872BD9" w:rsidRPr="00421582" w:rsidDel="009F54FB">
          <w:rPr>
            <w:rFonts w:ascii="Times New Roman" w:hAnsi="Times New Roman" w:cs="Times New Roman"/>
            <w:lang w:val="en-US"/>
          </w:rPr>
          <w:delText>usually</w:delText>
        </w:r>
        <w:r w:rsidRPr="00421582" w:rsidDel="009F54FB">
          <w:rPr>
            <w:rFonts w:ascii="Times New Roman" w:hAnsi="Times New Roman" w:cs="Times New Roman"/>
            <w:lang w:val="en-US"/>
          </w:rPr>
          <w:delText>, but not always, based on Transformer</w:delText>
        </w:r>
        <w:r w:rsidR="00635899" w:rsidRPr="00421582" w:rsidDel="009F54FB">
          <w:rPr>
            <w:rFonts w:ascii="Times New Roman" w:hAnsi="Times New Roman" w:cs="Times New Roman"/>
            <w:lang w:val="en-US"/>
          </w:rPr>
          <w:delText xml:space="preserve"> (2.2.</w:delText>
        </w:r>
        <w:r w:rsidR="00ED01E0" w:rsidDel="009F54FB">
          <w:rPr>
            <w:rFonts w:ascii="Times New Roman" w:hAnsi="Times New Roman" w:cs="Times New Roman"/>
            <w:lang w:val="en-US"/>
          </w:rPr>
          <w:delText>19</w:delText>
        </w:r>
        <w:r w:rsidR="00635899" w:rsidRPr="00421582" w:rsidDel="009F54FB">
          <w:rPr>
            <w:rFonts w:ascii="Times New Roman" w:hAnsi="Times New Roman" w:cs="Times New Roman"/>
            <w:lang w:val="en-US"/>
          </w:rPr>
          <w:delText>)</w:delText>
        </w:r>
        <w:r w:rsidRPr="00421582" w:rsidDel="009F54FB">
          <w:rPr>
            <w:rFonts w:ascii="Times New Roman" w:hAnsi="Times New Roman" w:cs="Times New Roman"/>
            <w:lang w:val="en-US"/>
          </w:rPr>
          <w:delText xml:space="preserve"> architectures. </w:delText>
        </w:r>
      </w:del>
      <w:r w:rsidR="00065DCA" w:rsidRPr="00421582">
        <w:rPr>
          <w:rFonts w:ascii="Times New Roman" w:hAnsi="Times New Roman" w:cs="Times New Roman"/>
          <w:lang w:val="en-US"/>
        </w:rPr>
        <w:t>See ‘Narrow AI’</w:t>
      </w:r>
      <w:r w:rsidR="00635899" w:rsidRPr="00421582">
        <w:rPr>
          <w:rFonts w:ascii="Times New Roman" w:hAnsi="Times New Roman" w:cs="Times New Roman"/>
          <w:lang w:val="en-US"/>
        </w:rPr>
        <w:t xml:space="preserve"> (2.1.19)</w:t>
      </w:r>
      <w:r w:rsidR="00065DCA" w:rsidRPr="00421582">
        <w:rPr>
          <w:rFonts w:ascii="Times New Roman" w:hAnsi="Times New Roman" w:cs="Times New Roman"/>
          <w:lang w:val="en-US"/>
        </w:rPr>
        <w:t xml:space="preserve"> for contrast.</w:t>
      </w:r>
    </w:p>
    <w:p w14:paraId="0767FF09" w14:textId="22359DA5" w:rsidR="00947927" w:rsidRPr="00421582" w:rsidRDefault="00C52DFD" w:rsidP="00C52DFD">
      <w:pPr>
        <w:jc w:val="both"/>
        <w:rPr>
          <w:rFonts w:ascii="Times New Roman" w:hAnsi="Times New Roman" w:cs="Times New Roman"/>
          <w:lang w:val="en-US"/>
        </w:rPr>
      </w:pPr>
      <w:r w:rsidRPr="00421582">
        <w:rPr>
          <w:rFonts w:ascii="Times New Roman" w:hAnsi="Times New Roman" w:cs="Times New Roman"/>
          <w:i/>
          <w:lang w:val="en-US"/>
        </w:rPr>
        <w:t>NB:</w:t>
      </w:r>
      <w:r w:rsidRPr="00421582">
        <w:rPr>
          <w:rFonts w:ascii="Times New Roman" w:hAnsi="Times New Roman" w:cs="Times New Roman"/>
          <w:lang w:val="en-US"/>
        </w:rPr>
        <w:t xml:space="preserve"> GPAI is distinct from “Artificial General Intelligence (AGI)”, a potential future AI that equals or surpasses human performance in all or almost all cognitive tasks</w:t>
      </w:r>
      <w:r w:rsidRPr="00421582">
        <w:rPr>
          <w:rFonts w:ascii="Times New Roman" w:hAnsi="Times New Roman" w:cs="Times New Roman"/>
          <w:vertAlign w:val="superscript"/>
          <w:lang w:val="en-US"/>
        </w:rPr>
        <w:t>5</w:t>
      </w:r>
      <w:r w:rsidRPr="00421582">
        <w:rPr>
          <w:rFonts w:ascii="Times New Roman" w:hAnsi="Times New Roman" w:cs="Times New Roman"/>
          <w:lang w:val="en-US"/>
        </w:rPr>
        <w:t>.</w:t>
      </w:r>
    </w:p>
    <w:p w14:paraId="757A2490" w14:textId="0803E1DC" w:rsidR="00212519" w:rsidRPr="00421582" w:rsidRDefault="00212519" w:rsidP="00212519">
      <w:pPr>
        <w:pStyle w:val="Heading3"/>
        <w:rPr>
          <w:rFonts w:ascii="Times New Roman" w:hAnsi="Times New Roman" w:cs="Times New Roman"/>
          <w:color w:val="000000" w:themeColor="text1"/>
          <w:lang w:val="en-US"/>
        </w:rPr>
      </w:pPr>
      <w:bookmarkStart w:id="429" w:name="_Toc210249329"/>
      <w:commentRangeStart w:id="430"/>
      <w:r w:rsidRPr="00421582">
        <w:rPr>
          <w:rFonts w:ascii="Times New Roman" w:hAnsi="Times New Roman" w:cs="Times New Roman"/>
          <w:color w:val="000000" w:themeColor="text1"/>
          <w:lang w:val="en-US"/>
        </w:rPr>
        <w:t>Generative Adversarial Network (GAN)</w:t>
      </w:r>
      <w:r w:rsidR="00C52DFD" w:rsidRPr="00421582">
        <w:rPr>
          <w:rFonts w:ascii="Times New Roman" w:hAnsi="Times New Roman" w:cs="Times New Roman"/>
          <w:color w:val="000000" w:themeColor="text1"/>
          <w:vertAlign w:val="superscript"/>
          <w:lang w:val="en-US"/>
        </w:rPr>
        <w:t>7</w:t>
      </w:r>
      <w:commentRangeEnd w:id="430"/>
      <w:r w:rsidR="00883A55">
        <w:rPr>
          <w:rStyle w:val="CommentReference"/>
          <w:rFonts w:asciiTheme="minorHAnsi" w:eastAsiaTheme="minorEastAsia" w:hAnsiTheme="minorHAnsi" w:cstheme="minorBidi"/>
          <w:color w:val="auto"/>
        </w:rPr>
        <w:commentReference w:id="430"/>
      </w:r>
      <w:bookmarkEnd w:id="429"/>
    </w:p>
    <w:p w14:paraId="766274FC" w14:textId="52869191" w:rsidR="00C52DFD" w:rsidRPr="00421582" w:rsidRDefault="00C52DFD" w:rsidP="00C52DFD">
      <w:pPr>
        <w:jc w:val="both"/>
        <w:rPr>
          <w:rFonts w:ascii="Times New Roman" w:hAnsi="Times New Roman" w:cs="Times New Roman"/>
          <w:lang w:val="en-US"/>
        </w:rPr>
      </w:pPr>
      <w:r w:rsidRPr="00421582">
        <w:rPr>
          <w:rFonts w:ascii="Times New Roman" w:hAnsi="Times New Roman" w:cs="Times New Roman"/>
          <w:lang w:val="en-US"/>
        </w:rPr>
        <w:t xml:space="preserve">An approach to training AI models useful for applications like data synthesis, augmentation, and compression where two </w:t>
      </w:r>
      <w:r w:rsidR="00331E43" w:rsidRPr="00421582">
        <w:rPr>
          <w:rFonts w:ascii="Times New Roman" w:hAnsi="Times New Roman" w:cs="Times New Roman"/>
          <w:lang w:val="en-US"/>
        </w:rPr>
        <w:t>N</w:t>
      </w:r>
      <w:r w:rsidRPr="00421582">
        <w:rPr>
          <w:rFonts w:ascii="Times New Roman" w:hAnsi="Times New Roman" w:cs="Times New Roman"/>
          <w:lang w:val="en-US"/>
        </w:rPr>
        <w:t xml:space="preserve">eural </w:t>
      </w:r>
      <w:r w:rsidR="00331E43" w:rsidRPr="00421582">
        <w:rPr>
          <w:rFonts w:ascii="Times New Roman" w:hAnsi="Times New Roman" w:cs="Times New Roman"/>
          <w:lang w:val="en-US"/>
        </w:rPr>
        <w:t>N</w:t>
      </w:r>
      <w:r w:rsidRPr="00421582">
        <w:rPr>
          <w:rFonts w:ascii="Times New Roman" w:hAnsi="Times New Roman" w:cs="Times New Roman"/>
          <w:lang w:val="en-US"/>
        </w:rPr>
        <w:t>etworks</w:t>
      </w:r>
      <w:del w:id="431" w:author="Katherine Evans" w:date="2025-10-01T22:30:00Z" w16du:dateUtc="2025-10-01T20:30:00Z">
        <w:r w:rsidR="005E262C" w:rsidRPr="00421582" w:rsidDel="00D1099A">
          <w:rPr>
            <w:rFonts w:ascii="Times New Roman" w:hAnsi="Times New Roman" w:cs="Times New Roman"/>
            <w:lang w:val="en-US"/>
          </w:rPr>
          <w:delText xml:space="preserve"> (2.2.1</w:delText>
        </w:r>
        <w:r w:rsidR="00ED01E0" w:rsidDel="00D1099A">
          <w:rPr>
            <w:rFonts w:ascii="Times New Roman" w:hAnsi="Times New Roman" w:cs="Times New Roman"/>
            <w:lang w:val="en-US"/>
          </w:rPr>
          <w:delText>3</w:delText>
        </w:r>
        <w:r w:rsidR="005E262C" w:rsidRPr="00421582" w:rsidDel="00D1099A">
          <w:rPr>
            <w:rFonts w:ascii="Times New Roman" w:hAnsi="Times New Roman" w:cs="Times New Roman"/>
            <w:lang w:val="en-US"/>
          </w:rPr>
          <w:delText>)</w:delText>
        </w:r>
      </w:del>
      <w:r w:rsidRPr="00421582">
        <w:rPr>
          <w:rFonts w:ascii="Times New Roman" w:hAnsi="Times New Roman" w:cs="Times New Roman"/>
          <w:lang w:val="en-US"/>
        </w:rPr>
        <w:t xml:space="preserve"> are trained in tandem: one is designed to be a generative network (the forger) and the other a discriminative network (the forgery detector). The objective is for each network to train and better itself off the other</w:t>
      </w:r>
      <w:ins w:id="432" w:author="Katherine Evans" w:date="2025-10-01T18:55:00Z" w16du:dateUtc="2025-10-01T16:55:00Z">
        <w:r w:rsidR="00883A55">
          <w:rPr>
            <w:rFonts w:ascii="Times New Roman" w:hAnsi="Times New Roman" w:cs="Times New Roman"/>
            <w:lang w:val="en-US"/>
          </w:rPr>
          <w:t>.</w:t>
        </w:r>
      </w:ins>
      <w:del w:id="433" w:author="Katherine Evans" w:date="2025-10-01T18:55:00Z" w16du:dateUtc="2025-10-01T16:55:00Z">
        <w:r w:rsidRPr="00421582" w:rsidDel="00883A55">
          <w:rPr>
            <w:rFonts w:ascii="Times New Roman" w:hAnsi="Times New Roman" w:cs="Times New Roman"/>
            <w:lang w:val="en-US"/>
          </w:rPr>
          <w:delText>, reducing the need for big labeled training data.</w:delText>
        </w:r>
      </w:del>
      <w:r w:rsidRPr="00421582">
        <w:rPr>
          <w:rFonts w:ascii="Times New Roman" w:hAnsi="Times New Roman" w:cs="Times New Roman"/>
          <w:lang w:val="en-US"/>
        </w:rPr>
        <w:t xml:space="preserve"> </w:t>
      </w:r>
    </w:p>
    <w:p w14:paraId="2D826854" w14:textId="4A075895" w:rsidR="00212519" w:rsidRPr="00421582" w:rsidRDefault="00212519" w:rsidP="00212519">
      <w:pPr>
        <w:pStyle w:val="Heading3"/>
        <w:rPr>
          <w:rFonts w:ascii="Times New Roman" w:hAnsi="Times New Roman" w:cs="Times New Roman"/>
          <w:color w:val="000000" w:themeColor="text1"/>
          <w:lang w:val="en-US"/>
        </w:rPr>
      </w:pPr>
      <w:bookmarkStart w:id="434" w:name="_Toc210249330"/>
      <w:bookmarkStart w:id="435" w:name="_Ref210249685"/>
      <w:commentRangeStart w:id="436"/>
      <w:r w:rsidRPr="00421582">
        <w:rPr>
          <w:rFonts w:ascii="Times New Roman" w:hAnsi="Times New Roman" w:cs="Times New Roman"/>
          <w:color w:val="000000" w:themeColor="text1"/>
          <w:lang w:val="en-US"/>
        </w:rPr>
        <w:t>Generative AI</w:t>
      </w:r>
      <w:r w:rsidR="00C52DFD" w:rsidRPr="00421582">
        <w:rPr>
          <w:rFonts w:ascii="Times New Roman" w:hAnsi="Times New Roman" w:cs="Times New Roman"/>
          <w:color w:val="000000" w:themeColor="text1"/>
          <w:vertAlign w:val="superscript"/>
          <w:lang w:val="en-US"/>
        </w:rPr>
        <w:t>5,6,12</w:t>
      </w:r>
      <w:commentRangeEnd w:id="436"/>
      <w:r w:rsidR="00883A55">
        <w:rPr>
          <w:rStyle w:val="CommentReference"/>
          <w:rFonts w:asciiTheme="minorHAnsi" w:eastAsiaTheme="minorEastAsia" w:hAnsiTheme="minorHAnsi" w:cstheme="minorBidi"/>
          <w:color w:val="auto"/>
        </w:rPr>
        <w:commentReference w:id="436"/>
      </w:r>
      <w:bookmarkEnd w:id="434"/>
      <w:bookmarkEnd w:id="435"/>
    </w:p>
    <w:p w14:paraId="7BB73132" w14:textId="33E03FFA" w:rsidR="00C52DFD" w:rsidRPr="00421582" w:rsidRDefault="00C52DFD" w:rsidP="00C52DFD">
      <w:pPr>
        <w:jc w:val="both"/>
        <w:rPr>
          <w:rFonts w:ascii="Times New Roman" w:hAnsi="Times New Roman" w:cs="Times New Roman"/>
          <w:lang w:val="en-US"/>
        </w:rPr>
      </w:pPr>
      <w:r w:rsidRPr="00421582">
        <w:rPr>
          <w:rFonts w:ascii="Times New Roman" w:hAnsi="Times New Roman" w:cs="Times New Roman"/>
          <w:lang w:val="en-US"/>
        </w:rPr>
        <w:t xml:space="preserve">A class of AI models trained on large volumes of data, that emulate the structure and characteristics of input data </w:t>
      </w:r>
      <w:proofErr w:type="gramStart"/>
      <w:r w:rsidRPr="00421582">
        <w:rPr>
          <w:rFonts w:ascii="Times New Roman" w:hAnsi="Times New Roman" w:cs="Times New Roman"/>
          <w:lang w:val="en-US"/>
        </w:rPr>
        <w:t>in order to</w:t>
      </w:r>
      <w:proofErr w:type="gramEnd"/>
      <w:r w:rsidRPr="00421582">
        <w:rPr>
          <w:rFonts w:ascii="Times New Roman" w:hAnsi="Times New Roman" w:cs="Times New Roman"/>
          <w:lang w:val="en-US"/>
        </w:rPr>
        <w:t xml:space="preserve"> generate derived synthetic content. This can include images, videos, audio, text, </w:t>
      </w:r>
      <w:ins w:id="437" w:author="Katherine Evans" w:date="2025-10-01T18:57:00Z" w16du:dateUtc="2025-10-01T16:57:00Z">
        <w:r w:rsidR="00883A55">
          <w:rPr>
            <w:rFonts w:ascii="Times New Roman" w:hAnsi="Times New Roman" w:cs="Times New Roman"/>
            <w:lang w:val="en-US"/>
          </w:rPr>
          <w:t xml:space="preserve">[actions], </w:t>
        </w:r>
      </w:ins>
      <w:r w:rsidRPr="00421582">
        <w:rPr>
          <w:rFonts w:ascii="Times New Roman" w:hAnsi="Times New Roman" w:cs="Times New Roman"/>
          <w:lang w:val="en-US"/>
        </w:rPr>
        <w:t>and other digital content. Most modern Generative AI models can be considered Foundation</w:t>
      </w:r>
      <w:r w:rsidR="00635899" w:rsidRPr="00421582">
        <w:rPr>
          <w:rFonts w:ascii="Times New Roman" w:hAnsi="Times New Roman" w:cs="Times New Roman"/>
          <w:lang w:val="en-US"/>
        </w:rPr>
        <w:t xml:space="preserve"> (</w:t>
      </w:r>
      <w:ins w:id="438" w:author="Katherine Evans" w:date="2025-10-01T22:30:00Z" w16du:dateUtc="2025-10-01T20:30: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_Ref210250267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39" w:author="Katherine Evans" w:date="2025-10-01T22:30:00Z" w16du:dateUtc="2025-10-01T20:30:00Z">
        <w:r w:rsidR="00D1099A">
          <w:rPr>
            <w:rFonts w:ascii="Times New Roman" w:hAnsi="Times New Roman" w:cs="Times New Roman"/>
            <w:lang w:val="en-US"/>
          </w:rPr>
          <w:t>2.2.7</w:t>
        </w:r>
        <w:r w:rsidR="00D1099A">
          <w:rPr>
            <w:rFonts w:ascii="Times New Roman" w:hAnsi="Times New Roman" w:cs="Times New Roman"/>
            <w:lang w:val="en-US"/>
          </w:rPr>
          <w:fldChar w:fldCharType="end"/>
        </w:r>
      </w:ins>
      <w:del w:id="440" w:author="Katherine Evans" w:date="2025-10-01T22:30:00Z" w16du:dateUtc="2025-10-01T20:30:00Z">
        <w:r w:rsidR="00635899" w:rsidRPr="00421582" w:rsidDel="00D1099A">
          <w:rPr>
            <w:rFonts w:ascii="Times New Roman" w:hAnsi="Times New Roman" w:cs="Times New Roman"/>
            <w:lang w:val="en-US"/>
          </w:rPr>
          <w:delText>2.2.</w:delText>
        </w:r>
        <w:r w:rsidR="00ED01E0" w:rsidDel="00D1099A">
          <w:rPr>
            <w:rFonts w:ascii="Times New Roman" w:hAnsi="Times New Roman" w:cs="Times New Roman"/>
            <w:lang w:val="en-US"/>
          </w:rPr>
          <w:delText>7</w:delText>
        </w:r>
      </w:del>
      <w:r w:rsidR="00635899" w:rsidRPr="00421582">
        <w:rPr>
          <w:rFonts w:ascii="Times New Roman" w:hAnsi="Times New Roman" w:cs="Times New Roman"/>
          <w:lang w:val="en-US"/>
        </w:rPr>
        <w:t>)</w:t>
      </w:r>
      <w:r w:rsidRPr="00421582">
        <w:rPr>
          <w:rFonts w:ascii="Times New Roman" w:hAnsi="Times New Roman" w:cs="Times New Roman"/>
          <w:lang w:val="en-US"/>
        </w:rPr>
        <w:t xml:space="preserve"> or </w:t>
      </w:r>
      <w:r w:rsidR="005E262C" w:rsidRPr="00421582">
        <w:rPr>
          <w:rFonts w:ascii="Times New Roman" w:hAnsi="Times New Roman" w:cs="Times New Roman"/>
          <w:lang w:val="en-US"/>
        </w:rPr>
        <w:t>General-Purpose</w:t>
      </w:r>
      <w:r w:rsidRPr="00421582">
        <w:rPr>
          <w:rFonts w:ascii="Times New Roman" w:hAnsi="Times New Roman" w:cs="Times New Roman"/>
          <w:lang w:val="en-US"/>
        </w:rPr>
        <w:t xml:space="preserve"> AI models</w:t>
      </w:r>
      <w:r w:rsidR="00635899" w:rsidRPr="00421582">
        <w:rPr>
          <w:rFonts w:ascii="Times New Roman" w:hAnsi="Times New Roman" w:cs="Times New Roman"/>
          <w:lang w:val="en-US"/>
        </w:rPr>
        <w:t xml:space="preserve"> (</w:t>
      </w:r>
      <w:ins w:id="441" w:author="Katherine Evans" w:date="2025-10-01T22:31:00Z" w16du:dateUtc="2025-10-01T20:31: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_Ref210250283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42" w:author="Katherine Evans" w:date="2025-10-01T22:31:00Z" w16du:dateUtc="2025-10-01T20:31:00Z">
        <w:r w:rsidR="00D1099A">
          <w:rPr>
            <w:rFonts w:ascii="Times New Roman" w:hAnsi="Times New Roman" w:cs="Times New Roman"/>
            <w:lang w:val="en-US"/>
          </w:rPr>
          <w:t>2.2.8</w:t>
        </w:r>
        <w:r w:rsidR="00D1099A">
          <w:rPr>
            <w:rFonts w:ascii="Times New Roman" w:hAnsi="Times New Roman" w:cs="Times New Roman"/>
            <w:lang w:val="en-US"/>
          </w:rPr>
          <w:fldChar w:fldCharType="end"/>
        </w:r>
      </w:ins>
      <w:del w:id="443" w:author="Katherine Evans" w:date="2025-10-01T22:31:00Z" w16du:dateUtc="2025-10-01T20:31:00Z">
        <w:r w:rsidR="00635899" w:rsidRPr="00421582" w:rsidDel="00D1099A">
          <w:rPr>
            <w:rFonts w:ascii="Times New Roman" w:hAnsi="Times New Roman" w:cs="Times New Roman"/>
            <w:lang w:val="en-US"/>
          </w:rPr>
          <w:delText>2.2.</w:delText>
        </w:r>
        <w:r w:rsidR="00ED01E0" w:rsidDel="00D1099A">
          <w:rPr>
            <w:rFonts w:ascii="Times New Roman" w:hAnsi="Times New Roman" w:cs="Times New Roman"/>
            <w:lang w:val="en-US"/>
          </w:rPr>
          <w:delText>8</w:delText>
        </w:r>
      </w:del>
      <w:r w:rsidR="00635899" w:rsidRPr="00421582">
        <w:rPr>
          <w:rFonts w:ascii="Times New Roman" w:hAnsi="Times New Roman" w:cs="Times New Roman"/>
          <w:lang w:val="en-US"/>
        </w:rPr>
        <w:t>)</w:t>
      </w:r>
      <w:r w:rsidRPr="00421582">
        <w:rPr>
          <w:rFonts w:ascii="Times New Roman" w:hAnsi="Times New Roman" w:cs="Times New Roman"/>
          <w:lang w:val="en-US"/>
        </w:rPr>
        <w:t xml:space="preserve"> and are based on Transformer</w:t>
      </w:r>
      <w:del w:id="444" w:author="Katherine Evans" w:date="2025-10-01T22:31:00Z" w16du:dateUtc="2025-10-01T20:31:00Z">
        <w:r w:rsidR="00635899" w:rsidRPr="00421582" w:rsidDel="00D1099A">
          <w:rPr>
            <w:rFonts w:ascii="Times New Roman" w:hAnsi="Times New Roman" w:cs="Times New Roman"/>
            <w:lang w:val="en-US"/>
          </w:rPr>
          <w:delText xml:space="preserve"> (2.2.</w:delText>
        </w:r>
        <w:r w:rsidR="00ED01E0" w:rsidDel="00D1099A">
          <w:rPr>
            <w:rFonts w:ascii="Times New Roman" w:hAnsi="Times New Roman" w:cs="Times New Roman"/>
            <w:lang w:val="en-US"/>
          </w:rPr>
          <w:delText>19</w:delText>
        </w:r>
        <w:r w:rsidR="00635899" w:rsidRPr="00421582" w:rsidDel="00D1099A">
          <w:rPr>
            <w:rFonts w:ascii="Times New Roman" w:hAnsi="Times New Roman" w:cs="Times New Roman"/>
            <w:lang w:val="en-US"/>
          </w:rPr>
          <w:delText>)</w:delText>
        </w:r>
      </w:del>
      <w:r w:rsidRPr="00421582">
        <w:rPr>
          <w:rFonts w:ascii="Times New Roman" w:hAnsi="Times New Roman" w:cs="Times New Roman"/>
          <w:lang w:val="en-US"/>
        </w:rPr>
        <w:t xml:space="preserve"> architectures, Large Language Models </w:t>
      </w:r>
      <w:r w:rsidR="00635899" w:rsidRPr="00421582">
        <w:rPr>
          <w:rFonts w:ascii="Times New Roman" w:hAnsi="Times New Roman" w:cs="Times New Roman"/>
          <w:lang w:val="en-US"/>
        </w:rPr>
        <w:t>(</w:t>
      </w:r>
      <w:ins w:id="445" w:author="Katherine Evans" w:date="2025-10-01T22:31:00Z" w16du:dateUtc="2025-10-01T20:31: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_Ref210250301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46" w:author="Katherine Evans" w:date="2025-10-01T22:31:00Z" w16du:dateUtc="2025-10-01T20:31:00Z">
        <w:r w:rsidR="00D1099A">
          <w:rPr>
            <w:rFonts w:ascii="Times New Roman" w:hAnsi="Times New Roman" w:cs="Times New Roman"/>
            <w:lang w:val="en-US"/>
          </w:rPr>
          <w:t>2.2.11</w:t>
        </w:r>
        <w:r w:rsidR="00D1099A">
          <w:rPr>
            <w:rFonts w:ascii="Times New Roman" w:hAnsi="Times New Roman" w:cs="Times New Roman"/>
            <w:lang w:val="en-US"/>
          </w:rPr>
          <w:fldChar w:fldCharType="end"/>
        </w:r>
      </w:ins>
      <w:del w:id="447" w:author="Katherine Evans" w:date="2025-10-01T22:31:00Z" w16du:dateUtc="2025-10-01T20:31:00Z">
        <w:r w:rsidR="00635899" w:rsidRPr="00421582" w:rsidDel="00D1099A">
          <w:rPr>
            <w:rFonts w:ascii="Times New Roman" w:hAnsi="Times New Roman" w:cs="Times New Roman"/>
            <w:lang w:val="en-US"/>
          </w:rPr>
          <w:delText>2.2.1</w:delText>
        </w:r>
        <w:r w:rsidR="00ED01E0" w:rsidDel="00D1099A">
          <w:rPr>
            <w:rFonts w:ascii="Times New Roman" w:hAnsi="Times New Roman" w:cs="Times New Roman"/>
            <w:lang w:val="en-US"/>
          </w:rPr>
          <w:delText>1</w:delText>
        </w:r>
      </w:del>
      <w:r w:rsidR="00635899" w:rsidRPr="00421582">
        <w:rPr>
          <w:rFonts w:ascii="Times New Roman" w:hAnsi="Times New Roman" w:cs="Times New Roman"/>
          <w:lang w:val="en-US"/>
        </w:rPr>
        <w:t>)</w:t>
      </w:r>
      <w:r w:rsidRPr="00421582">
        <w:rPr>
          <w:rFonts w:ascii="Times New Roman" w:hAnsi="Times New Roman" w:cs="Times New Roman"/>
          <w:lang w:val="en-US"/>
        </w:rPr>
        <w:t xml:space="preserve"> being a prominent example. The use of the term ‘</w:t>
      </w:r>
      <w:ins w:id="448" w:author="Katherine Evans" w:date="2025-10-01T18:57:00Z" w16du:dateUtc="2025-10-01T16:57:00Z">
        <w:r w:rsidR="00883A55">
          <w:rPr>
            <w:rFonts w:ascii="Times New Roman" w:hAnsi="Times New Roman" w:cs="Times New Roman"/>
            <w:lang w:val="en-US"/>
          </w:rPr>
          <w:t>G</w:t>
        </w:r>
      </w:ins>
      <w:del w:id="449" w:author="Katherine Evans" w:date="2025-10-01T18:57:00Z" w16du:dateUtc="2025-10-01T16:57:00Z">
        <w:r w:rsidRPr="00421582" w:rsidDel="00883A55">
          <w:rPr>
            <w:rFonts w:ascii="Times New Roman" w:hAnsi="Times New Roman" w:cs="Times New Roman"/>
            <w:lang w:val="en-US"/>
          </w:rPr>
          <w:delText>g</w:delText>
        </w:r>
      </w:del>
      <w:r w:rsidRPr="00421582">
        <w:rPr>
          <w:rFonts w:ascii="Times New Roman" w:hAnsi="Times New Roman" w:cs="Times New Roman"/>
          <w:lang w:val="en-US"/>
        </w:rPr>
        <w:t xml:space="preserve">enerative AI’ </w:t>
      </w:r>
      <w:r w:rsidR="004424D7" w:rsidRPr="00421582">
        <w:rPr>
          <w:rFonts w:ascii="Times New Roman" w:hAnsi="Times New Roman" w:cs="Times New Roman"/>
          <w:lang w:val="en-US"/>
        </w:rPr>
        <w:t xml:space="preserve">to describe these models </w:t>
      </w:r>
      <w:r w:rsidRPr="00421582">
        <w:rPr>
          <w:rFonts w:ascii="Times New Roman" w:hAnsi="Times New Roman" w:cs="Times New Roman"/>
          <w:lang w:val="en-US"/>
        </w:rPr>
        <w:t xml:space="preserve">emphasizes their capacity to generate synthetic content. </w:t>
      </w:r>
    </w:p>
    <w:p w14:paraId="25ADB9B1" w14:textId="206B26C4" w:rsidR="00212519" w:rsidRPr="00421582" w:rsidRDefault="00212519" w:rsidP="00212519">
      <w:pPr>
        <w:pStyle w:val="Heading3"/>
        <w:rPr>
          <w:rFonts w:ascii="Times New Roman" w:hAnsi="Times New Roman" w:cs="Times New Roman"/>
          <w:color w:val="000000" w:themeColor="text1"/>
          <w:lang w:val="en-US"/>
        </w:rPr>
      </w:pPr>
      <w:bookmarkStart w:id="450" w:name="_Toc210249331"/>
      <w:bookmarkStart w:id="451" w:name="_Ref210250301"/>
      <w:commentRangeStart w:id="452"/>
      <w:r w:rsidRPr="00421582">
        <w:rPr>
          <w:rFonts w:ascii="Times New Roman" w:hAnsi="Times New Roman" w:cs="Times New Roman"/>
          <w:color w:val="000000" w:themeColor="text1"/>
          <w:lang w:val="en-US"/>
        </w:rPr>
        <w:t>Large Language Model (LLM)</w:t>
      </w:r>
      <w:r w:rsidR="00C52DFD" w:rsidRPr="00421582">
        <w:rPr>
          <w:rFonts w:ascii="Times New Roman" w:hAnsi="Times New Roman" w:cs="Times New Roman"/>
          <w:color w:val="000000" w:themeColor="text1"/>
          <w:vertAlign w:val="superscript"/>
          <w:lang w:val="en-US"/>
        </w:rPr>
        <w:t>7</w:t>
      </w:r>
      <w:r w:rsidR="006063B9" w:rsidRPr="00421582">
        <w:rPr>
          <w:rFonts w:ascii="Times New Roman" w:hAnsi="Times New Roman" w:cs="Times New Roman"/>
          <w:color w:val="000000" w:themeColor="text1"/>
          <w:vertAlign w:val="superscript"/>
          <w:lang w:val="en-US"/>
        </w:rPr>
        <w:t>,12</w:t>
      </w:r>
      <w:commentRangeEnd w:id="452"/>
      <w:r w:rsidR="00986603">
        <w:rPr>
          <w:rStyle w:val="CommentReference"/>
          <w:rFonts w:asciiTheme="minorHAnsi" w:eastAsiaTheme="minorEastAsia" w:hAnsiTheme="minorHAnsi" w:cstheme="minorBidi"/>
          <w:color w:val="auto"/>
        </w:rPr>
        <w:commentReference w:id="452"/>
      </w:r>
      <w:bookmarkEnd w:id="450"/>
      <w:bookmarkEnd w:id="451"/>
    </w:p>
    <w:p w14:paraId="61B4402A" w14:textId="1A89C002" w:rsidR="00C52DFD" w:rsidRPr="00421582" w:rsidRDefault="00C52DFD" w:rsidP="007877C1">
      <w:pPr>
        <w:jc w:val="both"/>
        <w:rPr>
          <w:rFonts w:ascii="Times New Roman" w:hAnsi="Times New Roman" w:cs="Times New Roman"/>
          <w:lang w:val="en-US"/>
        </w:rPr>
      </w:pPr>
      <w:r w:rsidRPr="00421582">
        <w:rPr>
          <w:rFonts w:ascii="Times New Roman" w:hAnsi="Times New Roman" w:cs="Times New Roman"/>
          <w:lang w:val="en-US"/>
        </w:rPr>
        <w:t xml:space="preserve">A class of language models that use </w:t>
      </w:r>
      <w:r w:rsidR="00D64348" w:rsidRPr="00421582">
        <w:rPr>
          <w:rFonts w:ascii="Times New Roman" w:hAnsi="Times New Roman" w:cs="Times New Roman"/>
          <w:lang w:val="en-US"/>
        </w:rPr>
        <w:t>Deep Learning (</w:t>
      </w:r>
      <w:ins w:id="453" w:author="Katherine Evans" w:date="2025-10-01T22:31:00Z" w16du:dateUtc="2025-10-01T20:31: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_Ref210250314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54" w:author="Katherine Evans" w:date="2025-10-01T22:31:00Z" w16du:dateUtc="2025-10-01T20:31:00Z">
        <w:r w:rsidR="00D1099A">
          <w:rPr>
            <w:rFonts w:ascii="Times New Roman" w:hAnsi="Times New Roman" w:cs="Times New Roman"/>
            <w:lang w:val="en-US"/>
          </w:rPr>
          <w:t>2.2.4</w:t>
        </w:r>
        <w:r w:rsidR="00D1099A">
          <w:rPr>
            <w:rFonts w:ascii="Times New Roman" w:hAnsi="Times New Roman" w:cs="Times New Roman"/>
            <w:lang w:val="en-US"/>
          </w:rPr>
          <w:fldChar w:fldCharType="end"/>
        </w:r>
      </w:ins>
      <w:del w:id="455" w:author="Katherine Evans" w:date="2025-10-01T22:31:00Z" w16du:dateUtc="2025-10-01T20:31:00Z">
        <w:r w:rsidR="00D64348" w:rsidRPr="00421582" w:rsidDel="00D1099A">
          <w:rPr>
            <w:rFonts w:ascii="Times New Roman" w:hAnsi="Times New Roman" w:cs="Times New Roman"/>
            <w:lang w:val="en-US"/>
          </w:rPr>
          <w:delText>2.2.</w:delText>
        </w:r>
        <w:r w:rsidR="00ED01E0" w:rsidDel="00D1099A">
          <w:rPr>
            <w:rFonts w:ascii="Times New Roman" w:hAnsi="Times New Roman" w:cs="Times New Roman"/>
            <w:lang w:val="en-US"/>
          </w:rPr>
          <w:delText>4</w:delText>
        </w:r>
      </w:del>
      <w:r w:rsidR="00D64348" w:rsidRPr="00421582">
        <w:rPr>
          <w:rFonts w:ascii="Times New Roman" w:hAnsi="Times New Roman" w:cs="Times New Roman"/>
          <w:lang w:val="en-US"/>
        </w:rPr>
        <w:t>)</w:t>
      </w:r>
      <w:r w:rsidRPr="00421582">
        <w:rPr>
          <w:rFonts w:ascii="Times New Roman" w:hAnsi="Times New Roman" w:cs="Times New Roman"/>
          <w:lang w:val="en-US"/>
        </w:rPr>
        <w:t xml:space="preserve"> algorithms and are trained on extremely large textual datasets that can be multiple terabytes in size. LLMs can be classed into two types: generative or discriminatory. Generative LLMs are models that output text, such as the answer to a question or even writing an essay on a specific topic. They are typically unsupervised</w:t>
      </w:r>
      <w:r w:rsidR="004424D7" w:rsidRPr="00421582">
        <w:rPr>
          <w:rFonts w:ascii="Times New Roman" w:hAnsi="Times New Roman" w:cs="Times New Roman"/>
          <w:lang w:val="en-US"/>
        </w:rPr>
        <w:t xml:space="preserve"> (</w:t>
      </w:r>
      <w:ins w:id="456" w:author="Katherine Evans" w:date="2025-10-01T22:31:00Z" w16du:dateUtc="2025-10-01T20:31: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_Ref210250333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57" w:author="Katherine Evans" w:date="2025-10-01T22:31:00Z" w16du:dateUtc="2025-10-01T20:31:00Z">
        <w:r w:rsidR="00D1099A">
          <w:rPr>
            <w:rFonts w:ascii="Times New Roman" w:hAnsi="Times New Roman" w:cs="Times New Roman"/>
            <w:lang w:val="en-US"/>
          </w:rPr>
          <w:t>2.2.20</w:t>
        </w:r>
        <w:r w:rsidR="00D1099A">
          <w:rPr>
            <w:rFonts w:ascii="Times New Roman" w:hAnsi="Times New Roman" w:cs="Times New Roman"/>
            <w:lang w:val="en-US"/>
          </w:rPr>
          <w:fldChar w:fldCharType="end"/>
        </w:r>
      </w:ins>
      <w:del w:id="458" w:author="Katherine Evans" w:date="2025-10-01T22:31:00Z" w16du:dateUtc="2025-10-01T20:31:00Z">
        <w:r w:rsidR="004424D7" w:rsidRPr="00421582" w:rsidDel="00D1099A">
          <w:rPr>
            <w:rFonts w:ascii="Times New Roman" w:hAnsi="Times New Roman" w:cs="Times New Roman"/>
            <w:lang w:val="en-US"/>
          </w:rPr>
          <w:delText>2.2.2</w:delText>
        </w:r>
        <w:r w:rsidR="00ED01E0" w:rsidDel="00D1099A">
          <w:rPr>
            <w:rFonts w:ascii="Times New Roman" w:hAnsi="Times New Roman" w:cs="Times New Roman"/>
            <w:lang w:val="en-US"/>
          </w:rPr>
          <w:delText>0</w:delText>
        </w:r>
      </w:del>
      <w:r w:rsidR="004424D7" w:rsidRPr="00421582">
        <w:rPr>
          <w:rFonts w:ascii="Times New Roman" w:hAnsi="Times New Roman" w:cs="Times New Roman"/>
          <w:lang w:val="en-US"/>
        </w:rPr>
        <w:t>)</w:t>
      </w:r>
      <w:r w:rsidRPr="00421582">
        <w:rPr>
          <w:rFonts w:ascii="Times New Roman" w:hAnsi="Times New Roman" w:cs="Times New Roman"/>
          <w:lang w:val="en-US"/>
        </w:rPr>
        <w:t xml:space="preserve"> or semi-supervised</w:t>
      </w:r>
      <w:r w:rsidR="004424D7" w:rsidRPr="00421582">
        <w:rPr>
          <w:rFonts w:ascii="Times New Roman" w:hAnsi="Times New Roman" w:cs="Times New Roman"/>
          <w:lang w:val="en-US"/>
        </w:rPr>
        <w:t xml:space="preserve"> (</w:t>
      </w:r>
      <w:ins w:id="459" w:author="Katherine Evans" w:date="2025-10-01T22:32:00Z" w16du:dateUtc="2025-10-01T20:32: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_Ref210250346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60" w:author="Katherine Evans" w:date="2025-10-01T22:32:00Z" w16du:dateUtc="2025-10-01T20:32:00Z">
        <w:r w:rsidR="00D1099A">
          <w:rPr>
            <w:rFonts w:ascii="Times New Roman" w:hAnsi="Times New Roman" w:cs="Times New Roman"/>
            <w:lang w:val="en-US"/>
          </w:rPr>
          <w:t>2.2.16</w:t>
        </w:r>
        <w:r w:rsidR="00D1099A">
          <w:rPr>
            <w:rFonts w:ascii="Times New Roman" w:hAnsi="Times New Roman" w:cs="Times New Roman"/>
            <w:lang w:val="en-US"/>
          </w:rPr>
          <w:fldChar w:fldCharType="end"/>
        </w:r>
      </w:ins>
      <w:del w:id="461" w:author="Katherine Evans" w:date="2025-10-01T22:32:00Z" w16du:dateUtc="2025-10-01T20:32:00Z">
        <w:r w:rsidR="004424D7" w:rsidRPr="00421582" w:rsidDel="00D1099A">
          <w:rPr>
            <w:rFonts w:ascii="Times New Roman" w:hAnsi="Times New Roman" w:cs="Times New Roman"/>
            <w:lang w:val="en-US"/>
          </w:rPr>
          <w:delText>2.2.1</w:delText>
        </w:r>
        <w:r w:rsidR="00ED01E0" w:rsidDel="00D1099A">
          <w:rPr>
            <w:rFonts w:ascii="Times New Roman" w:hAnsi="Times New Roman" w:cs="Times New Roman"/>
            <w:lang w:val="en-US"/>
          </w:rPr>
          <w:delText>6</w:delText>
        </w:r>
      </w:del>
      <w:r w:rsidR="004424D7" w:rsidRPr="00421582">
        <w:rPr>
          <w:rFonts w:ascii="Times New Roman" w:hAnsi="Times New Roman" w:cs="Times New Roman"/>
          <w:lang w:val="en-US"/>
        </w:rPr>
        <w:t>)</w:t>
      </w:r>
      <w:r w:rsidRPr="00421582">
        <w:rPr>
          <w:rFonts w:ascii="Times New Roman" w:hAnsi="Times New Roman" w:cs="Times New Roman"/>
          <w:lang w:val="en-US"/>
        </w:rPr>
        <w:t xml:space="preserve"> learning models that predict what the response is for a given task. Discriminatory LLMs are supervised learning models that usually focus on classifying text, such as determining whether a text was made by a human or AI. Large </w:t>
      </w:r>
      <w:r w:rsidR="00707B60" w:rsidRPr="00421582">
        <w:rPr>
          <w:rFonts w:ascii="Times New Roman" w:hAnsi="Times New Roman" w:cs="Times New Roman"/>
          <w:lang w:val="en-US"/>
        </w:rPr>
        <w:t>L</w:t>
      </w:r>
      <w:r w:rsidRPr="00421582">
        <w:rPr>
          <w:rFonts w:ascii="Times New Roman" w:hAnsi="Times New Roman" w:cs="Times New Roman"/>
          <w:lang w:val="en-US"/>
        </w:rPr>
        <w:t xml:space="preserve">anguage </w:t>
      </w:r>
      <w:r w:rsidR="00707B60" w:rsidRPr="00421582">
        <w:rPr>
          <w:rFonts w:ascii="Times New Roman" w:hAnsi="Times New Roman" w:cs="Times New Roman"/>
          <w:lang w:val="en-US"/>
        </w:rPr>
        <w:t>M</w:t>
      </w:r>
      <w:r w:rsidRPr="00421582">
        <w:rPr>
          <w:rFonts w:ascii="Times New Roman" w:hAnsi="Times New Roman" w:cs="Times New Roman"/>
          <w:lang w:val="en-US"/>
        </w:rPr>
        <w:t xml:space="preserve">odels are one example of a </w:t>
      </w:r>
      <w:r w:rsidR="004424D7" w:rsidRPr="00421582">
        <w:rPr>
          <w:rFonts w:ascii="Times New Roman" w:hAnsi="Times New Roman" w:cs="Times New Roman"/>
          <w:lang w:val="en-US"/>
        </w:rPr>
        <w:t>F</w:t>
      </w:r>
      <w:r w:rsidRPr="00421582">
        <w:rPr>
          <w:rFonts w:ascii="Times New Roman" w:hAnsi="Times New Roman" w:cs="Times New Roman"/>
          <w:lang w:val="en-US"/>
        </w:rPr>
        <w:t xml:space="preserve">oundation </w:t>
      </w:r>
      <w:r w:rsidR="004424D7" w:rsidRPr="00421582">
        <w:rPr>
          <w:rFonts w:ascii="Times New Roman" w:hAnsi="Times New Roman" w:cs="Times New Roman"/>
          <w:lang w:val="en-US"/>
        </w:rPr>
        <w:t>M</w:t>
      </w:r>
      <w:r w:rsidRPr="00421582">
        <w:rPr>
          <w:rFonts w:ascii="Times New Roman" w:hAnsi="Times New Roman" w:cs="Times New Roman"/>
          <w:lang w:val="en-US"/>
        </w:rPr>
        <w:t>odel</w:t>
      </w:r>
      <w:r w:rsidR="004424D7" w:rsidRPr="00421582">
        <w:rPr>
          <w:rFonts w:ascii="Times New Roman" w:hAnsi="Times New Roman" w:cs="Times New Roman"/>
          <w:lang w:val="en-US"/>
        </w:rPr>
        <w:t xml:space="preserve"> (</w:t>
      </w:r>
      <w:ins w:id="462" w:author="Katherine Evans" w:date="2025-10-01T22:32:00Z" w16du:dateUtc="2025-10-01T20:32: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_Ref210250364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63" w:author="Katherine Evans" w:date="2025-10-01T22:32:00Z" w16du:dateUtc="2025-10-01T20:32:00Z">
        <w:r w:rsidR="00D1099A">
          <w:rPr>
            <w:rFonts w:ascii="Times New Roman" w:hAnsi="Times New Roman" w:cs="Times New Roman"/>
            <w:lang w:val="en-US"/>
          </w:rPr>
          <w:t>2.2.7</w:t>
        </w:r>
        <w:r w:rsidR="00D1099A">
          <w:rPr>
            <w:rFonts w:ascii="Times New Roman" w:hAnsi="Times New Roman" w:cs="Times New Roman"/>
            <w:lang w:val="en-US"/>
          </w:rPr>
          <w:fldChar w:fldCharType="end"/>
        </w:r>
      </w:ins>
      <w:del w:id="464" w:author="Katherine Evans" w:date="2025-10-01T22:32:00Z" w16du:dateUtc="2025-10-01T20:32:00Z">
        <w:r w:rsidR="004424D7" w:rsidRPr="00421582" w:rsidDel="00D1099A">
          <w:rPr>
            <w:rFonts w:ascii="Times New Roman" w:hAnsi="Times New Roman" w:cs="Times New Roman"/>
            <w:lang w:val="en-US"/>
          </w:rPr>
          <w:delText>2.2.</w:delText>
        </w:r>
        <w:r w:rsidR="00ED01E0" w:rsidDel="00D1099A">
          <w:rPr>
            <w:rFonts w:ascii="Times New Roman" w:hAnsi="Times New Roman" w:cs="Times New Roman"/>
            <w:lang w:val="en-US"/>
          </w:rPr>
          <w:delText>7</w:delText>
        </w:r>
      </w:del>
      <w:r w:rsidR="004424D7" w:rsidRPr="00421582">
        <w:rPr>
          <w:rFonts w:ascii="Times New Roman" w:hAnsi="Times New Roman" w:cs="Times New Roman"/>
          <w:lang w:val="en-US"/>
        </w:rPr>
        <w:t>)</w:t>
      </w:r>
      <w:r w:rsidRPr="00421582">
        <w:rPr>
          <w:rFonts w:ascii="Times New Roman" w:hAnsi="Times New Roman" w:cs="Times New Roman"/>
          <w:lang w:val="en-US"/>
        </w:rPr>
        <w:t xml:space="preserve">. </w:t>
      </w:r>
    </w:p>
    <w:p w14:paraId="79AB89B4" w14:textId="0A2F9112" w:rsidR="00212519" w:rsidRPr="00421582" w:rsidRDefault="00212519" w:rsidP="00212519">
      <w:pPr>
        <w:pStyle w:val="Heading3"/>
        <w:rPr>
          <w:rFonts w:ascii="Times New Roman" w:hAnsi="Times New Roman" w:cs="Times New Roman"/>
          <w:color w:val="000000" w:themeColor="text1"/>
          <w:lang w:val="en-US"/>
        </w:rPr>
      </w:pPr>
      <w:bookmarkStart w:id="465" w:name="_Toc210249332"/>
      <w:bookmarkStart w:id="466" w:name="_Ref210249719"/>
      <w:bookmarkStart w:id="467" w:name="_Ref210250087"/>
      <w:bookmarkStart w:id="468" w:name="_Ref210250193"/>
      <w:bookmarkStart w:id="469" w:name="_Ref210250427"/>
      <w:bookmarkStart w:id="470" w:name="_Ref210250439"/>
      <w:bookmarkStart w:id="471" w:name="_Ref210250453"/>
      <w:bookmarkStart w:id="472" w:name="_Ref210250568"/>
      <w:bookmarkStart w:id="473" w:name="_Ref210250591"/>
      <w:bookmarkStart w:id="474" w:name="_Ref210250598"/>
      <w:r w:rsidRPr="00421582">
        <w:rPr>
          <w:rFonts w:ascii="Times New Roman" w:hAnsi="Times New Roman" w:cs="Times New Roman"/>
          <w:color w:val="000000" w:themeColor="text1"/>
          <w:lang w:val="en-US"/>
        </w:rPr>
        <w:t>Machine Learning (ML)</w:t>
      </w:r>
      <w:r w:rsidR="007877C1" w:rsidRPr="00421582">
        <w:rPr>
          <w:rFonts w:ascii="Times New Roman" w:hAnsi="Times New Roman" w:cs="Times New Roman"/>
          <w:color w:val="000000" w:themeColor="text1"/>
          <w:vertAlign w:val="superscript"/>
          <w:lang w:val="en-US"/>
        </w:rPr>
        <w:t>1,9</w:t>
      </w:r>
      <w:bookmarkEnd w:id="465"/>
      <w:bookmarkEnd w:id="466"/>
      <w:bookmarkEnd w:id="467"/>
      <w:bookmarkEnd w:id="468"/>
      <w:bookmarkEnd w:id="469"/>
      <w:bookmarkEnd w:id="470"/>
      <w:bookmarkEnd w:id="471"/>
      <w:bookmarkEnd w:id="472"/>
      <w:bookmarkEnd w:id="473"/>
      <w:bookmarkEnd w:id="474"/>
    </w:p>
    <w:p w14:paraId="7ADEA370" w14:textId="7BCA7168" w:rsidR="007877C1" w:rsidRPr="00421582" w:rsidRDefault="007877C1" w:rsidP="007877C1">
      <w:pPr>
        <w:jc w:val="both"/>
        <w:rPr>
          <w:rFonts w:ascii="Times New Roman" w:hAnsi="Times New Roman" w:cs="Times New Roman"/>
          <w:lang w:val="en-US"/>
        </w:rPr>
      </w:pPr>
      <w:r w:rsidRPr="00421582">
        <w:rPr>
          <w:rFonts w:ascii="Times New Roman" w:hAnsi="Times New Roman" w:cs="Times New Roman"/>
          <w:lang w:val="en-US"/>
        </w:rPr>
        <w:t xml:space="preserve">Machine Learning (ML) is a branch of AI that focuses on the development of systems capable of learning from data to perform a task without being explicitly programmed to perform that task. Learning refers to the process of optimizing model parameters through computational techniques such that the model’s behavior is optimized for the training task. The model generates an inference, or prediction, based on input data. </w:t>
      </w:r>
      <w:ins w:id="475" w:author="Katherine Evans" w:date="2025-10-01T19:12:00Z" w16du:dateUtc="2025-10-01T17:12:00Z">
        <w:r w:rsidR="002221BE">
          <w:rPr>
            <w:rFonts w:ascii="Times New Roman" w:hAnsi="Times New Roman" w:cs="Times New Roman"/>
            <w:lang w:val="en-US"/>
          </w:rPr>
          <w:t>[Most AI systems currently in use are based on Machine Learning. AI systems based on Machine Learning have a capacity for adaptiveness (</w:t>
        </w:r>
      </w:ins>
      <w:ins w:id="476" w:author="Katherine Evans" w:date="2025-10-01T22:32:00Z" w16du:dateUtc="2025-10-01T20:32: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_Ref210250380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477" w:author="Katherine Evans" w:date="2025-10-01T22:32:00Z" w16du:dateUtc="2025-10-01T20:32:00Z">
        <w:r w:rsidR="00D1099A">
          <w:rPr>
            <w:rFonts w:ascii="Times New Roman" w:hAnsi="Times New Roman" w:cs="Times New Roman"/>
            <w:lang w:val="en-US"/>
          </w:rPr>
          <w:t>2.3.1</w:t>
        </w:r>
        <w:r w:rsidR="00D1099A">
          <w:rPr>
            <w:rFonts w:ascii="Times New Roman" w:hAnsi="Times New Roman" w:cs="Times New Roman"/>
            <w:lang w:val="en-US"/>
          </w:rPr>
          <w:fldChar w:fldCharType="end"/>
        </w:r>
      </w:ins>
      <w:ins w:id="478" w:author="Katherine Evans" w:date="2025-10-01T19:13:00Z" w16du:dateUtc="2025-10-01T17:13:00Z">
        <w:r w:rsidR="002221BE">
          <w:rPr>
            <w:rFonts w:ascii="Times New Roman" w:hAnsi="Times New Roman" w:cs="Times New Roman"/>
            <w:lang w:val="en-US"/>
          </w:rPr>
          <w:t>).]</w:t>
        </w:r>
      </w:ins>
    </w:p>
    <w:p w14:paraId="1CB2B5DE" w14:textId="435CF787" w:rsidR="00212519" w:rsidRPr="00421582" w:rsidDel="002221BE" w:rsidRDefault="00212519" w:rsidP="00212519">
      <w:pPr>
        <w:pStyle w:val="Heading3"/>
        <w:rPr>
          <w:del w:id="479" w:author="Katherine Evans" w:date="2025-10-01T19:20:00Z" w16du:dateUtc="2025-10-01T17:20:00Z"/>
          <w:rFonts w:ascii="Times New Roman" w:hAnsi="Times New Roman" w:cs="Times New Roman"/>
          <w:color w:val="000000" w:themeColor="text1"/>
          <w:lang w:val="en-US"/>
        </w:rPr>
      </w:pPr>
      <w:bookmarkStart w:id="480" w:name="_Toc210249333"/>
      <w:commentRangeStart w:id="481"/>
      <w:del w:id="482" w:author="Katherine Evans" w:date="2025-10-01T19:20:00Z" w16du:dateUtc="2025-10-01T17:20:00Z">
        <w:r w:rsidRPr="00421582" w:rsidDel="002221BE">
          <w:rPr>
            <w:rFonts w:ascii="Times New Roman" w:hAnsi="Times New Roman" w:cs="Times New Roman"/>
            <w:color w:val="000000" w:themeColor="text1"/>
            <w:lang w:val="en-US"/>
          </w:rPr>
          <w:delText>Neural Network (NN)</w:delText>
        </w:r>
        <w:r w:rsidR="007877C1" w:rsidRPr="00421582" w:rsidDel="002221BE">
          <w:rPr>
            <w:rFonts w:ascii="Times New Roman" w:hAnsi="Times New Roman" w:cs="Times New Roman"/>
            <w:color w:val="000000" w:themeColor="text1"/>
            <w:vertAlign w:val="superscript"/>
            <w:lang w:val="en-US"/>
          </w:rPr>
          <w:delText>3,5,9</w:delText>
        </w:r>
      </w:del>
      <w:commentRangeEnd w:id="481"/>
      <w:r w:rsidR="002221BE">
        <w:rPr>
          <w:rStyle w:val="CommentReference"/>
          <w:rFonts w:asciiTheme="minorHAnsi" w:eastAsiaTheme="minorEastAsia" w:hAnsiTheme="minorHAnsi" w:cstheme="minorBidi"/>
          <w:color w:val="auto"/>
        </w:rPr>
        <w:commentReference w:id="481"/>
      </w:r>
      <w:bookmarkEnd w:id="480"/>
    </w:p>
    <w:p w14:paraId="096E7497" w14:textId="5C8B66B8" w:rsidR="007877C1" w:rsidRPr="00421582" w:rsidDel="002221BE" w:rsidRDefault="007877C1" w:rsidP="004424D7">
      <w:pPr>
        <w:jc w:val="both"/>
        <w:rPr>
          <w:del w:id="483" w:author="Katherine Evans" w:date="2025-10-01T19:20:00Z" w16du:dateUtc="2025-10-01T17:20:00Z"/>
          <w:rFonts w:ascii="Times New Roman" w:hAnsi="Times New Roman" w:cs="Times New Roman"/>
          <w:lang w:val="en-US"/>
        </w:rPr>
      </w:pPr>
      <w:del w:id="484" w:author="Katherine Evans" w:date="2025-10-01T19:20:00Z" w16du:dateUtc="2025-10-01T17:20:00Z">
        <w:r w:rsidRPr="00421582" w:rsidDel="002221BE">
          <w:rPr>
            <w:rFonts w:ascii="Times New Roman" w:hAnsi="Times New Roman" w:cs="Times New Roman"/>
            <w:lang w:val="en-US"/>
          </w:rPr>
          <w:delText xml:space="preserve">A type of AI model consisting of a mathematical structure that is inspired by the human brain and composed of interconnected nodes (like neurons) that process and learn from data. The network is comprised of one or more layers of neurons connected by weighted links with adjustable weights. A neural network receives input data and produces an output by passing it through the network, with each neuron performing a simple computation. Current </w:delText>
        </w:r>
        <w:r w:rsidR="005E262C" w:rsidRPr="00421582" w:rsidDel="002221BE">
          <w:rPr>
            <w:rFonts w:ascii="Times New Roman" w:hAnsi="Times New Roman" w:cs="Times New Roman"/>
            <w:lang w:val="en-US"/>
          </w:rPr>
          <w:delText>General-Purpose</w:delText>
        </w:r>
        <w:r w:rsidRPr="00421582" w:rsidDel="002221BE">
          <w:rPr>
            <w:rFonts w:ascii="Times New Roman" w:hAnsi="Times New Roman" w:cs="Times New Roman"/>
            <w:lang w:val="en-US"/>
          </w:rPr>
          <w:delText xml:space="preserve"> AI systems</w:delText>
        </w:r>
        <w:r w:rsidR="004424D7" w:rsidRPr="00421582" w:rsidDel="002221BE">
          <w:rPr>
            <w:rFonts w:ascii="Times New Roman" w:hAnsi="Times New Roman" w:cs="Times New Roman"/>
            <w:lang w:val="en-US"/>
          </w:rPr>
          <w:delText xml:space="preserve"> (2.2.</w:delText>
        </w:r>
        <w:r w:rsidR="00ED01E0" w:rsidDel="002221BE">
          <w:rPr>
            <w:rFonts w:ascii="Times New Roman" w:hAnsi="Times New Roman" w:cs="Times New Roman"/>
            <w:lang w:val="en-US"/>
          </w:rPr>
          <w:delText>8</w:delText>
        </w:r>
        <w:r w:rsidR="004424D7" w:rsidRPr="00421582" w:rsidDel="002221BE">
          <w:rPr>
            <w:rFonts w:ascii="Times New Roman" w:hAnsi="Times New Roman" w:cs="Times New Roman"/>
            <w:lang w:val="en-US"/>
          </w:rPr>
          <w:delText>)</w:delText>
        </w:r>
        <w:r w:rsidRPr="00421582" w:rsidDel="002221BE">
          <w:rPr>
            <w:rFonts w:ascii="Times New Roman" w:hAnsi="Times New Roman" w:cs="Times New Roman"/>
            <w:lang w:val="en-US"/>
          </w:rPr>
          <w:delText xml:space="preserve"> are based on neural networks, and serve as a prominent example of the </w:delText>
        </w:r>
        <w:r w:rsidR="004424D7" w:rsidRPr="00421582" w:rsidDel="002221BE">
          <w:rPr>
            <w:rFonts w:ascii="Times New Roman" w:hAnsi="Times New Roman" w:cs="Times New Roman"/>
            <w:lang w:val="en-US"/>
          </w:rPr>
          <w:delText>C</w:delText>
        </w:r>
        <w:r w:rsidRPr="00421582" w:rsidDel="002221BE">
          <w:rPr>
            <w:rFonts w:ascii="Times New Roman" w:hAnsi="Times New Roman" w:cs="Times New Roman"/>
            <w:lang w:val="en-US"/>
          </w:rPr>
          <w:delText>onnectionist</w:delText>
        </w:r>
        <w:r w:rsidR="004424D7" w:rsidRPr="00421582" w:rsidDel="002221BE">
          <w:rPr>
            <w:rFonts w:ascii="Times New Roman" w:hAnsi="Times New Roman" w:cs="Times New Roman"/>
            <w:lang w:val="en-US"/>
          </w:rPr>
          <w:delText xml:space="preserve"> (2.2.</w:delText>
        </w:r>
        <w:r w:rsidR="00ED01E0" w:rsidDel="002221BE">
          <w:rPr>
            <w:rFonts w:ascii="Times New Roman" w:hAnsi="Times New Roman" w:cs="Times New Roman"/>
            <w:lang w:val="en-US"/>
          </w:rPr>
          <w:delText>2</w:delText>
        </w:r>
        <w:r w:rsidR="004424D7" w:rsidRPr="00421582" w:rsidDel="002221BE">
          <w:rPr>
            <w:rFonts w:ascii="Times New Roman" w:hAnsi="Times New Roman" w:cs="Times New Roman"/>
            <w:lang w:val="en-US"/>
          </w:rPr>
          <w:delText>)</w:delText>
        </w:r>
        <w:r w:rsidRPr="00421582" w:rsidDel="002221BE">
          <w:rPr>
            <w:rFonts w:ascii="Times New Roman" w:hAnsi="Times New Roman" w:cs="Times New Roman"/>
            <w:lang w:val="en-US"/>
          </w:rPr>
          <w:delText xml:space="preserve"> approach. </w:delText>
        </w:r>
      </w:del>
    </w:p>
    <w:p w14:paraId="0DB245B1" w14:textId="1C51DBBD" w:rsidR="00212519" w:rsidRPr="00421582" w:rsidRDefault="00212519" w:rsidP="00212519">
      <w:pPr>
        <w:pStyle w:val="Heading3"/>
        <w:rPr>
          <w:rFonts w:ascii="Times New Roman" w:hAnsi="Times New Roman" w:cs="Times New Roman"/>
          <w:color w:val="000000" w:themeColor="text1"/>
          <w:lang w:val="en-US"/>
        </w:rPr>
      </w:pPr>
      <w:bookmarkStart w:id="485" w:name="_Toc210249334"/>
      <w:commentRangeStart w:id="486"/>
      <w:r w:rsidRPr="00421582">
        <w:rPr>
          <w:rFonts w:ascii="Times New Roman" w:hAnsi="Times New Roman" w:cs="Times New Roman"/>
          <w:color w:val="000000" w:themeColor="text1"/>
          <w:lang w:val="en-US"/>
        </w:rPr>
        <w:t>Online Learning</w:t>
      </w:r>
      <w:r w:rsidR="00AE0035" w:rsidRPr="00421582">
        <w:rPr>
          <w:rFonts w:ascii="Times New Roman" w:hAnsi="Times New Roman" w:cs="Times New Roman"/>
          <w:color w:val="000000" w:themeColor="text1"/>
          <w:vertAlign w:val="superscript"/>
          <w:lang w:val="en-US"/>
        </w:rPr>
        <w:t>1</w:t>
      </w:r>
      <w:commentRangeEnd w:id="486"/>
      <w:r w:rsidR="005D5F77">
        <w:rPr>
          <w:rStyle w:val="CommentReference"/>
          <w:rFonts w:asciiTheme="minorHAnsi" w:eastAsiaTheme="minorEastAsia" w:hAnsiTheme="minorHAnsi" w:cstheme="minorBidi"/>
          <w:color w:val="auto"/>
        </w:rPr>
        <w:commentReference w:id="486"/>
      </w:r>
      <w:bookmarkEnd w:id="485"/>
    </w:p>
    <w:p w14:paraId="76F5C641" w14:textId="0F3A37BE" w:rsidR="00AE0035" w:rsidRPr="00421582" w:rsidRDefault="00AE0035" w:rsidP="00AE0035">
      <w:pPr>
        <w:jc w:val="both"/>
        <w:rPr>
          <w:rFonts w:ascii="Times New Roman" w:hAnsi="Times New Roman" w:cs="Times New Roman"/>
          <w:lang w:val="en-US"/>
        </w:rPr>
      </w:pPr>
      <w:r w:rsidRPr="00421582">
        <w:rPr>
          <w:rFonts w:ascii="Times New Roman" w:hAnsi="Times New Roman" w:cs="Times New Roman"/>
          <w:lang w:val="en-US"/>
        </w:rPr>
        <w:t xml:space="preserve">Describes the incremental training of a new version of the AI component of the </w:t>
      </w:r>
      <w:r w:rsidR="00781C14" w:rsidRPr="00421582">
        <w:rPr>
          <w:rFonts w:ascii="Times New Roman" w:hAnsi="Times New Roman" w:cs="Times New Roman"/>
          <w:lang w:val="en-US"/>
        </w:rPr>
        <w:t>vehicle</w:t>
      </w:r>
      <w:r w:rsidRPr="00421582">
        <w:rPr>
          <w:rFonts w:ascii="Times New Roman" w:hAnsi="Times New Roman" w:cs="Times New Roman"/>
          <w:lang w:val="en-US"/>
        </w:rPr>
        <w:t xml:space="preserve"> system during operation to achieve defined goals. </w:t>
      </w:r>
      <w:del w:id="487" w:author="Katherine Evans" w:date="2025-10-01T19:23:00Z" w16du:dateUtc="2025-10-01T17:23:00Z">
        <w:r w:rsidRPr="00421582" w:rsidDel="005D5F77">
          <w:rPr>
            <w:rFonts w:ascii="Times New Roman" w:hAnsi="Times New Roman" w:cs="Times New Roman"/>
            <w:lang w:val="en-US"/>
          </w:rPr>
          <w:delText xml:space="preserve">Those parts of the </w:delText>
        </w:r>
        <w:r w:rsidR="00781C14" w:rsidRPr="00421582" w:rsidDel="005D5F77">
          <w:rPr>
            <w:rFonts w:ascii="Times New Roman" w:hAnsi="Times New Roman" w:cs="Times New Roman"/>
            <w:lang w:val="en-US"/>
          </w:rPr>
          <w:delText>vehicle</w:delText>
        </w:r>
        <w:r w:rsidRPr="00421582" w:rsidDel="005D5F77">
          <w:rPr>
            <w:rFonts w:ascii="Times New Roman" w:hAnsi="Times New Roman" w:cs="Times New Roman"/>
            <w:lang w:val="en-US"/>
          </w:rPr>
          <w:delText xml:space="preserve"> system being subject to online learning must be decoupled from the vehicle’s actuator system to ensure that the new version of the AI</w:delText>
        </w:r>
        <w:r w:rsidR="00781C14" w:rsidRPr="00421582" w:rsidDel="005D5F77">
          <w:rPr>
            <w:rFonts w:ascii="Times New Roman" w:hAnsi="Times New Roman" w:cs="Times New Roman"/>
            <w:lang w:val="en-US"/>
          </w:rPr>
          <w:delText xml:space="preserve"> component</w:delText>
        </w:r>
        <w:r w:rsidRPr="00421582" w:rsidDel="005D5F77">
          <w:rPr>
            <w:rFonts w:ascii="Times New Roman" w:hAnsi="Times New Roman" w:cs="Times New Roman"/>
            <w:lang w:val="en-US"/>
          </w:rPr>
          <w:delText xml:space="preserve"> has no impact on the system as long as it has not been tested </w:delText>
        </w:r>
      </w:del>
      <w:ins w:id="488" w:author="Katherine Evans" w:date="2025-10-01T19:23:00Z" w16du:dateUtc="2025-10-01T17:23:00Z">
        <w:r w:rsidR="005D5F77">
          <w:rPr>
            <w:rFonts w:ascii="Times New Roman" w:hAnsi="Times New Roman" w:cs="Times New Roman"/>
            <w:lang w:val="en-US"/>
          </w:rPr>
          <w:t xml:space="preserve">[Online learning can be </w:t>
        </w:r>
      </w:ins>
      <w:ins w:id="489" w:author="Katherine Evans" w:date="2025-10-01T19:24:00Z" w16du:dateUtc="2025-10-01T17:24:00Z">
        <w:r w:rsidR="005D5F77">
          <w:rPr>
            <w:rFonts w:ascii="Times New Roman" w:hAnsi="Times New Roman" w:cs="Times New Roman"/>
            <w:lang w:val="en-US"/>
          </w:rPr>
          <w:t xml:space="preserve">accomplished without having a direct impact on the vehicle system by decoupling the AI components </w:t>
        </w:r>
        <w:r w:rsidR="005D5F77">
          <w:rPr>
            <w:rFonts w:ascii="Times New Roman" w:hAnsi="Times New Roman" w:cs="Times New Roman"/>
            <w:lang w:val="en-US"/>
          </w:rPr>
          <w:lastRenderedPageBreak/>
          <w:t xml:space="preserve">from the vehicle’s actuator system. New versions of the AI components can then be integrated as updates after testing </w:t>
        </w:r>
      </w:ins>
      <w:r w:rsidRPr="00421582">
        <w:rPr>
          <w:rFonts w:ascii="Times New Roman" w:hAnsi="Times New Roman" w:cs="Times New Roman"/>
          <w:lang w:val="en-US"/>
        </w:rPr>
        <w:t xml:space="preserve">for compliance with the relevant safety regulations. </w:t>
      </w:r>
    </w:p>
    <w:p w14:paraId="214281B9" w14:textId="6A9BF91D" w:rsidR="00212519" w:rsidRPr="00421582" w:rsidRDefault="00212519" w:rsidP="00212519">
      <w:pPr>
        <w:pStyle w:val="Heading3"/>
        <w:rPr>
          <w:rFonts w:ascii="Times New Roman" w:hAnsi="Times New Roman" w:cs="Times New Roman"/>
          <w:color w:val="000000" w:themeColor="text1"/>
          <w:lang w:val="en-US"/>
        </w:rPr>
      </w:pPr>
      <w:bookmarkStart w:id="490" w:name="_Toc210249335"/>
      <w:commentRangeStart w:id="491"/>
      <w:r w:rsidRPr="00421582">
        <w:rPr>
          <w:rFonts w:ascii="Times New Roman" w:hAnsi="Times New Roman" w:cs="Times New Roman"/>
          <w:color w:val="000000" w:themeColor="text1"/>
          <w:lang w:val="en-US"/>
        </w:rPr>
        <w:t>Reinforcement Learning (RL)</w:t>
      </w:r>
      <w:r w:rsidR="00781C14" w:rsidRPr="00421582">
        <w:rPr>
          <w:rFonts w:ascii="Times New Roman" w:hAnsi="Times New Roman" w:cs="Times New Roman"/>
          <w:color w:val="000000" w:themeColor="text1"/>
          <w:vertAlign w:val="superscript"/>
          <w:lang w:val="en-US"/>
        </w:rPr>
        <w:t>1,3,9</w:t>
      </w:r>
      <w:commentRangeEnd w:id="491"/>
      <w:r w:rsidR="00FC0F88">
        <w:rPr>
          <w:rStyle w:val="CommentReference"/>
          <w:rFonts w:asciiTheme="minorHAnsi" w:eastAsiaTheme="minorEastAsia" w:hAnsiTheme="minorHAnsi" w:cstheme="minorBidi"/>
          <w:color w:val="auto"/>
        </w:rPr>
        <w:commentReference w:id="491"/>
      </w:r>
      <w:bookmarkEnd w:id="490"/>
    </w:p>
    <w:p w14:paraId="20BBDF36" w14:textId="6A9E1DAE" w:rsidR="00AD1A07" w:rsidRDefault="00781C14" w:rsidP="00AD1A07">
      <w:pPr>
        <w:jc w:val="both"/>
        <w:rPr>
          <w:ins w:id="492" w:author="Katherine Evans" w:date="2025-10-01T21:22:00Z" w16du:dateUtc="2025-10-01T19:22:00Z"/>
          <w:rFonts w:ascii="Times New Roman" w:hAnsi="Times New Roman" w:cs="Times New Roman"/>
          <w:lang w:val="en-US"/>
        </w:rPr>
      </w:pPr>
      <w:r w:rsidRPr="00421582">
        <w:rPr>
          <w:rFonts w:ascii="Times New Roman" w:hAnsi="Times New Roman" w:cs="Times New Roman"/>
          <w:lang w:val="en-US"/>
        </w:rPr>
        <w:t xml:space="preserve">A subset of machine learning that allows an AI system (sometimes referred to as an agent) </w:t>
      </w:r>
      <w:proofErr w:type="gramStart"/>
      <w:r w:rsidRPr="00421582">
        <w:rPr>
          <w:rFonts w:ascii="Times New Roman" w:hAnsi="Times New Roman" w:cs="Times New Roman"/>
          <w:lang w:val="en-US"/>
        </w:rPr>
        <w:t>in a given</w:t>
      </w:r>
      <w:proofErr w:type="gramEnd"/>
      <w:r w:rsidRPr="00421582">
        <w:rPr>
          <w:rFonts w:ascii="Times New Roman" w:hAnsi="Times New Roman" w:cs="Times New Roman"/>
          <w:lang w:val="en-US"/>
        </w:rPr>
        <w:t xml:space="preserve"> environment to optimize its behavior. </w:t>
      </w:r>
      <w:del w:id="493" w:author="Katherine Evans" w:date="2025-10-01T19:27:00Z" w16du:dateUtc="2025-10-01T17:27:00Z">
        <w:r w:rsidRPr="00421582" w:rsidDel="00FC0F88">
          <w:rPr>
            <w:rFonts w:ascii="Times New Roman" w:hAnsi="Times New Roman" w:cs="Times New Roman"/>
            <w:lang w:val="en-US"/>
          </w:rPr>
          <w:delText>Agents</w:delText>
        </w:r>
      </w:del>
      <w:ins w:id="494" w:author="Katherine Evans" w:date="2025-10-01T19:27:00Z" w16du:dateUtc="2025-10-01T17:27:00Z">
        <w:r w:rsidR="00FC0F88">
          <w:rPr>
            <w:rFonts w:ascii="Times New Roman" w:hAnsi="Times New Roman" w:cs="Times New Roman"/>
            <w:lang w:val="en-US"/>
          </w:rPr>
          <w:t xml:space="preserve"> [AI systems]</w:t>
        </w:r>
      </w:ins>
      <w:r w:rsidRPr="00421582">
        <w:rPr>
          <w:rFonts w:ascii="Times New Roman" w:hAnsi="Times New Roman" w:cs="Times New Roman"/>
          <w:lang w:val="en-US"/>
        </w:rPr>
        <w:t xml:space="preserve"> learn from feedback signals received </w:t>
      </w:r>
      <w:proofErr w:type="gramStart"/>
      <w:r w:rsidRPr="00421582">
        <w:rPr>
          <w:rFonts w:ascii="Times New Roman" w:hAnsi="Times New Roman" w:cs="Times New Roman"/>
          <w:lang w:val="en-US"/>
        </w:rPr>
        <w:t>as a result of</w:t>
      </w:r>
      <w:proofErr w:type="gramEnd"/>
      <w:r w:rsidRPr="00421582">
        <w:rPr>
          <w:rFonts w:ascii="Times New Roman" w:hAnsi="Times New Roman" w:cs="Times New Roman"/>
          <w:lang w:val="en-US"/>
        </w:rPr>
        <w:t xml:space="preserve"> their actions, such as rewards or punishments, with the aim of maximizing the received reward over time. Such signals are computed based on a given quantitative reward function, which constitutes an abstract representation of the system’s goal. The goal could be, for example, to earn a high video game score or to minimize idle worker time in a factory. </w:t>
      </w:r>
    </w:p>
    <w:p w14:paraId="53DD07DD" w14:textId="4963DE04" w:rsidR="00F933C5" w:rsidRPr="00F933C5" w:rsidRDefault="00F933C5">
      <w:pPr>
        <w:pStyle w:val="Heading3"/>
        <w:jc w:val="both"/>
        <w:rPr>
          <w:ins w:id="495" w:author="Katherine Evans" w:date="2025-10-01T21:22:00Z" w16du:dateUtc="2025-10-01T19:22:00Z"/>
          <w:rFonts w:ascii="Times New Roman" w:hAnsi="Times New Roman" w:cs="Times New Roman"/>
          <w:lang w:val="en-US"/>
          <w:rPrChange w:id="496" w:author="Katherine Evans" w:date="2025-10-01T21:23:00Z" w16du:dateUtc="2025-10-01T19:23:00Z">
            <w:rPr>
              <w:ins w:id="497" w:author="Katherine Evans" w:date="2025-10-01T21:22:00Z" w16du:dateUtc="2025-10-01T19:22:00Z"/>
              <w:lang w:val="en-US"/>
            </w:rPr>
          </w:rPrChange>
        </w:rPr>
        <w:pPrChange w:id="498" w:author="Katherine Evans" w:date="2025-10-01T21:23:00Z" w16du:dateUtc="2025-10-01T19:23:00Z">
          <w:pPr>
            <w:pStyle w:val="Heading3"/>
          </w:pPr>
        </w:pPrChange>
      </w:pPr>
      <w:bookmarkStart w:id="499" w:name="_Toc210249336"/>
      <w:ins w:id="500" w:author="Katherine Evans" w:date="2025-10-01T21:22:00Z" w16du:dateUtc="2025-10-01T19:22:00Z">
        <w:r w:rsidRPr="00F933C5">
          <w:rPr>
            <w:rFonts w:ascii="Times New Roman" w:hAnsi="Times New Roman" w:cs="Times New Roman"/>
            <w:lang w:val="en-US"/>
            <w:rPrChange w:id="501" w:author="Katherine Evans" w:date="2025-10-01T21:23:00Z" w16du:dateUtc="2025-10-01T19:23:00Z">
              <w:rPr>
                <w:lang w:val="en-US"/>
              </w:rPr>
            </w:rPrChange>
          </w:rPr>
          <w:t>Self-Supervised Machine Learning</w:t>
        </w:r>
        <w:bookmarkEnd w:id="499"/>
      </w:ins>
    </w:p>
    <w:p w14:paraId="50FDDC65" w14:textId="4E8DBFD3" w:rsidR="00F933C5" w:rsidRPr="00F933C5" w:rsidRDefault="00F933C5" w:rsidP="00F933C5">
      <w:pPr>
        <w:jc w:val="both"/>
        <w:rPr>
          <w:rFonts w:ascii="Times New Roman" w:hAnsi="Times New Roman" w:cs="Times New Roman"/>
          <w:lang w:val="en-US"/>
          <w:rPrChange w:id="502" w:author="Katherine Evans" w:date="2025-10-01T21:23:00Z" w16du:dateUtc="2025-10-01T19:23:00Z">
            <w:rPr>
              <w:lang w:val="en-US"/>
            </w:rPr>
          </w:rPrChange>
        </w:rPr>
      </w:pPr>
      <w:commentRangeStart w:id="503"/>
      <w:ins w:id="504" w:author="Katherine Evans" w:date="2025-10-01T21:22:00Z" w16du:dateUtc="2025-10-01T19:22:00Z">
        <w:r w:rsidRPr="00F933C5">
          <w:rPr>
            <w:rFonts w:ascii="Times New Roman" w:hAnsi="Times New Roman" w:cs="Times New Roman"/>
            <w:lang w:val="en-US"/>
            <w:rPrChange w:id="505" w:author="Katherine Evans" w:date="2025-10-01T21:23:00Z" w16du:dateUtc="2025-10-01T19:23:00Z">
              <w:rPr>
                <w:lang w:val="en-US"/>
              </w:rPr>
            </w:rPrChange>
          </w:rPr>
          <w:t xml:space="preserve">A type of supervised Machine Learning, </w:t>
        </w:r>
      </w:ins>
      <w:commentRangeEnd w:id="503"/>
      <w:ins w:id="506" w:author="Katherine Evans" w:date="2025-10-01T21:24:00Z" w16du:dateUtc="2025-10-01T19:24:00Z">
        <w:r>
          <w:rPr>
            <w:rStyle w:val="CommentReference"/>
          </w:rPr>
          <w:commentReference w:id="503"/>
        </w:r>
      </w:ins>
      <w:ins w:id="507" w:author="Katherine Evans" w:date="2025-10-01T21:22:00Z" w16du:dateUtc="2025-10-01T19:22:00Z">
        <w:r w:rsidRPr="00F933C5">
          <w:rPr>
            <w:rFonts w:ascii="Times New Roman" w:hAnsi="Times New Roman" w:cs="Times New Roman"/>
            <w:lang w:val="en-US"/>
            <w:rPrChange w:id="508" w:author="Katherine Evans" w:date="2025-10-01T21:23:00Z" w16du:dateUtc="2025-10-01T19:23:00Z">
              <w:rPr>
                <w:lang w:val="en-US"/>
              </w:rPr>
            </w:rPrChange>
          </w:rPr>
          <w:t xml:space="preserve">where the model creates pseudo labels from the data and </w:t>
        </w:r>
      </w:ins>
      <w:ins w:id="509" w:author="Katherine Evans" w:date="2025-10-01T21:23:00Z" w16du:dateUtc="2025-10-01T19:23:00Z">
        <w:r w:rsidRPr="00F933C5">
          <w:rPr>
            <w:rFonts w:ascii="Times New Roman" w:hAnsi="Times New Roman" w:cs="Times New Roman"/>
            <w:lang w:val="en-US"/>
            <w:rPrChange w:id="510" w:author="Katherine Evans" w:date="2025-10-01T21:23:00Z" w16du:dateUtc="2025-10-01T19:23:00Z">
              <w:rPr>
                <w:lang w:val="en-US"/>
              </w:rPr>
            </w:rPrChange>
          </w:rPr>
          <w:t xml:space="preserve">uses them for training, e.g., GPT masking words to predict these words and learn how words are connected. </w:t>
        </w:r>
      </w:ins>
    </w:p>
    <w:p w14:paraId="7748E2EB" w14:textId="356039B2" w:rsidR="00212519" w:rsidRPr="00421582" w:rsidRDefault="00212519" w:rsidP="00212519">
      <w:pPr>
        <w:pStyle w:val="Heading3"/>
        <w:rPr>
          <w:rFonts w:ascii="Times New Roman" w:hAnsi="Times New Roman" w:cs="Times New Roman"/>
          <w:color w:val="000000" w:themeColor="text1"/>
          <w:lang w:val="en-US"/>
        </w:rPr>
      </w:pPr>
      <w:bookmarkStart w:id="511" w:name="_Toc210249337"/>
      <w:bookmarkStart w:id="512" w:name="_Ref210250346"/>
      <w:r w:rsidRPr="00421582">
        <w:rPr>
          <w:rFonts w:ascii="Times New Roman" w:hAnsi="Times New Roman" w:cs="Times New Roman"/>
          <w:color w:val="000000" w:themeColor="text1"/>
          <w:lang w:val="en-US"/>
        </w:rPr>
        <w:t xml:space="preserve">Semi-Supervised </w:t>
      </w:r>
      <w:commentRangeStart w:id="513"/>
      <w:del w:id="514" w:author="Katherine Evans" w:date="2025-10-01T19:28:00Z" w16du:dateUtc="2025-10-01T17:28:00Z">
        <w:r w:rsidRPr="00421582" w:rsidDel="00FC0F88">
          <w:rPr>
            <w:rFonts w:ascii="Times New Roman" w:hAnsi="Times New Roman" w:cs="Times New Roman"/>
            <w:color w:val="000000" w:themeColor="text1"/>
            <w:lang w:val="en-US"/>
          </w:rPr>
          <w:delText xml:space="preserve">Machine </w:delText>
        </w:r>
      </w:del>
      <w:commentRangeEnd w:id="513"/>
      <w:r w:rsidR="00FC0F88">
        <w:rPr>
          <w:rStyle w:val="CommentReference"/>
          <w:rFonts w:asciiTheme="minorHAnsi" w:eastAsiaTheme="minorEastAsia" w:hAnsiTheme="minorHAnsi" w:cstheme="minorBidi"/>
          <w:color w:val="auto"/>
        </w:rPr>
        <w:commentReference w:id="513"/>
      </w:r>
      <w:r w:rsidRPr="00421582">
        <w:rPr>
          <w:rFonts w:ascii="Times New Roman" w:hAnsi="Times New Roman" w:cs="Times New Roman"/>
          <w:color w:val="000000" w:themeColor="text1"/>
          <w:lang w:val="en-US"/>
        </w:rPr>
        <w:t>Learning</w:t>
      </w:r>
      <w:r w:rsidR="00AD1A07" w:rsidRPr="00421582">
        <w:rPr>
          <w:rFonts w:ascii="Times New Roman" w:hAnsi="Times New Roman" w:cs="Times New Roman"/>
          <w:color w:val="000000" w:themeColor="text1"/>
          <w:vertAlign w:val="superscript"/>
          <w:lang w:val="en-US"/>
        </w:rPr>
        <w:t>1</w:t>
      </w:r>
      <w:bookmarkEnd w:id="511"/>
      <w:bookmarkEnd w:id="512"/>
    </w:p>
    <w:p w14:paraId="72037E53" w14:textId="702A0396" w:rsidR="00AD1A07" w:rsidRDefault="00FB4A1B" w:rsidP="00AD1A07">
      <w:pPr>
        <w:jc w:val="both"/>
        <w:rPr>
          <w:ins w:id="515" w:author="Katherine Evans" w:date="2025-10-01T21:24:00Z" w16du:dateUtc="2025-10-01T19:24:00Z"/>
          <w:rFonts w:ascii="Times New Roman" w:hAnsi="Times New Roman" w:cs="Times New Roman"/>
          <w:lang w:val="en-US"/>
        </w:rPr>
      </w:pPr>
      <w:r w:rsidRPr="00421582">
        <w:rPr>
          <w:rFonts w:ascii="Times New Roman" w:hAnsi="Times New Roman" w:cs="Times New Roman"/>
          <w:lang w:val="en-US"/>
        </w:rPr>
        <w:t>A</w:t>
      </w:r>
      <w:r w:rsidR="00AD1A07" w:rsidRPr="00421582">
        <w:rPr>
          <w:rFonts w:ascii="Times New Roman" w:hAnsi="Times New Roman" w:cs="Times New Roman"/>
          <w:lang w:val="en-US"/>
        </w:rPr>
        <w:t xml:space="preserve"> combination of supervised</w:t>
      </w:r>
      <w:r w:rsidR="00D156F9" w:rsidRPr="00421582">
        <w:rPr>
          <w:rFonts w:ascii="Times New Roman" w:hAnsi="Times New Roman" w:cs="Times New Roman"/>
          <w:lang w:val="en-US"/>
        </w:rPr>
        <w:t xml:space="preserve"> (</w:t>
      </w:r>
      <w:ins w:id="516" w:author="Katherine Evans" w:date="2025-10-01T22:33:00Z" w16du:dateUtc="2025-10-01T20:33: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_Ref210250401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517" w:author="Katherine Evans" w:date="2025-10-01T22:33:00Z" w16du:dateUtc="2025-10-01T20:33:00Z">
        <w:r w:rsidR="00D1099A">
          <w:rPr>
            <w:rFonts w:ascii="Times New Roman" w:hAnsi="Times New Roman" w:cs="Times New Roman"/>
            <w:lang w:val="en-US"/>
          </w:rPr>
          <w:t>2.2.18</w:t>
        </w:r>
        <w:r w:rsidR="00D1099A">
          <w:rPr>
            <w:rFonts w:ascii="Times New Roman" w:hAnsi="Times New Roman" w:cs="Times New Roman"/>
            <w:lang w:val="en-US"/>
          </w:rPr>
          <w:fldChar w:fldCharType="end"/>
        </w:r>
      </w:ins>
      <w:del w:id="518" w:author="Katherine Evans" w:date="2025-10-01T22:33:00Z" w16du:dateUtc="2025-10-01T20:33:00Z">
        <w:r w:rsidR="00D156F9" w:rsidRPr="00421582" w:rsidDel="00D1099A">
          <w:rPr>
            <w:rFonts w:ascii="Times New Roman" w:hAnsi="Times New Roman" w:cs="Times New Roman"/>
            <w:lang w:val="en-US"/>
          </w:rPr>
          <w:delText>2</w:delText>
        </w:r>
      </w:del>
      <w:del w:id="519" w:author="Katherine Evans" w:date="2025-10-01T22:32:00Z" w16du:dateUtc="2025-10-01T20:32:00Z">
        <w:r w:rsidR="00D156F9" w:rsidRPr="00421582" w:rsidDel="00D1099A">
          <w:rPr>
            <w:rFonts w:ascii="Times New Roman" w:hAnsi="Times New Roman" w:cs="Times New Roman"/>
            <w:lang w:val="en-US"/>
          </w:rPr>
          <w:delText>.2.1</w:delText>
        </w:r>
        <w:r w:rsidR="00ED01E0" w:rsidDel="00D1099A">
          <w:rPr>
            <w:rFonts w:ascii="Times New Roman" w:hAnsi="Times New Roman" w:cs="Times New Roman"/>
            <w:lang w:val="en-US"/>
          </w:rPr>
          <w:delText>7</w:delText>
        </w:r>
      </w:del>
      <w:r w:rsidR="00D156F9" w:rsidRPr="00421582">
        <w:rPr>
          <w:rFonts w:ascii="Times New Roman" w:hAnsi="Times New Roman" w:cs="Times New Roman"/>
          <w:lang w:val="en-US"/>
        </w:rPr>
        <w:t>)</w:t>
      </w:r>
      <w:r w:rsidR="00AD1A07" w:rsidRPr="00421582">
        <w:rPr>
          <w:rFonts w:ascii="Times New Roman" w:hAnsi="Times New Roman" w:cs="Times New Roman"/>
          <w:lang w:val="en-US"/>
        </w:rPr>
        <w:t xml:space="preserve"> and unsupervised</w:t>
      </w:r>
      <w:r w:rsidR="00D156F9" w:rsidRPr="00421582">
        <w:rPr>
          <w:rFonts w:ascii="Times New Roman" w:hAnsi="Times New Roman" w:cs="Times New Roman"/>
          <w:lang w:val="en-US"/>
        </w:rPr>
        <w:t xml:space="preserve"> (</w:t>
      </w:r>
      <w:ins w:id="520" w:author="Katherine Evans" w:date="2025-10-01T22:33:00Z" w16du:dateUtc="2025-10-01T20:33: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_Ref210250415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521" w:author="Katherine Evans" w:date="2025-10-01T22:33:00Z" w16du:dateUtc="2025-10-01T20:33:00Z">
        <w:r w:rsidR="00D1099A">
          <w:rPr>
            <w:rFonts w:ascii="Times New Roman" w:hAnsi="Times New Roman" w:cs="Times New Roman"/>
            <w:lang w:val="en-US"/>
          </w:rPr>
          <w:t>2.2.20</w:t>
        </w:r>
        <w:r w:rsidR="00D1099A">
          <w:rPr>
            <w:rFonts w:ascii="Times New Roman" w:hAnsi="Times New Roman" w:cs="Times New Roman"/>
            <w:lang w:val="en-US"/>
          </w:rPr>
          <w:fldChar w:fldCharType="end"/>
        </w:r>
      </w:ins>
      <w:del w:id="522" w:author="Katherine Evans" w:date="2025-10-01T22:33:00Z" w16du:dateUtc="2025-10-01T20:33:00Z">
        <w:r w:rsidR="00D156F9" w:rsidRPr="00421582" w:rsidDel="00D1099A">
          <w:rPr>
            <w:rFonts w:ascii="Times New Roman" w:hAnsi="Times New Roman" w:cs="Times New Roman"/>
            <w:lang w:val="en-US"/>
          </w:rPr>
          <w:delText>2.2.</w:delText>
        </w:r>
        <w:r w:rsidR="0089051A" w:rsidDel="00D1099A">
          <w:rPr>
            <w:rFonts w:ascii="Times New Roman" w:hAnsi="Times New Roman" w:cs="Times New Roman"/>
            <w:lang w:val="en-US"/>
          </w:rPr>
          <w:delText>20</w:delText>
        </w:r>
      </w:del>
      <w:r w:rsidR="00D156F9" w:rsidRPr="00421582">
        <w:rPr>
          <w:rFonts w:ascii="Times New Roman" w:hAnsi="Times New Roman" w:cs="Times New Roman"/>
          <w:lang w:val="en-US"/>
        </w:rPr>
        <w:t>)</w:t>
      </w:r>
      <w:r w:rsidR="00AD1A07" w:rsidRPr="00421582">
        <w:rPr>
          <w:rFonts w:ascii="Times New Roman" w:hAnsi="Times New Roman" w:cs="Times New Roman"/>
          <w:lang w:val="en-US"/>
        </w:rPr>
        <w:t xml:space="preserve"> </w:t>
      </w:r>
      <w:r w:rsidR="003451EC" w:rsidRPr="00421582">
        <w:rPr>
          <w:rFonts w:ascii="Times New Roman" w:hAnsi="Times New Roman" w:cs="Times New Roman"/>
          <w:lang w:val="en-US"/>
        </w:rPr>
        <w:t>M</w:t>
      </w:r>
      <w:r w:rsidR="00AD1A07" w:rsidRPr="00421582">
        <w:rPr>
          <w:rFonts w:ascii="Times New Roman" w:hAnsi="Times New Roman" w:cs="Times New Roman"/>
          <w:lang w:val="en-US"/>
        </w:rPr>
        <w:t xml:space="preserve">achine </w:t>
      </w:r>
      <w:r w:rsidR="003451EC" w:rsidRPr="00421582">
        <w:rPr>
          <w:rFonts w:ascii="Times New Roman" w:hAnsi="Times New Roman" w:cs="Times New Roman"/>
          <w:lang w:val="en-US"/>
        </w:rPr>
        <w:t>L</w:t>
      </w:r>
      <w:r w:rsidR="00AD1A07" w:rsidRPr="00421582">
        <w:rPr>
          <w:rFonts w:ascii="Times New Roman" w:hAnsi="Times New Roman" w:cs="Times New Roman"/>
          <w:lang w:val="en-US"/>
        </w:rPr>
        <w:t>earning</w:t>
      </w:r>
      <w:r w:rsidR="003451EC" w:rsidRPr="00421582">
        <w:rPr>
          <w:rFonts w:ascii="Times New Roman" w:hAnsi="Times New Roman" w:cs="Times New Roman"/>
          <w:lang w:val="en-US"/>
        </w:rPr>
        <w:t xml:space="preserve"> (</w:t>
      </w:r>
      <w:ins w:id="523" w:author="Katherine Evans" w:date="2025-10-01T22:33:00Z" w16du:dateUtc="2025-10-01T20:33: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_Ref210250427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524" w:author="Katherine Evans" w:date="2025-10-01T22:33:00Z" w16du:dateUtc="2025-10-01T20:33:00Z">
        <w:r w:rsidR="00D1099A">
          <w:rPr>
            <w:rFonts w:ascii="Times New Roman" w:hAnsi="Times New Roman" w:cs="Times New Roman"/>
            <w:lang w:val="en-US"/>
          </w:rPr>
          <w:t>2.2.12</w:t>
        </w:r>
        <w:r w:rsidR="00D1099A">
          <w:rPr>
            <w:rFonts w:ascii="Times New Roman" w:hAnsi="Times New Roman" w:cs="Times New Roman"/>
            <w:lang w:val="en-US"/>
          </w:rPr>
          <w:fldChar w:fldCharType="end"/>
        </w:r>
      </w:ins>
      <w:del w:id="525" w:author="Katherine Evans" w:date="2025-10-01T22:33:00Z" w16du:dateUtc="2025-10-01T20:33:00Z">
        <w:r w:rsidR="00D156F9" w:rsidRPr="00421582" w:rsidDel="00D1099A">
          <w:rPr>
            <w:rFonts w:ascii="Times New Roman" w:hAnsi="Times New Roman" w:cs="Times New Roman"/>
            <w:lang w:val="en-US"/>
          </w:rPr>
          <w:delText>2.2.1</w:delText>
        </w:r>
        <w:r w:rsidR="00ED01E0" w:rsidDel="00D1099A">
          <w:rPr>
            <w:rFonts w:ascii="Times New Roman" w:hAnsi="Times New Roman" w:cs="Times New Roman"/>
            <w:lang w:val="en-US"/>
          </w:rPr>
          <w:delText>2</w:delText>
        </w:r>
      </w:del>
      <w:r w:rsidR="00D156F9" w:rsidRPr="00421582">
        <w:rPr>
          <w:rFonts w:ascii="Times New Roman" w:hAnsi="Times New Roman" w:cs="Times New Roman"/>
          <w:lang w:val="en-US"/>
        </w:rPr>
        <w:t>)</w:t>
      </w:r>
      <w:r w:rsidR="00AD1A07" w:rsidRPr="00421582">
        <w:rPr>
          <w:rFonts w:ascii="Times New Roman" w:hAnsi="Times New Roman" w:cs="Times New Roman"/>
          <w:lang w:val="en-US"/>
        </w:rPr>
        <w:t xml:space="preserve">. It uses a small amount of labelled data and a large amount of unlabeled data, which provides the benefits of both unsupervised and supervised learning while avoiding the challenges of finding a large amount of labelled data. </w:t>
      </w:r>
    </w:p>
    <w:p w14:paraId="6FAD74DE" w14:textId="633A17A8" w:rsidR="00F933C5" w:rsidRPr="00EF2F69" w:rsidRDefault="00EF2F69" w:rsidP="00F933C5">
      <w:pPr>
        <w:pStyle w:val="Heading3"/>
        <w:rPr>
          <w:ins w:id="526" w:author="Katherine Evans" w:date="2025-10-01T21:25:00Z" w16du:dateUtc="2025-10-01T19:25:00Z"/>
          <w:rFonts w:ascii="Times New Roman" w:hAnsi="Times New Roman" w:cs="Times New Roman"/>
          <w:lang w:val="en-US"/>
        </w:rPr>
      </w:pPr>
      <w:bookmarkStart w:id="527" w:name="_Toc210249338"/>
      <w:commentRangeStart w:id="528"/>
      <w:ins w:id="529" w:author="Katherine Evans" w:date="2025-10-01T21:25:00Z" w16du:dateUtc="2025-10-01T19:25:00Z">
        <w:r w:rsidRPr="00EF2F69">
          <w:rPr>
            <w:rFonts w:ascii="Times New Roman" w:hAnsi="Times New Roman" w:cs="Times New Roman"/>
            <w:lang w:val="en-US"/>
            <w:rPrChange w:id="530" w:author="Katherine Evans" w:date="2025-10-01T21:26:00Z" w16du:dateUtc="2025-10-01T19:26:00Z">
              <w:rPr>
                <w:lang w:val="en-US"/>
              </w:rPr>
            </w:rPrChange>
          </w:rPr>
          <w:t>Substitution Models</w:t>
        </w:r>
      </w:ins>
      <w:commentRangeEnd w:id="528"/>
      <w:ins w:id="531" w:author="Katherine Evans" w:date="2025-10-01T21:27:00Z" w16du:dateUtc="2025-10-01T19:27:00Z">
        <w:r>
          <w:rPr>
            <w:rStyle w:val="CommentReference"/>
            <w:rFonts w:asciiTheme="minorHAnsi" w:eastAsiaTheme="minorEastAsia" w:hAnsiTheme="minorHAnsi" w:cstheme="minorBidi"/>
            <w:color w:val="auto"/>
          </w:rPr>
          <w:commentReference w:id="528"/>
        </w:r>
      </w:ins>
      <w:bookmarkEnd w:id="527"/>
    </w:p>
    <w:p w14:paraId="2ABF26F0" w14:textId="6E89C9C5" w:rsidR="00EF2F69" w:rsidRPr="00EF2F69" w:rsidRDefault="00EF2F69">
      <w:pPr>
        <w:rPr>
          <w:rFonts w:ascii="Times New Roman" w:hAnsi="Times New Roman" w:cs="Times New Roman"/>
          <w:lang w:val="en-US"/>
          <w:rPrChange w:id="532" w:author="Katherine Evans" w:date="2025-10-01T21:26:00Z" w16du:dateUtc="2025-10-01T19:26:00Z">
            <w:rPr>
              <w:lang w:val="en-US"/>
            </w:rPr>
          </w:rPrChange>
        </w:rPr>
        <w:pPrChange w:id="533" w:author="Katherine Evans" w:date="2025-10-01T21:25:00Z" w16du:dateUtc="2025-10-01T19:25:00Z">
          <w:pPr>
            <w:jc w:val="both"/>
          </w:pPr>
        </w:pPrChange>
      </w:pPr>
      <w:ins w:id="534" w:author="Katherine Evans" w:date="2025-10-01T21:25:00Z" w16du:dateUtc="2025-10-01T19:25:00Z">
        <w:r w:rsidRPr="00EF2F69">
          <w:rPr>
            <w:rFonts w:ascii="Times New Roman" w:hAnsi="Times New Roman" w:cs="Times New Roman"/>
            <w:lang w:val="en-US"/>
            <w:rPrChange w:id="535" w:author="Katherine Evans" w:date="2025-10-01T21:26:00Z" w16du:dateUtc="2025-10-01T19:26:00Z">
              <w:rPr>
                <w:lang w:val="en-US"/>
              </w:rPr>
            </w:rPrChange>
          </w:rPr>
          <w:t>Substitution Models in AI aim to clone a given target model to get white box access to a model with the same performance as the target system</w:t>
        </w:r>
      </w:ins>
      <w:ins w:id="536" w:author="Katherine Evans" w:date="2025-10-01T21:26:00Z" w16du:dateUtc="2025-10-01T19:26:00Z">
        <w:r w:rsidRPr="00EF2F69">
          <w:rPr>
            <w:rFonts w:ascii="Times New Roman" w:hAnsi="Times New Roman" w:cs="Times New Roman"/>
            <w:lang w:val="en-US"/>
            <w:rPrChange w:id="537" w:author="Katherine Evans" w:date="2025-10-01T21:26:00Z" w16du:dateUtc="2025-10-01T19:26:00Z">
              <w:rPr>
                <w:lang w:val="en-US"/>
              </w:rPr>
            </w:rPrChange>
          </w:rPr>
          <w:t xml:space="preserve">, e.g., this can be used by attackers to train AI systems. </w:t>
        </w:r>
      </w:ins>
    </w:p>
    <w:p w14:paraId="49D46031" w14:textId="062C8578" w:rsidR="00212519" w:rsidRPr="00421582" w:rsidRDefault="00212519" w:rsidP="00212519">
      <w:pPr>
        <w:pStyle w:val="Heading3"/>
        <w:rPr>
          <w:rFonts w:ascii="Times New Roman" w:hAnsi="Times New Roman" w:cs="Times New Roman"/>
          <w:color w:val="000000" w:themeColor="text1"/>
          <w:lang w:val="en-US"/>
        </w:rPr>
      </w:pPr>
      <w:bookmarkStart w:id="538" w:name="_Toc210249339"/>
      <w:bookmarkStart w:id="539" w:name="_Ref210250401"/>
      <w:r w:rsidRPr="00421582">
        <w:rPr>
          <w:rFonts w:ascii="Times New Roman" w:hAnsi="Times New Roman" w:cs="Times New Roman"/>
          <w:color w:val="000000" w:themeColor="text1"/>
          <w:lang w:val="en-US"/>
        </w:rPr>
        <w:t xml:space="preserve">Supervised </w:t>
      </w:r>
      <w:commentRangeStart w:id="540"/>
      <w:del w:id="541" w:author="Katherine Evans" w:date="2025-10-01T19:29:00Z" w16du:dateUtc="2025-10-01T17:29:00Z">
        <w:r w:rsidRPr="00421582" w:rsidDel="00FC0F88">
          <w:rPr>
            <w:rFonts w:ascii="Times New Roman" w:hAnsi="Times New Roman" w:cs="Times New Roman"/>
            <w:color w:val="000000" w:themeColor="text1"/>
            <w:lang w:val="en-US"/>
          </w:rPr>
          <w:delText>Machine</w:delText>
        </w:r>
      </w:del>
      <w:commentRangeEnd w:id="540"/>
      <w:r w:rsidR="00FC0F88">
        <w:rPr>
          <w:rStyle w:val="CommentReference"/>
          <w:rFonts w:asciiTheme="minorHAnsi" w:eastAsiaTheme="minorEastAsia" w:hAnsiTheme="minorHAnsi" w:cstheme="minorBidi"/>
          <w:color w:val="auto"/>
        </w:rPr>
        <w:commentReference w:id="540"/>
      </w:r>
      <w:del w:id="542" w:author="Katherine Evans" w:date="2025-10-01T19:29:00Z" w16du:dateUtc="2025-10-01T17:29:00Z">
        <w:r w:rsidRPr="00421582" w:rsidDel="00FC0F88">
          <w:rPr>
            <w:rFonts w:ascii="Times New Roman" w:hAnsi="Times New Roman" w:cs="Times New Roman"/>
            <w:color w:val="000000" w:themeColor="text1"/>
            <w:lang w:val="en-US"/>
          </w:rPr>
          <w:delText xml:space="preserve"> </w:delText>
        </w:r>
      </w:del>
      <w:r w:rsidRPr="00421582">
        <w:rPr>
          <w:rFonts w:ascii="Times New Roman" w:hAnsi="Times New Roman" w:cs="Times New Roman"/>
          <w:color w:val="000000" w:themeColor="text1"/>
          <w:lang w:val="en-US"/>
        </w:rPr>
        <w:t>Learning</w:t>
      </w:r>
      <w:r w:rsidR="00AD1A07" w:rsidRPr="00421582">
        <w:rPr>
          <w:rFonts w:ascii="Times New Roman" w:hAnsi="Times New Roman" w:cs="Times New Roman"/>
          <w:color w:val="000000" w:themeColor="text1"/>
          <w:vertAlign w:val="superscript"/>
          <w:lang w:val="en-US"/>
        </w:rPr>
        <w:t>1</w:t>
      </w:r>
      <w:bookmarkEnd w:id="538"/>
      <w:bookmarkEnd w:id="539"/>
    </w:p>
    <w:p w14:paraId="1BF16A54" w14:textId="63D3DA21" w:rsidR="00AD1A07" w:rsidRPr="00421582" w:rsidRDefault="00FB4A1B" w:rsidP="00AD1A07">
      <w:pPr>
        <w:jc w:val="both"/>
        <w:rPr>
          <w:rFonts w:ascii="Times New Roman" w:hAnsi="Times New Roman" w:cs="Times New Roman"/>
          <w:lang w:val="en-US"/>
        </w:rPr>
      </w:pPr>
      <w:r w:rsidRPr="00421582">
        <w:rPr>
          <w:rFonts w:ascii="Times New Roman" w:hAnsi="Times New Roman" w:cs="Times New Roman"/>
          <w:lang w:val="en-US"/>
        </w:rPr>
        <w:t>A</w:t>
      </w:r>
      <w:r w:rsidR="00AD1A07" w:rsidRPr="00421582">
        <w:rPr>
          <w:rFonts w:ascii="Times New Roman" w:hAnsi="Times New Roman" w:cs="Times New Roman"/>
          <w:lang w:val="en-US"/>
        </w:rPr>
        <w:t xml:space="preserve"> type of </w:t>
      </w:r>
      <w:r w:rsidR="00D156F9" w:rsidRPr="00421582">
        <w:rPr>
          <w:rFonts w:ascii="Times New Roman" w:hAnsi="Times New Roman" w:cs="Times New Roman"/>
          <w:lang w:val="en-US"/>
        </w:rPr>
        <w:t>M</w:t>
      </w:r>
      <w:r w:rsidR="00AD1A07" w:rsidRPr="00421582">
        <w:rPr>
          <w:rFonts w:ascii="Times New Roman" w:hAnsi="Times New Roman" w:cs="Times New Roman"/>
          <w:lang w:val="en-US"/>
        </w:rPr>
        <w:t xml:space="preserve">achine </w:t>
      </w:r>
      <w:r w:rsidR="00D156F9" w:rsidRPr="00421582">
        <w:rPr>
          <w:rFonts w:ascii="Times New Roman" w:hAnsi="Times New Roman" w:cs="Times New Roman"/>
          <w:lang w:val="en-US"/>
        </w:rPr>
        <w:t>L</w:t>
      </w:r>
      <w:r w:rsidR="00AD1A07" w:rsidRPr="00421582">
        <w:rPr>
          <w:rFonts w:ascii="Times New Roman" w:hAnsi="Times New Roman" w:cs="Times New Roman"/>
          <w:lang w:val="en-US"/>
        </w:rPr>
        <w:t>earning</w:t>
      </w:r>
      <w:r w:rsidR="00D156F9" w:rsidRPr="00421582">
        <w:rPr>
          <w:rFonts w:ascii="Times New Roman" w:hAnsi="Times New Roman" w:cs="Times New Roman"/>
          <w:lang w:val="en-US"/>
        </w:rPr>
        <w:t xml:space="preserve"> (</w:t>
      </w:r>
      <w:ins w:id="543" w:author="Katherine Evans" w:date="2025-10-01T22:33:00Z" w16du:dateUtc="2025-10-01T20:33:00Z">
        <w:r w:rsidR="00D1099A">
          <w:rPr>
            <w:rFonts w:ascii="Times New Roman" w:hAnsi="Times New Roman" w:cs="Times New Roman"/>
            <w:lang w:val="en-US"/>
          </w:rPr>
          <w:fldChar w:fldCharType="begin"/>
        </w:r>
        <w:r w:rsidR="00D1099A">
          <w:rPr>
            <w:rFonts w:ascii="Times New Roman" w:hAnsi="Times New Roman" w:cs="Times New Roman"/>
            <w:lang w:val="en-US"/>
          </w:rPr>
          <w:instrText xml:space="preserve"> REF _Ref210250439 \w \h </w:instrText>
        </w:r>
      </w:ins>
      <w:r w:rsidR="00D1099A">
        <w:rPr>
          <w:rFonts w:ascii="Times New Roman" w:hAnsi="Times New Roman" w:cs="Times New Roman"/>
          <w:lang w:val="en-US"/>
        </w:rPr>
      </w:r>
      <w:r w:rsidR="00D1099A">
        <w:rPr>
          <w:rFonts w:ascii="Times New Roman" w:hAnsi="Times New Roman" w:cs="Times New Roman"/>
          <w:lang w:val="en-US"/>
        </w:rPr>
        <w:fldChar w:fldCharType="separate"/>
      </w:r>
      <w:ins w:id="544" w:author="Katherine Evans" w:date="2025-10-01T22:33:00Z" w16du:dateUtc="2025-10-01T20:33:00Z">
        <w:r w:rsidR="00D1099A">
          <w:rPr>
            <w:rFonts w:ascii="Times New Roman" w:hAnsi="Times New Roman" w:cs="Times New Roman"/>
            <w:lang w:val="en-US"/>
          </w:rPr>
          <w:t>2.2.12</w:t>
        </w:r>
        <w:r w:rsidR="00D1099A">
          <w:rPr>
            <w:rFonts w:ascii="Times New Roman" w:hAnsi="Times New Roman" w:cs="Times New Roman"/>
            <w:lang w:val="en-US"/>
          </w:rPr>
          <w:fldChar w:fldCharType="end"/>
        </w:r>
      </w:ins>
      <w:del w:id="545" w:author="Katherine Evans" w:date="2025-10-01T22:33:00Z" w16du:dateUtc="2025-10-01T20:33:00Z">
        <w:r w:rsidR="00D156F9" w:rsidRPr="00421582" w:rsidDel="00D1099A">
          <w:rPr>
            <w:rFonts w:ascii="Times New Roman" w:hAnsi="Times New Roman" w:cs="Times New Roman"/>
            <w:lang w:val="en-US"/>
          </w:rPr>
          <w:delText>2.2.1</w:delText>
        </w:r>
        <w:r w:rsidR="00ED01E0" w:rsidDel="00D1099A">
          <w:rPr>
            <w:rFonts w:ascii="Times New Roman" w:hAnsi="Times New Roman" w:cs="Times New Roman"/>
            <w:lang w:val="en-US"/>
          </w:rPr>
          <w:delText>2</w:delText>
        </w:r>
      </w:del>
      <w:r w:rsidR="00D156F9" w:rsidRPr="00421582">
        <w:rPr>
          <w:rFonts w:ascii="Times New Roman" w:hAnsi="Times New Roman" w:cs="Times New Roman"/>
          <w:lang w:val="en-US"/>
        </w:rPr>
        <w:t>)</w:t>
      </w:r>
      <w:r w:rsidR="00AD1A07" w:rsidRPr="00421582">
        <w:rPr>
          <w:rFonts w:ascii="Times New Roman" w:hAnsi="Times New Roman" w:cs="Times New Roman"/>
          <w:lang w:val="en-US"/>
        </w:rPr>
        <w:t xml:space="preserve"> that makes use of labelled data during training. </w:t>
      </w:r>
    </w:p>
    <w:p w14:paraId="0DC90393" w14:textId="342010E0" w:rsidR="00212519" w:rsidRPr="00421582" w:rsidRDefault="00212519" w:rsidP="00212519">
      <w:pPr>
        <w:pStyle w:val="Heading3"/>
        <w:rPr>
          <w:rFonts w:ascii="Times New Roman" w:hAnsi="Times New Roman" w:cs="Times New Roman"/>
          <w:color w:val="000000" w:themeColor="text1"/>
          <w:lang w:val="en-US"/>
        </w:rPr>
      </w:pPr>
      <w:bookmarkStart w:id="546" w:name="_Toc210249340"/>
      <w:bookmarkStart w:id="547" w:name="_Ref210250121"/>
      <w:r w:rsidRPr="00421582">
        <w:rPr>
          <w:rFonts w:ascii="Times New Roman" w:hAnsi="Times New Roman" w:cs="Times New Roman"/>
          <w:color w:val="000000" w:themeColor="text1"/>
          <w:lang w:val="en-US"/>
        </w:rPr>
        <w:t>Symbolic AI</w:t>
      </w:r>
      <w:r w:rsidR="00AD1A07" w:rsidRPr="00421582">
        <w:rPr>
          <w:rFonts w:ascii="Times New Roman" w:hAnsi="Times New Roman" w:cs="Times New Roman"/>
          <w:color w:val="000000" w:themeColor="text1"/>
          <w:lang w:val="en-US"/>
        </w:rPr>
        <w:t xml:space="preserve"> (</w:t>
      </w:r>
      <w:proofErr w:type="spellStart"/>
      <w:r w:rsidR="00AD1A07" w:rsidRPr="00421582">
        <w:rPr>
          <w:rFonts w:ascii="Times New Roman" w:hAnsi="Times New Roman" w:cs="Times New Roman"/>
          <w:color w:val="000000" w:themeColor="text1"/>
          <w:lang w:val="en-US"/>
        </w:rPr>
        <w:t>sAI</w:t>
      </w:r>
      <w:proofErr w:type="spellEnd"/>
      <w:r w:rsidR="00AD1A07" w:rsidRPr="00421582">
        <w:rPr>
          <w:rFonts w:ascii="Times New Roman" w:hAnsi="Times New Roman" w:cs="Times New Roman"/>
          <w:color w:val="000000" w:themeColor="text1"/>
          <w:lang w:val="en-US"/>
        </w:rPr>
        <w:t>)</w:t>
      </w:r>
      <w:r w:rsidR="00AD1A07" w:rsidRPr="00421582">
        <w:rPr>
          <w:rFonts w:ascii="Times New Roman" w:hAnsi="Times New Roman" w:cs="Times New Roman"/>
          <w:color w:val="000000" w:themeColor="text1"/>
          <w:vertAlign w:val="superscript"/>
          <w:lang w:val="en-US"/>
        </w:rPr>
        <w:t>1,3</w:t>
      </w:r>
      <w:bookmarkEnd w:id="546"/>
      <w:bookmarkEnd w:id="547"/>
    </w:p>
    <w:p w14:paraId="099BC599" w14:textId="4A799A88" w:rsidR="00AD1A07" w:rsidRPr="00421582" w:rsidRDefault="00AD1A07" w:rsidP="00AD1A07">
      <w:pPr>
        <w:jc w:val="both"/>
        <w:rPr>
          <w:rFonts w:ascii="Times New Roman" w:hAnsi="Times New Roman" w:cs="Times New Roman"/>
          <w:lang w:val="en-US"/>
        </w:rPr>
      </w:pPr>
      <w:r w:rsidRPr="00421582">
        <w:rPr>
          <w:rFonts w:ascii="Times New Roman" w:hAnsi="Times New Roman" w:cs="Times New Roman"/>
          <w:lang w:val="en-US"/>
        </w:rPr>
        <w:t xml:space="preserve">AI based on techniques and models that manipulate symbols and structures according to explicitly defined rules to obtain inferences, explicitly encoding knowledge using symbolic representations. An example of such a system is a decision tree. Interpreting and formally verifying an </w:t>
      </w:r>
      <w:proofErr w:type="spellStart"/>
      <w:r w:rsidRPr="00421582">
        <w:rPr>
          <w:rFonts w:ascii="Times New Roman" w:hAnsi="Times New Roman" w:cs="Times New Roman"/>
          <w:lang w:val="en-US"/>
        </w:rPr>
        <w:t>sAI</w:t>
      </w:r>
      <w:proofErr w:type="spellEnd"/>
      <w:r w:rsidRPr="00421582">
        <w:rPr>
          <w:rFonts w:ascii="Times New Roman" w:hAnsi="Times New Roman" w:cs="Times New Roman"/>
          <w:lang w:val="en-US"/>
        </w:rPr>
        <w:t xml:space="preserve"> system is generally possible and much easier to achieve when compared to connectionist AI systems. </w:t>
      </w:r>
    </w:p>
    <w:p w14:paraId="288EA910" w14:textId="380F021E" w:rsidR="00212519" w:rsidRPr="00421582" w:rsidDel="00FC0F88" w:rsidRDefault="00212519" w:rsidP="00212519">
      <w:pPr>
        <w:pStyle w:val="Heading3"/>
        <w:rPr>
          <w:del w:id="548" w:author="Katherine Evans" w:date="2025-10-01T19:30:00Z" w16du:dateUtc="2025-10-01T17:30:00Z"/>
          <w:rFonts w:ascii="Times New Roman" w:hAnsi="Times New Roman" w:cs="Times New Roman"/>
          <w:color w:val="000000" w:themeColor="text1"/>
          <w:lang w:val="en-US"/>
        </w:rPr>
      </w:pPr>
      <w:bookmarkStart w:id="549" w:name="_Toc210249341"/>
      <w:commentRangeStart w:id="550"/>
      <w:del w:id="551" w:author="Katherine Evans" w:date="2025-10-01T19:30:00Z" w16du:dateUtc="2025-10-01T17:30:00Z">
        <w:r w:rsidRPr="00421582" w:rsidDel="00FC0F88">
          <w:rPr>
            <w:rFonts w:ascii="Times New Roman" w:hAnsi="Times New Roman" w:cs="Times New Roman"/>
            <w:color w:val="000000" w:themeColor="text1"/>
            <w:lang w:val="en-US"/>
          </w:rPr>
          <w:delText>Transformer</w:delText>
        </w:r>
        <w:r w:rsidR="00AD1A07" w:rsidRPr="00421582" w:rsidDel="00FC0F88">
          <w:rPr>
            <w:rFonts w:ascii="Times New Roman" w:hAnsi="Times New Roman" w:cs="Times New Roman"/>
            <w:color w:val="000000" w:themeColor="text1"/>
            <w:vertAlign w:val="superscript"/>
            <w:lang w:val="en-US"/>
          </w:rPr>
          <w:delText>5,12</w:delText>
        </w:r>
      </w:del>
      <w:commentRangeEnd w:id="550"/>
      <w:r w:rsidR="00FC0F88">
        <w:rPr>
          <w:rStyle w:val="CommentReference"/>
          <w:rFonts w:asciiTheme="minorHAnsi" w:eastAsiaTheme="minorEastAsia" w:hAnsiTheme="minorHAnsi" w:cstheme="minorBidi"/>
          <w:color w:val="auto"/>
        </w:rPr>
        <w:commentReference w:id="550"/>
      </w:r>
      <w:bookmarkEnd w:id="549"/>
    </w:p>
    <w:p w14:paraId="5AAD2242" w14:textId="5062B38C" w:rsidR="00AD1A07" w:rsidRPr="00421582" w:rsidDel="00FC0F88" w:rsidRDefault="00AD1A07" w:rsidP="00AD1A07">
      <w:pPr>
        <w:jc w:val="both"/>
        <w:rPr>
          <w:del w:id="552" w:author="Katherine Evans" w:date="2025-10-01T19:30:00Z" w16du:dateUtc="2025-10-01T17:30:00Z"/>
          <w:rFonts w:ascii="Times New Roman" w:hAnsi="Times New Roman" w:cs="Times New Roman"/>
          <w:lang w:val="en-US"/>
        </w:rPr>
      </w:pPr>
      <w:del w:id="553" w:author="Katherine Evans" w:date="2025-10-01T19:30:00Z" w16du:dateUtc="2025-10-01T17:30:00Z">
        <w:r w:rsidRPr="00421582" w:rsidDel="00FC0F88">
          <w:rPr>
            <w:rFonts w:ascii="Times New Roman" w:hAnsi="Times New Roman" w:cs="Times New Roman"/>
            <w:lang w:val="en-US"/>
          </w:rPr>
          <w:delText xml:space="preserve">A </w:delText>
        </w:r>
        <w:r w:rsidR="00D156F9" w:rsidRPr="00421582" w:rsidDel="00FC0F88">
          <w:rPr>
            <w:rFonts w:ascii="Times New Roman" w:hAnsi="Times New Roman" w:cs="Times New Roman"/>
            <w:lang w:val="en-US"/>
          </w:rPr>
          <w:delText>D</w:delText>
        </w:r>
        <w:r w:rsidRPr="00421582" w:rsidDel="00FC0F88">
          <w:rPr>
            <w:rFonts w:ascii="Times New Roman" w:hAnsi="Times New Roman" w:cs="Times New Roman"/>
            <w:lang w:val="en-US"/>
          </w:rPr>
          <w:delText xml:space="preserve">eep </w:delText>
        </w:r>
        <w:r w:rsidR="00D156F9" w:rsidRPr="00421582" w:rsidDel="00FC0F88">
          <w:rPr>
            <w:rFonts w:ascii="Times New Roman" w:hAnsi="Times New Roman" w:cs="Times New Roman"/>
            <w:lang w:val="en-US"/>
          </w:rPr>
          <w:delText>L</w:delText>
        </w:r>
        <w:r w:rsidRPr="00421582" w:rsidDel="00FC0F88">
          <w:rPr>
            <w:rFonts w:ascii="Times New Roman" w:hAnsi="Times New Roman" w:cs="Times New Roman"/>
            <w:lang w:val="en-US"/>
          </w:rPr>
          <w:delText>earning</w:delText>
        </w:r>
        <w:r w:rsidR="00D156F9" w:rsidRPr="00421582" w:rsidDel="00FC0F88">
          <w:rPr>
            <w:rFonts w:ascii="Times New Roman" w:hAnsi="Times New Roman" w:cs="Times New Roman"/>
            <w:lang w:val="en-US"/>
          </w:rPr>
          <w:delText xml:space="preserve"> (2.2.</w:delText>
        </w:r>
        <w:r w:rsidR="00ED01E0" w:rsidDel="00FC0F88">
          <w:rPr>
            <w:rFonts w:ascii="Times New Roman" w:hAnsi="Times New Roman" w:cs="Times New Roman"/>
            <w:lang w:val="en-US"/>
          </w:rPr>
          <w:delText>4</w:delText>
        </w:r>
        <w:r w:rsidR="00D156F9" w:rsidRPr="00421582" w:rsidDel="00FC0F88">
          <w:rPr>
            <w:rFonts w:ascii="Times New Roman" w:hAnsi="Times New Roman" w:cs="Times New Roman"/>
            <w:lang w:val="en-US"/>
          </w:rPr>
          <w:delText>)</w:delText>
        </w:r>
        <w:r w:rsidRPr="00421582" w:rsidDel="00FC0F88">
          <w:rPr>
            <w:rFonts w:ascii="Times New Roman" w:hAnsi="Times New Roman" w:cs="Times New Roman"/>
            <w:lang w:val="en-US"/>
          </w:rPr>
          <w:delText xml:space="preserve"> (</w:delText>
        </w:r>
        <w:r w:rsidR="00D156F9" w:rsidRPr="00421582" w:rsidDel="00FC0F88">
          <w:rPr>
            <w:rFonts w:ascii="Times New Roman" w:hAnsi="Times New Roman" w:cs="Times New Roman"/>
            <w:lang w:val="en-US"/>
          </w:rPr>
          <w:delText>N</w:delText>
        </w:r>
        <w:r w:rsidRPr="00421582" w:rsidDel="00FC0F88">
          <w:rPr>
            <w:rFonts w:ascii="Times New Roman" w:hAnsi="Times New Roman" w:cs="Times New Roman"/>
            <w:lang w:val="en-US"/>
          </w:rPr>
          <w:delText xml:space="preserve">eural </w:delText>
        </w:r>
        <w:r w:rsidR="00D156F9" w:rsidRPr="00421582" w:rsidDel="00FC0F88">
          <w:rPr>
            <w:rFonts w:ascii="Times New Roman" w:hAnsi="Times New Roman" w:cs="Times New Roman"/>
            <w:lang w:val="en-US"/>
          </w:rPr>
          <w:delText>N</w:delText>
        </w:r>
        <w:r w:rsidRPr="00421582" w:rsidDel="00FC0F88">
          <w:rPr>
            <w:rFonts w:ascii="Times New Roman" w:hAnsi="Times New Roman" w:cs="Times New Roman"/>
            <w:lang w:val="en-US"/>
          </w:rPr>
          <w:delText>etwork</w:delText>
        </w:r>
        <w:r w:rsidR="00D156F9" w:rsidRPr="00421582" w:rsidDel="00FC0F88">
          <w:rPr>
            <w:rFonts w:ascii="Times New Roman" w:hAnsi="Times New Roman" w:cs="Times New Roman"/>
            <w:lang w:val="en-US"/>
          </w:rPr>
          <w:delText xml:space="preserve"> (2.2.1</w:delText>
        </w:r>
        <w:r w:rsidR="00ED01E0" w:rsidDel="00FC0F88">
          <w:rPr>
            <w:rFonts w:ascii="Times New Roman" w:hAnsi="Times New Roman" w:cs="Times New Roman"/>
            <w:lang w:val="en-US"/>
          </w:rPr>
          <w:delText>3</w:delText>
        </w:r>
        <w:r w:rsidR="00D156F9" w:rsidRPr="00421582" w:rsidDel="00FC0F88">
          <w:rPr>
            <w:rFonts w:ascii="Times New Roman" w:hAnsi="Times New Roman" w:cs="Times New Roman"/>
            <w:lang w:val="en-US"/>
          </w:rPr>
          <w:delText>)</w:delText>
        </w:r>
        <w:r w:rsidRPr="00421582" w:rsidDel="00FC0F88">
          <w:rPr>
            <w:rFonts w:ascii="Times New Roman" w:hAnsi="Times New Roman" w:cs="Times New Roman"/>
            <w:lang w:val="en-US"/>
          </w:rPr>
          <w:delText xml:space="preserve">) model architecture at the heart of most modern </w:delText>
        </w:r>
        <w:r w:rsidR="00D156F9" w:rsidRPr="00421582" w:rsidDel="00FC0F88">
          <w:rPr>
            <w:rFonts w:ascii="Times New Roman" w:hAnsi="Times New Roman" w:cs="Times New Roman"/>
            <w:lang w:val="en-US"/>
          </w:rPr>
          <w:delText>F</w:delText>
        </w:r>
        <w:r w:rsidRPr="00421582" w:rsidDel="00FC0F88">
          <w:rPr>
            <w:rFonts w:ascii="Times New Roman" w:hAnsi="Times New Roman" w:cs="Times New Roman"/>
            <w:lang w:val="en-US"/>
          </w:rPr>
          <w:delText xml:space="preserve">oundation </w:delText>
        </w:r>
        <w:r w:rsidR="00D156F9" w:rsidRPr="00421582" w:rsidDel="00FC0F88">
          <w:rPr>
            <w:rFonts w:ascii="Times New Roman" w:hAnsi="Times New Roman" w:cs="Times New Roman"/>
            <w:lang w:val="en-US"/>
          </w:rPr>
          <w:delText>M</w:delText>
        </w:r>
        <w:r w:rsidRPr="00421582" w:rsidDel="00FC0F88">
          <w:rPr>
            <w:rFonts w:ascii="Times New Roman" w:hAnsi="Times New Roman" w:cs="Times New Roman"/>
            <w:lang w:val="en-US"/>
          </w:rPr>
          <w:delText>odels</w:delText>
        </w:r>
        <w:r w:rsidR="00D156F9" w:rsidRPr="00421582" w:rsidDel="00FC0F88">
          <w:rPr>
            <w:rFonts w:ascii="Times New Roman" w:hAnsi="Times New Roman" w:cs="Times New Roman"/>
            <w:lang w:val="en-US"/>
          </w:rPr>
          <w:delText xml:space="preserve"> (2.2.</w:delText>
        </w:r>
        <w:r w:rsidR="00BE4206" w:rsidDel="00FC0F88">
          <w:rPr>
            <w:rFonts w:ascii="Times New Roman" w:hAnsi="Times New Roman" w:cs="Times New Roman"/>
            <w:lang w:val="en-US"/>
          </w:rPr>
          <w:delText>7</w:delText>
        </w:r>
        <w:r w:rsidR="00D156F9" w:rsidRPr="00421582" w:rsidDel="00FC0F88">
          <w:rPr>
            <w:rFonts w:ascii="Times New Roman" w:hAnsi="Times New Roman" w:cs="Times New Roman"/>
            <w:lang w:val="en-US"/>
          </w:rPr>
          <w:delText>)</w:delText>
        </w:r>
        <w:r w:rsidRPr="00421582" w:rsidDel="00FC0F88">
          <w:rPr>
            <w:rFonts w:ascii="Times New Roman" w:hAnsi="Times New Roman" w:cs="Times New Roman"/>
            <w:lang w:val="en-US"/>
          </w:rPr>
          <w:delText xml:space="preserve"> or </w:delText>
        </w:r>
        <w:r w:rsidR="005E262C" w:rsidRPr="00421582" w:rsidDel="00FC0F88">
          <w:rPr>
            <w:rFonts w:ascii="Times New Roman" w:hAnsi="Times New Roman" w:cs="Times New Roman"/>
            <w:lang w:val="en-US"/>
          </w:rPr>
          <w:delText>General-Purpose</w:delText>
        </w:r>
        <w:r w:rsidRPr="00421582" w:rsidDel="00FC0F88">
          <w:rPr>
            <w:rFonts w:ascii="Times New Roman" w:hAnsi="Times New Roman" w:cs="Times New Roman"/>
            <w:lang w:val="en-US"/>
          </w:rPr>
          <w:delText xml:space="preserve"> AI </w:delText>
        </w:r>
        <w:r w:rsidR="00D156F9" w:rsidRPr="00421582" w:rsidDel="00FC0F88">
          <w:rPr>
            <w:rFonts w:ascii="Times New Roman" w:hAnsi="Times New Roman" w:cs="Times New Roman"/>
            <w:lang w:val="en-US"/>
          </w:rPr>
          <w:delText>M</w:delText>
        </w:r>
        <w:r w:rsidRPr="00421582" w:rsidDel="00FC0F88">
          <w:rPr>
            <w:rFonts w:ascii="Times New Roman" w:hAnsi="Times New Roman" w:cs="Times New Roman"/>
            <w:lang w:val="en-US"/>
          </w:rPr>
          <w:delText>odels</w:delText>
        </w:r>
        <w:r w:rsidR="00D156F9" w:rsidRPr="00421582" w:rsidDel="00FC0F88">
          <w:rPr>
            <w:rFonts w:ascii="Times New Roman" w:hAnsi="Times New Roman" w:cs="Times New Roman"/>
            <w:lang w:val="en-US"/>
          </w:rPr>
          <w:delText xml:space="preserve"> (2.2.</w:delText>
        </w:r>
        <w:r w:rsidR="00BE4206" w:rsidDel="00FC0F88">
          <w:rPr>
            <w:rFonts w:ascii="Times New Roman" w:hAnsi="Times New Roman" w:cs="Times New Roman"/>
            <w:lang w:val="en-US"/>
          </w:rPr>
          <w:delText>8</w:delText>
        </w:r>
        <w:r w:rsidR="00D156F9" w:rsidRPr="00421582" w:rsidDel="00FC0F88">
          <w:rPr>
            <w:rFonts w:ascii="Times New Roman" w:hAnsi="Times New Roman" w:cs="Times New Roman"/>
            <w:lang w:val="en-US"/>
          </w:rPr>
          <w:delText>)</w:delText>
        </w:r>
        <w:r w:rsidR="00FB4A1B" w:rsidRPr="00421582" w:rsidDel="00FC0F88">
          <w:rPr>
            <w:rFonts w:ascii="Times New Roman" w:hAnsi="Times New Roman" w:cs="Times New Roman"/>
            <w:lang w:val="en-US"/>
          </w:rPr>
          <w:delText xml:space="preserve">, </w:delText>
        </w:r>
        <w:r w:rsidRPr="00421582" w:rsidDel="00FC0F88">
          <w:rPr>
            <w:rFonts w:ascii="Times New Roman" w:hAnsi="Times New Roman" w:cs="Times New Roman"/>
            <w:lang w:val="en-US"/>
          </w:rPr>
          <w:delText>esp</w:delText>
        </w:r>
        <w:r w:rsidR="00FB4A1B" w:rsidRPr="00421582" w:rsidDel="00FC0F88">
          <w:rPr>
            <w:rFonts w:ascii="Times New Roman" w:hAnsi="Times New Roman" w:cs="Times New Roman"/>
            <w:lang w:val="en-US"/>
          </w:rPr>
          <w:delText>ecially</w:delText>
        </w:r>
        <w:r w:rsidRPr="00421582" w:rsidDel="00FC0F88">
          <w:rPr>
            <w:rFonts w:ascii="Times New Roman" w:hAnsi="Times New Roman" w:cs="Times New Roman"/>
            <w:lang w:val="en-US"/>
          </w:rPr>
          <w:delText xml:space="preserve"> Generative Pre-Trained Transformers (GPTs). The transformer architecture has proven particularly efficient at converting increasingly large amounts of training data and computational power into better model performance. T</w:delText>
        </w:r>
        <w:r w:rsidR="00D156F9" w:rsidRPr="00421582" w:rsidDel="00FC0F88">
          <w:rPr>
            <w:rFonts w:ascii="Times New Roman" w:hAnsi="Times New Roman" w:cs="Times New Roman"/>
            <w:lang w:val="en-US"/>
          </w:rPr>
          <w:delText>ransformers</w:delText>
        </w:r>
        <w:r w:rsidRPr="00421582" w:rsidDel="00FC0F88">
          <w:rPr>
            <w:rFonts w:ascii="Times New Roman" w:hAnsi="Times New Roman" w:cs="Times New Roman"/>
            <w:lang w:val="en-US"/>
          </w:rPr>
          <w:delText xml:space="preserve"> use mathematical techniques </w:delText>
        </w:r>
        <w:r w:rsidR="00D156F9" w:rsidRPr="00421582" w:rsidDel="00FC0F88">
          <w:rPr>
            <w:rFonts w:ascii="Times New Roman" w:hAnsi="Times New Roman" w:cs="Times New Roman"/>
            <w:lang w:val="en-US"/>
          </w:rPr>
          <w:delText>such as</w:delText>
        </w:r>
        <w:r w:rsidRPr="00421582" w:rsidDel="00FC0F88">
          <w:rPr>
            <w:rFonts w:ascii="Times New Roman" w:hAnsi="Times New Roman" w:cs="Times New Roman"/>
            <w:lang w:val="en-US"/>
          </w:rPr>
          <w:delText xml:space="preserve"> attention or self-attention to detect how data elements, even when far away sequentially, influence and depend on each other. These methods make GPT models faster to train, more efficient in understanding context, and highly scalable. </w:delText>
        </w:r>
      </w:del>
    </w:p>
    <w:p w14:paraId="7B2E23F7" w14:textId="07B86301" w:rsidR="00212519" w:rsidRPr="00421582" w:rsidRDefault="00212519" w:rsidP="00212519">
      <w:pPr>
        <w:pStyle w:val="Heading3"/>
        <w:rPr>
          <w:rFonts w:ascii="Times New Roman" w:hAnsi="Times New Roman" w:cs="Times New Roman"/>
          <w:color w:val="000000" w:themeColor="text1"/>
          <w:lang w:val="en-US"/>
        </w:rPr>
      </w:pPr>
      <w:bookmarkStart w:id="554" w:name="_Toc210249342"/>
      <w:bookmarkStart w:id="555" w:name="_Ref210250333"/>
      <w:bookmarkStart w:id="556" w:name="_Ref210250415"/>
      <w:r w:rsidRPr="00421582">
        <w:rPr>
          <w:rFonts w:ascii="Times New Roman" w:hAnsi="Times New Roman" w:cs="Times New Roman"/>
          <w:color w:val="000000" w:themeColor="text1"/>
          <w:lang w:val="en-US"/>
        </w:rPr>
        <w:t>Unsupervised Learning</w:t>
      </w:r>
      <w:r w:rsidR="006705E5" w:rsidRPr="00421582">
        <w:rPr>
          <w:rFonts w:ascii="Times New Roman" w:hAnsi="Times New Roman" w:cs="Times New Roman"/>
          <w:color w:val="000000" w:themeColor="text1"/>
          <w:vertAlign w:val="superscript"/>
          <w:lang w:val="en-US"/>
        </w:rPr>
        <w:t>1</w:t>
      </w:r>
      <w:bookmarkEnd w:id="554"/>
      <w:bookmarkEnd w:id="555"/>
      <w:bookmarkEnd w:id="556"/>
    </w:p>
    <w:p w14:paraId="1EDFB891" w14:textId="187BAAD8" w:rsidR="006705E5" w:rsidRPr="00421582" w:rsidRDefault="00FB4A1B" w:rsidP="006705E5">
      <w:pPr>
        <w:jc w:val="both"/>
        <w:rPr>
          <w:rFonts w:ascii="Times New Roman" w:hAnsi="Times New Roman" w:cs="Times New Roman"/>
          <w:lang w:val="en-US"/>
        </w:rPr>
      </w:pPr>
      <w:r w:rsidRPr="00421582">
        <w:rPr>
          <w:rFonts w:ascii="Times New Roman" w:hAnsi="Times New Roman" w:cs="Times New Roman"/>
          <w:lang w:val="en-US"/>
        </w:rPr>
        <w:t>A</w:t>
      </w:r>
      <w:r w:rsidR="006705E5" w:rsidRPr="00421582">
        <w:rPr>
          <w:rFonts w:ascii="Times New Roman" w:hAnsi="Times New Roman" w:cs="Times New Roman"/>
          <w:lang w:val="en-US"/>
        </w:rPr>
        <w:t xml:space="preserve"> type of </w:t>
      </w:r>
      <w:r w:rsidR="00FC2309" w:rsidRPr="00421582">
        <w:rPr>
          <w:rFonts w:ascii="Times New Roman" w:hAnsi="Times New Roman" w:cs="Times New Roman"/>
          <w:lang w:val="en-US"/>
        </w:rPr>
        <w:t>M</w:t>
      </w:r>
      <w:r w:rsidR="006705E5" w:rsidRPr="00421582">
        <w:rPr>
          <w:rFonts w:ascii="Times New Roman" w:hAnsi="Times New Roman" w:cs="Times New Roman"/>
          <w:lang w:val="en-US"/>
        </w:rPr>
        <w:t xml:space="preserve">achine </w:t>
      </w:r>
      <w:r w:rsidR="00FC2309" w:rsidRPr="00421582">
        <w:rPr>
          <w:rFonts w:ascii="Times New Roman" w:hAnsi="Times New Roman" w:cs="Times New Roman"/>
          <w:lang w:val="en-US"/>
        </w:rPr>
        <w:t>L</w:t>
      </w:r>
      <w:r w:rsidR="006705E5" w:rsidRPr="00421582">
        <w:rPr>
          <w:rFonts w:ascii="Times New Roman" w:hAnsi="Times New Roman" w:cs="Times New Roman"/>
          <w:lang w:val="en-US"/>
        </w:rPr>
        <w:t>earning</w:t>
      </w:r>
      <w:r w:rsidR="00FC2309" w:rsidRPr="00421582">
        <w:rPr>
          <w:rFonts w:ascii="Times New Roman" w:hAnsi="Times New Roman" w:cs="Times New Roman"/>
          <w:lang w:val="en-US"/>
        </w:rPr>
        <w:t xml:space="preserve"> (</w:t>
      </w:r>
      <w:ins w:id="557" w:author="Katherine Evans" w:date="2025-10-01T22:33:00Z" w16du:dateUtc="2025-10-01T20:33:00Z">
        <w:r w:rsidR="00D452C5">
          <w:rPr>
            <w:rFonts w:ascii="Times New Roman" w:hAnsi="Times New Roman" w:cs="Times New Roman"/>
            <w:lang w:val="en-US"/>
          </w:rPr>
          <w:fldChar w:fldCharType="begin"/>
        </w:r>
        <w:r w:rsidR="00D452C5">
          <w:rPr>
            <w:rFonts w:ascii="Times New Roman" w:hAnsi="Times New Roman" w:cs="Times New Roman"/>
            <w:lang w:val="en-US"/>
          </w:rPr>
          <w:instrText xml:space="preserve"> REF _Ref210250453 \w \h </w:instrText>
        </w:r>
      </w:ins>
      <w:r w:rsidR="00D452C5">
        <w:rPr>
          <w:rFonts w:ascii="Times New Roman" w:hAnsi="Times New Roman" w:cs="Times New Roman"/>
          <w:lang w:val="en-US"/>
        </w:rPr>
      </w:r>
      <w:r w:rsidR="00D452C5">
        <w:rPr>
          <w:rFonts w:ascii="Times New Roman" w:hAnsi="Times New Roman" w:cs="Times New Roman"/>
          <w:lang w:val="en-US"/>
        </w:rPr>
        <w:fldChar w:fldCharType="separate"/>
      </w:r>
      <w:ins w:id="558" w:author="Katherine Evans" w:date="2025-10-01T22:33:00Z" w16du:dateUtc="2025-10-01T20:33:00Z">
        <w:r w:rsidR="00D452C5">
          <w:rPr>
            <w:rFonts w:ascii="Times New Roman" w:hAnsi="Times New Roman" w:cs="Times New Roman"/>
            <w:lang w:val="en-US"/>
          </w:rPr>
          <w:t>2.2.12</w:t>
        </w:r>
        <w:r w:rsidR="00D452C5">
          <w:rPr>
            <w:rFonts w:ascii="Times New Roman" w:hAnsi="Times New Roman" w:cs="Times New Roman"/>
            <w:lang w:val="en-US"/>
          </w:rPr>
          <w:fldChar w:fldCharType="end"/>
        </w:r>
      </w:ins>
      <w:del w:id="559" w:author="Katherine Evans" w:date="2025-10-01T22:33:00Z" w16du:dateUtc="2025-10-01T20:33:00Z">
        <w:r w:rsidR="00FC2309" w:rsidRPr="00421582" w:rsidDel="00D452C5">
          <w:rPr>
            <w:rFonts w:ascii="Times New Roman" w:hAnsi="Times New Roman" w:cs="Times New Roman"/>
            <w:lang w:val="en-US"/>
          </w:rPr>
          <w:delText>2.2.1</w:delText>
        </w:r>
        <w:r w:rsidR="00BE4206" w:rsidDel="00D452C5">
          <w:rPr>
            <w:rFonts w:ascii="Times New Roman" w:hAnsi="Times New Roman" w:cs="Times New Roman"/>
            <w:lang w:val="en-US"/>
          </w:rPr>
          <w:delText>2</w:delText>
        </w:r>
      </w:del>
      <w:r w:rsidR="00FC2309" w:rsidRPr="00421582">
        <w:rPr>
          <w:rFonts w:ascii="Times New Roman" w:hAnsi="Times New Roman" w:cs="Times New Roman"/>
          <w:lang w:val="en-US"/>
        </w:rPr>
        <w:t>)</w:t>
      </w:r>
      <w:r w:rsidR="006705E5" w:rsidRPr="00421582">
        <w:rPr>
          <w:rFonts w:ascii="Times New Roman" w:hAnsi="Times New Roman" w:cs="Times New Roman"/>
          <w:lang w:val="en-US"/>
        </w:rPr>
        <w:t xml:space="preserve"> that makes use of unlabeled data during training. </w:t>
      </w:r>
    </w:p>
    <w:p w14:paraId="499CC934" w14:textId="4DDC78C0" w:rsidR="006705E5" w:rsidRPr="00421582" w:rsidRDefault="0089051A" w:rsidP="006705E5">
      <w:pPr>
        <w:rPr>
          <w:rFonts w:ascii="Times New Roman" w:hAnsi="Times New Roman" w:cs="Times New Roman"/>
          <w:lang w:val="en-US"/>
        </w:rPr>
      </w:pPr>
      <w:r>
        <w:rPr>
          <w:rFonts w:ascii="Times New Roman" w:hAnsi="Times New Roman" w:cs="Times New Roman"/>
          <w:lang w:val="en-US"/>
        </w:rPr>
        <w:t>[End-to-End Model/ Driving]</w:t>
      </w:r>
    </w:p>
    <w:p w14:paraId="1E0A2EC0" w14:textId="09E43B23" w:rsidR="00D034A9" w:rsidRPr="00421582" w:rsidRDefault="00B7097E" w:rsidP="00D034A9">
      <w:pPr>
        <w:pStyle w:val="Heading2"/>
        <w:rPr>
          <w:rFonts w:ascii="Times New Roman" w:hAnsi="Times New Roman" w:cs="Times New Roman"/>
          <w:b/>
          <w:sz w:val="32"/>
          <w:szCs w:val="32"/>
          <w:lang w:val="en-US"/>
        </w:rPr>
      </w:pPr>
      <w:bookmarkStart w:id="560" w:name="_Toc210249343"/>
      <w:r>
        <w:rPr>
          <w:rFonts w:ascii="Times New Roman" w:hAnsi="Times New Roman" w:cs="Times New Roman"/>
          <w:b/>
          <w:sz w:val="32"/>
          <w:szCs w:val="32"/>
          <w:lang w:val="en-US"/>
        </w:rPr>
        <w:t>AI</w:t>
      </w:r>
      <w:r w:rsidR="00D034A9" w:rsidRPr="00421582">
        <w:rPr>
          <w:rFonts w:ascii="Times New Roman" w:hAnsi="Times New Roman" w:cs="Times New Roman"/>
          <w:b/>
          <w:sz w:val="32"/>
          <w:szCs w:val="32"/>
          <w:lang w:val="en-US"/>
        </w:rPr>
        <w:t xml:space="preserve"> Characteristics</w:t>
      </w:r>
      <w:bookmarkEnd w:id="560"/>
    </w:p>
    <w:p w14:paraId="795C1A67" w14:textId="102D55BB" w:rsidR="00D034A9" w:rsidRPr="00421582" w:rsidRDefault="00D034A9" w:rsidP="00D034A9">
      <w:pPr>
        <w:rPr>
          <w:rFonts w:ascii="Times New Roman" w:hAnsi="Times New Roman" w:cs="Times New Roman"/>
          <w:lang w:val="en-US"/>
        </w:rPr>
      </w:pPr>
    </w:p>
    <w:p w14:paraId="363EA08E" w14:textId="0ACE931E" w:rsidR="00D034A9" w:rsidRPr="00421582" w:rsidRDefault="00D034A9" w:rsidP="00D034A9">
      <w:pPr>
        <w:pStyle w:val="Heading3"/>
        <w:rPr>
          <w:rFonts w:ascii="Times New Roman" w:hAnsi="Times New Roman" w:cs="Times New Roman"/>
          <w:color w:val="000000" w:themeColor="text1"/>
          <w:lang w:val="en-US"/>
        </w:rPr>
      </w:pPr>
      <w:bookmarkStart w:id="561" w:name="_Toc210249344"/>
      <w:bookmarkStart w:id="562" w:name="_Ref210250380"/>
      <w:commentRangeStart w:id="563"/>
      <w:r w:rsidRPr="00421582">
        <w:rPr>
          <w:rFonts w:ascii="Times New Roman" w:hAnsi="Times New Roman" w:cs="Times New Roman"/>
          <w:color w:val="000000" w:themeColor="text1"/>
          <w:lang w:val="en-US"/>
        </w:rPr>
        <w:t>Adaptive Learning (Adaptiveness)</w:t>
      </w:r>
      <w:r w:rsidRPr="00421582">
        <w:rPr>
          <w:rFonts w:ascii="Times New Roman" w:hAnsi="Times New Roman" w:cs="Times New Roman"/>
          <w:color w:val="000000" w:themeColor="text1"/>
          <w:vertAlign w:val="superscript"/>
          <w:lang w:val="en-US"/>
        </w:rPr>
        <w:t>9</w:t>
      </w:r>
      <w:commentRangeEnd w:id="563"/>
      <w:r w:rsidR="009F53B5">
        <w:rPr>
          <w:rStyle w:val="CommentReference"/>
          <w:rFonts w:asciiTheme="minorHAnsi" w:eastAsiaTheme="minorEastAsia" w:hAnsiTheme="minorHAnsi" w:cstheme="minorBidi"/>
          <w:color w:val="auto"/>
        </w:rPr>
        <w:commentReference w:id="563"/>
      </w:r>
      <w:bookmarkEnd w:id="561"/>
      <w:bookmarkEnd w:id="562"/>
    </w:p>
    <w:p w14:paraId="77AD04DF" w14:textId="43A0CC68" w:rsidR="00D034A9" w:rsidRDefault="00D034A9" w:rsidP="00592278">
      <w:pPr>
        <w:jc w:val="both"/>
        <w:rPr>
          <w:ins w:id="564" w:author="Katherine Evans" w:date="2025-10-01T19:31:00Z" w16du:dateUtc="2025-10-01T17:31:00Z"/>
          <w:rFonts w:ascii="Times New Roman" w:hAnsi="Times New Roman" w:cs="Times New Roman"/>
          <w:lang w:val="en-US"/>
        </w:rPr>
      </w:pPr>
      <w:r w:rsidRPr="00421582">
        <w:rPr>
          <w:rFonts w:ascii="Times New Roman" w:hAnsi="Times New Roman" w:cs="Times New Roman"/>
          <w:lang w:val="en-US"/>
        </w:rPr>
        <w:t xml:space="preserve">The characteristic of some AI systems of being able to change their behavior while in use based on interactions with input and data. Adaptation may entail a change in the weights of the model or a change </w:t>
      </w:r>
      <w:r w:rsidRPr="00421582">
        <w:rPr>
          <w:rFonts w:ascii="Times New Roman" w:hAnsi="Times New Roman" w:cs="Times New Roman"/>
          <w:lang w:val="en-US"/>
        </w:rPr>
        <w:lastRenderedPageBreak/>
        <w:t>in the internal structure of the model itself. The new behavior of the adapted system may produce different results than the previous system for the same inputs.</w:t>
      </w:r>
    </w:p>
    <w:p w14:paraId="64056547" w14:textId="3EFE4277" w:rsidR="00FC0F88" w:rsidRPr="00421582" w:rsidRDefault="00FC0F88" w:rsidP="00592278">
      <w:pPr>
        <w:jc w:val="both"/>
        <w:rPr>
          <w:rFonts w:ascii="Times New Roman" w:hAnsi="Times New Roman" w:cs="Times New Roman"/>
          <w:lang w:val="en-US"/>
        </w:rPr>
      </w:pPr>
      <w:ins w:id="565" w:author="Katherine Evans" w:date="2025-10-01T19:31:00Z" w16du:dateUtc="2025-10-01T17:31:00Z">
        <w:r>
          <w:rPr>
            <w:rFonts w:ascii="Times New Roman" w:hAnsi="Times New Roman" w:cs="Times New Roman"/>
            <w:lang w:val="en-US"/>
          </w:rPr>
          <w:t xml:space="preserve">[NB: Online learning </w:t>
        </w:r>
      </w:ins>
      <w:ins w:id="566" w:author="Katherine Evans" w:date="2025-10-01T19:33:00Z" w16du:dateUtc="2025-10-01T17:33:00Z">
        <w:r w:rsidR="009F53B5">
          <w:rPr>
            <w:rFonts w:ascii="Times New Roman" w:hAnsi="Times New Roman" w:cs="Times New Roman"/>
            <w:lang w:val="en-US"/>
          </w:rPr>
          <w:t>is</w:t>
        </w:r>
      </w:ins>
      <w:ins w:id="567" w:author="Katherine Evans" w:date="2025-10-01T19:31:00Z" w16du:dateUtc="2025-10-01T17:31:00Z">
        <w:r>
          <w:rPr>
            <w:rFonts w:ascii="Times New Roman" w:hAnsi="Times New Roman" w:cs="Times New Roman"/>
            <w:lang w:val="en-US"/>
          </w:rPr>
          <w:t xml:space="preserve"> an example of Adaptive Learning.]</w:t>
        </w:r>
      </w:ins>
    </w:p>
    <w:p w14:paraId="13DE43A7" w14:textId="4C6C5C03" w:rsidR="00D034A9" w:rsidRPr="00421582" w:rsidRDefault="00D034A9" w:rsidP="00D034A9">
      <w:pPr>
        <w:pStyle w:val="Heading3"/>
        <w:rPr>
          <w:rFonts w:ascii="Times New Roman" w:hAnsi="Times New Roman" w:cs="Times New Roman"/>
          <w:color w:val="000000" w:themeColor="text1"/>
          <w:lang w:val="en-US"/>
        </w:rPr>
      </w:pPr>
      <w:bookmarkStart w:id="568" w:name="_Toc210249345"/>
      <w:bookmarkStart w:id="569" w:name="_Ref210250209"/>
      <w:bookmarkStart w:id="570" w:name="_Ref210250539"/>
      <w:r w:rsidRPr="00421582">
        <w:rPr>
          <w:rFonts w:ascii="Times New Roman" w:hAnsi="Times New Roman" w:cs="Times New Roman"/>
          <w:color w:val="000000" w:themeColor="text1"/>
          <w:lang w:val="en-US"/>
        </w:rPr>
        <w:t>Bias</w:t>
      </w:r>
      <w:r w:rsidRPr="00421582">
        <w:rPr>
          <w:rFonts w:ascii="Times New Roman" w:hAnsi="Times New Roman" w:cs="Times New Roman"/>
          <w:color w:val="000000" w:themeColor="text1"/>
          <w:vertAlign w:val="superscript"/>
          <w:lang w:val="en-US"/>
        </w:rPr>
        <w:t>1,11</w:t>
      </w:r>
      <w:bookmarkEnd w:id="568"/>
      <w:bookmarkEnd w:id="569"/>
      <w:bookmarkEnd w:id="570"/>
    </w:p>
    <w:p w14:paraId="09600F75" w14:textId="56578C49" w:rsidR="00D034A9" w:rsidRPr="00421582" w:rsidRDefault="00D034A9" w:rsidP="00D034A9">
      <w:pPr>
        <w:jc w:val="both"/>
        <w:rPr>
          <w:rFonts w:ascii="Times New Roman" w:hAnsi="Times New Roman" w:cs="Times New Roman"/>
          <w:lang w:val="en-US"/>
        </w:rPr>
      </w:pPr>
      <w:r w:rsidRPr="00421582">
        <w:rPr>
          <w:rFonts w:ascii="Times New Roman" w:hAnsi="Times New Roman" w:cs="Times New Roman"/>
          <w:lang w:val="en-US"/>
        </w:rPr>
        <w:t xml:space="preserve">An undesired, systematic difference in the AI system’s predictions (including categorization and observation) with respect to </w:t>
      </w:r>
      <w:proofErr w:type="gramStart"/>
      <w:r w:rsidRPr="00421582">
        <w:rPr>
          <w:rFonts w:ascii="Times New Roman" w:hAnsi="Times New Roman" w:cs="Times New Roman"/>
          <w:lang w:val="en-US"/>
        </w:rPr>
        <w:t>particular classes</w:t>
      </w:r>
      <w:proofErr w:type="gramEnd"/>
      <w:r w:rsidRPr="00421582">
        <w:rPr>
          <w:rFonts w:ascii="Times New Roman" w:hAnsi="Times New Roman" w:cs="Times New Roman"/>
          <w:lang w:val="en-US"/>
        </w:rPr>
        <w:t xml:space="preserve"> of inputs (e.g., objects, natural persons or groups) in comparison to others. </w:t>
      </w:r>
    </w:p>
    <w:p w14:paraId="100D7055" w14:textId="27D6B523" w:rsidR="00D034A9" w:rsidRPr="00421582" w:rsidRDefault="00D034A9" w:rsidP="00D034A9">
      <w:pPr>
        <w:pStyle w:val="Heading3"/>
        <w:rPr>
          <w:rFonts w:ascii="Times New Roman" w:hAnsi="Times New Roman" w:cs="Times New Roman"/>
          <w:color w:val="000000" w:themeColor="text1"/>
          <w:lang w:val="en-US"/>
        </w:rPr>
      </w:pPr>
      <w:bookmarkStart w:id="571" w:name="_Toc210249346"/>
      <w:commentRangeStart w:id="572"/>
      <w:r w:rsidRPr="00421582">
        <w:rPr>
          <w:rFonts w:ascii="Times New Roman" w:hAnsi="Times New Roman" w:cs="Times New Roman"/>
          <w:color w:val="000000" w:themeColor="text1"/>
          <w:lang w:val="en-US"/>
        </w:rPr>
        <w:t>(AI) Controllability</w:t>
      </w:r>
      <w:r w:rsidR="00A92D28" w:rsidRPr="00421582">
        <w:rPr>
          <w:rFonts w:ascii="Times New Roman" w:hAnsi="Times New Roman" w:cs="Times New Roman"/>
          <w:color w:val="000000" w:themeColor="text1"/>
          <w:vertAlign w:val="superscript"/>
          <w:lang w:val="en-US"/>
        </w:rPr>
        <w:t>11</w:t>
      </w:r>
      <w:commentRangeEnd w:id="572"/>
      <w:r w:rsidR="006C5134">
        <w:rPr>
          <w:rStyle w:val="CommentReference"/>
          <w:rFonts w:asciiTheme="minorHAnsi" w:eastAsiaTheme="minorEastAsia" w:hAnsiTheme="minorHAnsi" w:cstheme="minorBidi"/>
          <w:color w:val="auto"/>
        </w:rPr>
        <w:commentReference w:id="572"/>
      </w:r>
      <w:bookmarkEnd w:id="571"/>
    </w:p>
    <w:p w14:paraId="04341D79" w14:textId="61279A62" w:rsidR="00A92D28" w:rsidRPr="00421582" w:rsidRDefault="00A92D28" w:rsidP="00592278">
      <w:pPr>
        <w:jc w:val="both"/>
        <w:rPr>
          <w:rFonts w:ascii="Times New Roman" w:hAnsi="Times New Roman" w:cs="Times New Roman"/>
          <w:lang w:val="en-US"/>
        </w:rPr>
      </w:pPr>
      <w:r w:rsidRPr="00421582">
        <w:rPr>
          <w:rFonts w:ascii="Times New Roman" w:hAnsi="Times New Roman" w:cs="Times New Roman"/>
          <w:lang w:val="en-US"/>
        </w:rPr>
        <w:t>Ability of an external agent to control the AI component</w:t>
      </w:r>
      <w:r w:rsidR="00FC2309" w:rsidRPr="00421582">
        <w:rPr>
          <w:rFonts w:ascii="Times New Roman" w:hAnsi="Times New Roman" w:cs="Times New Roman"/>
          <w:lang w:val="en-US"/>
        </w:rPr>
        <w:t>, model</w:t>
      </w:r>
      <w:r w:rsidRPr="00421582">
        <w:rPr>
          <w:rFonts w:ascii="Times New Roman" w:hAnsi="Times New Roman" w:cs="Times New Roman"/>
          <w:lang w:val="en-US"/>
        </w:rPr>
        <w:t xml:space="preserve"> or </w:t>
      </w:r>
      <w:ins w:id="573" w:author="Katherine Evans" w:date="2025-10-01T19:34:00Z" w16du:dateUtc="2025-10-01T17:34:00Z">
        <w:r w:rsidR="006C5134">
          <w:rPr>
            <w:rFonts w:ascii="Times New Roman" w:hAnsi="Times New Roman" w:cs="Times New Roman"/>
            <w:lang w:val="en-US"/>
          </w:rPr>
          <w:t xml:space="preserve">[AI-based vehicle] </w:t>
        </w:r>
      </w:ins>
      <w:r w:rsidRPr="00421582">
        <w:rPr>
          <w:rFonts w:ascii="Times New Roman" w:hAnsi="Times New Roman" w:cs="Times New Roman"/>
          <w:lang w:val="en-US"/>
        </w:rPr>
        <w:t xml:space="preserve">system, its output or the behavior of the item influenced by the AI output </w:t>
      </w:r>
      <w:proofErr w:type="gramStart"/>
      <w:r w:rsidRPr="00421582">
        <w:rPr>
          <w:rFonts w:ascii="Times New Roman" w:hAnsi="Times New Roman" w:cs="Times New Roman"/>
          <w:lang w:val="en-US"/>
        </w:rPr>
        <w:t>in order to</w:t>
      </w:r>
      <w:proofErr w:type="gramEnd"/>
      <w:r w:rsidRPr="00421582">
        <w:rPr>
          <w:rFonts w:ascii="Times New Roman" w:hAnsi="Times New Roman" w:cs="Times New Roman"/>
          <w:lang w:val="en-US"/>
        </w:rPr>
        <w:t xml:space="preserve"> prevent harm. </w:t>
      </w:r>
    </w:p>
    <w:p w14:paraId="71EDE8AA" w14:textId="5E67988B" w:rsidR="00D034A9" w:rsidRPr="00421582" w:rsidDel="006C5134" w:rsidRDefault="00D034A9" w:rsidP="00D034A9">
      <w:pPr>
        <w:pStyle w:val="Heading3"/>
        <w:rPr>
          <w:del w:id="574" w:author="Katherine Evans" w:date="2025-10-01T19:34:00Z" w16du:dateUtc="2025-10-01T17:34:00Z"/>
          <w:rFonts w:ascii="Times New Roman" w:hAnsi="Times New Roman" w:cs="Times New Roman"/>
          <w:color w:val="000000" w:themeColor="text1"/>
          <w:lang w:val="en-US"/>
        </w:rPr>
      </w:pPr>
      <w:bookmarkStart w:id="575" w:name="_Toc210249347"/>
      <w:commentRangeStart w:id="576"/>
      <w:del w:id="577" w:author="Katherine Evans" w:date="2025-10-01T19:34:00Z" w16du:dateUtc="2025-10-01T17:34:00Z">
        <w:r w:rsidRPr="00421582" w:rsidDel="006C5134">
          <w:rPr>
            <w:rFonts w:ascii="Times New Roman" w:hAnsi="Times New Roman" w:cs="Times New Roman"/>
            <w:color w:val="000000" w:themeColor="text1"/>
            <w:lang w:val="en-US"/>
          </w:rPr>
          <w:delText>Emergent Behaviour</w:delText>
        </w:r>
        <w:r w:rsidR="00A92D28" w:rsidRPr="00421582" w:rsidDel="006C5134">
          <w:rPr>
            <w:rFonts w:ascii="Times New Roman" w:hAnsi="Times New Roman" w:cs="Times New Roman"/>
            <w:color w:val="000000" w:themeColor="text1"/>
            <w:vertAlign w:val="superscript"/>
            <w:lang w:val="en-US"/>
          </w:rPr>
          <w:delText>5</w:delText>
        </w:r>
      </w:del>
      <w:commentRangeEnd w:id="576"/>
      <w:r w:rsidR="006C5134">
        <w:rPr>
          <w:rStyle w:val="CommentReference"/>
          <w:rFonts w:asciiTheme="minorHAnsi" w:eastAsiaTheme="minorEastAsia" w:hAnsiTheme="minorHAnsi" w:cstheme="minorBidi"/>
          <w:color w:val="auto"/>
        </w:rPr>
        <w:commentReference w:id="576"/>
      </w:r>
      <w:bookmarkEnd w:id="575"/>
    </w:p>
    <w:p w14:paraId="71470A22" w14:textId="7D4A2E46" w:rsidR="00A92D28" w:rsidRPr="00421582" w:rsidDel="006C5134" w:rsidRDefault="00A92D28" w:rsidP="00A92D28">
      <w:pPr>
        <w:jc w:val="both"/>
        <w:rPr>
          <w:del w:id="578" w:author="Katherine Evans" w:date="2025-10-01T19:34:00Z" w16du:dateUtc="2025-10-01T17:34:00Z"/>
          <w:rFonts w:ascii="Times New Roman" w:hAnsi="Times New Roman" w:cs="Times New Roman"/>
          <w:lang w:val="en-US"/>
        </w:rPr>
      </w:pPr>
      <w:del w:id="579" w:author="Katherine Evans" w:date="2025-10-01T19:34:00Z" w16du:dateUtc="2025-10-01T17:34:00Z">
        <w:r w:rsidRPr="00421582" w:rsidDel="006C5134">
          <w:rPr>
            <w:rFonts w:ascii="Times New Roman" w:hAnsi="Times New Roman" w:cs="Times New Roman"/>
            <w:lang w:val="en-US"/>
          </w:rPr>
          <w:delText xml:space="preserve">The ability of AI systems to act in ways that were not explicitly programmed or intended by their developers or users. </w:delText>
        </w:r>
      </w:del>
    </w:p>
    <w:p w14:paraId="32A406F2" w14:textId="705DBA1E" w:rsidR="00D034A9" w:rsidRPr="00421582" w:rsidRDefault="00D034A9" w:rsidP="00D034A9">
      <w:pPr>
        <w:pStyle w:val="Heading3"/>
        <w:rPr>
          <w:rFonts w:ascii="Times New Roman" w:hAnsi="Times New Roman" w:cs="Times New Roman"/>
          <w:color w:val="000000" w:themeColor="text1"/>
          <w:lang w:val="en-US"/>
        </w:rPr>
      </w:pPr>
      <w:bookmarkStart w:id="580" w:name="_Toc210249348"/>
      <w:bookmarkStart w:id="581" w:name="_Ref210250140"/>
      <w:commentRangeStart w:id="582"/>
      <w:r w:rsidRPr="00421582">
        <w:rPr>
          <w:rFonts w:ascii="Times New Roman" w:hAnsi="Times New Roman" w:cs="Times New Roman"/>
          <w:color w:val="000000" w:themeColor="text1"/>
          <w:lang w:val="en-US"/>
        </w:rPr>
        <w:t>Explainability</w:t>
      </w:r>
      <w:r w:rsidR="00A92D28" w:rsidRPr="00421582">
        <w:rPr>
          <w:rFonts w:ascii="Times New Roman" w:hAnsi="Times New Roman" w:cs="Times New Roman"/>
          <w:color w:val="000000" w:themeColor="text1"/>
          <w:vertAlign w:val="superscript"/>
          <w:lang w:val="en-US"/>
        </w:rPr>
        <w:t>1,11</w:t>
      </w:r>
      <w:commentRangeEnd w:id="582"/>
      <w:r w:rsidR="009619F5">
        <w:rPr>
          <w:rStyle w:val="CommentReference"/>
          <w:rFonts w:asciiTheme="minorHAnsi" w:eastAsiaTheme="minorEastAsia" w:hAnsiTheme="minorHAnsi" w:cstheme="minorBidi"/>
          <w:color w:val="auto"/>
        </w:rPr>
        <w:commentReference w:id="582"/>
      </w:r>
      <w:bookmarkEnd w:id="580"/>
      <w:bookmarkEnd w:id="581"/>
    </w:p>
    <w:p w14:paraId="3AFA06B7" w14:textId="3091FBB9" w:rsidR="00A92D28" w:rsidRPr="00421582" w:rsidRDefault="00A92D28">
      <w:pPr>
        <w:jc w:val="both"/>
        <w:rPr>
          <w:rFonts w:ascii="Times New Roman" w:hAnsi="Times New Roman" w:cs="Times New Roman"/>
          <w:lang w:val="en-US"/>
        </w:rPr>
        <w:pPrChange w:id="583" w:author="Katherine Evans" w:date="2025-10-01T22:34:00Z" w16du:dateUtc="2025-10-01T20:34:00Z">
          <w:pPr/>
        </w:pPrChange>
      </w:pPr>
      <w:r w:rsidRPr="00421582">
        <w:rPr>
          <w:rFonts w:ascii="Times New Roman" w:hAnsi="Times New Roman" w:cs="Times New Roman"/>
          <w:lang w:val="en-US"/>
        </w:rPr>
        <w:t>A property of an AI</w:t>
      </w:r>
      <w:r w:rsidR="00FC2309" w:rsidRPr="00421582">
        <w:rPr>
          <w:rFonts w:ascii="Times New Roman" w:hAnsi="Times New Roman" w:cs="Times New Roman"/>
          <w:lang w:val="en-US"/>
        </w:rPr>
        <w:t xml:space="preserve"> </w:t>
      </w:r>
      <w:r w:rsidRPr="00421582">
        <w:rPr>
          <w:rFonts w:ascii="Times New Roman" w:hAnsi="Times New Roman" w:cs="Times New Roman"/>
          <w:lang w:val="en-US"/>
        </w:rPr>
        <w:t xml:space="preserve">system </w:t>
      </w:r>
      <w:r w:rsidR="00FC2309" w:rsidRPr="00421582">
        <w:rPr>
          <w:rFonts w:ascii="Times New Roman" w:hAnsi="Times New Roman" w:cs="Times New Roman"/>
          <w:lang w:val="en-US"/>
        </w:rPr>
        <w:t>wherein</w:t>
      </w:r>
      <w:r w:rsidRPr="00421582">
        <w:rPr>
          <w:rFonts w:ascii="Times New Roman" w:hAnsi="Times New Roman" w:cs="Times New Roman"/>
          <w:lang w:val="en-US"/>
        </w:rPr>
        <w:t xml:space="preserve"> important factors influencing the system’s outcome </w:t>
      </w:r>
      <w:ins w:id="584" w:author="Katherine Evans" w:date="2025-10-01T19:38:00Z" w16du:dateUtc="2025-10-01T17:38:00Z">
        <w:r w:rsidR="000A245F">
          <w:rPr>
            <w:rFonts w:ascii="Times New Roman" w:hAnsi="Times New Roman" w:cs="Times New Roman"/>
            <w:lang w:val="en-US"/>
          </w:rPr>
          <w:t>[(including decision-making processes, data impacts, training stages, model parameters, inherent characteristics of results, performance changes, error tracing, etc.)</w:t>
        </w:r>
      </w:ins>
      <w:ins w:id="585" w:author="Katherine Evans" w:date="2025-10-02T10:52:00Z" w16du:dateUtc="2025-10-02T08:52:00Z">
        <w:r w:rsidR="00187BF1">
          <w:rPr>
            <w:rFonts w:ascii="Times New Roman" w:hAnsi="Times New Roman" w:cs="Times New Roman"/>
            <w:lang w:val="en-US"/>
          </w:rPr>
          <w:t>]</w:t>
        </w:r>
      </w:ins>
      <w:ins w:id="586" w:author="Katherine Evans" w:date="2025-10-01T19:38:00Z" w16du:dateUtc="2025-10-01T17:38:00Z">
        <w:r w:rsidR="000A245F">
          <w:rPr>
            <w:rFonts w:ascii="Times New Roman" w:hAnsi="Times New Roman" w:cs="Times New Roman"/>
            <w:lang w:val="en-US"/>
          </w:rPr>
          <w:t xml:space="preserve"> </w:t>
        </w:r>
      </w:ins>
      <w:r w:rsidR="00FC2309" w:rsidRPr="00421582">
        <w:rPr>
          <w:rFonts w:ascii="Times New Roman" w:hAnsi="Times New Roman" w:cs="Times New Roman"/>
          <w:lang w:val="en-US"/>
        </w:rPr>
        <w:t xml:space="preserve">are expressed </w:t>
      </w:r>
      <w:r w:rsidRPr="00421582">
        <w:rPr>
          <w:rFonts w:ascii="Times New Roman" w:hAnsi="Times New Roman" w:cs="Times New Roman"/>
          <w:lang w:val="en-US"/>
        </w:rPr>
        <w:t>in a way that humans can understand</w:t>
      </w:r>
      <w:r w:rsidR="00FC2309" w:rsidRPr="00421582">
        <w:rPr>
          <w:rFonts w:ascii="Times New Roman" w:hAnsi="Times New Roman" w:cs="Times New Roman"/>
          <w:lang w:val="en-US"/>
        </w:rPr>
        <w:t xml:space="preserve">, for example in plain </w:t>
      </w:r>
      <w:proofErr w:type="spellStart"/>
      <w:r w:rsidR="00FC2309" w:rsidRPr="00421582">
        <w:rPr>
          <w:rFonts w:ascii="Times New Roman" w:hAnsi="Times New Roman" w:cs="Times New Roman"/>
          <w:lang w:val="en-US"/>
        </w:rPr>
        <w:t>language</w:t>
      </w:r>
      <w:del w:id="587" w:author="Katherine Evans" w:date="2025-10-01T19:39:00Z" w16du:dateUtc="2025-10-01T17:39:00Z">
        <w:r w:rsidR="00FC2309" w:rsidRPr="00421582" w:rsidDel="000A245F">
          <w:rPr>
            <w:rFonts w:ascii="Times New Roman" w:hAnsi="Times New Roman" w:cs="Times New Roman"/>
            <w:lang w:val="en-US"/>
          </w:rPr>
          <w:delText xml:space="preserve">. </w:delText>
        </w:r>
      </w:del>
      <w:r w:rsidR="00FC2309" w:rsidRPr="00421582">
        <w:rPr>
          <w:rFonts w:ascii="Times New Roman" w:hAnsi="Times New Roman" w:cs="Times New Roman"/>
          <w:lang w:val="en-US"/>
        </w:rPr>
        <w:t>See</w:t>
      </w:r>
      <w:proofErr w:type="spellEnd"/>
      <w:r w:rsidR="00FC2309" w:rsidRPr="00421582">
        <w:rPr>
          <w:rFonts w:ascii="Times New Roman" w:hAnsi="Times New Roman" w:cs="Times New Roman"/>
          <w:lang w:val="en-US"/>
        </w:rPr>
        <w:t xml:space="preserve"> ‘Interpretability’ (</w:t>
      </w:r>
      <w:ins w:id="588" w:author="Katherine Evans" w:date="2025-10-01T22:35:00Z" w16du:dateUtc="2025-10-01T20:35:00Z">
        <w:r w:rsidR="00367C88">
          <w:rPr>
            <w:rFonts w:ascii="Times New Roman" w:hAnsi="Times New Roman" w:cs="Times New Roman"/>
            <w:lang w:val="en-US"/>
          </w:rPr>
          <w:fldChar w:fldCharType="begin"/>
        </w:r>
        <w:r w:rsidR="00367C88">
          <w:rPr>
            <w:rFonts w:ascii="Times New Roman" w:hAnsi="Times New Roman" w:cs="Times New Roman"/>
            <w:lang w:val="en-US"/>
          </w:rPr>
          <w:instrText xml:space="preserve"> REF _Ref210250524 \w \h </w:instrText>
        </w:r>
      </w:ins>
      <w:r w:rsidR="00367C88">
        <w:rPr>
          <w:rFonts w:ascii="Times New Roman" w:hAnsi="Times New Roman" w:cs="Times New Roman"/>
          <w:lang w:val="en-US"/>
        </w:rPr>
      </w:r>
      <w:r w:rsidR="00367C88">
        <w:rPr>
          <w:rFonts w:ascii="Times New Roman" w:hAnsi="Times New Roman" w:cs="Times New Roman"/>
          <w:lang w:val="en-US"/>
        </w:rPr>
        <w:fldChar w:fldCharType="separate"/>
      </w:r>
      <w:ins w:id="589" w:author="Katherine Evans" w:date="2025-10-01T22:35:00Z" w16du:dateUtc="2025-10-01T20:35:00Z">
        <w:r w:rsidR="00367C88">
          <w:rPr>
            <w:rFonts w:ascii="Times New Roman" w:hAnsi="Times New Roman" w:cs="Times New Roman"/>
            <w:lang w:val="en-US"/>
          </w:rPr>
          <w:t>2.3.7</w:t>
        </w:r>
        <w:r w:rsidR="00367C88">
          <w:rPr>
            <w:rFonts w:ascii="Times New Roman" w:hAnsi="Times New Roman" w:cs="Times New Roman"/>
            <w:lang w:val="en-US"/>
          </w:rPr>
          <w:fldChar w:fldCharType="end"/>
        </w:r>
      </w:ins>
      <w:del w:id="590" w:author="Katherine Evans" w:date="2025-10-01T22:34:00Z" w16du:dateUtc="2025-10-01T20:34:00Z">
        <w:r w:rsidR="00FC2309" w:rsidRPr="00421582" w:rsidDel="00367C88">
          <w:rPr>
            <w:rFonts w:ascii="Times New Roman" w:hAnsi="Times New Roman" w:cs="Times New Roman"/>
            <w:lang w:val="en-US"/>
          </w:rPr>
          <w:delText>2.3.8</w:delText>
        </w:r>
      </w:del>
      <w:r w:rsidR="00FC2309" w:rsidRPr="00421582">
        <w:rPr>
          <w:rFonts w:ascii="Times New Roman" w:hAnsi="Times New Roman" w:cs="Times New Roman"/>
          <w:lang w:val="en-US"/>
        </w:rPr>
        <w:t>) for</w:t>
      </w:r>
      <w:del w:id="591" w:author="Katherine Evans" w:date="2025-10-01T19:39:00Z" w16du:dateUtc="2025-10-01T17:39:00Z">
        <w:r w:rsidR="00FC2309" w:rsidRPr="00421582" w:rsidDel="000A245F">
          <w:rPr>
            <w:rFonts w:ascii="Times New Roman" w:hAnsi="Times New Roman" w:cs="Times New Roman"/>
            <w:lang w:val="en-US"/>
          </w:rPr>
          <w:delText xml:space="preserve"> technical feasibility</w:delText>
        </w:r>
      </w:del>
      <w:ins w:id="592" w:author="Katherine Evans" w:date="2025-10-01T19:39:00Z" w16du:dateUtc="2025-10-01T17:39:00Z">
        <w:r w:rsidR="000A245F">
          <w:rPr>
            <w:rFonts w:ascii="Times New Roman" w:hAnsi="Times New Roman" w:cs="Times New Roman"/>
            <w:lang w:val="en-US"/>
          </w:rPr>
          <w:t>[human understandability]</w:t>
        </w:r>
      </w:ins>
      <w:r w:rsidR="00FC2309" w:rsidRPr="00421582">
        <w:rPr>
          <w:rFonts w:ascii="Times New Roman" w:hAnsi="Times New Roman" w:cs="Times New Roman"/>
          <w:lang w:val="en-US"/>
        </w:rPr>
        <w:t xml:space="preserve">. </w:t>
      </w:r>
    </w:p>
    <w:p w14:paraId="6EFD4261" w14:textId="24902B0B" w:rsidR="00D034A9" w:rsidRPr="00421582" w:rsidRDefault="00D034A9" w:rsidP="00D034A9">
      <w:pPr>
        <w:pStyle w:val="Heading3"/>
        <w:rPr>
          <w:rFonts w:ascii="Times New Roman" w:hAnsi="Times New Roman" w:cs="Times New Roman"/>
          <w:color w:val="000000" w:themeColor="text1"/>
          <w:lang w:val="en-US"/>
        </w:rPr>
      </w:pPr>
      <w:bookmarkStart w:id="593" w:name="_Toc210249349"/>
      <w:commentRangeStart w:id="594"/>
      <w:r w:rsidRPr="00421582">
        <w:rPr>
          <w:rFonts w:ascii="Times New Roman" w:hAnsi="Times New Roman" w:cs="Times New Roman"/>
          <w:color w:val="000000" w:themeColor="text1"/>
          <w:lang w:val="en-US"/>
        </w:rPr>
        <w:t>Fairness</w:t>
      </w:r>
      <w:ins w:id="595" w:author="Katherine Evans" w:date="2025-10-01T19:44:00Z" w16du:dateUtc="2025-10-01T17:44:00Z">
        <w:r w:rsidR="007C660A">
          <w:rPr>
            <w:rFonts w:ascii="Times New Roman" w:hAnsi="Times New Roman" w:cs="Times New Roman"/>
            <w:color w:val="000000" w:themeColor="text1"/>
            <w:vertAlign w:val="superscript"/>
            <w:lang w:val="en-US"/>
          </w:rPr>
          <w:t>1</w:t>
        </w:r>
      </w:ins>
      <w:del w:id="596" w:author="Katherine Evans" w:date="2025-10-01T19:44:00Z" w16du:dateUtc="2025-10-01T17:44:00Z">
        <w:r w:rsidR="00A92D28" w:rsidRPr="00421582" w:rsidDel="007C660A">
          <w:rPr>
            <w:rFonts w:ascii="Times New Roman" w:hAnsi="Times New Roman" w:cs="Times New Roman"/>
            <w:color w:val="000000" w:themeColor="text1"/>
            <w:vertAlign w:val="superscript"/>
            <w:lang w:val="en-US"/>
          </w:rPr>
          <w:delText>5</w:delText>
        </w:r>
      </w:del>
      <w:commentRangeEnd w:id="594"/>
      <w:r w:rsidR="007C660A">
        <w:rPr>
          <w:rStyle w:val="CommentReference"/>
          <w:rFonts w:asciiTheme="minorHAnsi" w:eastAsiaTheme="minorEastAsia" w:hAnsiTheme="minorHAnsi" w:cstheme="minorBidi"/>
          <w:color w:val="auto"/>
        </w:rPr>
        <w:commentReference w:id="594"/>
      </w:r>
      <w:bookmarkEnd w:id="593"/>
    </w:p>
    <w:p w14:paraId="170FA62C" w14:textId="108BFB66" w:rsidR="007C660A" w:rsidRDefault="007C660A" w:rsidP="00A92D28">
      <w:pPr>
        <w:jc w:val="both"/>
        <w:rPr>
          <w:ins w:id="597" w:author="Katherine Evans" w:date="2025-10-01T19:44:00Z" w16du:dateUtc="2025-10-01T17:44:00Z"/>
          <w:rFonts w:ascii="Times New Roman" w:hAnsi="Times New Roman" w:cs="Times New Roman"/>
          <w:lang w:val="en-US"/>
        </w:rPr>
      </w:pPr>
      <w:ins w:id="598" w:author="Katherine Evans" w:date="2025-10-01T19:45:00Z" w16du:dateUtc="2025-10-01T17:45:00Z">
        <w:r>
          <w:rPr>
            <w:rFonts w:ascii="Times New Roman" w:hAnsi="Times New Roman" w:cs="Times New Roman"/>
            <w:lang w:val="en-US"/>
          </w:rPr>
          <w:t>[Fairness, in the context of AI, is about addressing Bias (</w:t>
        </w:r>
      </w:ins>
      <w:ins w:id="599" w:author="Katherine Evans" w:date="2025-10-01T22:35:00Z" w16du:dateUtc="2025-10-01T20:35:00Z">
        <w:r w:rsidR="00367C88">
          <w:rPr>
            <w:rFonts w:ascii="Times New Roman" w:hAnsi="Times New Roman" w:cs="Times New Roman"/>
            <w:lang w:val="en-US"/>
          </w:rPr>
          <w:fldChar w:fldCharType="begin"/>
        </w:r>
        <w:r w:rsidR="00367C88">
          <w:rPr>
            <w:rFonts w:ascii="Times New Roman" w:hAnsi="Times New Roman" w:cs="Times New Roman"/>
            <w:lang w:val="en-US"/>
          </w:rPr>
          <w:instrText xml:space="preserve"> REF _Ref210250539 \w \h </w:instrText>
        </w:r>
      </w:ins>
      <w:r w:rsidR="00367C88">
        <w:rPr>
          <w:rFonts w:ascii="Times New Roman" w:hAnsi="Times New Roman" w:cs="Times New Roman"/>
          <w:lang w:val="en-US"/>
        </w:rPr>
      </w:r>
      <w:r w:rsidR="00367C88">
        <w:rPr>
          <w:rFonts w:ascii="Times New Roman" w:hAnsi="Times New Roman" w:cs="Times New Roman"/>
          <w:lang w:val="en-US"/>
        </w:rPr>
        <w:fldChar w:fldCharType="separate"/>
      </w:r>
      <w:ins w:id="600" w:author="Katherine Evans" w:date="2025-10-01T22:35:00Z" w16du:dateUtc="2025-10-01T20:35:00Z">
        <w:r w:rsidR="00367C88">
          <w:rPr>
            <w:rFonts w:ascii="Times New Roman" w:hAnsi="Times New Roman" w:cs="Times New Roman"/>
            <w:lang w:val="en-US"/>
          </w:rPr>
          <w:t>2.3.2</w:t>
        </w:r>
        <w:r w:rsidR="00367C88">
          <w:rPr>
            <w:rFonts w:ascii="Times New Roman" w:hAnsi="Times New Roman" w:cs="Times New Roman"/>
            <w:lang w:val="en-US"/>
          </w:rPr>
          <w:fldChar w:fldCharType="end"/>
        </w:r>
      </w:ins>
      <w:ins w:id="601" w:author="Katherine Evans" w:date="2025-10-01T19:45:00Z" w16du:dateUtc="2025-10-01T17:45:00Z">
        <w:r>
          <w:rPr>
            <w:rFonts w:ascii="Times New Roman" w:hAnsi="Times New Roman" w:cs="Times New Roman"/>
            <w:lang w:val="en-US"/>
          </w:rPr>
          <w:t>)]</w:t>
        </w:r>
      </w:ins>
    </w:p>
    <w:p w14:paraId="389F81AE" w14:textId="76A84DDB" w:rsidR="00A92D28" w:rsidRPr="00421582" w:rsidDel="007C660A" w:rsidRDefault="00A92D28" w:rsidP="00A92D28">
      <w:pPr>
        <w:jc w:val="both"/>
        <w:rPr>
          <w:del w:id="602" w:author="Katherine Evans" w:date="2025-10-01T19:45:00Z" w16du:dateUtc="2025-10-01T17:45:00Z"/>
          <w:rFonts w:ascii="Times New Roman" w:hAnsi="Times New Roman" w:cs="Times New Roman"/>
          <w:lang w:val="en-US"/>
        </w:rPr>
      </w:pPr>
      <w:del w:id="603" w:author="Katherine Evans" w:date="2025-10-01T19:45:00Z" w16du:dateUtc="2025-10-01T17:45:00Z">
        <w:r w:rsidRPr="00421582" w:rsidDel="007C660A">
          <w:rPr>
            <w:rFonts w:ascii="Times New Roman" w:hAnsi="Times New Roman" w:cs="Times New Roman"/>
            <w:lang w:val="en-US"/>
          </w:rPr>
          <w:delText xml:space="preserve">The principle according to which AI systems should make decisions that are free from </w:delText>
        </w:r>
        <w:r w:rsidR="00EC109B" w:rsidRPr="00421582" w:rsidDel="007C660A">
          <w:rPr>
            <w:rFonts w:ascii="Times New Roman" w:hAnsi="Times New Roman" w:cs="Times New Roman"/>
            <w:lang w:val="en-US"/>
          </w:rPr>
          <w:delText>B</w:delText>
        </w:r>
        <w:r w:rsidRPr="00421582" w:rsidDel="007C660A">
          <w:rPr>
            <w:rFonts w:ascii="Times New Roman" w:hAnsi="Times New Roman" w:cs="Times New Roman"/>
            <w:lang w:val="en-US"/>
          </w:rPr>
          <w:delText>ias</w:delText>
        </w:r>
        <w:r w:rsidR="00EC109B" w:rsidRPr="00421582" w:rsidDel="007C660A">
          <w:rPr>
            <w:rFonts w:ascii="Times New Roman" w:hAnsi="Times New Roman" w:cs="Times New Roman"/>
            <w:lang w:val="en-US"/>
          </w:rPr>
          <w:delText xml:space="preserve"> (2.3.2)</w:delText>
        </w:r>
        <w:r w:rsidRPr="00421582" w:rsidDel="007C660A">
          <w:rPr>
            <w:rFonts w:ascii="Times New Roman" w:hAnsi="Times New Roman" w:cs="Times New Roman"/>
            <w:lang w:val="en-US"/>
          </w:rPr>
          <w:delText xml:space="preserve">, treating all individuals and groups equitably, particularly with regard to protected attributes such as race, gender, age, or socio-economic status. </w:delText>
        </w:r>
      </w:del>
    </w:p>
    <w:p w14:paraId="239692A4" w14:textId="20B42122" w:rsidR="00D034A9" w:rsidRPr="00421582" w:rsidRDefault="00D034A9" w:rsidP="00D034A9">
      <w:pPr>
        <w:pStyle w:val="Heading3"/>
        <w:rPr>
          <w:rFonts w:ascii="Times New Roman" w:hAnsi="Times New Roman" w:cs="Times New Roman"/>
          <w:color w:val="000000" w:themeColor="text1"/>
          <w:lang w:val="en-US"/>
        </w:rPr>
      </w:pPr>
      <w:bookmarkStart w:id="604" w:name="_Toc210249350"/>
      <w:commentRangeStart w:id="605"/>
      <w:r w:rsidRPr="00421582">
        <w:rPr>
          <w:rFonts w:ascii="Times New Roman" w:hAnsi="Times New Roman" w:cs="Times New Roman"/>
          <w:color w:val="000000" w:themeColor="text1"/>
          <w:lang w:val="en-US"/>
        </w:rPr>
        <w:t>Human Oversight</w:t>
      </w:r>
      <w:ins w:id="606" w:author="Katherine Evans" w:date="2025-10-01T19:53:00Z" w16du:dateUtc="2025-10-01T17:53:00Z">
        <w:r w:rsidR="008F7941">
          <w:rPr>
            <w:rFonts w:ascii="Times New Roman" w:hAnsi="Times New Roman" w:cs="Times New Roman"/>
            <w:color w:val="000000" w:themeColor="text1"/>
            <w:vertAlign w:val="superscript"/>
            <w:lang w:val="en-US"/>
          </w:rPr>
          <w:t>15</w:t>
        </w:r>
      </w:ins>
      <w:del w:id="607" w:author="Katherine Evans" w:date="2025-10-01T19:53:00Z" w16du:dateUtc="2025-10-01T17:53:00Z">
        <w:r w:rsidR="00A92D28" w:rsidRPr="00421582" w:rsidDel="008F7941">
          <w:rPr>
            <w:rFonts w:ascii="Times New Roman" w:hAnsi="Times New Roman" w:cs="Times New Roman"/>
            <w:color w:val="000000" w:themeColor="text1"/>
            <w:vertAlign w:val="superscript"/>
            <w:lang w:val="en-US"/>
          </w:rPr>
          <w:delText>1</w:delText>
        </w:r>
      </w:del>
      <w:commentRangeEnd w:id="605"/>
      <w:r w:rsidR="008F7941">
        <w:rPr>
          <w:rStyle w:val="CommentReference"/>
          <w:rFonts w:asciiTheme="minorHAnsi" w:eastAsiaTheme="minorEastAsia" w:hAnsiTheme="minorHAnsi" w:cstheme="minorBidi"/>
          <w:color w:val="auto"/>
        </w:rPr>
        <w:commentReference w:id="605"/>
      </w:r>
      <w:bookmarkEnd w:id="604"/>
    </w:p>
    <w:p w14:paraId="287705AE" w14:textId="7722BA76" w:rsidR="007C660A" w:rsidRDefault="007C660A" w:rsidP="00A92D28">
      <w:pPr>
        <w:jc w:val="both"/>
        <w:rPr>
          <w:ins w:id="608" w:author="Katherine Evans" w:date="2025-10-01T19:46:00Z" w16du:dateUtc="2025-10-01T17:46:00Z"/>
          <w:rFonts w:ascii="Times New Roman" w:hAnsi="Times New Roman" w:cs="Times New Roman"/>
          <w:lang w:val="en-US"/>
        </w:rPr>
      </w:pPr>
      <w:ins w:id="609" w:author="Katherine Evans" w:date="2025-10-01T19:46:00Z" w16du:dateUtc="2025-10-01T17:46:00Z">
        <w:r>
          <w:rPr>
            <w:rFonts w:ascii="Times New Roman" w:hAnsi="Times New Roman" w:cs="Times New Roman"/>
            <w:lang w:val="en-US"/>
          </w:rPr>
          <w:t xml:space="preserve">[Human </w:t>
        </w:r>
      </w:ins>
      <w:ins w:id="610" w:author="Katherine Evans" w:date="2025-10-01T19:47:00Z" w16du:dateUtc="2025-10-01T17:47:00Z">
        <w:r>
          <w:rPr>
            <w:rFonts w:ascii="Times New Roman" w:hAnsi="Times New Roman" w:cs="Times New Roman"/>
            <w:lang w:val="en-US"/>
          </w:rPr>
          <w:t>Oversight refers to the capability for human intervention, monitoring, or supervision of a system’s decisions, design, or operation, including the ability to override or decide not to use the system. This can involve human-in-the-loop</w:t>
        </w:r>
      </w:ins>
      <w:ins w:id="611" w:author="Katherine Evans" w:date="2025-10-01T19:48:00Z" w16du:dateUtc="2025-10-01T17:48:00Z">
        <w:r>
          <w:rPr>
            <w:rFonts w:ascii="Times New Roman" w:hAnsi="Times New Roman" w:cs="Times New Roman"/>
            <w:lang w:val="en-US"/>
          </w:rPr>
          <w:t>, human-on-the-loop, or human-in-command approaches, and may require varying degrees of oversight depending on the system’s application area and potential risk.</w:t>
        </w:r>
      </w:ins>
      <w:ins w:id="612" w:author="Katherine Evans" w:date="2025-10-01T19:49:00Z" w16du:dateUtc="2025-10-01T17:49:00Z">
        <w:r>
          <w:rPr>
            <w:rFonts w:ascii="Times New Roman" w:hAnsi="Times New Roman" w:cs="Times New Roman"/>
            <w:lang w:val="en-US"/>
          </w:rPr>
          <w:t>]</w:t>
        </w:r>
      </w:ins>
      <w:ins w:id="613" w:author="Katherine Evans" w:date="2025-10-01T19:48:00Z" w16du:dateUtc="2025-10-01T17:48:00Z">
        <w:r>
          <w:rPr>
            <w:rFonts w:ascii="Times New Roman" w:hAnsi="Times New Roman" w:cs="Times New Roman"/>
            <w:lang w:val="en-US"/>
          </w:rPr>
          <w:t xml:space="preserve"> </w:t>
        </w:r>
      </w:ins>
    </w:p>
    <w:p w14:paraId="5FF3C407" w14:textId="5DEA9E10" w:rsidR="00A92D28" w:rsidRPr="00421582" w:rsidDel="007C660A" w:rsidRDefault="00B24CC0" w:rsidP="00A92D28">
      <w:pPr>
        <w:jc w:val="both"/>
        <w:rPr>
          <w:del w:id="614" w:author="Katherine Evans" w:date="2025-10-01T19:48:00Z" w16du:dateUtc="2025-10-01T17:48:00Z"/>
          <w:rFonts w:ascii="Times New Roman" w:hAnsi="Times New Roman" w:cs="Times New Roman"/>
          <w:lang w:val="en-US"/>
        </w:rPr>
      </w:pPr>
      <w:del w:id="615" w:author="Katherine Evans" w:date="2025-10-01T19:48:00Z" w16du:dateUtc="2025-10-01T17:48:00Z">
        <w:r w:rsidRPr="00421582" w:rsidDel="007C660A">
          <w:rPr>
            <w:rFonts w:ascii="Times New Roman" w:hAnsi="Times New Roman" w:cs="Times New Roman"/>
            <w:lang w:val="en-US"/>
          </w:rPr>
          <w:delText>A</w:delText>
        </w:r>
        <w:r w:rsidR="00A92D28" w:rsidRPr="00421582" w:rsidDel="007C660A">
          <w:rPr>
            <w:rFonts w:ascii="Times New Roman" w:hAnsi="Times New Roman" w:cs="Times New Roman"/>
            <w:lang w:val="en-US"/>
          </w:rPr>
          <w:delText xml:space="preserve">n AI-based vehicle system property guaranteeing that built-in operational constraints cannot be overridden by the system itself and are responsive to the human operator, and that natural persons to whom human oversight is assigned exert ultimate control. </w:delText>
        </w:r>
      </w:del>
    </w:p>
    <w:p w14:paraId="3A030F65" w14:textId="12F6486D" w:rsidR="00D034A9" w:rsidRPr="00421582" w:rsidRDefault="00D034A9" w:rsidP="00D034A9">
      <w:pPr>
        <w:pStyle w:val="Heading3"/>
        <w:rPr>
          <w:rFonts w:ascii="Times New Roman" w:hAnsi="Times New Roman" w:cs="Times New Roman"/>
          <w:color w:val="000000" w:themeColor="text1"/>
          <w:lang w:val="en-US"/>
        </w:rPr>
      </w:pPr>
      <w:bookmarkStart w:id="616" w:name="_Toc210249351"/>
      <w:bookmarkStart w:id="617" w:name="_Ref210249381"/>
      <w:bookmarkStart w:id="618" w:name="_Ref210250524"/>
      <w:commentRangeStart w:id="619"/>
      <w:r w:rsidRPr="00421582">
        <w:rPr>
          <w:rFonts w:ascii="Times New Roman" w:hAnsi="Times New Roman" w:cs="Times New Roman"/>
          <w:color w:val="000000" w:themeColor="text1"/>
          <w:lang w:val="en-US"/>
        </w:rPr>
        <w:t>Interpretability</w:t>
      </w:r>
      <w:r w:rsidR="00A92D28" w:rsidRPr="00421582">
        <w:rPr>
          <w:rFonts w:ascii="Times New Roman" w:hAnsi="Times New Roman" w:cs="Times New Roman"/>
          <w:color w:val="000000" w:themeColor="text1"/>
          <w:vertAlign w:val="superscript"/>
          <w:lang w:val="en-US"/>
        </w:rPr>
        <w:t>5</w:t>
      </w:r>
      <w:r w:rsidRPr="00421582">
        <w:rPr>
          <w:rFonts w:ascii="Times New Roman" w:hAnsi="Times New Roman" w:cs="Times New Roman"/>
          <w:color w:val="000000" w:themeColor="text1"/>
          <w:lang w:val="en-US"/>
        </w:rPr>
        <w:t xml:space="preserve"> </w:t>
      </w:r>
      <w:commentRangeEnd w:id="619"/>
      <w:r w:rsidR="00EE111B">
        <w:rPr>
          <w:rStyle w:val="CommentReference"/>
          <w:rFonts w:asciiTheme="minorHAnsi" w:eastAsiaTheme="minorEastAsia" w:hAnsiTheme="minorHAnsi" w:cstheme="minorBidi"/>
          <w:color w:val="auto"/>
        </w:rPr>
        <w:commentReference w:id="619"/>
      </w:r>
      <w:bookmarkEnd w:id="616"/>
      <w:bookmarkEnd w:id="617"/>
      <w:bookmarkEnd w:id="618"/>
    </w:p>
    <w:p w14:paraId="41F160CE" w14:textId="0D453BCB" w:rsidR="00A92D28" w:rsidRPr="00421582" w:rsidRDefault="00A92D28" w:rsidP="00A92D28">
      <w:pPr>
        <w:jc w:val="both"/>
        <w:rPr>
          <w:rFonts w:ascii="Times New Roman" w:hAnsi="Times New Roman" w:cs="Times New Roman"/>
          <w:lang w:val="en-US"/>
        </w:rPr>
      </w:pPr>
      <w:r w:rsidRPr="00421582">
        <w:rPr>
          <w:rFonts w:ascii="Times New Roman" w:hAnsi="Times New Roman" w:cs="Times New Roman"/>
          <w:lang w:val="en-US"/>
        </w:rPr>
        <w:t xml:space="preserve">The degree to which humans can understand the inner workings of an AI model, including why it generated a particular output or decision. A model is highly interpretable if its mathematical processes can be translated into concepts that allow humans to trace the specific factors and logic that influenced the model’s output. </w:t>
      </w:r>
    </w:p>
    <w:p w14:paraId="2D98D728" w14:textId="0131033C" w:rsidR="00D034A9" w:rsidRPr="00421582" w:rsidRDefault="00D034A9" w:rsidP="00D034A9">
      <w:pPr>
        <w:pStyle w:val="Heading3"/>
        <w:rPr>
          <w:rFonts w:ascii="Times New Roman" w:hAnsi="Times New Roman" w:cs="Times New Roman"/>
          <w:color w:val="000000" w:themeColor="text1"/>
          <w:lang w:val="en-US"/>
        </w:rPr>
      </w:pPr>
      <w:bookmarkStart w:id="620" w:name="_Toc210249352"/>
      <w:r w:rsidRPr="00421582">
        <w:rPr>
          <w:rFonts w:ascii="Times New Roman" w:hAnsi="Times New Roman" w:cs="Times New Roman"/>
          <w:color w:val="000000" w:themeColor="text1"/>
          <w:lang w:val="en-US"/>
        </w:rPr>
        <w:t>Model Drift</w:t>
      </w:r>
      <w:r w:rsidR="00A92D28" w:rsidRPr="00421582">
        <w:rPr>
          <w:rFonts w:ascii="Times New Roman" w:hAnsi="Times New Roman" w:cs="Times New Roman"/>
          <w:color w:val="000000" w:themeColor="text1"/>
          <w:vertAlign w:val="superscript"/>
          <w:lang w:val="en-US"/>
        </w:rPr>
        <w:t>1</w:t>
      </w:r>
      <w:bookmarkEnd w:id="620"/>
    </w:p>
    <w:p w14:paraId="5527D5F7" w14:textId="23356F87" w:rsidR="00A92D28" w:rsidRPr="00421582" w:rsidRDefault="00A92D28" w:rsidP="00A92D28">
      <w:pPr>
        <w:jc w:val="both"/>
        <w:rPr>
          <w:rFonts w:ascii="Times New Roman" w:hAnsi="Times New Roman" w:cs="Times New Roman"/>
          <w:lang w:val="en-US"/>
        </w:rPr>
      </w:pPr>
      <w:r w:rsidRPr="00421582">
        <w:rPr>
          <w:rFonts w:ascii="Times New Roman" w:hAnsi="Times New Roman" w:cs="Times New Roman"/>
          <w:lang w:val="en-US"/>
        </w:rPr>
        <w:t xml:space="preserve">A term from the field of </w:t>
      </w:r>
      <w:r w:rsidR="00B146A9" w:rsidRPr="00421582">
        <w:rPr>
          <w:rFonts w:ascii="Times New Roman" w:hAnsi="Times New Roman" w:cs="Times New Roman"/>
          <w:lang w:val="en-US"/>
        </w:rPr>
        <w:t>M</w:t>
      </w:r>
      <w:r w:rsidRPr="00421582">
        <w:rPr>
          <w:rFonts w:ascii="Times New Roman" w:hAnsi="Times New Roman" w:cs="Times New Roman"/>
          <w:lang w:val="en-US"/>
        </w:rPr>
        <w:t xml:space="preserve">achine </w:t>
      </w:r>
      <w:r w:rsidR="00B146A9" w:rsidRPr="00421582">
        <w:rPr>
          <w:rFonts w:ascii="Times New Roman" w:hAnsi="Times New Roman" w:cs="Times New Roman"/>
          <w:lang w:val="en-US"/>
        </w:rPr>
        <w:t>L</w:t>
      </w:r>
      <w:r w:rsidRPr="00421582">
        <w:rPr>
          <w:rFonts w:ascii="Times New Roman" w:hAnsi="Times New Roman" w:cs="Times New Roman"/>
          <w:lang w:val="en-US"/>
        </w:rPr>
        <w:t>earning</w:t>
      </w:r>
      <w:r w:rsidR="00B146A9" w:rsidRPr="00421582">
        <w:rPr>
          <w:rFonts w:ascii="Times New Roman" w:hAnsi="Times New Roman" w:cs="Times New Roman"/>
          <w:lang w:val="en-US"/>
        </w:rPr>
        <w:t xml:space="preserve"> (</w:t>
      </w:r>
      <w:ins w:id="621" w:author="Katherine Evans" w:date="2025-10-01T22:35:00Z" w16du:dateUtc="2025-10-01T20:35:00Z">
        <w:r w:rsidR="00367C88">
          <w:rPr>
            <w:rFonts w:ascii="Times New Roman" w:hAnsi="Times New Roman" w:cs="Times New Roman"/>
            <w:lang w:val="en-US"/>
          </w:rPr>
          <w:fldChar w:fldCharType="begin"/>
        </w:r>
        <w:r w:rsidR="00367C88">
          <w:rPr>
            <w:rFonts w:ascii="Times New Roman" w:hAnsi="Times New Roman" w:cs="Times New Roman"/>
            <w:lang w:val="en-US"/>
          </w:rPr>
          <w:instrText xml:space="preserve"> REF _Ref210250568 \w \h </w:instrText>
        </w:r>
      </w:ins>
      <w:r w:rsidR="00367C88">
        <w:rPr>
          <w:rFonts w:ascii="Times New Roman" w:hAnsi="Times New Roman" w:cs="Times New Roman"/>
          <w:lang w:val="en-US"/>
        </w:rPr>
      </w:r>
      <w:r w:rsidR="00367C88">
        <w:rPr>
          <w:rFonts w:ascii="Times New Roman" w:hAnsi="Times New Roman" w:cs="Times New Roman"/>
          <w:lang w:val="en-US"/>
        </w:rPr>
        <w:fldChar w:fldCharType="separate"/>
      </w:r>
      <w:ins w:id="622" w:author="Katherine Evans" w:date="2025-10-01T22:35:00Z" w16du:dateUtc="2025-10-01T20:35:00Z">
        <w:r w:rsidR="00367C88">
          <w:rPr>
            <w:rFonts w:ascii="Times New Roman" w:hAnsi="Times New Roman" w:cs="Times New Roman"/>
            <w:lang w:val="en-US"/>
          </w:rPr>
          <w:t>2.2.12</w:t>
        </w:r>
        <w:r w:rsidR="00367C88">
          <w:rPr>
            <w:rFonts w:ascii="Times New Roman" w:hAnsi="Times New Roman" w:cs="Times New Roman"/>
            <w:lang w:val="en-US"/>
          </w:rPr>
          <w:fldChar w:fldCharType="end"/>
        </w:r>
      </w:ins>
      <w:del w:id="623" w:author="Katherine Evans" w:date="2025-10-01T22:35:00Z" w16du:dateUtc="2025-10-01T20:35:00Z">
        <w:r w:rsidR="00201304" w:rsidRPr="00421582" w:rsidDel="00367C88">
          <w:rPr>
            <w:rFonts w:ascii="Times New Roman" w:hAnsi="Times New Roman" w:cs="Times New Roman"/>
            <w:lang w:val="en-US"/>
          </w:rPr>
          <w:delText>2.2.1</w:delText>
        </w:r>
        <w:r w:rsidR="00BE4206" w:rsidDel="00367C88">
          <w:rPr>
            <w:rFonts w:ascii="Times New Roman" w:hAnsi="Times New Roman" w:cs="Times New Roman"/>
            <w:lang w:val="en-US"/>
          </w:rPr>
          <w:delText>2</w:delText>
        </w:r>
      </w:del>
      <w:r w:rsidR="00201304" w:rsidRPr="00421582">
        <w:rPr>
          <w:rFonts w:ascii="Times New Roman" w:hAnsi="Times New Roman" w:cs="Times New Roman"/>
          <w:lang w:val="en-US"/>
        </w:rPr>
        <w:t>)</w:t>
      </w:r>
      <w:r w:rsidRPr="00421582">
        <w:rPr>
          <w:rFonts w:ascii="Times New Roman" w:hAnsi="Times New Roman" w:cs="Times New Roman"/>
          <w:lang w:val="en-US"/>
        </w:rPr>
        <w:t xml:space="preserve"> referring to the phenomenon wherein the predictive accuracy of machine learning models can degrade over time. The reasons for this are, for example, that assumptions or variable dependencies that were still valid when the models were created and trained have changed over time. Measures such as retraining or tuning the models can eliminate model drift. </w:t>
      </w:r>
    </w:p>
    <w:p w14:paraId="2CFA4DC1" w14:textId="2932E1EA" w:rsidR="00D034A9" w:rsidRPr="00421582" w:rsidRDefault="00D034A9" w:rsidP="00D034A9">
      <w:pPr>
        <w:pStyle w:val="Heading3"/>
        <w:rPr>
          <w:rFonts w:ascii="Times New Roman" w:hAnsi="Times New Roman" w:cs="Times New Roman"/>
          <w:color w:val="000000" w:themeColor="text1"/>
          <w:lang w:val="en-US"/>
        </w:rPr>
      </w:pPr>
      <w:bookmarkStart w:id="624" w:name="_Toc210249353"/>
      <w:r w:rsidRPr="00421582">
        <w:rPr>
          <w:rFonts w:ascii="Times New Roman" w:hAnsi="Times New Roman" w:cs="Times New Roman"/>
          <w:color w:val="000000" w:themeColor="text1"/>
          <w:lang w:val="en-US"/>
        </w:rPr>
        <w:lastRenderedPageBreak/>
        <w:t>Model Staleness</w:t>
      </w:r>
      <w:r w:rsidR="009122C6" w:rsidRPr="00421582">
        <w:rPr>
          <w:rFonts w:ascii="Times New Roman" w:hAnsi="Times New Roman" w:cs="Times New Roman"/>
          <w:color w:val="000000" w:themeColor="text1"/>
          <w:vertAlign w:val="superscript"/>
          <w:lang w:val="en-US"/>
        </w:rPr>
        <w:t>1</w:t>
      </w:r>
      <w:bookmarkEnd w:id="624"/>
    </w:p>
    <w:p w14:paraId="5282E4C6" w14:textId="4FD33D5A" w:rsidR="00A92D28" w:rsidRPr="00421582" w:rsidRDefault="00A92D28" w:rsidP="009122C6">
      <w:pPr>
        <w:jc w:val="both"/>
        <w:rPr>
          <w:rFonts w:ascii="Times New Roman" w:hAnsi="Times New Roman" w:cs="Times New Roman"/>
          <w:lang w:val="en-US"/>
        </w:rPr>
      </w:pPr>
      <w:r w:rsidRPr="00421582">
        <w:rPr>
          <w:rFonts w:ascii="Times New Roman" w:hAnsi="Times New Roman" w:cs="Times New Roman"/>
          <w:lang w:val="en-US"/>
        </w:rPr>
        <w:t xml:space="preserve">A state wherein the AI model is outdated, </w:t>
      </w:r>
      <w:r w:rsidR="009122C6" w:rsidRPr="00421582">
        <w:rPr>
          <w:rFonts w:ascii="Times New Roman" w:hAnsi="Times New Roman" w:cs="Times New Roman"/>
          <w:lang w:val="en-US"/>
        </w:rPr>
        <w:t>for instance</w:t>
      </w:r>
      <w:r w:rsidRPr="00421582">
        <w:rPr>
          <w:rFonts w:ascii="Times New Roman" w:hAnsi="Times New Roman" w:cs="Times New Roman"/>
          <w:lang w:val="en-US"/>
        </w:rPr>
        <w:t xml:space="preserve"> if the trained model does not contain current data and/or does not meet current requirements. Outdated models can affect prediction quality in intelligent software. </w:t>
      </w:r>
    </w:p>
    <w:p w14:paraId="1187E67B" w14:textId="275CB1D8" w:rsidR="00D034A9" w:rsidRPr="00421582" w:rsidDel="008F7941" w:rsidRDefault="00D034A9" w:rsidP="00D034A9">
      <w:pPr>
        <w:pStyle w:val="Heading3"/>
        <w:rPr>
          <w:del w:id="625" w:author="Katherine Evans" w:date="2025-10-01T19:56:00Z" w16du:dateUtc="2025-10-01T17:56:00Z"/>
          <w:rFonts w:ascii="Times New Roman" w:hAnsi="Times New Roman" w:cs="Times New Roman"/>
          <w:color w:val="000000" w:themeColor="text1"/>
          <w:lang w:val="en-US"/>
        </w:rPr>
      </w:pPr>
      <w:bookmarkStart w:id="626" w:name="_Toc210249354"/>
      <w:commentRangeStart w:id="627"/>
      <w:del w:id="628" w:author="Katherine Evans" w:date="2025-10-01T19:56:00Z" w16du:dateUtc="2025-10-01T17:56:00Z">
        <w:r w:rsidRPr="00421582" w:rsidDel="008F7941">
          <w:rPr>
            <w:rFonts w:ascii="Times New Roman" w:hAnsi="Times New Roman" w:cs="Times New Roman"/>
            <w:color w:val="000000" w:themeColor="text1"/>
            <w:lang w:val="en-US"/>
          </w:rPr>
          <w:delText>Opacity</w:delText>
        </w:r>
        <w:r w:rsidR="009122C6" w:rsidRPr="00421582" w:rsidDel="008F7941">
          <w:rPr>
            <w:rFonts w:ascii="Times New Roman" w:hAnsi="Times New Roman" w:cs="Times New Roman"/>
            <w:color w:val="000000" w:themeColor="text1"/>
            <w:vertAlign w:val="superscript"/>
            <w:lang w:val="en-US"/>
          </w:rPr>
          <w:delText>9</w:delText>
        </w:r>
      </w:del>
      <w:commentRangeEnd w:id="627"/>
      <w:r w:rsidR="008F7941">
        <w:rPr>
          <w:rStyle w:val="CommentReference"/>
          <w:rFonts w:asciiTheme="minorHAnsi" w:eastAsiaTheme="minorEastAsia" w:hAnsiTheme="minorHAnsi" w:cstheme="minorBidi"/>
          <w:color w:val="auto"/>
        </w:rPr>
        <w:commentReference w:id="627"/>
      </w:r>
      <w:bookmarkEnd w:id="626"/>
    </w:p>
    <w:p w14:paraId="5D7E42BD" w14:textId="1C0DF353" w:rsidR="009122C6" w:rsidRPr="00421582" w:rsidDel="008F7941" w:rsidRDefault="009122C6" w:rsidP="009122C6">
      <w:pPr>
        <w:rPr>
          <w:del w:id="629" w:author="Katherine Evans" w:date="2025-10-01T19:56:00Z" w16du:dateUtc="2025-10-01T17:56:00Z"/>
          <w:rFonts w:ascii="Times New Roman" w:hAnsi="Times New Roman" w:cs="Times New Roman"/>
          <w:lang w:val="en-US"/>
        </w:rPr>
      </w:pPr>
      <w:del w:id="630" w:author="Katherine Evans" w:date="2025-10-01T19:56:00Z" w16du:dateUtc="2025-10-01T17:56:00Z">
        <w:r w:rsidRPr="00421582" w:rsidDel="008F7941">
          <w:rPr>
            <w:rFonts w:ascii="Times New Roman" w:hAnsi="Times New Roman" w:cs="Times New Roman"/>
            <w:lang w:val="en-US"/>
          </w:rPr>
          <w:delText>When one or more features of an AI system, such as processes, the provenance of data sets, functions, output or behavior are unavailable or incomprehensible to all stakeholders—usually an antonym for transparency</w:delText>
        </w:r>
        <w:r w:rsidR="00161983" w:rsidRPr="00421582" w:rsidDel="008F7941">
          <w:rPr>
            <w:rFonts w:ascii="Times New Roman" w:hAnsi="Times New Roman" w:cs="Times New Roman"/>
            <w:lang w:val="en-US"/>
          </w:rPr>
          <w:delText xml:space="preserve"> (2.3.17)</w:delText>
        </w:r>
        <w:r w:rsidRPr="00421582" w:rsidDel="008F7941">
          <w:rPr>
            <w:rFonts w:ascii="Times New Roman" w:hAnsi="Times New Roman" w:cs="Times New Roman"/>
            <w:lang w:val="en-US"/>
          </w:rPr>
          <w:delText xml:space="preserve">. </w:delText>
        </w:r>
      </w:del>
    </w:p>
    <w:p w14:paraId="6EF70218" w14:textId="16227017" w:rsidR="00D034A9" w:rsidRPr="00421582" w:rsidRDefault="00D034A9" w:rsidP="00D034A9">
      <w:pPr>
        <w:pStyle w:val="Heading3"/>
        <w:rPr>
          <w:rFonts w:ascii="Times New Roman" w:hAnsi="Times New Roman" w:cs="Times New Roman"/>
          <w:color w:val="000000" w:themeColor="text1"/>
          <w:lang w:val="en-US"/>
        </w:rPr>
      </w:pPr>
      <w:bookmarkStart w:id="631" w:name="_Toc210249355"/>
      <w:r w:rsidRPr="00421582">
        <w:rPr>
          <w:rFonts w:ascii="Times New Roman" w:hAnsi="Times New Roman" w:cs="Times New Roman"/>
          <w:color w:val="000000" w:themeColor="text1"/>
          <w:lang w:val="en-US"/>
        </w:rPr>
        <w:t>Predictability</w:t>
      </w:r>
      <w:r w:rsidR="009122C6" w:rsidRPr="00421582">
        <w:rPr>
          <w:rFonts w:ascii="Times New Roman" w:hAnsi="Times New Roman" w:cs="Times New Roman"/>
          <w:color w:val="000000" w:themeColor="text1"/>
          <w:vertAlign w:val="superscript"/>
          <w:lang w:val="en-US"/>
        </w:rPr>
        <w:t>1</w:t>
      </w:r>
      <w:del w:id="632" w:author="Katherine Evans" w:date="2025-10-01T19:57:00Z" w16du:dateUtc="2025-10-01T17:57:00Z">
        <w:r w:rsidR="009122C6" w:rsidRPr="00421582" w:rsidDel="008F7941">
          <w:rPr>
            <w:rFonts w:ascii="Times New Roman" w:hAnsi="Times New Roman" w:cs="Times New Roman"/>
            <w:color w:val="000000" w:themeColor="text1"/>
            <w:vertAlign w:val="superscript"/>
            <w:lang w:val="en-US"/>
          </w:rPr>
          <w:delText>,11</w:delText>
        </w:r>
      </w:del>
      <w:bookmarkEnd w:id="631"/>
    </w:p>
    <w:p w14:paraId="1D7F2F40" w14:textId="189DA650" w:rsidR="009122C6" w:rsidRPr="00421582" w:rsidDel="008F7941" w:rsidRDefault="002B043D" w:rsidP="00421582">
      <w:pPr>
        <w:jc w:val="both"/>
        <w:rPr>
          <w:del w:id="633" w:author="Katherine Evans" w:date="2025-10-01T19:57:00Z" w16du:dateUtc="2025-10-01T17:57:00Z"/>
          <w:rFonts w:ascii="Times New Roman" w:hAnsi="Times New Roman" w:cs="Times New Roman"/>
          <w:lang w:val="en-US"/>
        </w:rPr>
      </w:pPr>
      <w:r w:rsidRPr="00421582">
        <w:rPr>
          <w:rFonts w:ascii="Times New Roman" w:hAnsi="Times New Roman" w:cs="Times New Roman"/>
          <w:lang w:val="en-US"/>
        </w:rPr>
        <w:t>A</w:t>
      </w:r>
      <w:r w:rsidR="009122C6" w:rsidRPr="00421582">
        <w:rPr>
          <w:rFonts w:ascii="Times New Roman" w:hAnsi="Times New Roman" w:cs="Times New Roman"/>
          <w:lang w:val="en-US"/>
        </w:rPr>
        <w:t xml:space="preserve"> property of an AI-based vehicle system that enables reliable assumptions by stakeholders about the output of the AI system</w:t>
      </w:r>
      <w:ins w:id="634" w:author="Katherine Evans" w:date="2025-10-01T20:06:00Z" w16du:dateUtc="2025-10-01T18:06:00Z">
        <w:r w:rsidR="00FC4AB8">
          <w:rPr>
            <w:rFonts w:ascii="Times New Roman" w:hAnsi="Times New Roman" w:cs="Times New Roman"/>
            <w:lang w:val="en-US"/>
          </w:rPr>
          <w:t>.</w:t>
        </w:r>
      </w:ins>
      <w:del w:id="635" w:author="Katherine Evans" w:date="2025-10-01T19:57:00Z" w16du:dateUtc="2025-10-01T17:57:00Z">
        <w:r w:rsidR="009122C6" w:rsidRPr="00421582" w:rsidDel="008F7941">
          <w:rPr>
            <w:rFonts w:ascii="Times New Roman" w:hAnsi="Times New Roman" w:cs="Times New Roman"/>
            <w:lang w:val="en-US"/>
          </w:rPr>
          <w:delText>,</w:delText>
        </w:r>
      </w:del>
      <w:r w:rsidR="009122C6" w:rsidRPr="00421582">
        <w:rPr>
          <w:rFonts w:ascii="Times New Roman" w:hAnsi="Times New Roman" w:cs="Times New Roman"/>
          <w:lang w:val="en-US"/>
        </w:rPr>
        <w:t xml:space="preserve"> </w:t>
      </w:r>
      <w:del w:id="636" w:author="Katherine Evans" w:date="2025-10-01T19:57:00Z" w16du:dateUtc="2025-10-01T17:57:00Z">
        <w:r w:rsidR="009122C6" w:rsidRPr="00421582" w:rsidDel="008F7941">
          <w:rPr>
            <w:rFonts w:ascii="Times New Roman" w:hAnsi="Times New Roman" w:cs="Times New Roman"/>
            <w:lang w:val="en-US"/>
          </w:rPr>
          <w:delText xml:space="preserve">meaning that the predications are accurate and that this claim is supported by statistical evidence. </w:delText>
        </w:r>
      </w:del>
    </w:p>
    <w:p w14:paraId="59CA5FE5" w14:textId="706755FA" w:rsidR="00D034A9" w:rsidRPr="00FC4AB8" w:rsidRDefault="00D034A9" w:rsidP="00FC4AB8">
      <w:pPr>
        <w:pStyle w:val="Heading3"/>
        <w:rPr>
          <w:rFonts w:ascii="Times New Roman" w:hAnsi="Times New Roman" w:cs="Times New Roman"/>
          <w:lang w:val="en-US"/>
          <w:rPrChange w:id="637" w:author="Katherine Evans" w:date="2025-10-01T20:07:00Z" w16du:dateUtc="2025-10-01T18:07:00Z">
            <w:rPr>
              <w:lang w:val="en-US"/>
            </w:rPr>
          </w:rPrChange>
        </w:rPr>
      </w:pPr>
      <w:bookmarkStart w:id="638" w:name="_Toc210249356"/>
      <w:commentRangeStart w:id="639"/>
      <w:r w:rsidRPr="00FC4AB8">
        <w:rPr>
          <w:rFonts w:ascii="Times New Roman" w:hAnsi="Times New Roman" w:cs="Times New Roman"/>
          <w:lang w:val="en-US"/>
          <w:rPrChange w:id="640" w:author="Katherine Evans" w:date="2025-10-01T20:07:00Z" w16du:dateUtc="2025-10-01T18:07:00Z">
            <w:rPr>
              <w:lang w:val="en-US"/>
            </w:rPr>
          </w:rPrChange>
        </w:rPr>
        <w:t>Reliability</w:t>
      </w:r>
      <w:r w:rsidR="009122C6" w:rsidRPr="00FC4AB8">
        <w:rPr>
          <w:rFonts w:ascii="Times New Roman" w:hAnsi="Times New Roman" w:cs="Times New Roman"/>
          <w:vertAlign w:val="superscript"/>
          <w:lang w:val="en-US"/>
          <w:rPrChange w:id="641" w:author="Katherine Evans" w:date="2025-10-01T20:07:00Z" w16du:dateUtc="2025-10-01T18:07:00Z">
            <w:rPr>
              <w:vertAlign w:val="superscript"/>
              <w:lang w:val="en-US"/>
            </w:rPr>
          </w:rPrChange>
        </w:rPr>
        <w:t>1,5,11</w:t>
      </w:r>
      <w:commentRangeEnd w:id="639"/>
      <w:r w:rsidR="00FC4AB8">
        <w:rPr>
          <w:rStyle w:val="CommentReference"/>
          <w:rFonts w:asciiTheme="minorHAnsi" w:eastAsiaTheme="minorEastAsia" w:hAnsiTheme="minorHAnsi" w:cstheme="minorBidi"/>
          <w:color w:val="auto"/>
        </w:rPr>
        <w:commentReference w:id="639"/>
      </w:r>
      <w:bookmarkEnd w:id="638"/>
    </w:p>
    <w:p w14:paraId="34AF2DA1" w14:textId="05A7D708" w:rsidR="009122C6" w:rsidRPr="00421582" w:rsidDel="00FC4AB8" w:rsidRDefault="009122C6" w:rsidP="009122C6">
      <w:pPr>
        <w:jc w:val="both"/>
        <w:rPr>
          <w:del w:id="642" w:author="Katherine Evans" w:date="2025-10-01T20:07:00Z" w16du:dateUtc="2025-10-01T18:07:00Z"/>
          <w:rFonts w:ascii="Times New Roman" w:hAnsi="Times New Roman" w:cs="Times New Roman"/>
          <w:lang w:val="en-US"/>
        </w:rPr>
      </w:pPr>
      <w:bookmarkStart w:id="643" w:name="_Toc205651102"/>
      <w:r w:rsidRPr="00421582">
        <w:rPr>
          <w:rFonts w:ascii="Times New Roman" w:hAnsi="Times New Roman" w:cs="Times New Roman"/>
          <w:lang w:val="en-US"/>
        </w:rPr>
        <w:t xml:space="preserve">The ability of the AI system, model or component to perform its </w:t>
      </w:r>
      <w:commentRangeStart w:id="644"/>
      <w:r w:rsidRPr="00421582">
        <w:rPr>
          <w:rFonts w:ascii="Times New Roman" w:hAnsi="Times New Roman" w:cs="Times New Roman"/>
          <w:lang w:val="en-US"/>
        </w:rPr>
        <w:t>intended task (or function) consistently</w:t>
      </w:r>
      <w:commentRangeEnd w:id="644"/>
      <w:r w:rsidR="00FC4AB8">
        <w:rPr>
          <w:rStyle w:val="CommentReference"/>
        </w:rPr>
        <w:commentReference w:id="644"/>
      </w:r>
      <w:ins w:id="645" w:author="Katherine Evans" w:date="2025-10-01T20:07:00Z" w16du:dateUtc="2025-10-01T18:07:00Z">
        <w:r w:rsidR="00FC4AB8">
          <w:rPr>
            <w:rFonts w:ascii="Times New Roman" w:hAnsi="Times New Roman" w:cs="Times New Roman"/>
            <w:lang w:val="en-US"/>
          </w:rPr>
          <w:t>.</w:t>
        </w:r>
      </w:ins>
      <w:r w:rsidRPr="00421582">
        <w:rPr>
          <w:rFonts w:ascii="Times New Roman" w:hAnsi="Times New Roman" w:cs="Times New Roman"/>
          <w:lang w:val="en-US"/>
        </w:rPr>
        <w:t xml:space="preserve"> </w:t>
      </w:r>
      <w:del w:id="646" w:author="Katherine Evans" w:date="2025-10-01T20:07:00Z" w16du:dateUtc="2025-10-01T18:07:00Z">
        <w:r w:rsidRPr="00421582" w:rsidDel="00FC4AB8">
          <w:rPr>
            <w:rFonts w:ascii="Times New Roman" w:hAnsi="Times New Roman" w:cs="Times New Roman"/>
            <w:lang w:val="en-US"/>
          </w:rPr>
          <w:delText xml:space="preserve">without error under stated conditions and for a specified period of time. </w:delText>
        </w:r>
        <w:bookmarkEnd w:id="643"/>
      </w:del>
    </w:p>
    <w:p w14:paraId="411CE739" w14:textId="6C9BA14B" w:rsidR="00D034A9" w:rsidRPr="00FC4AB8" w:rsidRDefault="00D034A9" w:rsidP="00FC4AB8">
      <w:pPr>
        <w:pStyle w:val="Heading3"/>
        <w:rPr>
          <w:rFonts w:ascii="Times New Roman" w:hAnsi="Times New Roman" w:cs="Times New Roman"/>
          <w:lang w:val="en-US"/>
          <w:rPrChange w:id="647" w:author="Katherine Evans" w:date="2025-10-01T20:07:00Z" w16du:dateUtc="2025-10-01T18:07:00Z">
            <w:rPr>
              <w:lang w:val="en-US"/>
            </w:rPr>
          </w:rPrChange>
        </w:rPr>
      </w:pPr>
      <w:bookmarkStart w:id="648" w:name="_Toc210249357"/>
      <w:r w:rsidRPr="00FC4AB8">
        <w:rPr>
          <w:rFonts w:ascii="Times New Roman" w:hAnsi="Times New Roman" w:cs="Times New Roman"/>
          <w:lang w:val="en-US"/>
          <w:rPrChange w:id="649" w:author="Katherine Evans" w:date="2025-10-01T20:07:00Z" w16du:dateUtc="2025-10-01T18:07:00Z">
            <w:rPr>
              <w:lang w:val="en-US"/>
            </w:rPr>
          </w:rPrChange>
        </w:rPr>
        <w:t>Resilience</w:t>
      </w:r>
      <w:r w:rsidR="009122C6" w:rsidRPr="00FC4AB8">
        <w:rPr>
          <w:rFonts w:ascii="Times New Roman" w:hAnsi="Times New Roman" w:cs="Times New Roman"/>
          <w:vertAlign w:val="superscript"/>
          <w:lang w:val="en-US"/>
          <w:rPrChange w:id="650" w:author="Katherine Evans" w:date="2025-10-01T20:07:00Z" w16du:dateUtc="2025-10-01T18:07:00Z">
            <w:rPr>
              <w:vertAlign w:val="superscript"/>
              <w:lang w:val="en-US"/>
            </w:rPr>
          </w:rPrChange>
        </w:rPr>
        <w:t>1</w:t>
      </w:r>
      <w:bookmarkEnd w:id="648"/>
    </w:p>
    <w:p w14:paraId="3B08F7A7" w14:textId="357DCFC5" w:rsidR="009122C6" w:rsidRPr="00421582" w:rsidRDefault="00F63FF5" w:rsidP="009122C6">
      <w:pPr>
        <w:jc w:val="both"/>
        <w:rPr>
          <w:rFonts w:ascii="Times New Roman" w:hAnsi="Times New Roman" w:cs="Times New Roman"/>
          <w:lang w:val="en-US"/>
        </w:rPr>
      </w:pPr>
      <w:r w:rsidRPr="00421582">
        <w:rPr>
          <w:rFonts w:ascii="Times New Roman" w:hAnsi="Times New Roman" w:cs="Times New Roman"/>
          <w:lang w:val="en-US"/>
        </w:rPr>
        <w:t>T</w:t>
      </w:r>
      <w:r w:rsidR="009122C6" w:rsidRPr="00421582">
        <w:rPr>
          <w:rFonts w:ascii="Times New Roman" w:hAnsi="Times New Roman" w:cs="Times New Roman"/>
          <w:lang w:val="en-US"/>
        </w:rPr>
        <w:t xml:space="preserve">he ability of the AI system, model or component to recover operational condition quickly following an incident. </w:t>
      </w:r>
    </w:p>
    <w:p w14:paraId="2AADC7DB" w14:textId="1637D034" w:rsidR="00D034A9" w:rsidRPr="00421582" w:rsidRDefault="00D034A9" w:rsidP="00D034A9">
      <w:pPr>
        <w:pStyle w:val="Heading3"/>
        <w:rPr>
          <w:rFonts w:ascii="Times New Roman" w:hAnsi="Times New Roman" w:cs="Times New Roman"/>
          <w:color w:val="000000" w:themeColor="text1"/>
          <w:lang w:val="en-US"/>
        </w:rPr>
      </w:pPr>
      <w:bookmarkStart w:id="651" w:name="_Toc210249358"/>
      <w:commentRangeStart w:id="652"/>
      <w:r w:rsidRPr="00421582">
        <w:rPr>
          <w:rFonts w:ascii="Times New Roman" w:hAnsi="Times New Roman" w:cs="Times New Roman"/>
          <w:color w:val="000000" w:themeColor="text1"/>
          <w:lang w:val="en-US"/>
        </w:rPr>
        <w:t>Robustness</w:t>
      </w:r>
      <w:r w:rsidR="009122C6" w:rsidRPr="00421582">
        <w:rPr>
          <w:rFonts w:ascii="Times New Roman" w:hAnsi="Times New Roman" w:cs="Times New Roman"/>
          <w:color w:val="000000" w:themeColor="text1"/>
          <w:vertAlign w:val="superscript"/>
          <w:lang w:val="en-US"/>
        </w:rPr>
        <w:t>1,11</w:t>
      </w:r>
      <w:commentRangeEnd w:id="652"/>
      <w:r w:rsidR="00D23850">
        <w:rPr>
          <w:rStyle w:val="CommentReference"/>
          <w:rFonts w:asciiTheme="minorHAnsi" w:eastAsiaTheme="minorEastAsia" w:hAnsiTheme="minorHAnsi" w:cstheme="minorBidi"/>
          <w:color w:val="auto"/>
        </w:rPr>
        <w:commentReference w:id="652"/>
      </w:r>
      <w:bookmarkEnd w:id="651"/>
    </w:p>
    <w:p w14:paraId="520F38BD" w14:textId="4068581B" w:rsidR="009122C6" w:rsidRDefault="00F63FF5" w:rsidP="009122C6">
      <w:pPr>
        <w:jc w:val="both"/>
        <w:rPr>
          <w:ins w:id="653" w:author="Katherine Evans" w:date="2025-10-01T20:08:00Z" w16du:dateUtc="2025-10-01T18:08:00Z"/>
          <w:rFonts w:ascii="Times New Roman" w:hAnsi="Times New Roman" w:cs="Times New Roman"/>
          <w:lang w:val="en-US"/>
        </w:rPr>
      </w:pPr>
      <w:r w:rsidRPr="00421582">
        <w:rPr>
          <w:rFonts w:ascii="Times New Roman" w:hAnsi="Times New Roman" w:cs="Times New Roman"/>
          <w:lang w:val="en-US"/>
        </w:rPr>
        <w:t>T</w:t>
      </w:r>
      <w:r w:rsidR="009122C6" w:rsidRPr="00421582">
        <w:rPr>
          <w:rFonts w:ascii="Times New Roman" w:hAnsi="Times New Roman" w:cs="Times New Roman"/>
          <w:lang w:val="en-US"/>
        </w:rPr>
        <w:t xml:space="preserve">he ability of the AI system to maintain an acceptable level of performance under a wide range of circumstances. This includes the ability of a system to cope with natural and malicious perturbations within the system’s input space, or semantically insignificant but reasonably expected changes to the input. </w:t>
      </w:r>
    </w:p>
    <w:p w14:paraId="640CB863" w14:textId="7744CEB8" w:rsidR="00FC4AB8" w:rsidRPr="00421582" w:rsidRDefault="00187BF1" w:rsidP="009122C6">
      <w:pPr>
        <w:jc w:val="both"/>
        <w:rPr>
          <w:rFonts w:ascii="Times New Roman" w:hAnsi="Times New Roman" w:cs="Times New Roman"/>
          <w:lang w:val="en-US"/>
        </w:rPr>
      </w:pPr>
      <w:ins w:id="654" w:author="Katherine Evans" w:date="2025-10-02T10:52:00Z" w16du:dateUtc="2025-10-02T08:52:00Z">
        <w:r>
          <w:rPr>
            <w:rFonts w:ascii="Times New Roman" w:hAnsi="Times New Roman" w:cs="Times New Roman"/>
            <w:lang w:val="en-US"/>
          </w:rPr>
          <w:t>[</w:t>
        </w:r>
      </w:ins>
      <w:ins w:id="655" w:author="Katherine Evans" w:date="2025-10-01T20:08:00Z" w16du:dateUtc="2025-10-01T18:08:00Z">
        <w:r w:rsidR="00FC4AB8">
          <w:rPr>
            <w:rFonts w:ascii="Times New Roman" w:hAnsi="Times New Roman" w:cs="Times New Roman"/>
            <w:lang w:val="en-US"/>
          </w:rPr>
          <w:t xml:space="preserve">NB: Robustness differs from </w:t>
        </w:r>
      </w:ins>
      <w:ins w:id="656" w:author="Katherine Evans" w:date="2025-10-01T20:09:00Z" w16du:dateUtc="2025-10-01T18:09:00Z">
        <w:r w:rsidR="00FC4AB8">
          <w:rPr>
            <w:rFonts w:ascii="Times New Roman" w:hAnsi="Times New Roman" w:cs="Times New Roman"/>
            <w:lang w:val="en-US"/>
          </w:rPr>
          <w:t>(AI) Generalizability, which is an AI model’s capacity to perform well on previously unseen data</w:t>
        </w:r>
      </w:ins>
      <w:ins w:id="657" w:author="Katherine Evans" w:date="2025-10-02T10:52:00Z" w16du:dateUtc="2025-10-02T08:52:00Z">
        <w:r>
          <w:rPr>
            <w:rFonts w:ascii="Times New Roman" w:hAnsi="Times New Roman" w:cs="Times New Roman"/>
            <w:lang w:val="en-US"/>
          </w:rPr>
          <w:t>]</w:t>
        </w:r>
      </w:ins>
      <w:ins w:id="658" w:author="Katherine Evans" w:date="2025-10-01T20:09:00Z" w16du:dateUtc="2025-10-01T18:09:00Z">
        <w:r w:rsidR="00FC4AB8">
          <w:rPr>
            <w:rFonts w:ascii="Times New Roman" w:hAnsi="Times New Roman" w:cs="Times New Roman"/>
            <w:lang w:val="en-US"/>
          </w:rPr>
          <w:t xml:space="preserve">. </w:t>
        </w:r>
      </w:ins>
    </w:p>
    <w:p w14:paraId="38474E87" w14:textId="7E0A96AE" w:rsidR="00D034A9" w:rsidRPr="00421582" w:rsidRDefault="00D034A9" w:rsidP="00D034A9">
      <w:pPr>
        <w:pStyle w:val="Heading3"/>
        <w:rPr>
          <w:rFonts w:ascii="Times New Roman" w:hAnsi="Times New Roman" w:cs="Times New Roman"/>
          <w:color w:val="000000" w:themeColor="text1"/>
          <w:lang w:val="en-US"/>
        </w:rPr>
      </w:pPr>
      <w:bookmarkStart w:id="659" w:name="_Toc210249359"/>
      <w:r w:rsidRPr="00421582">
        <w:rPr>
          <w:rFonts w:ascii="Times New Roman" w:hAnsi="Times New Roman" w:cs="Times New Roman"/>
          <w:color w:val="000000" w:themeColor="text1"/>
          <w:lang w:val="en-US"/>
        </w:rPr>
        <w:t>Safe-By-Design</w:t>
      </w:r>
      <w:r w:rsidR="009122C6" w:rsidRPr="00421582">
        <w:rPr>
          <w:rFonts w:ascii="Times New Roman" w:hAnsi="Times New Roman" w:cs="Times New Roman"/>
          <w:color w:val="000000" w:themeColor="text1"/>
          <w:vertAlign w:val="superscript"/>
          <w:lang w:val="en-US"/>
        </w:rPr>
        <w:t>1</w:t>
      </w:r>
      <w:bookmarkEnd w:id="659"/>
    </w:p>
    <w:p w14:paraId="5557BEA7" w14:textId="3A3A6F88" w:rsidR="009122C6" w:rsidRPr="00421582" w:rsidRDefault="00F63FF5" w:rsidP="009122C6">
      <w:pPr>
        <w:jc w:val="both"/>
        <w:rPr>
          <w:rFonts w:ascii="Times New Roman" w:hAnsi="Times New Roman" w:cs="Times New Roman"/>
          <w:lang w:val="en-US"/>
        </w:rPr>
      </w:pPr>
      <w:r w:rsidRPr="00421582">
        <w:rPr>
          <w:rFonts w:ascii="Times New Roman" w:hAnsi="Times New Roman" w:cs="Times New Roman"/>
          <w:lang w:val="en-US"/>
        </w:rPr>
        <w:t>A</w:t>
      </w:r>
      <w:r w:rsidR="009122C6" w:rsidRPr="00421582">
        <w:rPr>
          <w:rFonts w:ascii="Times New Roman" w:hAnsi="Times New Roman" w:cs="Times New Roman"/>
          <w:lang w:val="en-US"/>
        </w:rPr>
        <w:t xml:space="preserve"> system property enabled by proactive development and lifecycle activities to ensure that risks are brought to an acceptable level through system measures. </w:t>
      </w:r>
    </w:p>
    <w:p w14:paraId="03A71287" w14:textId="3E560AF4" w:rsidR="00D034A9" w:rsidRPr="00421582" w:rsidRDefault="00D034A9" w:rsidP="00D034A9">
      <w:pPr>
        <w:pStyle w:val="Heading3"/>
        <w:rPr>
          <w:rFonts w:ascii="Times New Roman" w:hAnsi="Times New Roman" w:cs="Times New Roman"/>
          <w:color w:val="000000" w:themeColor="text1"/>
          <w:lang w:val="en-US"/>
        </w:rPr>
      </w:pPr>
      <w:bookmarkStart w:id="660" w:name="_Toc210249360"/>
      <w:commentRangeStart w:id="661"/>
      <w:r w:rsidRPr="00421582">
        <w:rPr>
          <w:rFonts w:ascii="Times New Roman" w:hAnsi="Times New Roman" w:cs="Times New Roman"/>
          <w:color w:val="000000" w:themeColor="text1"/>
          <w:lang w:val="en-US"/>
        </w:rPr>
        <w:t>Transparency</w:t>
      </w:r>
      <w:r w:rsidR="00DD30AD" w:rsidRPr="00421582">
        <w:rPr>
          <w:rFonts w:ascii="Times New Roman" w:hAnsi="Times New Roman" w:cs="Times New Roman"/>
          <w:color w:val="000000" w:themeColor="text1"/>
          <w:vertAlign w:val="superscript"/>
          <w:lang w:val="en-US"/>
        </w:rPr>
        <w:t>1</w:t>
      </w:r>
      <w:commentRangeEnd w:id="661"/>
      <w:r w:rsidR="00D23850">
        <w:rPr>
          <w:rStyle w:val="CommentReference"/>
          <w:rFonts w:asciiTheme="minorHAnsi" w:eastAsiaTheme="minorEastAsia" w:hAnsiTheme="minorHAnsi" w:cstheme="minorBidi"/>
          <w:color w:val="auto"/>
        </w:rPr>
        <w:commentReference w:id="661"/>
      </w:r>
      <w:bookmarkEnd w:id="660"/>
    </w:p>
    <w:p w14:paraId="614D7D81" w14:textId="440ABF87" w:rsidR="00DD30AD" w:rsidRPr="00421582" w:rsidRDefault="00DD30AD" w:rsidP="00421582">
      <w:pPr>
        <w:jc w:val="both"/>
        <w:rPr>
          <w:rFonts w:ascii="Times New Roman" w:hAnsi="Times New Roman" w:cs="Times New Roman"/>
          <w:lang w:val="en-US"/>
        </w:rPr>
      </w:pPr>
      <w:r w:rsidRPr="00421582">
        <w:rPr>
          <w:rFonts w:ascii="Times New Roman" w:hAnsi="Times New Roman" w:cs="Times New Roman"/>
          <w:lang w:val="en-US"/>
        </w:rPr>
        <w:t xml:space="preserve">A property of an AI system which enables the communication of information in accessible ways to stakeholders. </w:t>
      </w:r>
      <w:ins w:id="662" w:author="Katherine Evans" w:date="2025-10-01T20:23:00Z" w16du:dateUtc="2025-10-01T18:23:00Z">
        <w:r w:rsidR="00D23850">
          <w:rPr>
            <w:rFonts w:ascii="Times New Roman" w:hAnsi="Times New Roman" w:cs="Times New Roman"/>
            <w:lang w:val="en-US"/>
          </w:rPr>
          <w:t>[</w:t>
        </w:r>
      </w:ins>
      <w:ins w:id="663" w:author="Katherine Evans" w:date="2025-10-01T20:24:00Z" w16du:dateUtc="2025-10-01T18:24:00Z">
        <w:r w:rsidR="00D23850">
          <w:rPr>
            <w:rFonts w:ascii="Times New Roman" w:hAnsi="Times New Roman" w:cs="Times New Roman"/>
            <w:lang w:val="en-US"/>
          </w:rPr>
          <w:t>Usually an antonym for opacity.]</w:t>
        </w:r>
      </w:ins>
    </w:p>
    <w:p w14:paraId="6B9E1A97" w14:textId="54FE05A6" w:rsidR="00DD30AD" w:rsidRPr="00421582" w:rsidDel="00D23850" w:rsidRDefault="00DD30AD" w:rsidP="00421582">
      <w:pPr>
        <w:jc w:val="both"/>
        <w:rPr>
          <w:del w:id="664" w:author="Katherine Evans" w:date="2025-10-01T20:25:00Z" w16du:dateUtc="2025-10-01T18:25:00Z"/>
          <w:rFonts w:ascii="Times New Roman" w:hAnsi="Times New Roman" w:cs="Times New Roman"/>
          <w:lang w:val="en-US"/>
        </w:rPr>
      </w:pPr>
      <w:del w:id="665" w:author="Katherine Evans" w:date="2025-10-01T20:25:00Z" w16du:dateUtc="2025-10-01T18:25:00Z">
        <w:r w:rsidRPr="00421582" w:rsidDel="00D23850">
          <w:rPr>
            <w:rFonts w:ascii="Times New Roman" w:hAnsi="Times New Roman" w:cs="Times New Roman"/>
            <w:i/>
            <w:lang w:val="en-US"/>
          </w:rPr>
          <w:delText>NB:</w:delText>
        </w:r>
        <w:r w:rsidRPr="00421582" w:rsidDel="00D23850">
          <w:rPr>
            <w:rFonts w:ascii="Times New Roman" w:hAnsi="Times New Roman" w:cs="Times New Roman"/>
            <w:lang w:val="en-US"/>
          </w:rPr>
          <w:delText xml:space="preserve"> when </w:delText>
        </w:r>
        <w:r w:rsidR="00F63FF5" w:rsidRPr="00421582" w:rsidDel="00D23850">
          <w:rPr>
            <w:rFonts w:ascii="Times New Roman" w:hAnsi="Times New Roman" w:cs="Times New Roman"/>
            <w:lang w:val="en-US"/>
          </w:rPr>
          <w:delText>applied to</w:delText>
        </w:r>
        <w:r w:rsidRPr="00421582" w:rsidDel="00D23850">
          <w:rPr>
            <w:rFonts w:ascii="Times New Roman" w:hAnsi="Times New Roman" w:cs="Times New Roman"/>
            <w:lang w:val="en-US"/>
          </w:rPr>
          <w:delText xml:space="preserve"> organizations, transparency describes a posture where appropriate activities and decisions are documented and communicated to relevant stakeholders in a comprehensive, accessible and understandable manner</w:delText>
        </w:r>
        <w:r w:rsidRPr="00421582" w:rsidDel="00D23850">
          <w:rPr>
            <w:rFonts w:ascii="Times New Roman" w:hAnsi="Times New Roman" w:cs="Times New Roman"/>
            <w:vertAlign w:val="superscript"/>
            <w:lang w:val="en-US"/>
          </w:rPr>
          <w:delText>1</w:delText>
        </w:r>
        <w:r w:rsidRPr="00421582" w:rsidDel="00D23850">
          <w:rPr>
            <w:rFonts w:ascii="Times New Roman" w:hAnsi="Times New Roman" w:cs="Times New Roman"/>
            <w:lang w:val="en-US"/>
          </w:rPr>
          <w:delText xml:space="preserve">. </w:delText>
        </w:r>
      </w:del>
    </w:p>
    <w:p w14:paraId="5564EF15" w14:textId="40A34583" w:rsidR="00D034A9" w:rsidRPr="00421582" w:rsidRDefault="00D034A9" w:rsidP="00D034A9">
      <w:pPr>
        <w:pStyle w:val="Heading3"/>
        <w:rPr>
          <w:rFonts w:ascii="Times New Roman" w:hAnsi="Times New Roman" w:cs="Times New Roman"/>
          <w:color w:val="000000" w:themeColor="text1"/>
          <w:lang w:val="en-US"/>
        </w:rPr>
      </w:pPr>
      <w:bookmarkStart w:id="666" w:name="_Toc210249361"/>
      <w:commentRangeStart w:id="667"/>
      <w:r w:rsidRPr="00421582">
        <w:rPr>
          <w:rFonts w:ascii="Times New Roman" w:hAnsi="Times New Roman" w:cs="Times New Roman"/>
          <w:color w:val="000000" w:themeColor="text1"/>
          <w:lang w:val="en-US"/>
        </w:rPr>
        <w:t>Trustworthiness</w:t>
      </w:r>
      <w:r w:rsidR="00DD30AD" w:rsidRPr="00421582">
        <w:rPr>
          <w:rFonts w:ascii="Times New Roman" w:hAnsi="Times New Roman" w:cs="Times New Roman"/>
          <w:color w:val="000000" w:themeColor="text1"/>
          <w:vertAlign w:val="superscript"/>
          <w:lang w:val="en-US"/>
        </w:rPr>
        <w:t>1,8,9,10</w:t>
      </w:r>
      <w:commentRangeEnd w:id="667"/>
      <w:r w:rsidR="00D23850">
        <w:rPr>
          <w:rStyle w:val="CommentReference"/>
          <w:rFonts w:asciiTheme="minorHAnsi" w:eastAsiaTheme="minorEastAsia" w:hAnsiTheme="minorHAnsi" w:cstheme="minorBidi"/>
          <w:color w:val="auto"/>
        </w:rPr>
        <w:commentReference w:id="667"/>
      </w:r>
      <w:bookmarkEnd w:id="666"/>
    </w:p>
    <w:p w14:paraId="5A884BBA" w14:textId="6DA9C900" w:rsidR="00DD30AD" w:rsidRPr="00421582" w:rsidRDefault="002B043D" w:rsidP="00DD30AD">
      <w:pPr>
        <w:jc w:val="both"/>
        <w:rPr>
          <w:rFonts w:ascii="Times New Roman" w:hAnsi="Times New Roman" w:cs="Times New Roman"/>
          <w:lang w:val="en-US"/>
        </w:rPr>
      </w:pPr>
      <w:r w:rsidRPr="00421582">
        <w:rPr>
          <w:rFonts w:ascii="Times New Roman" w:hAnsi="Times New Roman" w:cs="Times New Roman"/>
          <w:lang w:val="en-US"/>
        </w:rPr>
        <w:t>T</w:t>
      </w:r>
      <w:r w:rsidR="00DD30AD" w:rsidRPr="00421582">
        <w:rPr>
          <w:rFonts w:ascii="Times New Roman" w:hAnsi="Times New Roman" w:cs="Times New Roman"/>
          <w:lang w:val="en-US"/>
        </w:rPr>
        <w:t xml:space="preserve">he ability to meet </w:t>
      </w:r>
      <w:r w:rsidRPr="00421582">
        <w:rPr>
          <w:rFonts w:ascii="Times New Roman" w:hAnsi="Times New Roman" w:cs="Times New Roman"/>
          <w:lang w:val="en-US"/>
        </w:rPr>
        <w:t xml:space="preserve">the expectations of </w:t>
      </w:r>
      <w:r w:rsidR="00DD30AD" w:rsidRPr="00421582">
        <w:rPr>
          <w:rFonts w:ascii="Times New Roman" w:hAnsi="Times New Roman" w:cs="Times New Roman"/>
          <w:lang w:val="en-US"/>
        </w:rPr>
        <w:t xml:space="preserve">stakeholders in a verifiable way. Trustworthy AI concerns not only the trustworthiness of the AI system itself but also comprises the trustworthiness of all processes and actors that are part of the AI system’s lifecycle. Characteristics of Trustworthy AI include: accountability, accuracy, authenticity, availability, controllability, explainability and interpretability, human oversight, integrity, privacy, quality, reliability, resilience, robustness, safety, security, transparency, </w:t>
      </w:r>
      <w:r w:rsidR="005E262C" w:rsidRPr="00421582">
        <w:rPr>
          <w:rFonts w:ascii="Times New Roman" w:hAnsi="Times New Roman" w:cs="Times New Roman"/>
          <w:lang w:val="en-US"/>
        </w:rPr>
        <w:t>usability</w:t>
      </w:r>
      <w:r w:rsidR="002977A6" w:rsidRPr="00421582">
        <w:rPr>
          <w:rFonts w:ascii="Times New Roman" w:hAnsi="Times New Roman" w:cs="Times New Roman"/>
          <w:lang w:val="en-US"/>
        </w:rPr>
        <w:t>,</w:t>
      </w:r>
      <w:r w:rsidR="00DD30AD" w:rsidRPr="00421582">
        <w:rPr>
          <w:rFonts w:ascii="Times New Roman" w:hAnsi="Times New Roman" w:cs="Times New Roman"/>
          <w:lang w:val="en-US"/>
        </w:rPr>
        <w:t xml:space="preserve"> fairness </w:t>
      </w:r>
      <w:r w:rsidR="002977A6" w:rsidRPr="00421582">
        <w:rPr>
          <w:rFonts w:ascii="Times New Roman" w:hAnsi="Times New Roman" w:cs="Times New Roman"/>
          <w:lang w:val="en-US"/>
        </w:rPr>
        <w:t>and</w:t>
      </w:r>
      <w:r w:rsidR="00DD30AD" w:rsidRPr="00421582">
        <w:rPr>
          <w:rFonts w:ascii="Times New Roman" w:hAnsi="Times New Roman" w:cs="Times New Roman"/>
          <w:lang w:val="en-US"/>
        </w:rPr>
        <w:t xml:space="preserve"> bias.</w:t>
      </w:r>
      <w:del w:id="668" w:author="Katherine Evans" w:date="2025-10-01T20:26:00Z" w16du:dateUtc="2025-10-01T18:26:00Z">
        <w:r w:rsidR="00DD30AD" w:rsidRPr="00421582" w:rsidDel="00D23850">
          <w:rPr>
            <w:rFonts w:ascii="Times New Roman" w:hAnsi="Times New Roman" w:cs="Times New Roman"/>
            <w:lang w:val="en-US"/>
          </w:rPr>
          <w:delText xml:space="preserve"> Depending on the sector, and also on the specific product or service, data, technology and process used, different characteristics apply and need verification to ensure </w:delText>
        </w:r>
        <w:r w:rsidRPr="00421582" w:rsidDel="00D23850">
          <w:rPr>
            <w:rFonts w:ascii="Times New Roman" w:hAnsi="Times New Roman" w:cs="Times New Roman"/>
            <w:lang w:val="en-US"/>
          </w:rPr>
          <w:delText xml:space="preserve">that the expectations of </w:delText>
        </w:r>
        <w:r w:rsidR="00DD30AD" w:rsidRPr="00421582" w:rsidDel="00D23850">
          <w:rPr>
            <w:rFonts w:ascii="Times New Roman" w:hAnsi="Times New Roman" w:cs="Times New Roman"/>
            <w:lang w:val="en-US"/>
          </w:rPr>
          <w:delText>stakeholders are met.</w:delText>
        </w:r>
      </w:del>
      <w:r w:rsidR="00DD30AD" w:rsidRPr="00421582">
        <w:rPr>
          <w:rFonts w:ascii="Times New Roman" w:hAnsi="Times New Roman" w:cs="Times New Roman"/>
          <w:lang w:val="en-US"/>
        </w:rPr>
        <w:t xml:space="preserve"> </w:t>
      </w:r>
      <w:ins w:id="669" w:author="Katherine Evans" w:date="2025-10-01T20:26:00Z" w16du:dateUtc="2025-10-01T18:26:00Z">
        <w:r w:rsidR="00D23850">
          <w:rPr>
            <w:rFonts w:ascii="Times New Roman" w:hAnsi="Times New Roman" w:cs="Times New Roman"/>
            <w:lang w:val="en-US"/>
          </w:rPr>
          <w:t xml:space="preserve">[In the context of regulated automotive safety </w:t>
        </w:r>
        <w:r w:rsidR="00D23850">
          <w:rPr>
            <w:rFonts w:ascii="Times New Roman" w:hAnsi="Times New Roman" w:cs="Times New Roman"/>
            <w:lang w:val="en-US"/>
          </w:rPr>
          <w:lastRenderedPageBreak/>
          <w:t xml:space="preserve">systems, Trustworthiness is not merely a collection of attributes but </w:t>
        </w:r>
      </w:ins>
      <w:ins w:id="670" w:author="Katherine Evans" w:date="2025-10-01T20:27:00Z" w16du:dateUtc="2025-10-01T18:27:00Z">
        <w:r w:rsidR="00D23850">
          <w:rPr>
            <w:rFonts w:ascii="Times New Roman" w:hAnsi="Times New Roman" w:cs="Times New Roman"/>
            <w:lang w:val="en-US"/>
          </w:rPr>
          <w:t>an emergent property demonstrated through a rigorous, evidence-based safety engineering process.]</w:t>
        </w:r>
      </w:ins>
      <w:del w:id="671" w:author="Katherine Evans" w:date="2025-10-01T20:26:00Z" w16du:dateUtc="2025-10-01T18:26:00Z">
        <w:r w:rsidR="00DD30AD" w:rsidRPr="00421582" w:rsidDel="00D23850">
          <w:rPr>
            <w:rFonts w:ascii="Times New Roman" w:hAnsi="Times New Roman" w:cs="Times New Roman"/>
            <w:lang w:val="en-US"/>
          </w:rPr>
          <w:delText xml:space="preserve"> </w:delText>
        </w:r>
      </w:del>
    </w:p>
    <w:p w14:paraId="056378E4" w14:textId="29E2E16B" w:rsidR="002024D0" w:rsidRPr="00421582" w:rsidRDefault="003F2C51" w:rsidP="002024D0">
      <w:pPr>
        <w:pStyle w:val="Heading2"/>
        <w:rPr>
          <w:rFonts w:ascii="Times New Roman" w:hAnsi="Times New Roman" w:cs="Times New Roman"/>
          <w:b/>
          <w:sz w:val="32"/>
          <w:szCs w:val="32"/>
          <w:lang w:val="en-US"/>
        </w:rPr>
      </w:pPr>
      <w:bookmarkStart w:id="672" w:name="_Toc210249362"/>
      <w:r w:rsidRPr="00421582">
        <w:rPr>
          <w:rFonts w:ascii="Times New Roman" w:hAnsi="Times New Roman" w:cs="Times New Roman"/>
          <w:b/>
          <w:sz w:val="32"/>
          <w:szCs w:val="32"/>
          <w:lang w:val="en-US"/>
        </w:rPr>
        <w:t>Data-Related Concepts &amp; Terminology</w:t>
      </w:r>
      <w:bookmarkEnd w:id="672"/>
    </w:p>
    <w:p w14:paraId="5AD7498C" w14:textId="77777777" w:rsidR="00D034A9" w:rsidRPr="00421582" w:rsidRDefault="00D034A9" w:rsidP="00D034A9">
      <w:pPr>
        <w:rPr>
          <w:rFonts w:ascii="Times New Roman" w:hAnsi="Times New Roman" w:cs="Times New Roman"/>
          <w:lang w:val="en-US"/>
        </w:rPr>
      </w:pPr>
    </w:p>
    <w:p w14:paraId="760D85A9" w14:textId="776B7873" w:rsidR="00212519" w:rsidRPr="00421582" w:rsidRDefault="002977A6" w:rsidP="003F2C51">
      <w:pPr>
        <w:pStyle w:val="Heading3"/>
        <w:rPr>
          <w:rFonts w:ascii="Times New Roman" w:hAnsi="Times New Roman" w:cs="Times New Roman"/>
          <w:color w:val="000000" w:themeColor="text1"/>
          <w:lang w:val="en-US"/>
        </w:rPr>
      </w:pPr>
      <w:bookmarkStart w:id="673" w:name="_Toc210249363"/>
      <w:r w:rsidRPr="00421582">
        <w:rPr>
          <w:rFonts w:ascii="Times New Roman" w:hAnsi="Times New Roman" w:cs="Times New Roman"/>
          <w:color w:val="000000" w:themeColor="text1"/>
          <w:lang w:val="en-US"/>
        </w:rPr>
        <w:t>Data Annotation</w:t>
      </w:r>
      <w:r w:rsidRPr="00421582">
        <w:rPr>
          <w:rFonts w:ascii="Times New Roman" w:hAnsi="Times New Roman" w:cs="Times New Roman"/>
          <w:color w:val="000000" w:themeColor="text1"/>
          <w:vertAlign w:val="superscript"/>
          <w:lang w:val="en-US"/>
        </w:rPr>
        <w:t>1,3</w:t>
      </w:r>
      <w:bookmarkEnd w:id="673"/>
    </w:p>
    <w:p w14:paraId="1F9CA0DA" w14:textId="1FE8CD0F" w:rsidR="002977A6" w:rsidRPr="00421582" w:rsidRDefault="002977A6" w:rsidP="002977A6">
      <w:pPr>
        <w:jc w:val="both"/>
        <w:rPr>
          <w:rFonts w:ascii="Times New Roman" w:hAnsi="Times New Roman" w:cs="Times New Roman"/>
          <w:lang w:val="en-US"/>
        </w:rPr>
      </w:pPr>
      <w:r w:rsidRPr="00421582">
        <w:rPr>
          <w:rFonts w:ascii="Times New Roman" w:hAnsi="Times New Roman" w:cs="Times New Roman"/>
          <w:lang w:val="en-US"/>
        </w:rPr>
        <w:t xml:space="preserve">The process of attaching a set of descriptive information to data without any change to that data. </w:t>
      </w:r>
    </w:p>
    <w:p w14:paraId="15F48AA7" w14:textId="24C9C914" w:rsidR="002977A6" w:rsidRPr="00421582" w:rsidDel="00C57B48" w:rsidRDefault="002977A6" w:rsidP="002977A6">
      <w:pPr>
        <w:pStyle w:val="Heading3"/>
        <w:rPr>
          <w:del w:id="674" w:author="Katherine Evans" w:date="2025-10-01T21:03:00Z" w16du:dateUtc="2025-10-01T19:03:00Z"/>
          <w:rFonts w:ascii="Times New Roman" w:hAnsi="Times New Roman" w:cs="Times New Roman"/>
          <w:color w:val="000000" w:themeColor="text1"/>
          <w:lang w:val="en-US"/>
        </w:rPr>
      </w:pPr>
      <w:bookmarkStart w:id="675" w:name="_Toc210249364"/>
      <w:commentRangeStart w:id="676"/>
      <w:del w:id="677" w:author="Katherine Evans" w:date="2025-10-01T21:03:00Z" w16du:dateUtc="2025-10-01T19:03:00Z">
        <w:r w:rsidRPr="00421582" w:rsidDel="00C57B48">
          <w:rPr>
            <w:rFonts w:ascii="Times New Roman" w:hAnsi="Times New Roman" w:cs="Times New Roman"/>
            <w:color w:val="000000" w:themeColor="text1"/>
            <w:lang w:val="en-US"/>
          </w:rPr>
          <w:delText>Data Minimization</w:delText>
        </w:r>
        <w:r w:rsidRPr="00421582" w:rsidDel="00C57B48">
          <w:rPr>
            <w:rFonts w:ascii="Times New Roman" w:hAnsi="Times New Roman" w:cs="Times New Roman"/>
            <w:color w:val="000000" w:themeColor="text1"/>
            <w:vertAlign w:val="superscript"/>
            <w:lang w:val="en-US"/>
          </w:rPr>
          <w:delText>5</w:delText>
        </w:r>
        <w:commentRangeEnd w:id="676"/>
        <w:r w:rsidR="00C57B48" w:rsidDel="00C57B48">
          <w:rPr>
            <w:rStyle w:val="CommentReference"/>
            <w:rFonts w:asciiTheme="minorHAnsi" w:eastAsiaTheme="minorEastAsia" w:hAnsiTheme="minorHAnsi" w:cstheme="minorBidi"/>
            <w:color w:val="auto"/>
          </w:rPr>
          <w:commentReference w:id="676"/>
        </w:r>
        <w:bookmarkEnd w:id="675"/>
      </w:del>
    </w:p>
    <w:p w14:paraId="1117C1E8" w14:textId="19BA8791" w:rsidR="002977A6" w:rsidRPr="00421582" w:rsidDel="00C57B48" w:rsidRDefault="002977A6" w:rsidP="00421582">
      <w:pPr>
        <w:jc w:val="both"/>
        <w:rPr>
          <w:del w:id="678" w:author="Katherine Evans" w:date="2025-10-01T21:03:00Z" w16du:dateUtc="2025-10-01T19:03:00Z"/>
          <w:rFonts w:ascii="Times New Roman" w:hAnsi="Times New Roman" w:cs="Times New Roman"/>
          <w:lang w:val="en-US"/>
        </w:rPr>
      </w:pPr>
      <w:del w:id="679" w:author="Katherine Evans" w:date="2025-10-01T21:03:00Z" w16du:dateUtc="2025-10-01T19:03:00Z">
        <w:r w:rsidRPr="00421582" w:rsidDel="00C57B48">
          <w:rPr>
            <w:rFonts w:ascii="Times New Roman" w:hAnsi="Times New Roman" w:cs="Times New Roman"/>
            <w:lang w:val="en-US"/>
          </w:rPr>
          <w:delText xml:space="preserve">The practice of collecting and retraining only the data that is directly necessary for a specific purpose, and deleting it once that purpose is fulfilled. </w:delText>
        </w:r>
      </w:del>
    </w:p>
    <w:p w14:paraId="42B21A6A" w14:textId="35F764FC" w:rsidR="002977A6" w:rsidRPr="00421582" w:rsidDel="00C57B48" w:rsidRDefault="002977A6" w:rsidP="00421582">
      <w:pPr>
        <w:pStyle w:val="Heading3"/>
        <w:jc w:val="both"/>
        <w:rPr>
          <w:del w:id="680" w:author="Katherine Evans" w:date="2025-10-01T21:04:00Z" w16du:dateUtc="2025-10-01T19:04:00Z"/>
          <w:rFonts w:ascii="Times New Roman" w:hAnsi="Times New Roman" w:cs="Times New Roman"/>
          <w:color w:val="000000" w:themeColor="text1"/>
          <w:lang w:val="en-US"/>
        </w:rPr>
      </w:pPr>
      <w:bookmarkStart w:id="681" w:name="_Toc210249365"/>
      <w:commentRangeStart w:id="682"/>
      <w:del w:id="683" w:author="Katherine Evans" w:date="2025-10-01T21:04:00Z" w16du:dateUtc="2025-10-01T19:04:00Z">
        <w:r w:rsidRPr="00421582" w:rsidDel="00C57B48">
          <w:rPr>
            <w:rFonts w:ascii="Times New Roman" w:hAnsi="Times New Roman" w:cs="Times New Roman"/>
            <w:color w:val="000000" w:themeColor="text1"/>
            <w:lang w:val="en-US"/>
          </w:rPr>
          <w:delText>Data Mining</w:delText>
        </w:r>
        <w:r w:rsidRPr="00421582" w:rsidDel="00C57B48">
          <w:rPr>
            <w:rFonts w:ascii="Times New Roman" w:hAnsi="Times New Roman" w:cs="Times New Roman"/>
            <w:color w:val="000000" w:themeColor="text1"/>
            <w:vertAlign w:val="superscript"/>
            <w:lang w:val="en-US"/>
          </w:rPr>
          <w:delText>3</w:delText>
        </w:r>
      </w:del>
      <w:commentRangeEnd w:id="682"/>
      <w:r w:rsidR="00C57B48">
        <w:rPr>
          <w:rStyle w:val="CommentReference"/>
          <w:rFonts w:asciiTheme="minorHAnsi" w:eastAsiaTheme="minorEastAsia" w:hAnsiTheme="minorHAnsi" w:cstheme="minorBidi"/>
          <w:color w:val="auto"/>
        </w:rPr>
        <w:commentReference w:id="682"/>
      </w:r>
      <w:bookmarkEnd w:id="681"/>
    </w:p>
    <w:p w14:paraId="5AA5B6AF" w14:textId="4958304D" w:rsidR="002977A6" w:rsidRPr="00421582" w:rsidDel="00C57B48" w:rsidRDefault="002B043D" w:rsidP="00421582">
      <w:pPr>
        <w:jc w:val="both"/>
        <w:rPr>
          <w:del w:id="684" w:author="Katherine Evans" w:date="2025-10-01T21:04:00Z" w16du:dateUtc="2025-10-01T19:04:00Z"/>
          <w:rFonts w:ascii="Times New Roman" w:hAnsi="Times New Roman" w:cs="Times New Roman"/>
          <w:lang w:val="en-US"/>
        </w:rPr>
      </w:pPr>
      <w:del w:id="685" w:author="Katherine Evans" w:date="2025-10-01T21:04:00Z" w16du:dateUtc="2025-10-01T19:04:00Z">
        <w:r w:rsidRPr="00421582" w:rsidDel="00C57B48">
          <w:rPr>
            <w:rFonts w:ascii="Times New Roman" w:hAnsi="Times New Roman" w:cs="Times New Roman"/>
            <w:lang w:val="en-US"/>
          </w:rPr>
          <w:delText>A c</w:delText>
        </w:r>
        <w:r w:rsidR="002977A6" w:rsidRPr="00421582" w:rsidDel="00C57B48">
          <w:rPr>
            <w:rFonts w:ascii="Times New Roman" w:hAnsi="Times New Roman" w:cs="Times New Roman"/>
            <w:lang w:val="en-US"/>
          </w:rPr>
          <w:delText>omputational process that extracts patterns by analy</w:delText>
        </w:r>
        <w:r w:rsidR="00ED2C21" w:rsidRPr="00421582" w:rsidDel="00C57B48">
          <w:rPr>
            <w:rFonts w:ascii="Times New Roman" w:hAnsi="Times New Roman" w:cs="Times New Roman"/>
            <w:lang w:val="en-US"/>
          </w:rPr>
          <w:delText>z</w:delText>
        </w:r>
        <w:r w:rsidR="002977A6" w:rsidRPr="00421582" w:rsidDel="00C57B48">
          <w:rPr>
            <w:rFonts w:ascii="Times New Roman" w:hAnsi="Times New Roman" w:cs="Times New Roman"/>
            <w:lang w:val="en-US"/>
          </w:rPr>
          <w:delText>ing quantitative data from different perspectives and dimensions, categorizing them, and summarizing potential relationships and impacts.</w:delText>
        </w:r>
      </w:del>
    </w:p>
    <w:p w14:paraId="2B5B9C0E" w14:textId="410F6914" w:rsidR="002977A6" w:rsidRPr="00421582" w:rsidRDefault="002977A6" w:rsidP="00421582">
      <w:pPr>
        <w:pStyle w:val="Heading3"/>
        <w:jc w:val="both"/>
        <w:rPr>
          <w:rFonts w:ascii="Times New Roman" w:hAnsi="Times New Roman" w:cs="Times New Roman"/>
          <w:color w:val="000000" w:themeColor="text1"/>
          <w:lang w:val="en-US"/>
        </w:rPr>
      </w:pPr>
      <w:bookmarkStart w:id="686" w:name="_Toc210249366"/>
      <w:r w:rsidRPr="00421582">
        <w:rPr>
          <w:rFonts w:ascii="Times New Roman" w:hAnsi="Times New Roman" w:cs="Times New Roman"/>
          <w:color w:val="000000" w:themeColor="text1"/>
          <w:lang w:val="en-US"/>
        </w:rPr>
        <w:t>Data Sampling</w:t>
      </w:r>
      <w:r w:rsidRPr="00421582">
        <w:rPr>
          <w:rFonts w:ascii="Times New Roman" w:hAnsi="Times New Roman" w:cs="Times New Roman"/>
          <w:color w:val="000000" w:themeColor="text1"/>
          <w:vertAlign w:val="superscript"/>
          <w:lang w:val="en-US"/>
        </w:rPr>
        <w:t>1</w:t>
      </w:r>
      <w:bookmarkEnd w:id="686"/>
    </w:p>
    <w:p w14:paraId="01BF716F" w14:textId="44DFA18C" w:rsidR="002977A6" w:rsidRPr="00421582" w:rsidRDefault="002977A6" w:rsidP="00421582">
      <w:pPr>
        <w:jc w:val="both"/>
        <w:rPr>
          <w:rFonts w:ascii="Times New Roman" w:hAnsi="Times New Roman" w:cs="Times New Roman"/>
          <w:lang w:val="en-US"/>
        </w:rPr>
      </w:pPr>
      <w:r w:rsidRPr="00421582">
        <w:rPr>
          <w:rFonts w:ascii="Times New Roman" w:hAnsi="Times New Roman" w:cs="Times New Roman"/>
          <w:lang w:val="en-US"/>
        </w:rPr>
        <w:t xml:space="preserve">A statistical process to select a subset of data intended to present patterns and trends </w:t>
      </w:r>
      <w:proofErr w:type="gramStart"/>
      <w:r w:rsidRPr="00421582">
        <w:rPr>
          <w:rFonts w:ascii="Times New Roman" w:hAnsi="Times New Roman" w:cs="Times New Roman"/>
          <w:lang w:val="en-US"/>
        </w:rPr>
        <w:t>similar to</w:t>
      </w:r>
      <w:proofErr w:type="gramEnd"/>
      <w:r w:rsidRPr="00421582">
        <w:rPr>
          <w:rFonts w:ascii="Times New Roman" w:hAnsi="Times New Roman" w:cs="Times New Roman"/>
          <w:lang w:val="en-US"/>
        </w:rPr>
        <w:t xml:space="preserve"> those of the larger dataset being analyzed. </w:t>
      </w:r>
    </w:p>
    <w:p w14:paraId="5995BFC4" w14:textId="4F05114F" w:rsidR="002977A6" w:rsidRPr="00421582" w:rsidRDefault="002977A6" w:rsidP="00421582">
      <w:pPr>
        <w:pStyle w:val="Heading3"/>
        <w:jc w:val="both"/>
        <w:rPr>
          <w:rFonts w:ascii="Times New Roman" w:hAnsi="Times New Roman" w:cs="Times New Roman"/>
          <w:color w:val="000000" w:themeColor="text1"/>
          <w:lang w:val="en-US"/>
        </w:rPr>
      </w:pPr>
      <w:bookmarkStart w:id="687" w:name="_Toc210249367"/>
      <w:r w:rsidRPr="00421582">
        <w:rPr>
          <w:rFonts w:ascii="Times New Roman" w:hAnsi="Times New Roman" w:cs="Times New Roman"/>
          <w:color w:val="000000" w:themeColor="text1"/>
          <w:lang w:val="en-US"/>
        </w:rPr>
        <w:t>Dataset</w:t>
      </w:r>
      <w:r w:rsidRPr="00421582">
        <w:rPr>
          <w:rFonts w:ascii="Times New Roman" w:hAnsi="Times New Roman" w:cs="Times New Roman"/>
          <w:color w:val="000000" w:themeColor="text1"/>
          <w:vertAlign w:val="superscript"/>
          <w:lang w:val="en-US"/>
        </w:rPr>
        <w:t>1</w:t>
      </w:r>
      <w:bookmarkEnd w:id="687"/>
    </w:p>
    <w:p w14:paraId="52456089" w14:textId="18BCB6EF" w:rsidR="002977A6" w:rsidRDefault="002B043D" w:rsidP="00421582">
      <w:pPr>
        <w:jc w:val="both"/>
        <w:rPr>
          <w:ins w:id="688" w:author="Katherine Evans" w:date="2025-10-01T21:35:00Z" w16du:dateUtc="2025-10-01T19:35:00Z"/>
          <w:rFonts w:ascii="Times New Roman" w:hAnsi="Times New Roman" w:cs="Times New Roman"/>
          <w:lang w:val="en-US"/>
        </w:rPr>
      </w:pPr>
      <w:r w:rsidRPr="00421582">
        <w:rPr>
          <w:rFonts w:ascii="Times New Roman" w:hAnsi="Times New Roman" w:cs="Times New Roman"/>
          <w:lang w:val="en-US"/>
        </w:rPr>
        <w:t>A</w:t>
      </w:r>
      <w:r w:rsidR="002977A6" w:rsidRPr="00421582">
        <w:rPr>
          <w:rFonts w:ascii="Times New Roman" w:hAnsi="Times New Roman" w:cs="Times New Roman"/>
          <w:lang w:val="en-US"/>
        </w:rPr>
        <w:t xml:space="preserve"> collection of data with a shared format and goal-relevant content. </w:t>
      </w:r>
    </w:p>
    <w:p w14:paraId="04C1E2FF" w14:textId="29C674A0" w:rsidR="00E20B1D" w:rsidRPr="00E20B1D" w:rsidRDefault="00E20B1D" w:rsidP="00E20B1D">
      <w:pPr>
        <w:pStyle w:val="Heading3"/>
        <w:rPr>
          <w:ins w:id="689" w:author="Katherine Evans" w:date="2025-10-01T21:35:00Z" w16du:dateUtc="2025-10-01T19:35:00Z"/>
          <w:rFonts w:ascii="Times New Roman" w:hAnsi="Times New Roman" w:cs="Times New Roman"/>
          <w:lang w:val="en-US"/>
          <w:rPrChange w:id="690" w:author="Katherine Evans" w:date="2025-10-01T21:36:00Z" w16du:dateUtc="2025-10-01T19:36:00Z">
            <w:rPr>
              <w:ins w:id="691" w:author="Katherine Evans" w:date="2025-10-01T21:35:00Z" w16du:dateUtc="2025-10-01T19:35:00Z"/>
              <w:lang w:val="en-US"/>
            </w:rPr>
          </w:rPrChange>
        </w:rPr>
      </w:pPr>
      <w:bookmarkStart w:id="692" w:name="_Toc210249368"/>
      <w:commentRangeStart w:id="693"/>
      <w:ins w:id="694" w:author="Katherine Evans" w:date="2025-10-01T21:35:00Z" w16du:dateUtc="2025-10-01T19:35:00Z">
        <w:r w:rsidRPr="00E20B1D">
          <w:rPr>
            <w:rFonts w:ascii="Times New Roman" w:hAnsi="Times New Roman" w:cs="Times New Roman"/>
            <w:lang w:val="en-US"/>
            <w:rPrChange w:id="695" w:author="Katherine Evans" w:date="2025-10-01T21:36:00Z" w16du:dateUtc="2025-10-01T19:36:00Z">
              <w:rPr>
                <w:lang w:val="en-US"/>
              </w:rPr>
            </w:rPrChange>
          </w:rPr>
          <w:t>Dataset Accuracy</w:t>
        </w:r>
      </w:ins>
      <w:commentRangeEnd w:id="693"/>
      <w:ins w:id="696" w:author="Katherine Evans" w:date="2025-10-01T21:36:00Z" w16du:dateUtc="2025-10-01T19:36:00Z">
        <w:r>
          <w:rPr>
            <w:rStyle w:val="CommentReference"/>
            <w:rFonts w:asciiTheme="minorHAnsi" w:eastAsiaTheme="minorEastAsia" w:hAnsiTheme="minorHAnsi" w:cstheme="minorBidi"/>
            <w:color w:val="auto"/>
          </w:rPr>
          <w:commentReference w:id="693"/>
        </w:r>
      </w:ins>
      <w:bookmarkEnd w:id="692"/>
    </w:p>
    <w:p w14:paraId="28CCB041" w14:textId="7904395C" w:rsidR="00E20B1D" w:rsidRDefault="00E20B1D" w:rsidP="00E20B1D">
      <w:pPr>
        <w:rPr>
          <w:ins w:id="697" w:author="Katherine Evans" w:date="2025-10-01T21:37:00Z" w16du:dateUtc="2025-10-01T19:37:00Z"/>
          <w:rFonts w:ascii="Times New Roman" w:hAnsi="Times New Roman" w:cs="Times New Roman"/>
          <w:lang w:val="en-US"/>
        </w:rPr>
      </w:pPr>
      <w:ins w:id="698" w:author="Katherine Evans" w:date="2025-10-01T21:35:00Z" w16du:dateUtc="2025-10-01T19:35:00Z">
        <w:r w:rsidRPr="00E20B1D">
          <w:rPr>
            <w:rFonts w:ascii="Times New Roman" w:hAnsi="Times New Roman" w:cs="Times New Roman"/>
            <w:lang w:val="en-US"/>
            <w:rPrChange w:id="699" w:author="Katherine Evans" w:date="2025-10-01T21:36:00Z" w16du:dateUtc="2025-10-01T19:36:00Z">
              <w:rPr>
                <w:lang w:val="en-US"/>
              </w:rPr>
            </w:rPrChange>
          </w:rPr>
          <w:t xml:space="preserve">The extent to which the data </w:t>
        </w:r>
      </w:ins>
      <w:ins w:id="700" w:author="Katherine Evans" w:date="2025-10-01T21:36:00Z" w16du:dateUtc="2025-10-01T19:36:00Z">
        <w:r w:rsidRPr="00E20B1D">
          <w:rPr>
            <w:rFonts w:ascii="Times New Roman" w:hAnsi="Times New Roman" w:cs="Times New Roman"/>
            <w:lang w:val="en-US"/>
            <w:rPrChange w:id="701" w:author="Katherine Evans" w:date="2025-10-01T21:36:00Z" w16du:dateUtc="2025-10-01T19:36:00Z">
              <w:rPr>
                <w:lang w:val="en-US"/>
              </w:rPr>
            </w:rPrChange>
          </w:rPr>
          <w:t>and associated metadata (e.g., labels) correctly represent the ground truth.</w:t>
        </w:r>
      </w:ins>
    </w:p>
    <w:p w14:paraId="20236D61" w14:textId="17067EDA" w:rsidR="00E20B1D" w:rsidRPr="002E0098" w:rsidRDefault="002E0098" w:rsidP="002E0098">
      <w:pPr>
        <w:pStyle w:val="Heading3"/>
        <w:rPr>
          <w:ins w:id="702" w:author="Katherine Evans" w:date="2025-10-01T21:37:00Z" w16du:dateUtc="2025-10-01T19:37:00Z"/>
          <w:rFonts w:ascii="Times New Roman" w:hAnsi="Times New Roman" w:cs="Times New Roman"/>
          <w:lang w:val="en-US"/>
          <w:rPrChange w:id="703" w:author="Katherine Evans" w:date="2025-10-01T21:38:00Z" w16du:dateUtc="2025-10-01T19:38:00Z">
            <w:rPr>
              <w:ins w:id="704" w:author="Katherine Evans" w:date="2025-10-01T21:37:00Z" w16du:dateUtc="2025-10-01T19:37:00Z"/>
              <w:lang w:val="en-US"/>
            </w:rPr>
          </w:rPrChange>
        </w:rPr>
      </w:pPr>
      <w:bookmarkStart w:id="705" w:name="_Toc210249369"/>
      <w:commentRangeStart w:id="706"/>
      <w:ins w:id="707" w:author="Katherine Evans" w:date="2025-10-01T21:37:00Z" w16du:dateUtc="2025-10-01T19:37:00Z">
        <w:r w:rsidRPr="002E0098">
          <w:rPr>
            <w:rFonts w:ascii="Times New Roman" w:hAnsi="Times New Roman" w:cs="Times New Roman"/>
            <w:lang w:val="en-US"/>
            <w:rPrChange w:id="708" w:author="Katherine Evans" w:date="2025-10-01T21:38:00Z" w16du:dateUtc="2025-10-01T19:38:00Z">
              <w:rPr>
                <w:lang w:val="en-US"/>
              </w:rPr>
            </w:rPrChange>
          </w:rPr>
          <w:t>Dataset Balance</w:t>
        </w:r>
      </w:ins>
      <w:commentRangeEnd w:id="706"/>
      <w:ins w:id="709" w:author="Katherine Evans" w:date="2025-10-01T21:38:00Z" w16du:dateUtc="2025-10-01T19:38:00Z">
        <w:r>
          <w:rPr>
            <w:rStyle w:val="CommentReference"/>
            <w:rFonts w:asciiTheme="minorHAnsi" w:eastAsiaTheme="minorEastAsia" w:hAnsiTheme="minorHAnsi" w:cstheme="minorBidi"/>
            <w:color w:val="auto"/>
          </w:rPr>
          <w:commentReference w:id="706"/>
        </w:r>
      </w:ins>
      <w:bookmarkEnd w:id="705"/>
    </w:p>
    <w:p w14:paraId="20FFDF61" w14:textId="2ACCF014" w:rsidR="002E0098" w:rsidRDefault="002E0098" w:rsidP="002E0098">
      <w:pPr>
        <w:rPr>
          <w:ins w:id="710" w:author="Katherine Evans" w:date="2025-10-01T21:39:00Z" w16du:dateUtc="2025-10-01T19:39:00Z"/>
          <w:rFonts w:ascii="Times New Roman" w:hAnsi="Times New Roman" w:cs="Times New Roman"/>
          <w:lang w:val="en-US"/>
        </w:rPr>
      </w:pPr>
      <w:ins w:id="711" w:author="Katherine Evans" w:date="2025-10-01T21:37:00Z" w16du:dateUtc="2025-10-01T19:37:00Z">
        <w:r w:rsidRPr="002E0098">
          <w:rPr>
            <w:rFonts w:ascii="Times New Roman" w:hAnsi="Times New Roman" w:cs="Times New Roman"/>
            <w:lang w:val="en-US"/>
            <w:rPrChange w:id="712" w:author="Katherine Evans" w:date="2025-10-01T21:38:00Z" w16du:dateUtc="2025-10-01T19:38:00Z">
              <w:rPr>
                <w:lang w:val="en-US"/>
              </w:rPr>
            </w:rPrChange>
          </w:rPr>
          <w:t xml:space="preserve">Refers to the distribution of relevant content (e.g., features, variables) across the dataset. </w:t>
        </w:r>
      </w:ins>
    </w:p>
    <w:p w14:paraId="0C9FCE15" w14:textId="7CBB46B2" w:rsidR="002E0098" w:rsidRPr="002E0098" w:rsidRDefault="002E0098" w:rsidP="002E0098">
      <w:pPr>
        <w:pStyle w:val="Heading3"/>
        <w:rPr>
          <w:ins w:id="713" w:author="Katherine Evans" w:date="2025-10-01T21:39:00Z" w16du:dateUtc="2025-10-01T19:39:00Z"/>
          <w:rFonts w:ascii="Times New Roman" w:hAnsi="Times New Roman" w:cs="Times New Roman"/>
          <w:lang w:val="en-US"/>
          <w:rPrChange w:id="714" w:author="Katherine Evans" w:date="2025-10-01T21:40:00Z" w16du:dateUtc="2025-10-01T19:40:00Z">
            <w:rPr>
              <w:ins w:id="715" w:author="Katherine Evans" w:date="2025-10-01T21:39:00Z" w16du:dateUtc="2025-10-01T19:39:00Z"/>
              <w:lang w:val="en-US"/>
            </w:rPr>
          </w:rPrChange>
        </w:rPr>
      </w:pPr>
      <w:bookmarkStart w:id="716" w:name="_Toc210249370"/>
      <w:commentRangeStart w:id="717"/>
      <w:ins w:id="718" w:author="Katherine Evans" w:date="2025-10-01T21:39:00Z" w16du:dateUtc="2025-10-01T19:39:00Z">
        <w:r w:rsidRPr="002E0098">
          <w:rPr>
            <w:rFonts w:ascii="Times New Roman" w:hAnsi="Times New Roman" w:cs="Times New Roman"/>
            <w:lang w:val="en-US"/>
            <w:rPrChange w:id="719" w:author="Katherine Evans" w:date="2025-10-01T21:40:00Z" w16du:dateUtc="2025-10-01T19:40:00Z">
              <w:rPr>
                <w:lang w:val="en-US"/>
              </w:rPr>
            </w:rPrChange>
          </w:rPr>
          <w:t>Dataset Completeness</w:t>
        </w:r>
      </w:ins>
      <w:commentRangeEnd w:id="717"/>
      <w:ins w:id="720" w:author="Katherine Evans" w:date="2025-10-01T21:40:00Z" w16du:dateUtc="2025-10-01T19:40:00Z">
        <w:r w:rsidR="00C07BDB">
          <w:rPr>
            <w:rStyle w:val="CommentReference"/>
            <w:rFonts w:asciiTheme="minorHAnsi" w:eastAsiaTheme="minorEastAsia" w:hAnsiTheme="minorHAnsi" w:cstheme="minorBidi"/>
            <w:color w:val="auto"/>
          </w:rPr>
          <w:commentReference w:id="717"/>
        </w:r>
      </w:ins>
      <w:bookmarkEnd w:id="716"/>
    </w:p>
    <w:p w14:paraId="45FD2A8B" w14:textId="3DF84C95" w:rsidR="002E0098" w:rsidRPr="002E0098" w:rsidRDefault="002E0098">
      <w:pPr>
        <w:rPr>
          <w:ins w:id="721" w:author="Katherine Evans" w:date="2025-10-01T21:31:00Z" w16du:dateUtc="2025-10-01T19:31:00Z"/>
          <w:rFonts w:ascii="Times New Roman" w:hAnsi="Times New Roman" w:cs="Times New Roman"/>
          <w:lang w:val="en-US"/>
          <w:rPrChange w:id="722" w:author="Katherine Evans" w:date="2025-10-01T21:40:00Z" w16du:dateUtc="2025-10-01T19:40:00Z">
            <w:rPr>
              <w:ins w:id="723" w:author="Katherine Evans" w:date="2025-10-01T21:31:00Z" w16du:dateUtc="2025-10-01T19:31:00Z"/>
              <w:lang w:val="en-US"/>
            </w:rPr>
          </w:rPrChange>
        </w:rPr>
        <w:pPrChange w:id="724" w:author="Katherine Evans" w:date="2025-10-01T21:39:00Z" w16du:dateUtc="2025-10-01T19:39:00Z">
          <w:pPr>
            <w:jc w:val="both"/>
          </w:pPr>
        </w:pPrChange>
      </w:pPr>
      <w:ins w:id="725" w:author="Katherine Evans" w:date="2025-10-01T21:39:00Z" w16du:dateUtc="2025-10-01T19:39:00Z">
        <w:r w:rsidRPr="002E0098">
          <w:rPr>
            <w:rFonts w:ascii="Times New Roman" w:hAnsi="Times New Roman" w:cs="Times New Roman"/>
            <w:lang w:val="en-US"/>
            <w:rPrChange w:id="726" w:author="Katherine Evans" w:date="2025-10-01T21:40:00Z" w16du:dateUtc="2025-10-01T19:40:00Z">
              <w:rPr>
                <w:lang w:val="en-US"/>
              </w:rPr>
            </w:rPrChange>
          </w:rPr>
          <w:t xml:space="preserve">The extent to which the dataset contains </w:t>
        </w:r>
        <w:proofErr w:type="gramStart"/>
        <w:r w:rsidRPr="002E0098">
          <w:rPr>
            <w:rFonts w:ascii="Times New Roman" w:hAnsi="Times New Roman" w:cs="Times New Roman"/>
            <w:lang w:val="en-US"/>
            <w:rPrChange w:id="727" w:author="Katherine Evans" w:date="2025-10-01T21:40:00Z" w16du:dateUtc="2025-10-01T19:40:00Z">
              <w:rPr>
                <w:lang w:val="en-US"/>
              </w:rPr>
            </w:rPrChange>
          </w:rPr>
          <w:t>all of</w:t>
        </w:r>
        <w:proofErr w:type="gramEnd"/>
        <w:r w:rsidRPr="002E0098">
          <w:rPr>
            <w:rFonts w:ascii="Times New Roman" w:hAnsi="Times New Roman" w:cs="Times New Roman"/>
            <w:lang w:val="en-US"/>
            <w:rPrChange w:id="728" w:author="Katherine Evans" w:date="2025-10-01T21:40:00Z" w16du:dateUtc="2025-10-01T19:40:00Z">
              <w:rPr>
                <w:lang w:val="en-US"/>
              </w:rPr>
            </w:rPrChange>
          </w:rPr>
          <w:t xml:space="preserve"> the relevant content (e.g., features, variables, values) needed to develop the Machine Learning component for its intended use. </w:t>
        </w:r>
      </w:ins>
    </w:p>
    <w:p w14:paraId="56817425" w14:textId="6EE37982" w:rsidR="00F10621" w:rsidRPr="00F10621" w:rsidRDefault="00F10621" w:rsidP="00F10621">
      <w:pPr>
        <w:pStyle w:val="Heading3"/>
        <w:rPr>
          <w:ins w:id="729" w:author="Katherine Evans" w:date="2025-10-01T21:31:00Z" w16du:dateUtc="2025-10-01T19:31:00Z"/>
          <w:rFonts w:ascii="Times New Roman" w:hAnsi="Times New Roman" w:cs="Times New Roman"/>
          <w:lang w:val="en-US"/>
          <w:rPrChange w:id="730" w:author="Katherine Evans" w:date="2025-10-01T21:32:00Z" w16du:dateUtc="2025-10-01T19:32:00Z">
            <w:rPr>
              <w:ins w:id="731" w:author="Katherine Evans" w:date="2025-10-01T21:31:00Z" w16du:dateUtc="2025-10-01T19:31:00Z"/>
              <w:lang w:val="en-US"/>
            </w:rPr>
          </w:rPrChange>
        </w:rPr>
      </w:pPr>
      <w:bookmarkStart w:id="732" w:name="_Toc210249371"/>
      <w:commentRangeStart w:id="733"/>
      <w:ins w:id="734" w:author="Katherine Evans" w:date="2025-10-01T21:31:00Z" w16du:dateUtc="2025-10-01T19:31:00Z">
        <w:r w:rsidRPr="00F10621">
          <w:rPr>
            <w:rFonts w:ascii="Times New Roman" w:hAnsi="Times New Roman" w:cs="Times New Roman"/>
            <w:lang w:val="en-US"/>
            <w:rPrChange w:id="735" w:author="Katherine Evans" w:date="2025-10-01T21:32:00Z" w16du:dateUtc="2025-10-01T19:32:00Z">
              <w:rPr>
                <w:lang w:val="en-US"/>
              </w:rPr>
            </w:rPrChange>
          </w:rPr>
          <w:t>Dataset Relevance</w:t>
        </w:r>
      </w:ins>
      <w:commentRangeEnd w:id="733"/>
      <w:ins w:id="736" w:author="Katherine Evans" w:date="2025-10-01T21:32:00Z" w16du:dateUtc="2025-10-01T19:32:00Z">
        <w:r w:rsidRPr="00F10621">
          <w:rPr>
            <w:rStyle w:val="CommentReference"/>
            <w:rFonts w:ascii="Times New Roman" w:eastAsiaTheme="minorEastAsia" w:hAnsi="Times New Roman" w:cs="Times New Roman"/>
            <w:color w:val="auto"/>
            <w:rPrChange w:id="737" w:author="Katherine Evans" w:date="2025-10-01T21:32:00Z" w16du:dateUtc="2025-10-01T19:32:00Z">
              <w:rPr>
                <w:rStyle w:val="CommentReference"/>
                <w:rFonts w:asciiTheme="minorHAnsi" w:eastAsiaTheme="minorEastAsia" w:hAnsiTheme="minorHAnsi" w:cstheme="minorBidi"/>
                <w:color w:val="auto"/>
              </w:rPr>
            </w:rPrChange>
          </w:rPr>
          <w:commentReference w:id="733"/>
        </w:r>
      </w:ins>
      <w:bookmarkEnd w:id="732"/>
    </w:p>
    <w:p w14:paraId="2DAF2139" w14:textId="3B91F199" w:rsidR="00F10621" w:rsidRPr="00F10621" w:rsidRDefault="00F10621">
      <w:pPr>
        <w:rPr>
          <w:ins w:id="738" w:author="Katherine Evans" w:date="2025-10-01T21:28:00Z" w16du:dateUtc="2025-10-01T19:28:00Z"/>
          <w:rFonts w:ascii="Times New Roman" w:hAnsi="Times New Roman" w:cs="Times New Roman"/>
          <w:lang w:val="en-US"/>
          <w:rPrChange w:id="739" w:author="Katherine Evans" w:date="2025-10-01T21:32:00Z" w16du:dateUtc="2025-10-01T19:32:00Z">
            <w:rPr>
              <w:ins w:id="740" w:author="Katherine Evans" w:date="2025-10-01T21:28:00Z" w16du:dateUtc="2025-10-01T19:28:00Z"/>
              <w:lang w:val="en-US"/>
            </w:rPr>
          </w:rPrChange>
        </w:rPr>
        <w:pPrChange w:id="741" w:author="Katherine Evans" w:date="2025-10-01T21:31:00Z" w16du:dateUtc="2025-10-01T19:31:00Z">
          <w:pPr>
            <w:jc w:val="both"/>
          </w:pPr>
        </w:pPrChange>
      </w:pPr>
      <w:ins w:id="742" w:author="Katherine Evans" w:date="2025-10-01T21:31:00Z" w16du:dateUtc="2025-10-01T19:31:00Z">
        <w:r w:rsidRPr="00F10621">
          <w:rPr>
            <w:rFonts w:ascii="Times New Roman" w:hAnsi="Times New Roman" w:cs="Times New Roman"/>
            <w:lang w:val="en-US"/>
            <w:rPrChange w:id="743" w:author="Katherine Evans" w:date="2025-10-01T21:32:00Z" w16du:dateUtc="2025-10-01T19:32:00Z">
              <w:rPr>
                <w:lang w:val="en-US"/>
              </w:rPr>
            </w:rPrChange>
          </w:rPr>
          <w:t xml:space="preserve">The extent to which the dataset is suitable for its intended use. </w:t>
        </w:r>
      </w:ins>
    </w:p>
    <w:p w14:paraId="48E1F96A" w14:textId="3C3AB59A" w:rsidR="00EF2F69" w:rsidRPr="00F10621" w:rsidRDefault="00EF2F69">
      <w:pPr>
        <w:pStyle w:val="Heading3"/>
        <w:jc w:val="both"/>
        <w:rPr>
          <w:ins w:id="744" w:author="Katherine Evans" w:date="2025-10-01T21:28:00Z" w16du:dateUtc="2025-10-01T19:28:00Z"/>
          <w:rFonts w:ascii="Times New Roman" w:hAnsi="Times New Roman" w:cs="Times New Roman"/>
          <w:lang w:val="en-US"/>
          <w:rPrChange w:id="745" w:author="Katherine Evans" w:date="2025-10-01T21:30:00Z" w16du:dateUtc="2025-10-01T19:30:00Z">
            <w:rPr>
              <w:ins w:id="746" w:author="Katherine Evans" w:date="2025-10-01T21:28:00Z" w16du:dateUtc="2025-10-01T19:28:00Z"/>
              <w:lang w:val="en-US"/>
            </w:rPr>
          </w:rPrChange>
        </w:rPr>
        <w:pPrChange w:id="747" w:author="Katherine Evans" w:date="2025-10-01T21:30:00Z" w16du:dateUtc="2025-10-01T19:30:00Z">
          <w:pPr>
            <w:pStyle w:val="Heading3"/>
          </w:pPr>
        </w:pPrChange>
      </w:pPr>
      <w:bookmarkStart w:id="748" w:name="_Toc210249372"/>
      <w:commentRangeStart w:id="749"/>
      <w:ins w:id="750" w:author="Katherine Evans" w:date="2025-10-01T21:28:00Z" w16du:dateUtc="2025-10-01T19:28:00Z">
        <w:r w:rsidRPr="00F10621">
          <w:rPr>
            <w:rFonts w:ascii="Times New Roman" w:hAnsi="Times New Roman" w:cs="Times New Roman"/>
            <w:lang w:val="en-US"/>
            <w:rPrChange w:id="751" w:author="Katherine Evans" w:date="2025-10-01T21:30:00Z" w16du:dateUtc="2025-10-01T19:30:00Z">
              <w:rPr>
                <w:lang w:val="en-US"/>
              </w:rPr>
            </w:rPrChange>
          </w:rPr>
          <w:t>Dataset Quality</w:t>
        </w:r>
      </w:ins>
      <w:commentRangeEnd w:id="749"/>
      <w:ins w:id="752" w:author="Katherine Evans" w:date="2025-10-01T21:31:00Z" w16du:dateUtc="2025-10-01T19:31:00Z">
        <w:r w:rsidR="00F10621">
          <w:rPr>
            <w:rStyle w:val="CommentReference"/>
            <w:rFonts w:asciiTheme="minorHAnsi" w:eastAsiaTheme="minorEastAsia" w:hAnsiTheme="minorHAnsi" w:cstheme="minorBidi"/>
            <w:color w:val="auto"/>
          </w:rPr>
          <w:commentReference w:id="749"/>
        </w:r>
      </w:ins>
      <w:bookmarkEnd w:id="748"/>
    </w:p>
    <w:p w14:paraId="1AB15EA7" w14:textId="456F4BA0" w:rsidR="00EF2F69" w:rsidRPr="00F10621" w:rsidRDefault="00EF2F69" w:rsidP="00F10621">
      <w:pPr>
        <w:jc w:val="both"/>
        <w:rPr>
          <w:rFonts w:ascii="Times New Roman" w:hAnsi="Times New Roman" w:cs="Times New Roman"/>
          <w:lang w:val="en-US"/>
          <w:rPrChange w:id="753" w:author="Katherine Evans" w:date="2025-10-01T21:30:00Z" w16du:dateUtc="2025-10-01T19:30:00Z">
            <w:rPr>
              <w:lang w:val="en-US"/>
            </w:rPr>
          </w:rPrChange>
        </w:rPr>
      </w:pPr>
      <w:ins w:id="754" w:author="Katherine Evans" w:date="2025-10-01T21:28:00Z" w16du:dateUtc="2025-10-01T19:28:00Z">
        <w:r w:rsidRPr="00F10621">
          <w:rPr>
            <w:rFonts w:ascii="Times New Roman" w:hAnsi="Times New Roman" w:cs="Times New Roman"/>
            <w:lang w:val="en-US"/>
            <w:rPrChange w:id="755" w:author="Katherine Evans" w:date="2025-10-01T21:30:00Z" w16du:dateUtc="2025-10-01T19:30:00Z">
              <w:rPr>
                <w:lang w:val="en-US"/>
              </w:rPr>
            </w:rPrChange>
          </w:rPr>
          <w:t xml:space="preserve">The degree to which </w:t>
        </w:r>
      </w:ins>
      <w:ins w:id="756" w:author="Katherine Evans" w:date="2025-10-01T21:29:00Z" w16du:dateUtc="2025-10-01T19:29:00Z">
        <w:r w:rsidRPr="00F10621">
          <w:rPr>
            <w:rFonts w:ascii="Times New Roman" w:hAnsi="Times New Roman" w:cs="Times New Roman"/>
            <w:lang w:val="en-US"/>
            <w:rPrChange w:id="757" w:author="Katherine Evans" w:date="2025-10-01T21:30:00Z" w16du:dateUtc="2025-10-01T19:30:00Z">
              <w:rPr>
                <w:lang w:val="en-US"/>
              </w:rPr>
            </w:rPrChange>
          </w:rPr>
          <w:t>the data set meets</w:t>
        </w:r>
      </w:ins>
      <w:ins w:id="758" w:author="Katherine Evans" w:date="2025-10-01T21:30:00Z" w16du:dateUtc="2025-10-01T19:30:00Z">
        <w:r w:rsidR="00F10621" w:rsidRPr="00F10621">
          <w:rPr>
            <w:rFonts w:ascii="Times New Roman" w:hAnsi="Times New Roman" w:cs="Times New Roman"/>
            <w:lang w:val="en-US"/>
            <w:rPrChange w:id="759" w:author="Katherine Evans" w:date="2025-10-01T21:30:00Z" w16du:dateUtc="2025-10-01T19:30:00Z">
              <w:rPr>
                <w:lang w:val="en-US"/>
              </w:rPr>
            </w:rPrChange>
          </w:rPr>
          <w:t xml:space="preserve"> a defined set of characteristics such as accuracy, balance, completeness, relevance.</w:t>
        </w:r>
      </w:ins>
    </w:p>
    <w:p w14:paraId="3238635A" w14:textId="5D814FCF" w:rsidR="002977A6" w:rsidRPr="00421582" w:rsidRDefault="002977A6" w:rsidP="00421582">
      <w:pPr>
        <w:pStyle w:val="Heading3"/>
        <w:jc w:val="both"/>
        <w:rPr>
          <w:rFonts w:ascii="Times New Roman" w:hAnsi="Times New Roman" w:cs="Times New Roman"/>
          <w:color w:val="000000" w:themeColor="text1"/>
          <w:lang w:val="en-US"/>
        </w:rPr>
      </w:pPr>
      <w:bookmarkStart w:id="760" w:name="_Toc210249373"/>
      <w:commentRangeStart w:id="761"/>
      <w:r w:rsidRPr="00421582">
        <w:rPr>
          <w:rFonts w:ascii="Times New Roman" w:hAnsi="Times New Roman" w:cs="Times New Roman"/>
          <w:color w:val="000000" w:themeColor="text1"/>
          <w:lang w:val="en-US"/>
        </w:rPr>
        <w:t xml:space="preserve">Dataset </w:t>
      </w:r>
      <w:proofErr w:type="gramStart"/>
      <w:r w:rsidRPr="00421582">
        <w:rPr>
          <w:rFonts w:ascii="Times New Roman" w:hAnsi="Times New Roman" w:cs="Times New Roman"/>
          <w:color w:val="000000" w:themeColor="text1"/>
          <w:lang w:val="en-US"/>
        </w:rPr>
        <w:t>Pre-Processing</w:t>
      </w:r>
      <w:r w:rsidRPr="00421582">
        <w:rPr>
          <w:rFonts w:ascii="Times New Roman" w:hAnsi="Times New Roman" w:cs="Times New Roman"/>
          <w:color w:val="000000" w:themeColor="text1"/>
          <w:vertAlign w:val="superscript"/>
          <w:lang w:val="en-US"/>
        </w:rPr>
        <w:t>11</w:t>
      </w:r>
      <w:commentRangeEnd w:id="761"/>
      <w:proofErr w:type="gramEnd"/>
      <w:r w:rsidR="00C57B48">
        <w:rPr>
          <w:rStyle w:val="CommentReference"/>
          <w:rFonts w:asciiTheme="minorHAnsi" w:eastAsiaTheme="minorEastAsia" w:hAnsiTheme="minorHAnsi" w:cstheme="minorBidi"/>
          <w:color w:val="auto"/>
        </w:rPr>
        <w:commentReference w:id="761"/>
      </w:r>
      <w:bookmarkEnd w:id="760"/>
    </w:p>
    <w:p w14:paraId="3ACE9786" w14:textId="10E5D84B" w:rsidR="002977A6" w:rsidRPr="00421582" w:rsidRDefault="002977A6" w:rsidP="00421582">
      <w:pPr>
        <w:jc w:val="both"/>
        <w:rPr>
          <w:rFonts w:ascii="Times New Roman" w:hAnsi="Times New Roman" w:cs="Times New Roman"/>
          <w:lang w:val="en-US"/>
        </w:rPr>
      </w:pPr>
      <w:r w:rsidRPr="00421582">
        <w:rPr>
          <w:rFonts w:ascii="Times New Roman" w:hAnsi="Times New Roman" w:cs="Times New Roman"/>
          <w:lang w:val="en-US"/>
        </w:rPr>
        <w:t>Part of the AI workflow that transforms raw data so that they are usable as the input to create the AI model. Pre-processing can include reformatting, removal o</w:t>
      </w:r>
      <w:r w:rsidR="00401537">
        <w:rPr>
          <w:rFonts w:ascii="Times New Roman" w:hAnsi="Times New Roman" w:cs="Times New Roman"/>
          <w:lang w:val="en-US"/>
        </w:rPr>
        <w:t>f</w:t>
      </w:r>
      <w:r w:rsidRPr="00421582">
        <w:rPr>
          <w:rFonts w:ascii="Times New Roman" w:hAnsi="Times New Roman" w:cs="Times New Roman"/>
          <w:lang w:val="en-US"/>
        </w:rPr>
        <w:t xml:space="preserve"> outliers and duplicates, and ensuring the completeness of the dataset. </w:t>
      </w:r>
      <w:ins w:id="762" w:author="Katherine Evans" w:date="2025-10-01T21:05:00Z" w16du:dateUtc="2025-10-01T19:05:00Z">
        <w:r w:rsidR="00C57B48">
          <w:rPr>
            <w:rFonts w:ascii="Times New Roman" w:hAnsi="Times New Roman" w:cs="Times New Roman"/>
            <w:lang w:val="en-US"/>
          </w:rPr>
          <w:t>[It also includes normalization of the data].</w:t>
        </w:r>
      </w:ins>
    </w:p>
    <w:p w14:paraId="6DC65F9F" w14:textId="484D0955" w:rsidR="002977A6" w:rsidRPr="00421582" w:rsidRDefault="002977A6" w:rsidP="00421582">
      <w:pPr>
        <w:pStyle w:val="Heading3"/>
        <w:jc w:val="both"/>
        <w:rPr>
          <w:rFonts w:ascii="Times New Roman" w:hAnsi="Times New Roman" w:cs="Times New Roman"/>
          <w:color w:val="000000" w:themeColor="text1"/>
          <w:lang w:val="en-US"/>
        </w:rPr>
      </w:pPr>
      <w:bookmarkStart w:id="763" w:name="_Toc210249374"/>
      <w:commentRangeStart w:id="764"/>
      <w:r w:rsidRPr="00421582">
        <w:rPr>
          <w:rFonts w:ascii="Times New Roman" w:hAnsi="Times New Roman" w:cs="Times New Roman"/>
          <w:color w:val="000000" w:themeColor="text1"/>
          <w:lang w:val="en-US"/>
        </w:rPr>
        <w:t>Out of Distribution Data (OOD)</w:t>
      </w:r>
      <w:r w:rsidRPr="00421582">
        <w:rPr>
          <w:rFonts w:ascii="Times New Roman" w:hAnsi="Times New Roman" w:cs="Times New Roman"/>
          <w:color w:val="000000" w:themeColor="text1"/>
          <w:vertAlign w:val="superscript"/>
          <w:lang w:val="en-US"/>
        </w:rPr>
        <w:t>11</w:t>
      </w:r>
      <w:commentRangeEnd w:id="764"/>
      <w:r w:rsidR="00C57B48">
        <w:rPr>
          <w:rStyle w:val="CommentReference"/>
          <w:rFonts w:asciiTheme="minorHAnsi" w:eastAsiaTheme="minorEastAsia" w:hAnsiTheme="minorHAnsi" w:cstheme="minorBidi"/>
          <w:color w:val="auto"/>
        </w:rPr>
        <w:commentReference w:id="764"/>
      </w:r>
      <w:bookmarkEnd w:id="763"/>
    </w:p>
    <w:p w14:paraId="626AA735" w14:textId="2750FF9C" w:rsidR="002977A6" w:rsidRPr="00421582" w:rsidRDefault="002977A6" w:rsidP="00421582">
      <w:pPr>
        <w:jc w:val="both"/>
        <w:rPr>
          <w:rFonts w:ascii="Times New Roman" w:hAnsi="Times New Roman" w:cs="Times New Roman"/>
          <w:lang w:val="en-US"/>
        </w:rPr>
      </w:pPr>
      <w:r w:rsidRPr="00421582">
        <w:rPr>
          <w:rFonts w:ascii="Times New Roman" w:hAnsi="Times New Roman" w:cs="Times New Roman"/>
          <w:lang w:val="en-US"/>
        </w:rPr>
        <w:t xml:space="preserve">Data containing features relevant for the task of the AI system, either absent or not sufficiently well represented in the training dataset, that can result in an error. The </w:t>
      </w:r>
      <w:ins w:id="765" w:author="Katherine Evans" w:date="2025-10-01T21:06:00Z" w16du:dateUtc="2025-10-01T19:06:00Z">
        <w:r w:rsidR="00C57B48">
          <w:rPr>
            <w:rFonts w:ascii="Times New Roman" w:hAnsi="Times New Roman" w:cs="Times New Roman"/>
            <w:lang w:val="en-US"/>
          </w:rPr>
          <w:t>[</w:t>
        </w:r>
      </w:ins>
      <w:r w:rsidRPr="00421582">
        <w:rPr>
          <w:rFonts w:ascii="Times New Roman" w:hAnsi="Times New Roman" w:cs="Times New Roman"/>
          <w:lang w:val="en-US"/>
        </w:rPr>
        <w:t>O</w:t>
      </w:r>
      <w:ins w:id="766" w:author="Katherine Evans" w:date="2025-10-01T21:06:00Z" w16du:dateUtc="2025-10-01T19:06:00Z">
        <w:r w:rsidR="00C57B48">
          <w:rPr>
            <w:rFonts w:ascii="Times New Roman" w:hAnsi="Times New Roman" w:cs="Times New Roman"/>
            <w:lang w:val="en-US"/>
          </w:rPr>
          <w:t>ut of Distribution Data (OOD Data)]</w:t>
        </w:r>
      </w:ins>
      <w:del w:id="767" w:author="Katherine Evans" w:date="2025-10-01T21:06:00Z" w16du:dateUtc="2025-10-01T19:06:00Z">
        <w:r w:rsidRPr="00421582" w:rsidDel="00C57B48">
          <w:rPr>
            <w:rFonts w:ascii="Times New Roman" w:hAnsi="Times New Roman" w:cs="Times New Roman"/>
            <w:lang w:val="en-US"/>
          </w:rPr>
          <w:delText>OD</w:delText>
        </w:r>
      </w:del>
      <w:r w:rsidRPr="00421582">
        <w:rPr>
          <w:rFonts w:ascii="Times New Roman" w:hAnsi="Times New Roman" w:cs="Times New Roman"/>
          <w:lang w:val="en-US"/>
        </w:rPr>
        <w:t xml:space="preserve"> </w:t>
      </w:r>
      <w:del w:id="768" w:author="Katherine Evans" w:date="2025-10-01T21:06:00Z" w16du:dateUtc="2025-10-01T19:06:00Z">
        <w:r w:rsidRPr="00421582" w:rsidDel="00C57B48">
          <w:rPr>
            <w:rFonts w:ascii="Times New Roman" w:hAnsi="Times New Roman" w:cs="Times New Roman"/>
            <w:lang w:val="en-US"/>
          </w:rPr>
          <w:delText xml:space="preserve">data </w:delText>
        </w:r>
      </w:del>
      <w:r w:rsidRPr="00421582">
        <w:rPr>
          <w:rFonts w:ascii="Times New Roman" w:hAnsi="Times New Roman" w:cs="Times New Roman"/>
          <w:lang w:val="en-US"/>
        </w:rPr>
        <w:t xml:space="preserve">refers to data or inputs that fall outside the scope of what an AI or ML model was trained on or is designed to handle. When an AI system encounters OOD </w:t>
      </w:r>
      <w:ins w:id="769" w:author="Katherine Evans" w:date="2025-10-01T21:06:00Z" w16du:dateUtc="2025-10-01T19:06:00Z">
        <w:r w:rsidR="00C57B48">
          <w:rPr>
            <w:rFonts w:ascii="Times New Roman" w:hAnsi="Times New Roman" w:cs="Times New Roman"/>
            <w:lang w:val="en-US"/>
          </w:rPr>
          <w:t>D</w:t>
        </w:r>
      </w:ins>
      <w:del w:id="770" w:author="Katherine Evans" w:date="2025-10-01T21:06:00Z" w16du:dateUtc="2025-10-01T19:06:00Z">
        <w:r w:rsidRPr="00421582" w:rsidDel="00C57B48">
          <w:rPr>
            <w:rFonts w:ascii="Times New Roman" w:hAnsi="Times New Roman" w:cs="Times New Roman"/>
            <w:lang w:val="en-US"/>
          </w:rPr>
          <w:delText>d</w:delText>
        </w:r>
      </w:del>
      <w:r w:rsidRPr="00421582">
        <w:rPr>
          <w:rFonts w:ascii="Times New Roman" w:hAnsi="Times New Roman" w:cs="Times New Roman"/>
          <w:lang w:val="en-US"/>
        </w:rPr>
        <w:t xml:space="preserve">ata, it can struggle to make accurate predictions or decisions because it lacks the necessary knowledge and experience to handle such inputs effectively. OOD </w:t>
      </w:r>
      <w:ins w:id="771" w:author="Katherine Evans" w:date="2025-10-01T21:06:00Z" w16du:dateUtc="2025-10-01T19:06:00Z">
        <w:r w:rsidR="00C57B48">
          <w:rPr>
            <w:rFonts w:ascii="Times New Roman" w:hAnsi="Times New Roman" w:cs="Times New Roman"/>
            <w:lang w:val="en-US"/>
          </w:rPr>
          <w:t>D</w:t>
        </w:r>
      </w:ins>
      <w:del w:id="772" w:author="Katherine Evans" w:date="2025-10-01T21:06:00Z" w16du:dateUtc="2025-10-01T19:06:00Z">
        <w:r w:rsidRPr="00421582" w:rsidDel="00C57B48">
          <w:rPr>
            <w:rFonts w:ascii="Times New Roman" w:hAnsi="Times New Roman" w:cs="Times New Roman"/>
            <w:lang w:val="en-US"/>
          </w:rPr>
          <w:delText>d</w:delText>
        </w:r>
      </w:del>
      <w:r w:rsidRPr="00421582">
        <w:rPr>
          <w:rFonts w:ascii="Times New Roman" w:hAnsi="Times New Roman" w:cs="Times New Roman"/>
          <w:lang w:val="en-US"/>
        </w:rPr>
        <w:t xml:space="preserve">ata can lead to unexpected or unreliable model behavior. </w:t>
      </w:r>
    </w:p>
    <w:p w14:paraId="6E2DDD55" w14:textId="67A5059D" w:rsidR="002977A6" w:rsidRPr="00421582" w:rsidDel="00C57B48" w:rsidRDefault="002977A6" w:rsidP="00421582">
      <w:pPr>
        <w:pStyle w:val="Heading3"/>
        <w:jc w:val="both"/>
        <w:rPr>
          <w:del w:id="773" w:author="Katherine Evans" w:date="2025-10-01T21:07:00Z" w16du:dateUtc="2025-10-01T19:07:00Z"/>
          <w:rFonts w:ascii="Times New Roman" w:hAnsi="Times New Roman" w:cs="Times New Roman"/>
          <w:color w:val="000000" w:themeColor="text1"/>
          <w:lang w:val="en-US"/>
        </w:rPr>
      </w:pPr>
      <w:bookmarkStart w:id="774" w:name="_Toc210249375"/>
      <w:commentRangeStart w:id="775"/>
      <w:del w:id="776" w:author="Katherine Evans" w:date="2025-10-01T21:07:00Z" w16du:dateUtc="2025-10-01T19:07:00Z">
        <w:r w:rsidRPr="00421582" w:rsidDel="00C57B48">
          <w:rPr>
            <w:rFonts w:ascii="Times New Roman" w:hAnsi="Times New Roman" w:cs="Times New Roman"/>
            <w:color w:val="000000" w:themeColor="text1"/>
            <w:lang w:val="en-US"/>
          </w:rPr>
          <w:lastRenderedPageBreak/>
          <w:delText>Personally Identifiable Information</w:delText>
        </w:r>
        <w:r w:rsidR="00DD2909" w:rsidRPr="00421582" w:rsidDel="00C57B48">
          <w:rPr>
            <w:rFonts w:ascii="Times New Roman" w:hAnsi="Times New Roman" w:cs="Times New Roman"/>
            <w:color w:val="000000" w:themeColor="text1"/>
            <w:lang w:val="en-US"/>
          </w:rPr>
          <w:delText xml:space="preserve"> (Personal Data)</w:delText>
        </w:r>
        <w:r w:rsidR="00DD2909" w:rsidRPr="00421582" w:rsidDel="00C57B48">
          <w:rPr>
            <w:rFonts w:ascii="Times New Roman" w:hAnsi="Times New Roman" w:cs="Times New Roman"/>
            <w:color w:val="000000" w:themeColor="text1"/>
            <w:vertAlign w:val="superscript"/>
            <w:lang w:val="en-US"/>
          </w:rPr>
          <w:delText>3,5</w:delText>
        </w:r>
      </w:del>
      <w:commentRangeEnd w:id="775"/>
      <w:r w:rsidR="00C57B48">
        <w:rPr>
          <w:rStyle w:val="CommentReference"/>
          <w:rFonts w:asciiTheme="minorHAnsi" w:eastAsiaTheme="minorEastAsia" w:hAnsiTheme="minorHAnsi" w:cstheme="minorBidi"/>
          <w:color w:val="auto"/>
        </w:rPr>
        <w:commentReference w:id="775"/>
      </w:r>
      <w:bookmarkEnd w:id="774"/>
    </w:p>
    <w:p w14:paraId="4D670562" w14:textId="5721350C" w:rsidR="002977A6" w:rsidRPr="00421582" w:rsidDel="00C57B48" w:rsidRDefault="002977A6" w:rsidP="00421582">
      <w:pPr>
        <w:jc w:val="both"/>
        <w:rPr>
          <w:del w:id="777" w:author="Katherine Evans" w:date="2025-10-01T21:07:00Z" w16du:dateUtc="2025-10-01T19:07:00Z"/>
          <w:rFonts w:ascii="Times New Roman" w:hAnsi="Times New Roman" w:cs="Times New Roman"/>
          <w:lang w:val="en-US"/>
        </w:rPr>
      </w:pPr>
      <w:del w:id="778" w:author="Katherine Evans" w:date="2025-10-01T21:07:00Z" w16du:dateUtc="2025-10-01T19:07:00Z">
        <w:r w:rsidRPr="00421582" w:rsidDel="00C57B48">
          <w:rPr>
            <w:rFonts w:ascii="Times New Roman" w:hAnsi="Times New Roman" w:cs="Times New Roman"/>
            <w:lang w:val="en-US"/>
          </w:rPr>
          <w:delText xml:space="preserve">Any </w:delText>
        </w:r>
        <w:r w:rsidR="00DD2909" w:rsidRPr="00421582" w:rsidDel="00C57B48">
          <w:rPr>
            <w:rFonts w:ascii="Times New Roman" w:hAnsi="Times New Roman" w:cs="Times New Roman"/>
            <w:lang w:val="en-US"/>
          </w:rPr>
          <w:delText>information that (a) can be used to establish a link between the information and the natural person to whom such information relates, or (b) is or can be directly or indirectly linked to a natural person. This i</w:delText>
        </w:r>
        <w:r w:rsidRPr="00421582" w:rsidDel="00C57B48">
          <w:rPr>
            <w:rFonts w:ascii="Times New Roman" w:hAnsi="Times New Roman" w:cs="Times New Roman"/>
            <w:lang w:val="en-US"/>
          </w:rPr>
          <w:delText xml:space="preserve">ncludes information that can be used alone or combined with other data to uniquely identify a person. </w:delText>
        </w:r>
      </w:del>
    </w:p>
    <w:p w14:paraId="53928AD2" w14:textId="6EB4A5B8" w:rsidR="00DD2909" w:rsidRPr="00421582" w:rsidRDefault="00DD2909" w:rsidP="00421582">
      <w:pPr>
        <w:pStyle w:val="Heading3"/>
        <w:jc w:val="both"/>
        <w:rPr>
          <w:rFonts w:ascii="Times New Roman" w:hAnsi="Times New Roman" w:cs="Times New Roman"/>
          <w:color w:val="000000" w:themeColor="text1"/>
          <w:lang w:val="en-US"/>
        </w:rPr>
      </w:pPr>
      <w:bookmarkStart w:id="779" w:name="_Toc210249376"/>
      <w:commentRangeStart w:id="780"/>
      <w:r w:rsidRPr="00421582">
        <w:rPr>
          <w:rFonts w:ascii="Times New Roman" w:hAnsi="Times New Roman" w:cs="Times New Roman"/>
          <w:color w:val="000000" w:themeColor="text1"/>
          <w:lang w:val="en-US"/>
        </w:rPr>
        <w:t>Synthetic Data</w:t>
      </w:r>
      <w:r w:rsidR="006C7901" w:rsidRPr="00421582">
        <w:rPr>
          <w:rFonts w:ascii="Times New Roman" w:hAnsi="Times New Roman" w:cs="Times New Roman"/>
          <w:color w:val="000000" w:themeColor="text1"/>
          <w:vertAlign w:val="superscript"/>
          <w:lang w:val="en-US"/>
        </w:rPr>
        <w:t>5</w:t>
      </w:r>
      <w:bookmarkEnd w:id="779"/>
    </w:p>
    <w:p w14:paraId="1070B95D" w14:textId="767687C9" w:rsidR="00DD2909" w:rsidRPr="00421582" w:rsidRDefault="00DD2909" w:rsidP="00421582">
      <w:pPr>
        <w:jc w:val="both"/>
        <w:rPr>
          <w:rFonts w:ascii="Times New Roman" w:hAnsi="Times New Roman" w:cs="Times New Roman"/>
          <w:lang w:val="en-US"/>
        </w:rPr>
      </w:pPr>
      <w:r w:rsidRPr="00421582">
        <w:rPr>
          <w:rFonts w:ascii="Times New Roman" w:hAnsi="Times New Roman" w:cs="Times New Roman"/>
          <w:lang w:val="en-US"/>
        </w:rPr>
        <w:t xml:space="preserve">Data like text or images that has been artificially generated, for instance by </w:t>
      </w:r>
      <w:r w:rsidR="002B043D" w:rsidRPr="00421582">
        <w:rPr>
          <w:rFonts w:ascii="Times New Roman" w:hAnsi="Times New Roman" w:cs="Times New Roman"/>
          <w:lang w:val="en-US"/>
        </w:rPr>
        <w:t>G</w:t>
      </w:r>
      <w:r w:rsidRPr="00421582">
        <w:rPr>
          <w:rFonts w:ascii="Times New Roman" w:hAnsi="Times New Roman" w:cs="Times New Roman"/>
          <w:lang w:val="en-US"/>
        </w:rPr>
        <w:t>eneral-</w:t>
      </w:r>
      <w:r w:rsidR="002B043D" w:rsidRPr="00421582">
        <w:rPr>
          <w:rFonts w:ascii="Times New Roman" w:hAnsi="Times New Roman" w:cs="Times New Roman"/>
          <w:lang w:val="en-US"/>
        </w:rPr>
        <w:t>P</w:t>
      </w:r>
      <w:r w:rsidRPr="00421582">
        <w:rPr>
          <w:rFonts w:ascii="Times New Roman" w:hAnsi="Times New Roman" w:cs="Times New Roman"/>
          <w:lang w:val="en-US"/>
        </w:rPr>
        <w:t>urpose AI systems</w:t>
      </w:r>
      <w:r w:rsidR="002B043D" w:rsidRPr="00421582">
        <w:rPr>
          <w:rFonts w:ascii="Times New Roman" w:hAnsi="Times New Roman" w:cs="Times New Roman"/>
          <w:lang w:val="en-US"/>
        </w:rPr>
        <w:t xml:space="preserve"> (2.2.</w:t>
      </w:r>
      <w:r w:rsidR="00BE4206">
        <w:rPr>
          <w:rFonts w:ascii="Times New Roman" w:hAnsi="Times New Roman" w:cs="Times New Roman"/>
          <w:lang w:val="en-US"/>
        </w:rPr>
        <w:t>8</w:t>
      </w:r>
      <w:r w:rsidR="002B043D" w:rsidRPr="00421582">
        <w:rPr>
          <w:rFonts w:ascii="Times New Roman" w:hAnsi="Times New Roman" w:cs="Times New Roman"/>
          <w:lang w:val="en-US"/>
        </w:rPr>
        <w:t>)</w:t>
      </w:r>
      <w:r w:rsidRPr="00421582">
        <w:rPr>
          <w:rFonts w:ascii="Times New Roman" w:hAnsi="Times New Roman" w:cs="Times New Roman"/>
          <w:lang w:val="en-US"/>
        </w:rPr>
        <w:t xml:space="preserve">. Synthetic data might be used for training AI systems, e.g. when high-quality natural data is scarce. </w:t>
      </w:r>
      <w:commentRangeEnd w:id="780"/>
      <w:r w:rsidR="00C57B48">
        <w:rPr>
          <w:rStyle w:val="CommentReference"/>
        </w:rPr>
        <w:commentReference w:id="780"/>
      </w:r>
    </w:p>
    <w:p w14:paraId="19FC2E1A" w14:textId="7BEF0DF5" w:rsidR="002977A6" w:rsidRPr="00421582" w:rsidRDefault="002977A6" w:rsidP="00421582">
      <w:pPr>
        <w:pStyle w:val="Heading3"/>
        <w:jc w:val="both"/>
        <w:rPr>
          <w:rFonts w:ascii="Times New Roman" w:hAnsi="Times New Roman" w:cs="Times New Roman"/>
          <w:color w:val="000000" w:themeColor="text1"/>
          <w:lang w:val="en-US"/>
        </w:rPr>
      </w:pPr>
      <w:bookmarkStart w:id="781" w:name="_Toc210249377"/>
      <w:r w:rsidRPr="00421582">
        <w:rPr>
          <w:rFonts w:ascii="Times New Roman" w:hAnsi="Times New Roman" w:cs="Times New Roman"/>
          <w:color w:val="000000" w:themeColor="text1"/>
          <w:lang w:val="en-US"/>
        </w:rPr>
        <w:t>Training Data</w:t>
      </w:r>
      <w:r w:rsidR="00DD2909" w:rsidRPr="00421582">
        <w:rPr>
          <w:rFonts w:ascii="Times New Roman" w:hAnsi="Times New Roman" w:cs="Times New Roman"/>
          <w:color w:val="000000" w:themeColor="text1"/>
          <w:vertAlign w:val="superscript"/>
          <w:lang w:val="en-US"/>
        </w:rPr>
        <w:t>1</w:t>
      </w:r>
      <w:bookmarkEnd w:id="781"/>
    </w:p>
    <w:p w14:paraId="0B26AE5C" w14:textId="5E565086" w:rsidR="00DD2909" w:rsidRPr="00421582" w:rsidRDefault="002B043D" w:rsidP="00421582">
      <w:pPr>
        <w:jc w:val="both"/>
        <w:rPr>
          <w:rFonts w:ascii="Times New Roman" w:hAnsi="Times New Roman" w:cs="Times New Roman"/>
          <w:lang w:val="en-US"/>
        </w:rPr>
      </w:pPr>
      <w:r w:rsidRPr="00421582">
        <w:rPr>
          <w:rFonts w:ascii="Times New Roman" w:hAnsi="Times New Roman" w:cs="Times New Roman"/>
          <w:lang w:val="en-US"/>
        </w:rPr>
        <w:t>A</w:t>
      </w:r>
      <w:r w:rsidR="00DD2909" w:rsidRPr="00421582">
        <w:rPr>
          <w:rFonts w:ascii="Times New Roman" w:hAnsi="Times New Roman" w:cs="Times New Roman"/>
          <w:lang w:val="en-US"/>
        </w:rPr>
        <w:t xml:space="preserve"> subset of input data samples used to train a </w:t>
      </w:r>
      <w:r w:rsidRPr="00421582">
        <w:rPr>
          <w:rFonts w:ascii="Times New Roman" w:hAnsi="Times New Roman" w:cs="Times New Roman"/>
          <w:lang w:val="en-US"/>
        </w:rPr>
        <w:t>M</w:t>
      </w:r>
      <w:r w:rsidR="00DD2909" w:rsidRPr="00421582">
        <w:rPr>
          <w:rFonts w:ascii="Times New Roman" w:hAnsi="Times New Roman" w:cs="Times New Roman"/>
          <w:lang w:val="en-US"/>
        </w:rPr>
        <w:t xml:space="preserve">achine </w:t>
      </w:r>
      <w:r w:rsidRPr="00421582">
        <w:rPr>
          <w:rFonts w:ascii="Times New Roman" w:hAnsi="Times New Roman" w:cs="Times New Roman"/>
          <w:lang w:val="en-US"/>
        </w:rPr>
        <w:t>L</w:t>
      </w:r>
      <w:r w:rsidR="00DD2909" w:rsidRPr="00421582">
        <w:rPr>
          <w:rFonts w:ascii="Times New Roman" w:hAnsi="Times New Roman" w:cs="Times New Roman"/>
          <w:lang w:val="en-US"/>
        </w:rPr>
        <w:t>earning</w:t>
      </w:r>
      <w:r w:rsidRPr="00421582">
        <w:rPr>
          <w:rFonts w:ascii="Times New Roman" w:hAnsi="Times New Roman" w:cs="Times New Roman"/>
          <w:lang w:val="en-US"/>
        </w:rPr>
        <w:t xml:space="preserve"> (</w:t>
      </w:r>
      <w:ins w:id="782" w:author="Katherine Evans" w:date="2025-10-01T22:36:00Z" w16du:dateUtc="2025-10-01T20:36:00Z">
        <w:r w:rsidR="00367C88">
          <w:rPr>
            <w:rFonts w:ascii="Times New Roman" w:hAnsi="Times New Roman" w:cs="Times New Roman"/>
            <w:lang w:val="en-US"/>
          </w:rPr>
          <w:fldChar w:fldCharType="begin"/>
        </w:r>
        <w:r w:rsidR="00367C88">
          <w:rPr>
            <w:rFonts w:ascii="Times New Roman" w:hAnsi="Times New Roman" w:cs="Times New Roman"/>
            <w:lang w:val="en-US"/>
          </w:rPr>
          <w:instrText xml:space="preserve"> REF _Ref210250591 \w \h </w:instrText>
        </w:r>
      </w:ins>
      <w:r w:rsidR="00367C88">
        <w:rPr>
          <w:rFonts w:ascii="Times New Roman" w:hAnsi="Times New Roman" w:cs="Times New Roman"/>
          <w:lang w:val="en-US"/>
        </w:rPr>
      </w:r>
      <w:r w:rsidR="00367C88">
        <w:rPr>
          <w:rFonts w:ascii="Times New Roman" w:hAnsi="Times New Roman" w:cs="Times New Roman"/>
          <w:lang w:val="en-US"/>
        </w:rPr>
        <w:fldChar w:fldCharType="separate"/>
      </w:r>
      <w:ins w:id="783" w:author="Katherine Evans" w:date="2025-10-01T22:36:00Z" w16du:dateUtc="2025-10-01T20:36:00Z">
        <w:r w:rsidR="00367C88">
          <w:rPr>
            <w:rFonts w:ascii="Times New Roman" w:hAnsi="Times New Roman" w:cs="Times New Roman"/>
            <w:lang w:val="en-US"/>
          </w:rPr>
          <w:t>2.2.12</w:t>
        </w:r>
        <w:r w:rsidR="00367C88">
          <w:rPr>
            <w:rFonts w:ascii="Times New Roman" w:hAnsi="Times New Roman" w:cs="Times New Roman"/>
            <w:lang w:val="en-US"/>
          </w:rPr>
          <w:fldChar w:fldCharType="end"/>
        </w:r>
      </w:ins>
      <w:del w:id="784" w:author="Katherine Evans" w:date="2025-10-01T22:36:00Z" w16du:dateUtc="2025-10-01T20:36:00Z">
        <w:r w:rsidRPr="00421582" w:rsidDel="00367C88">
          <w:rPr>
            <w:rFonts w:ascii="Times New Roman" w:hAnsi="Times New Roman" w:cs="Times New Roman"/>
            <w:lang w:val="en-US"/>
          </w:rPr>
          <w:delText>2.2.1</w:delText>
        </w:r>
        <w:r w:rsidR="00BE4206" w:rsidDel="00367C88">
          <w:rPr>
            <w:rFonts w:ascii="Times New Roman" w:hAnsi="Times New Roman" w:cs="Times New Roman"/>
            <w:lang w:val="en-US"/>
          </w:rPr>
          <w:delText>2</w:delText>
        </w:r>
      </w:del>
      <w:r w:rsidRPr="00421582">
        <w:rPr>
          <w:rFonts w:ascii="Times New Roman" w:hAnsi="Times New Roman" w:cs="Times New Roman"/>
          <w:lang w:val="en-US"/>
        </w:rPr>
        <w:t>)</w:t>
      </w:r>
      <w:r w:rsidR="00DD2909" w:rsidRPr="00421582">
        <w:rPr>
          <w:rFonts w:ascii="Times New Roman" w:hAnsi="Times New Roman" w:cs="Times New Roman"/>
          <w:lang w:val="en-US"/>
        </w:rPr>
        <w:t xml:space="preserve"> model. </w:t>
      </w:r>
    </w:p>
    <w:p w14:paraId="0319A0CB" w14:textId="07DB109B" w:rsidR="002977A6" w:rsidRPr="00421582" w:rsidRDefault="002977A6" w:rsidP="00421582">
      <w:pPr>
        <w:pStyle w:val="Heading3"/>
        <w:jc w:val="both"/>
        <w:rPr>
          <w:rFonts w:ascii="Times New Roman" w:hAnsi="Times New Roman" w:cs="Times New Roman"/>
          <w:color w:val="000000" w:themeColor="text1"/>
          <w:lang w:val="en-US"/>
        </w:rPr>
      </w:pPr>
      <w:bookmarkStart w:id="785" w:name="_Toc210249378"/>
      <w:r w:rsidRPr="00421582">
        <w:rPr>
          <w:rFonts w:ascii="Times New Roman" w:hAnsi="Times New Roman" w:cs="Times New Roman"/>
          <w:color w:val="000000" w:themeColor="text1"/>
          <w:lang w:val="en-US"/>
        </w:rPr>
        <w:t>Validation Data</w:t>
      </w:r>
      <w:r w:rsidR="00DD2909" w:rsidRPr="00421582">
        <w:rPr>
          <w:rFonts w:ascii="Times New Roman" w:hAnsi="Times New Roman" w:cs="Times New Roman"/>
          <w:color w:val="000000" w:themeColor="text1"/>
          <w:vertAlign w:val="superscript"/>
          <w:lang w:val="en-US"/>
        </w:rPr>
        <w:t>1</w:t>
      </w:r>
      <w:bookmarkEnd w:id="785"/>
    </w:p>
    <w:p w14:paraId="29DDD8F1" w14:textId="1173AFF7" w:rsidR="00DD2909" w:rsidRPr="00421582" w:rsidRDefault="002B043D" w:rsidP="00421582">
      <w:pPr>
        <w:jc w:val="both"/>
        <w:rPr>
          <w:rFonts w:ascii="Times New Roman" w:hAnsi="Times New Roman" w:cs="Times New Roman"/>
          <w:lang w:val="en-US"/>
        </w:rPr>
      </w:pPr>
      <w:r w:rsidRPr="00421582">
        <w:rPr>
          <w:rFonts w:ascii="Times New Roman" w:hAnsi="Times New Roman" w:cs="Times New Roman"/>
          <w:lang w:val="en-US"/>
        </w:rPr>
        <w:t>D</w:t>
      </w:r>
      <w:r w:rsidR="00DD2909" w:rsidRPr="00421582">
        <w:rPr>
          <w:rFonts w:ascii="Times New Roman" w:hAnsi="Times New Roman" w:cs="Times New Roman"/>
          <w:lang w:val="en-US"/>
        </w:rPr>
        <w:t xml:space="preserve">ata used to assess the performance of a final </w:t>
      </w:r>
      <w:r w:rsidRPr="00421582">
        <w:rPr>
          <w:rFonts w:ascii="Times New Roman" w:hAnsi="Times New Roman" w:cs="Times New Roman"/>
          <w:lang w:val="en-US"/>
        </w:rPr>
        <w:t>M</w:t>
      </w:r>
      <w:r w:rsidR="00DD2909" w:rsidRPr="00421582">
        <w:rPr>
          <w:rFonts w:ascii="Times New Roman" w:hAnsi="Times New Roman" w:cs="Times New Roman"/>
          <w:lang w:val="en-US"/>
        </w:rPr>
        <w:t xml:space="preserve">achine </w:t>
      </w:r>
      <w:r w:rsidRPr="00421582">
        <w:rPr>
          <w:rFonts w:ascii="Times New Roman" w:hAnsi="Times New Roman" w:cs="Times New Roman"/>
          <w:lang w:val="en-US"/>
        </w:rPr>
        <w:t>L</w:t>
      </w:r>
      <w:r w:rsidR="00DD2909" w:rsidRPr="00421582">
        <w:rPr>
          <w:rFonts w:ascii="Times New Roman" w:hAnsi="Times New Roman" w:cs="Times New Roman"/>
          <w:lang w:val="en-US"/>
        </w:rPr>
        <w:t>earning</w:t>
      </w:r>
      <w:r w:rsidRPr="00421582">
        <w:rPr>
          <w:rFonts w:ascii="Times New Roman" w:hAnsi="Times New Roman" w:cs="Times New Roman"/>
          <w:lang w:val="en-US"/>
        </w:rPr>
        <w:t xml:space="preserve"> (</w:t>
      </w:r>
      <w:ins w:id="786" w:author="Katherine Evans" w:date="2025-10-01T22:36:00Z" w16du:dateUtc="2025-10-01T20:36:00Z">
        <w:r w:rsidR="00367C88">
          <w:rPr>
            <w:rFonts w:ascii="Times New Roman" w:hAnsi="Times New Roman" w:cs="Times New Roman"/>
            <w:lang w:val="en-US"/>
          </w:rPr>
          <w:fldChar w:fldCharType="begin"/>
        </w:r>
        <w:r w:rsidR="00367C88">
          <w:rPr>
            <w:rFonts w:ascii="Times New Roman" w:hAnsi="Times New Roman" w:cs="Times New Roman"/>
            <w:lang w:val="en-US"/>
          </w:rPr>
          <w:instrText xml:space="preserve"> REF _Ref210250598 \w \h </w:instrText>
        </w:r>
      </w:ins>
      <w:r w:rsidR="00367C88">
        <w:rPr>
          <w:rFonts w:ascii="Times New Roman" w:hAnsi="Times New Roman" w:cs="Times New Roman"/>
          <w:lang w:val="en-US"/>
        </w:rPr>
      </w:r>
      <w:r w:rsidR="00367C88">
        <w:rPr>
          <w:rFonts w:ascii="Times New Roman" w:hAnsi="Times New Roman" w:cs="Times New Roman"/>
          <w:lang w:val="en-US"/>
        </w:rPr>
        <w:fldChar w:fldCharType="separate"/>
      </w:r>
      <w:ins w:id="787" w:author="Katherine Evans" w:date="2025-10-01T22:36:00Z" w16du:dateUtc="2025-10-01T20:36:00Z">
        <w:r w:rsidR="00367C88">
          <w:rPr>
            <w:rFonts w:ascii="Times New Roman" w:hAnsi="Times New Roman" w:cs="Times New Roman"/>
            <w:lang w:val="en-US"/>
          </w:rPr>
          <w:t>2.2.12</w:t>
        </w:r>
        <w:r w:rsidR="00367C88">
          <w:rPr>
            <w:rFonts w:ascii="Times New Roman" w:hAnsi="Times New Roman" w:cs="Times New Roman"/>
            <w:lang w:val="en-US"/>
          </w:rPr>
          <w:fldChar w:fldCharType="end"/>
        </w:r>
      </w:ins>
      <w:del w:id="788" w:author="Katherine Evans" w:date="2025-10-01T22:36:00Z" w16du:dateUtc="2025-10-01T20:36:00Z">
        <w:r w:rsidRPr="00421582" w:rsidDel="00367C88">
          <w:rPr>
            <w:rFonts w:ascii="Times New Roman" w:hAnsi="Times New Roman" w:cs="Times New Roman"/>
            <w:lang w:val="en-US"/>
          </w:rPr>
          <w:delText>2.2.1</w:delText>
        </w:r>
        <w:r w:rsidR="00BE4206" w:rsidDel="00367C88">
          <w:rPr>
            <w:rFonts w:ascii="Times New Roman" w:hAnsi="Times New Roman" w:cs="Times New Roman"/>
            <w:lang w:val="en-US"/>
          </w:rPr>
          <w:delText>2</w:delText>
        </w:r>
      </w:del>
      <w:r w:rsidRPr="00421582">
        <w:rPr>
          <w:rFonts w:ascii="Times New Roman" w:hAnsi="Times New Roman" w:cs="Times New Roman"/>
          <w:lang w:val="en-US"/>
        </w:rPr>
        <w:t>)</w:t>
      </w:r>
      <w:r w:rsidR="00DD2909" w:rsidRPr="00421582">
        <w:rPr>
          <w:rFonts w:ascii="Times New Roman" w:hAnsi="Times New Roman" w:cs="Times New Roman"/>
          <w:lang w:val="en-US"/>
        </w:rPr>
        <w:t xml:space="preserve"> model. </w:t>
      </w:r>
    </w:p>
    <w:p w14:paraId="325A89EB" w14:textId="5B27B125" w:rsidR="00212519" w:rsidRPr="00421582" w:rsidRDefault="002422AE" w:rsidP="00180C57">
      <w:pPr>
        <w:pStyle w:val="Heading1"/>
        <w:keepLines w:val="0"/>
        <w:pageBreakBefore/>
        <w:spacing w:before="0"/>
        <w:rPr>
          <w:rFonts w:ascii="Times New Roman" w:hAnsi="Times New Roman" w:cs="Times New Roman"/>
          <w:b/>
          <w:sz w:val="40"/>
          <w:szCs w:val="40"/>
          <w:lang w:val="en-US"/>
        </w:rPr>
      </w:pPr>
      <w:bookmarkStart w:id="789" w:name="_Toc206500763"/>
      <w:bookmarkStart w:id="790" w:name="_Toc206500764"/>
      <w:bookmarkStart w:id="791" w:name="_Toc206500765"/>
      <w:bookmarkStart w:id="792" w:name="_Toc206500766"/>
      <w:bookmarkStart w:id="793" w:name="_Toc206500767"/>
      <w:bookmarkStart w:id="794" w:name="_Toc206500768"/>
      <w:bookmarkStart w:id="795" w:name="_Toc210249379"/>
      <w:bookmarkEnd w:id="789"/>
      <w:bookmarkEnd w:id="790"/>
      <w:bookmarkEnd w:id="791"/>
      <w:bookmarkEnd w:id="792"/>
      <w:bookmarkEnd w:id="793"/>
      <w:bookmarkEnd w:id="794"/>
      <w:r w:rsidRPr="00421582">
        <w:rPr>
          <w:rFonts w:ascii="Times New Roman" w:hAnsi="Times New Roman" w:cs="Times New Roman"/>
          <w:b/>
          <w:sz w:val="40"/>
          <w:szCs w:val="40"/>
          <w:lang w:val="en-US"/>
        </w:rPr>
        <w:lastRenderedPageBreak/>
        <w:t>Sources</w:t>
      </w:r>
      <w:bookmarkEnd w:id="795"/>
    </w:p>
    <w:p w14:paraId="2439A661" w14:textId="77777777" w:rsidR="002422AE" w:rsidRPr="00421582" w:rsidRDefault="002422AE" w:rsidP="00D63B4F">
      <w:pPr>
        <w:rPr>
          <w:rFonts w:ascii="Times New Roman" w:hAnsi="Times New Roman" w:cs="Times New Roman"/>
          <w:color w:val="000000" w:themeColor="text1"/>
          <w:lang w:val="en-US"/>
        </w:rPr>
      </w:pPr>
    </w:p>
    <w:p w14:paraId="00518FF5" w14:textId="28A31999" w:rsidR="00D63B4F" w:rsidRPr="00421582" w:rsidRDefault="002422AE" w:rsidP="00421582">
      <w:pPr>
        <w:jc w:val="both"/>
        <w:rPr>
          <w:rFonts w:ascii="Times New Roman" w:hAnsi="Times New Roman" w:cs="Times New Roman"/>
          <w:color w:val="000000" w:themeColor="text1"/>
          <w:lang w:val="en-US"/>
        </w:rPr>
      </w:pPr>
      <w:r w:rsidRPr="00421582">
        <w:rPr>
          <w:rFonts w:ascii="Times New Roman" w:hAnsi="Times New Roman" w:cs="Times New Roman"/>
          <w:color w:val="000000" w:themeColor="text1"/>
          <w:lang w:val="en-US"/>
        </w:rPr>
        <w:t xml:space="preserve">The number </w:t>
      </w:r>
      <w:r w:rsidR="00E47464">
        <w:rPr>
          <w:rFonts w:ascii="Times New Roman" w:hAnsi="Times New Roman" w:cs="Times New Roman"/>
          <w:color w:val="000000" w:themeColor="text1"/>
          <w:lang w:val="en-US"/>
        </w:rPr>
        <w:t>for</w:t>
      </w:r>
      <w:r w:rsidR="00E47464" w:rsidRPr="00421582">
        <w:rPr>
          <w:rFonts w:ascii="Times New Roman" w:hAnsi="Times New Roman" w:cs="Times New Roman"/>
          <w:color w:val="000000" w:themeColor="text1"/>
          <w:lang w:val="en-US"/>
        </w:rPr>
        <w:t xml:space="preserve"> </w:t>
      </w:r>
      <w:r w:rsidRPr="00421582">
        <w:rPr>
          <w:rFonts w:ascii="Times New Roman" w:hAnsi="Times New Roman" w:cs="Times New Roman"/>
          <w:color w:val="000000" w:themeColor="text1"/>
          <w:lang w:val="en-US"/>
        </w:rPr>
        <w:t xml:space="preserve">the sources listed below corresponds to the </w:t>
      </w:r>
      <w:r w:rsidR="00FA25C5" w:rsidRPr="00421582">
        <w:rPr>
          <w:rFonts w:ascii="Times New Roman" w:hAnsi="Times New Roman" w:cs="Times New Roman"/>
          <w:color w:val="000000" w:themeColor="text1"/>
          <w:lang w:val="en-US"/>
        </w:rPr>
        <w:t>superscript</w:t>
      </w:r>
      <w:r w:rsidRPr="00421582">
        <w:rPr>
          <w:rFonts w:ascii="Times New Roman" w:hAnsi="Times New Roman" w:cs="Times New Roman"/>
          <w:color w:val="000000" w:themeColor="text1"/>
          <w:lang w:val="en-US"/>
        </w:rPr>
        <w:t xml:space="preserve"> of </w:t>
      </w:r>
      <w:r w:rsidR="00E47464">
        <w:rPr>
          <w:rFonts w:ascii="Times New Roman" w:hAnsi="Times New Roman" w:cs="Times New Roman"/>
          <w:color w:val="000000" w:themeColor="text1"/>
          <w:lang w:val="en-US"/>
        </w:rPr>
        <w:t>definitions</w:t>
      </w:r>
      <w:r w:rsidRPr="00421582">
        <w:rPr>
          <w:rFonts w:ascii="Times New Roman" w:hAnsi="Times New Roman" w:cs="Times New Roman"/>
          <w:color w:val="000000" w:themeColor="text1"/>
          <w:lang w:val="en-US"/>
        </w:rPr>
        <w:t xml:space="preserve"> in </w:t>
      </w:r>
      <w:r w:rsidR="00E47464">
        <w:rPr>
          <w:rFonts w:ascii="Times New Roman" w:hAnsi="Times New Roman" w:cs="Times New Roman"/>
          <w:color w:val="000000" w:themeColor="text1"/>
          <w:lang w:val="en-US"/>
        </w:rPr>
        <w:t>S</w:t>
      </w:r>
      <w:r w:rsidR="00E47464" w:rsidRPr="00421582">
        <w:rPr>
          <w:rFonts w:ascii="Times New Roman" w:hAnsi="Times New Roman" w:cs="Times New Roman"/>
          <w:color w:val="000000" w:themeColor="text1"/>
          <w:lang w:val="en-US"/>
        </w:rPr>
        <w:t xml:space="preserve">ection </w:t>
      </w:r>
      <w:r w:rsidR="00E47464">
        <w:rPr>
          <w:rFonts w:ascii="Times New Roman" w:hAnsi="Times New Roman" w:cs="Times New Roman"/>
          <w:color w:val="000000" w:themeColor="text1"/>
          <w:lang w:val="en-US"/>
        </w:rPr>
        <w:t>2</w:t>
      </w:r>
      <w:r w:rsidRPr="00421582">
        <w:rPr>
          <w:rFonts w:ascii="Times New Roman" w:hAnsi="Times New Roman" w:cs="Times New Roman"/>
          <w:color w:val="000000" w:themeColor="text1"/>
          <w:lang w:val="en-US"/>
        </w:rPr>
        <w:t xml:space="preserve">. For instance, definitions derived from ECE/TRANS/WP.29/1182 have (1) </w:t>
      </w:r>
      <w:r w:rsidR="00D75657" w:rsidRPr="00421582">
        <w:rPr>
          <w:rFonts w:ascii="Times New Roman" w:hAnsi="Times New Roman" w:cs="Times New Roman"/>
          <w:color w:val="000000" w:themeColor="text1"/>
          <w:lang w:val="en-US"/>
        </w:rPr>
        <w:t>displayed</w:t>
      </w:r>
      <w:r w:rsidRPr="00421582">
        <w:rPr>
          <w:rFonts w:ascii="Times New Roman" w:hAnsi="Times New Roman" w:cs="Times New Roman"/>
          <w:color w:val="000000" w:themeColor="text1"/>
          <w:lang w:val="en-US"/>
        </w:rPr>
        <w:t xml:space="preserve"> in </w:t>
      </w:r>
      <w:r w:rsidR="00FA25C5" w:rsidRPr="00421582">
        <w:rPr>
          <w:rFonts w:ascii="Times New Roman" w:hAnsi="Times New Roman" w:cs="Times New Roman"/>
          <w:color w:val="000000" w:themeColor="text1"/>
          <w:lang w:val="en-US"/>
        </w:rPr>
        <w:t>superscript</w:t>
      </w:r>
      <w:r w:rsidRPr="00421582">
        <w:rPr>
          <w:rFonts w:ascii="Times New Roman" w:hAnsi="Times New Roman" w:cs="Times New Roman"/>
          <w:color w:val="000000" w:themeColor="text1"/>
          <w:lang w:val="en-US"/>
        </w:rPr>
        <w:t xml:space="preserve">. </w:t>
      </w:r>
    </w:p>
    <w:p w14:paraId="6EF2854F" w14:textId="625118F1" w:rsidR="002422AE" w:rsidRPr="00421582" w:rsidRDefault="002422A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ECE/TRANS/WP.29/1182</w:t>
      </w:r>
      <w:r w:rsidR="00FA25C5" w:rsidRPr="00421582">
        <w:rPr>
          <w:rFonts w:ascii="Times New Roman" w:hAnsi="Times New Roman" w:cs="Times New Roman"/>
          <w:lang w:val="en-US"/>
        </w:rPr>
        <w:t>,</w:t>
      </w:r>
      <w:r w:rsidRPr="00421582">
        <w:rPr>
          <w:rFonts w:ascii="Times New Roman" w:hAnsi="Times New Roman" w:cs="Times New Roman"/>
          <w:lang w:val="en-US"/>
        </w:rPr>
        <w:t xml:space="preserve"> “Considerations on Artificial Intelligence in</w:t>
      </w:r>
      <w:r w:rsidR="00FA25C5" w:rsidRPr="00421582">
        <w:rPr>
          <w:rFonts w:ascii="Times New Roman" w:hAnsi="Times New Roman" w:cs="Times New Roman"/>
          <w:lang w:val="en-US"/>
        </w:rPr>
        <w:t xml:space="preserve"> the context of</w:t>
      </w:r>
      <w:r w:rsidRPr="00421582">
        <w:rPr>
          <w:rFonts w:ascii="Times New Roman" w:hAnsi="Times New Roman" w:cs="Times New Roman"/>
          <w:lang w:val="en-US"/>
        </w:rPr>
        <w:t xml:space="preserve"> Road Vehicles”</w:t>
      </w:r>
      <w:r w:rsidR="00FA25C5" w:rsidRPr="00421582">
        <w:rPr>
          <w:rFonts w:ascii="Times New Roman" w:hAnsi="Times New Roman" w:cs="Times New Roman"/>
          <w:lang w:val="en-US"/>
        </w:rPr>
        <w:t>.</w:t>
      </w:r>
    </w:p>
    <w:p w14:paraId="68F121AE" w14:textId="5FA51CF7" w:rsidR="002422AE" w:rsidRPr="00421582" w:rsidRDefault="00FA25C5"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GB"/>
        </w:rPr>
        <w:t>ECE/TRANS/WP.29/1186, “</w:t>
      </w:r>
      <w:r w:rsidR="002422AE" w:rsidRPr="00421582">
        <w:rPr>
          <w:rFonts w:ascii="Times New Roman" w:hAnsi="Times New Roman" w:cs="Times New Roman"/>
          <w:lang w:val="en-GB"/>
        </w:rPr>
        <w:t>T</w:t>
      </w:r>
      <w:r w:rsidRPr="00421582">
        <w:rPr>
          <w:rFonts w:ascii="Times New Roman" w:hAnsi="Times New Roman" w:cs="Times New Roman"/>
          <w:lang w:val="en-GB"/>
        </w:rPr>
        <w:t>erms of Reference of the Informal Working Group on AI (IWG on AI)”.</w:t>
      </w:r>
    </w:p>
    <w:p w14:paraId="05A60554" w14:textId="331DDC55" w:rsidR="002422AE" w:rsidRPr="00421582" w:rsidRDefault="002422A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fr-FR"/>
        </w:rPr>
        <w:t>ISO</w:t>
      </w:r>
      <w:r w:rsidR="00F24A8E" w:rsidRPr="00421582">
        <w:rPr>
          <w:rFonts w:ascii="Times New Roman" w:hAnsi="Times New Roman" w:cs="Times New Roman"/>
          <w:lang w:val="fr-FR"/>
        </w:rPr>
        <w:t>/IEC</w:t>
      </w:r>
      <w:r w:rsidRPr="00421582">
        <w:rPr>
          <w:rFonts w:ascii="Times New Roman" w:hAnsi="Times New Roman" w:cs="Times New Roman"/>
          <w:lang w:val="fr-FR"/>
        </w:rPr>
        <w:t xml:space="preserve"> </w:t>
      </w:r>
      <w:proofErr w:type="gramStart"/>
      <w:r w:rsidRPr="00421582">
        <w:rPr>
          <w:rFonts w:ascii="Times New Roman" w:hAnsi="Times New Roman" w:cs="Times New Roman"/>
          <w:lang w:val="fr-FR"/>
        </w:rPr>
        <w:t>22989:</w:t>
      </w:r>
      <w:proofErr w:type="gramEnd"/>
      <w:r w:rsidRPr="00421582">
        <w:rPr>
          <w:rFonts w:ascii="Times New Roman" w:hAnsi="Times New Roman" w:cs="Times New Roman"/>
          <w:lang w:val="fr-FR"/>
        </w:rPr>
        <w:t>2022</w:t>
      </w:r>
      <w:r w:rsidR="00F24A8E" w:rsidRPr="00421582">
        <w:rPr>
          <w:rFonts w:ascii="Times New Roman" w:hAnsi="Times New Roman" w:cs="Times New Roman"/>
          <w:lang w:val="fr-FR"/>
        </w:rPr>
        <w:t xml:space="preserve">, </w:t>
      </w:r>
      <w:r w:rsidR="00F24A8E" w:rsidRPr="00421582">
        <w:rPr>
          <w:rFonts w:ascii="Times New Roman" w:hAnsi="Times New Roman" w:cs="Times New Roman"/>
          <w:lang w:val="en-US"/>
        </w:rPr>
        <w:t>“Information Technology – Artificial Intelligence – Artificial Intelligence Concepts and Terminology”</w:t>
      </w:r>
      <w:r w:rsidR="000B75A9" w:rsidRPr="00421582">
        <w:rPr>
          <w:rFonts w:ascii="Times New Roman" w:hAnsi="Times New Roman" w:cs="Times New Roman"/>
          <w:lang w:val="en-US"/>
        </w:rPr>
        <w:t>.</w:t>
      </w:r>
    </w:p>
    <w:p w14:paraId="4D271752" w14:textId="3AA060A7" w:rsidR="002422AE" w:rsidRPr="00421582" w:rsidRDefault="002422A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 xml:space="preserve">BSI </w:t>
      </w:r>
      <w:r w:rsidR="00F24A8E" w:rsidRPr="00421582">
        <w:rPr>
          <w:rFonts w:ascii="Times New Roman" w:hAnsi="Times New Roman" w:cs="Times New Roman"/>
          <w:lang w:val="en-US"/>
        </w:rPr>
        <w:t>F</w:t>
      </w:r>
      <w:r w:rsidRPr="00421582">
        <w:rPr>
          <w:rFonts w:ascii="Times New Roman" w:hAnsi="Times New Roman" w:cs="Times New Roman"/>
          <w:lang w:val="en-US"/>
        </w:rPr>
        <w:t>lex 1890</w:t>
      </w:r>
      <w:r w:rsidR="00F24A8E" w:rsidRPr="00421582">
        <w:rPr>
          <w:rFonts w:ascii="Times New Roman" w:hAnsi="Times New Roman" w:cs="Times New Roman"/>
          <w:lang w:val="en-US"/>
        </w:rPr>
        <w:t xml:space="preserve"> v6.0</w:t>
      </w:r>
      <w:r w:rsidR="000B75A9" w:rsidRPr="00421582">
        <w:rPr>
          <w:rFonts w:ascii="Times New Roman" w:hAnsi="Times New Roman" w:cs="Times New Roman"/>
          <w:lang w:val="en-US"/>
        </w:rPr>
        <w:t>,</w:t>
      </w:r>
      <w:r w:rsidR="00F24A8E" w:rsidRPr="00421582">
        <w:rPr>
          <w:rFonts w:ascii="Times New Roman" w:hAnsi="Times New Roman" w:cs="Times New Roman"/>
          <w:lang w:val="en-US"/>
        </w:rPr>
        <w:t xml:space="preserve"> </w:t>
      </w:r>
      <w:r w:rsidR="000B75A9" w:rsidRPr="00421582">
        <w:rPr>
          <w:rFonts w:ascii="Times New Roman" w:hAnsi="Times New Roman" w:cs="Times New Roman"/>
          <w:lang w:val="en-US"/>
        </w:rPr>
        <w:t>“</w:t>
      </w:r>
      <w:r w:rsidR="00F24A8E" w:rsidRPr="00421582">
        <w:rPr>
          <w:rFonts w:ascii="Times New Roman" w:hAnsi="Times New Roman" w:cs="Times New Roman"/>
          <w:lang w:val="en-US"/>
        </w:rPr>
        <w:t>Connected and Automated Mobility (CAM) – Vocabulary</w:t>
      </w:r>
      <w:r w:rsidR="000B75A9" w:rsidRPr="00421582">
        <w:rPr>
          <w:rFonts w:ascii="Times New Roman" w:hAnsi="Times New Roman" w:cs="Times New Roman"/>
          <w:lang w:val="en-US"/>
        </w:rPr>
        <w:t>”.</w:t>
      </w:r>
      <w:r w:rsidR="00F24A8E" w:rsidRPr="00421582">
        <w:rPr>
          <w:rFonts w:ascii="Times New Roman" w:hAnsi="Times New Roman" w:cs="Times New Roman"/>
          <w:lang w:val="en-US"/>
        </w:rPr>
        <w:t xml:space="preserve"> </w:t>
      </w:r>
    </w:p>
    <w:p w14:paraId="6FB67A48" w14:textId="76FDBB3E" w:rsidR="002422AE" w:rsidRPr="00421582" w:rsidRDefault="002422AE" w:rsidP="00F24A8E">
      <w:pPr>
        <w:pStyle w:val="ListParagraph"/>
        <w:numPr>
          <w:ilvl w:val="0"/>
          <w:numId w:val="3"/>
        </w:numPr>
        <w:rPr>
          <w:rFonts w:ascii="Times New Roman" w:hAnsi="Times New Roman" w:cs="Times New Roman"/>
          <w:lang w:val="en-US"/>
        </w:rPr>
      </w:pPr>
      <w:r w:rsidRPr="00421582">
        <w:rPr>
          <w:rFonts w:ascii="Times New Roman" w:hAnsi="Times New Roman" w:cs="Times New Roman"/>
          <w:lang w:val="en-US"/>
        </w:rPr>
        <w:t>International AI Safety Report 2025</w:t>
      </w:r>
      <w:r w:rsidR="00F24A8E" w:rsidRPr="00421582">
        <w:rPr>
          <w:rFonts w:ascii="Times New Roman" w:hAnsi="Times New Roman" w:cs="Times New Roman"/>
          <w:lang w:val="en-US"/>
        </w:rPr>
        <w:t xml:space="preserve">, retrieved from: </w:t>
      </w:r>
      <w:hyperlink r:id="rId15" w:history="1">
        <w:r w:rsidR="000B75A9" w:rsidRPr="00421582">
          <w:rPr>
            <w:rStyle w:val="Hyperlink"/>
            <w:rFonts w:ascii="Times New Roman" w:hAnsi="Times New Roman" w:cs="Times New Roman"/>
            <w:lang w:val="en-US"/>
          </w:rPr>
          <w:t>https://www.gov.uk/government/publications/international-ai-safety-report-2025</w:t>
        </w:r>
      </w:hyperlink>
      <w:r w:rsidR="000B75A9" w:rsidRPr="00421582">
        <w:rPr>
          <w:rFonts w:ascii="Times New Roman" w:hAnsi="Times New Roman" w:cs="Times New Roman"/>
          <w:lang w:val="en-US"/>
        </w:rPr>
        <w:t xml:space="preserve"> </w:t>
      </w:r>
    </w:p>
    <w:p w14:paraId="467DFFA9" w14:textId="3D9647D7" w:rsidR="002422AE" w:rsidRPr="00421582" w:rsidRDefault="002422A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NIST SP 800-218A</w:t>
      </w:r>
      <w:r w:rsidR="0076107E" w:rsidRPr="00421582">
        <w:rPr>
          <w:rFonts w:ascii="Times New Roman" w:hAnsi="Times New Roman" w:cs="Times New Roman"/>
          <w:lang w:val="en-US"/>
        </w:rPr>
        <w:t>, NIST Special Publication 800,</w:t>
      </w:r>
      <w:r w:rsidRPr="00421582">
        <w:rPr>
          <w:rFonts w:ascii="Times New Roman" w:hAnsi="Times New Roman" w:cs="Times New Roman"/>
          <w:lang w:val="en-US"/>
        </w:rPr>
        <w:t xml:space="preserve"> </w:t>
      </w:r>
      <w:r w:rsidR="000B75A9" w:rsidRPr="00421582">
        <w:rPr>
          <w:rFonts w:ascii="Times New Roman" w:hAnsi="Times New Roman" w:cs="Times New Roman"/>
          <w:lang w:val="en-US"/>
        </w:rPr>
        <w:t>“</w:t>
      </w:r>
      <w:r w:rsidRPr="00421582">
        <w:rPr>
          <w:rFonts w:ascii="Times New Roman" w:hAnsi="Times New Roman" w:cs="Times New Roman"/>
          <w:lang w:val="en-US"/>
        </w:rPr>
        <w:t>Secure Software Development Practices for Generative AI and Dual-Use Foundation Models</w:t>
      </w:r>
      <w:r w:rsidR="000B75A9" w:rsidRPr="00421582">
        <w:rPr>
          <w:rFonts w:ascii="Times New Roman" w:hAnsi="Times New Roman" w:cs="Times New Roman"/>
          <w:lang w:val="en-US"/>
        </w:rPr>
        <w:t>”</w:t>
      </w:r>
      <w:r w:rsidR="0076107E" w:rsidRPr="00421582">
        <w:rPr>
          <w:rFonts w:ascii="Times New Roman" w:hAnsi="Times New Roman" w:cs="Times New Roman"/>
          <w:lang w:val="en-US"/>
        </w:rPr>
        <w:t xml:space="preserve">. Retrieved from: </w:t>
      </w:r>
    </w:p>
    <w:p w14:paraId="6AC5D8A0" w14:textId="18C85D86" w:rsidR="002422AE" w:rsidRPr="00421582" w:rsidRDefault="002422A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NIST</w:t>
      </w:r>
      <w:r w:rsidR="0076107E" w:rsidRPr="00421582">
        <w:rPr>
          <w:rFonts w:ascii="Times New Roman" w:hAnsi="Times New Roman" w:cs="Times New Roman"/>
          <w:lang w:val="en-US"/>
        </w:rPr>
        <w:t xml:space="preserve">, “The Language of Trustworthy AI: An In-Depth Glossary of Terms”. Consultable at: </w:t>
      </w:r>
      <w:hyperlink r:id="rId16" w:history="1">
        <w:r w:rsidR="000B75A9" w:rsidRPr="00421582">
          <w:rPr>
            <w:rStyle w:val="Hyperlink"/>
            <w:rFonts w:ascii="Times New Roman" w:hAnsi="Times New Roman" w:cs="Times New Roman"/>
            <w:lang w:val="en-US"/>
          </w:rPr>
          <w:t>https://airc.nist.gov/glossary/</w:t>
        </w:r>
      </w:hyperlink>
      <w:r w:rsidR="000B75A9" w:rsidRPr="00421582">
        <w:rPr>
          <w:rFonts w:ascii="Times New Roman" w:hAnsi="Times New Roman" w:cs="Times New Roman"/>
          <w:lang w:val="en-US"/>
        </w:rPr>
        <w:t xml:space="preserve"> </w:t>
      </w:r>
    </w:p>
    <w:p w14:paraId="431450FC" w14:textId="19D87555" w:rsidR="002422AE" w:rsidRPr="00421582" w:rsidRDefault="002422A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OECD</w:t>
      </w:r>
      <w:r w:rsidR="0076107E" w:rsidRPr="00421582">
        <w:rPr>
          <w:rFonts w:ascii="Times New Roman" w:hAnsi="Times New Roman" w:cs="Times New Roman"/>
          <w:lang w:val="en-US"/>
        </w:rPr>
        <w:t xml:space="preserve"> AI Observatory/ GPAI Global Partnership</w:t>
      </w:r>
      <w:r w:rsidR="000B75A9" w:rsidRPr="00421582">
        <w:rPr>
          <w:rFonts w:ascii="Times New Roman" w:hAnsi="Times New Roman" w:cs="Times New Roman"/>
          <w:lang w:val="en-US"/>
        </w:rPr>
        <w:t xml:space="preserve"> Trustworthy AI Principles</w:t>
      </w:r>
      <w:r w:rsidR="0076107E" w:rsidRPr="00421582">
        <w:rPr>
          <w:rFonts w:ascii="Times New Roman" w:hAnsi="Times New Roman" w:cs="Times New Roman"/>
          <w:lang w:val="en-US"/>
        </w:rPr>
        <w:t xml:space="preserve">. Consultable at: </w:t>
      </w:r>
      <w:hyperlink r:id="rId17" w:history="1">
        <w:r w:rsidR="000B75A9" w:rsidRPr="00421582">
          <w:rPr>
            <w:rStyle w:val="Hyperlink"/>
            <w:rFonts w:ascii="Times New Roman" w:hAnsi="Times New Roman" w:cs="Times New Roman"/>
            <w:lang w:val="en-US"/>
          </w:rPr>
          <w:t>https://oecd.ai/en/ai-principles</w:t>
        </w:r>
      </w:hyperlink>
      <w:r w:rsidR="000B75A9" w:rsidRPr="00421582">
        <w:rPr>
          <w:rFonts w:ascii="Times New Roman" w:hAnsi="Times New Roman" w:cs="Times New Roman"/>
          <w:lang w:val="en-US"/>
        </w:rPr>
        <w:t xml:space="preserve"> </w:t>
      </w:r>
    </w:p>
    <w:p w14:paraId="7D73ABE2" w14:textId="5E3538B8" w:rsidR="002422AE" w:rsidRPr="00421582" w:rsidRDefault="0076107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EU-U.S. Trade and Technology Council, Working Group 1: Technology Standards, Subgroup on AI Taxonomy &amp; Terminology, “EU-U.S. Terminology and Taxonomy for Artificial Intelligence, Second Edition”.</w:t>
      </w:r>
      <w:r w:rsidR="000B75A9" w:rsidRPr="00421582">
        <w:rPr>
          <w:rFonts w:ascii="Times New Roman" w:hAnsi="Times New Roman" w:cs="Times New Roman"/>
          <w:lang w:val="en-US"/>
        </w:rPr>
        <w:t xml:space="preserve"> Retrieved from: </w:t>
      </w:r>
      <w:hyperlink r:id="rId18" w:history="1">
        <w:r w:rsidR="000B75A9" w:rsidRPr="00421582">
          <w:rPr>
            <w:rStyle w:val="Hyperlink"/>
            <w:rFonts w:ascii="Times New Roman" w:hAnsi="Times New Roman" w:cs="Times New Roman"/>
            <w:lang w:val="en-US"/>
          </w:rPr>
          <w:t>https://digital-strategy.ec.europa.eu/en/library/eu-us-terminology-and-taxonomy-artificial-intelligence-second-edition</w:t>
        </w:r>
      </w:hyperlink>
      <w:r w:rsidR="000B75A9" w:rsidRPr="00421582">
        <w:rPr>
          <w:rFonts w:ascii="Times New Roman" w:hAnsi="Times New Roman" w:cs="Times New Roman"/>
          <w:lang w:val="en-US"/>
        </w:rPr>
        <w:t xml:space="preserve"> </w:t>
      </w:r>
    </w:p>
    <w:p w14:paraId="59960339" w14:textId="68D3614C" w:rsidR="002422AE" w:rsidRPr="00421582" w:rsidRDefault="002422A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ISO/IEC TS 5723:2022</w:t>
      </w:r>
      <w:r w:rsidR="0076107E" w:rsidRPr="00421582">
        <w:rPr>
          <w:rFonts w:ascii="Times New Roman" w:hAnsi="Times New Roman" w:cs="Times New Roman"/>
          <w:lang w:val="en-US"/>
        </w:rPr>
        <w:t xml:space="preserve">, “Trustworthiness – Vocabulary”. </w:t>
      </w:r>
    </w:p>
    <w:p w14:paraId="6B0680F0" w14:textId="001DCB25" w:rsidR="002422AE" w:rsidRPr="00421582" w:rsidRDefault="002422AE"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ISO</w:t>
      </w:r>
      <w:r w:rsidR="0076107E" w:rsidRPr="00421582">
        <w:rPr>
          <w:rFonts w:ascii="Times New Roman" w:hAnsi="Times New Roman" w:cs="Times New Roman"/>
          <w:lang w:val="en-US"/>
        </w:rPr>
        <w:t>/DPAS</w:t>
      </w:r>
      <w:r w:rsidRPr="00421582">
        <w:rPr>
          <w:rFonts w:ascii="Times New Roman" w:hAnsi="Times New Roman" w:cs="Times New Roman"/>
          <w:lang w:val="en-US"/>
        </w:rPr>
        <w:t xml:space="preserve"> 8800:2024</w:t>
      </w:r>
      <w:r w:rsidR="0076107E" w:rsidRPr="00421582">
        <w:rPr>
          <w:rFonts w:ascii="Times New Roman" w:hAnsi="Times New Roman" w:cs="Times New Roman"/>
          <w:lang w:val="en-US"/>
        </w:rPr>
        <w:t>, “Road Vehicles – Safety and Artificial Intelligence”.</w:t>
      </w:r>
    </w:p>
    <w:p w14:paraId="738D7238" w14:textId="574488C2" w:rsidR="002422AE" w:rsidRDefault="000B75A9" w:rsidP="002422AE">
      <w:pPr>
        <w:pStyle w:val="ListParagraph"/>
        <w:numPr>
          <w:ilvl w:val="0"/>
          <w:numId w:val="3"/>
        </w:numPr>
        <w:jc w:val="both"/>
        <w:rPr>
          <w:rFonts w:ascii="Times New Roman" w:hAnsi="Times New Roman" w:cs="Times New Roman"/>
          <w:lang w:val="en-US"/>
        </w:rPr>
      </w:pPr>
      <w:r w:rsidRPr="00421582">
        <w:rPr>
          <w:rFonts w:ascii="Times New Roman" w:hAnsi="Times New Roman" w:cs="Times New Roman"/>
          <w:lang w:val="en-US"/>
        </w:rPr>
        <w:t xml:space="preserve">United States Congress, </w:t>
      </w:r>
      <w:r w:rsidR="002422AE" w:rsidRPr="00421582">
        <w:rPr>
          <w:rFonts w:ascii="Times New Roman" w:hAnsi="Times New Roman" w:cs="Times New Roman"/>
          <w:lang w:val="en-US"/>
        </w:rPr>
        <w:t>CRS IF12426, “Generative Artificial Intelligence: Overview, Issues, and Considerations for Congress”</w:t>
      </w:r>
      <w:r w:rsidR="009D640B" w:rsidRPr="00421582">
        <w:rPr>
          <w:rFonts w:ascii="Times New Roman" w:hAnsi="Times New Roman" w:cs="Times New Roman"/>
          <w:lang w:val="en-US"/>
        </w:rPr>
        <w:t>. Retrieved from:</w:t>
      </w:r>
      <w:r w:rsidR="002422AE" w:rsidRPr="00421582">
        <w:rPr>
          <w:rFonts w:ascii="Times New Roman" w:hAnsi="Times New Roman" w:cs="Times New Roman"/>
          <w:lang w:val="en-US"/>
        </w:rPr>
        <w:t xml:space="preserve"> </w:t>
      </w:r>
      <w:hyperlink r:id="rId19" w:history="1">
        <w:r w:rsidR="002422AE" w:rsidRPr="00421582">
          <w:rPr>
            <w:rStyle w:val="Hyperlink"/>
            <w:rFonts w:ascii="Times New Roman" w:hAnsi="Times New Roman" w:cs="Times New Roman"/>
            <w:lang w:val="en-US"/>
          </w:rPr>
          <w:t>https://www.congress.gov/crs-product/IF12426</w:t>
        </w:r>
      </w:hyperlink>
      <w:r w:rsidR="002422AE" w:rsidRPr="00421582">
        <w:rPr>
          <w:rFonts w:ascii="Times New Roman" w:hAnsi="Times New Roman" w:cs="Times New Roman"/>
          <w:lang w:val="en-US"/>
        </w:rPr>
        <w:t xml:space="preserve"> </w:t>
      </w:r>
    </w:p>
    <w:p w14:paraId="4E6B7545" w14:textId="33374390" w:rsidR="00EB19FD" w:rsidRPr="00187BF1" w:rsidRDefault="00EB19FD" w:rsidP="002422AE">
      <w:pPr>
        <w:pStyle w:val="ListParagraph"/>
        <w:numPr>
          <w:ilvl w:val="0"/>
          <w:numId w:val="3"/>
        </w:numPr>
        <w:jc w:val="both"/>
        <w:rPr>
          <w:ins w:id="796" w:author="Katherine Evans" w:date="2025-10-02T10:53:00Z" w16du:dateUtc="2025-10-02T08:53:00Z"/>
          <w:rStyle w:val="Hyperlink"/>
          <w:rFonts w:ascii="Times New Roman" w:hAnsi="Times New Roman" w:cs="Times New Roman"/>
          <w:color w:val="auto"/>
          <w:u w:val="none"/>
          <w:lang w:val="en-US"/>
          <w:rPrChange w:id="797" w:author="Katherine Evans" w:date="2025-10-02T10:53:00Z" w16du:dateUtc="2025-10-02T08:53:00Z">
            <w:rPr>
              <w:ins w:id="798" w:author="Katherine Evans" w:date="2025-10-02T10:53:00Z" w16du:dateUtc="2025-10-02T08:53:00Z"/>
              <w:rStyle w:val="Hyperlink"/>
              <w:rFonts w:ascii="Times New Roman" w:hAnsi="Times New Roman" w:cs="Times New Roman"/>
              <w:lang w:val="en-US"/>
            </w:rPr>
          </w:rPrChange>
        </w:rPr>
      </w:pPr>
      <w:r w:rsidRPr="00421582">
        <w:rPr>
          <w:rFonts w:ascii="Times New Roman" w:hAnsi="Times New Roman" w:cs="Times New Roman"/>
          <w:lang w:val="en-US"/>
        </w:rPr>
        <w:t xml:space="preserve">European Commission, “Guidelines on the scope of the obligations for general-purpose AI models established by Regulation (EU)2024/1689 (AI Act)”. Retrieved from: </w:t>
      </w:r>
      <w:hyperlink r:id="rId20" w:history="1">
        <w:r w:rsidRPr="00421582">
          <w:rPr>
            <w:rStyle w:val="Hyperlink"/>
            <w:rFonts w:ascii="Times New Roman" w:hAnsi="Times New Roman" w:cs="Times New Roman"/>
            <w:lang w:val="en-US"/>
          </w:rPr>
          <w:t>https://digital-strategy.ec.europa.eu/en/library/guidelines-scope-obligations-providers-general-purpose-ai-models-under-ai-act</w:t>
        </w:r>
      </w:hyperlink>
    </w:p>
    <w:p w14:paraId="39BB339E" w14:textId="50159095" w:rsidR="00187BF1" w:rsidRPr="00187BF1" w:rsidRDefault="0003431C" w:rsidP="00187BF1">
      <w:pPr>
        <w:pStyle w:val="ListParagraph"/>
        <w:numPr>
          <w:ilvl w:val="0"/>
          <w:numId w:val="3"/>
        </w:numPr>
        <w:jc w:val="both"/>
        <w:rPr>
          <w:ins w:id="799" w:author="Katherine Evans" w:date="2025-10-02T10:53:00Z" w16du:dateUtc="2025-10-02T08:53:00Z"/>
          <w:rStyle w:val="Hyperlink"/>
          <w:rFonts w:ascii="Times New Roman" w:hAnsi="Times New Roman" w:cs="Times New Roman"/>
          <w:color w:val="auto"/>
          <w:u w:val="none"/>
          <w:lang w:val="en-US"/>
          <w:rPrChange w:id="800" w:author="Katherine Evans" w:date="2025-10-02T10:53:00Z" w16du:dateUtc="2025-10-02T08:53:00Z">
            <w:rPr>
              <w:ins w:id="801" w:author="Katherine Evans" w:date="2025-10-02T10:53:00Z" w16du:dateUtc="2025-10-02T08:53:00Z"/>
              <w:rStyle w:val="Hyperlink"/>
              <w:rFonts w:ascii="Times New Roman" w:hAnsi="Times New Roman" w:cs="Times New Roman"/>
              <w:lang w:val="en-US"/>
            </w:rPr>
          </w:rPrChange>
        </w:rPr>
      </w:pPr>
      <w:ins w:id="802" w:author="Katherine Evans" w:date="2025-10-02T11:00:00Z" w16du:dateUtc="2025-10-02T09:00:00Z">
        <w:r>
          <w:rPr>
            <w:rStyle w:val="Hyperlink"/>
            <w:rFonts w:ascii="Times New Roman" w:hAnsi="Times New Roman" w:cs="Times New Roman"/>
            <w:lang w:val="en-US"/>
          </w:rPr>
          <w:t>Regulation (</w:t>
        </w:r>
      </w:ins>
      <w:ins w:id="803" w:author="Katherine Evans" w:date="2025-10-02T10:53:00Z" w16du:dateUtc="2025-10-02T08:53:00Z">
        <w:r w:rsidR="00187BF1">
          <w:rPr>
            <w:rStyle w:val="Hyperlink"/>
            <w:rFonts w:ascii="Times New Roman" w:hAnsi="Times New Roman" w:cs="Times New Roman"/>
            <w:lang w:val="en-US"/>
          </w:rPr>
          <w:t>EU</w:t>
        </w:r>
      </w:ins>
      <w:ins w:id="804" w:author="Katherine Evans" w:date="2025-10-02T11:00:00Z" w16du:dateUtc="2025-10-02T09:00:00Z">
        <w:r>
          <w:rPr>
            <w:rStyle w:val="Hyperlink"/>
            <w:rFonts w:ascii="Times New Roman" w:hAnsi="Times New Roman" w:cs="Times New Roman"/>
            <w:lang w:val="en-US"/>
          </w:rPr>
          <w:t>) 2024/1689 of the European Parliament</w:t>
        </w:r>
      </w:ins>
      <w:ins w:id="805" w:author="Katherine Evans" w:date="2025-10-02T11:01:00Z" w16du:dateUtc="2025-10-02T09:01:00Z">
        <w:r>
          <w:rPr>
            <w:rStyle w:val="Hyperlink"/>
            <w:rFonts w:ascii="Times New Roman" w:hAnsi="Times New Roman" w:cs="Times New Roman"/>
            <w:lang w:val="en-US"/>
          </w:rPr>
          <w:t xml:space="preserve"> and of the Council of 13 June 2024 laying down harmonized rules on Artificial Intelligence, </w:t>
        </w:r>
      </w:ins>
      <w:ins w:id="806" w:author="Katherine Evans" w:date="2025-10-02T11:00:00Z" w16du:dateUtc="2025-10-02T09:00:00Z">
        <w:r>
          <w:rPr>
            <w:rStyle w:val="Hyperlink"/>
            <w:rFonts w:ascii="Times New Roman" w:hAnsi="Times New Roman" w:cs="Times New Roman"/>
            <w:lang w:val="en-US"/>
          </w:rPr>
          <w:t>(</w:t>
        </w:r>
      </w:ins>
      <w:ins w:id="807" w:author="Katherine Evans" w:date="2025-10-02T11:01:00Z" w16du:dateUtc="2025-10-02T09:01:00Z">
        <w:r>
          <w:rPr>
            <w:rStyle w:val="Hyperlink"/>
            <w:rFonts w:ascii="Times New Roman" w:hAnsi="Times New Roman" w:cs="Times New Roman"/>
            <w:lang w:val="en-US"/>
          </w:rPr>
          <w:t xml:space="preserve">EU </w:t>
        </w:r>
      </w:ins>
      <w:ins w:id="808" w:author="Katherine Evans" w:date="2025-10-02T10:53:00Z" w16du:dateUtc="2025-10-02T08:53:00Z">
        <w:r w:rsidR="00187BF1">
          <w:rPr>
            <w:rStyle w:val="Hyperlink"/>
            <w:rFonts w:ascii="Times New Roman" w:hAnsi="Times New Roman" w:cs="Times New Roman"/>
            <w:lang w:val="en-US"/>
          </w:rPr>
          <w:t>AI Act</w:t>
        </w:r>
      </w:ins>
      <w:ins w:id="809" w:author="Katherine Evans" w:date="2025-10-02T11:01:00Z" w16du:dateUtc="2025-10-02T09:01:00Z">
        <w:r>
          <w:rPr>
            <w:rStyle w:val="Hyperlink"/>
            <w:rFonts w:ascii="Times New Roman" w:hAnsi="Times New Roman" w:cs="Times New Roman"/>
            <w:lang w:val="en-US"/>
          </w:rPr>
          <w:t>),</w:t>
        </w:r>
      </w:ins>
      <w:ins w:id="810" w:author="Katherine Evans" w:date="2025-10-02T10:59:00Z" w16du:dateUtc="2025-10-02T08:59:00Z">
        <w:r>
          <w:rPr>
            <w:rStyle w:val="Hyperlink"/>
            <w:rFonts w:ascii="Times New Roman" w:hAnsi="Times New Roman" w:cs="Times New Roman"/>
            <w:lang w:val="en-US"/>
          </w:rPr>
          <w:t xml:space="preserve"> Article 3(63)</w:t>
        </w:r>
      </w:ins>
    </w:p>
    <w:p w14:paraId="55E88241" w14:textId="3D7661E0" w:rsidR="00187BF1" w:rsidRPr="00187BF1" w:rsidRDefault="00187BF1" w:rsidP="00187BF1">
      <w:pPr>
        <w:pStyle w:val="ListParagraph"/>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ins w:id="811" w:author="Katherine Evans" w:date="2025-10-02T10:57:00Z" w16du:dateUtc="2025-10-02T08:57:00Z"/>
          <w:rFonts w:ascii="Times New Roman" w:hAnsi="Times New Roman" w:cs="Times New Roman"/>
          <w:color w:val="000000"/>
          <w:lang w:val="en-GB"/>
          <w:rPrChange w:id="812" w:author="Katherine Evans" w:date="2025-10-02T10:57:00Z" w16du:dateUtc="2025-10-02T08:57:00Z">
            <w:rPr>
              <w:ins w:id="813" w:author="Katherine Evans" w:date="2025-10-02T10:57:00Z" w16du:dateUtc="2025-10-02T08:57:00Z"/>
              <w:rFonts w:ascii="Helvetica Neue" w:hAnsi="Helvetica Neue" w:cs="Helvetica Neue"/>
              <w:color w:val="000000"/>
              <w:sz w:val="26"/>
              <w:szCs w:val="26"/>
              <w:lang w:val="en-GB"/>
            </w:rPr>
          </w:rPrChange>
        </w:rPr>
      </w:pPr>
      <w:ins w:id="814" w:author="Katherine Evans" w:date="2025-10-02T10:58:00Z" w16du:dateUtc="2025-10-02T08:58:00Z">
        <w:r>
          <w:rPr>
            <w:rFonts w:ascii="Times New Roman" w:hAnsi="Times New Roman" w:cs="Times New Roman"/>
            <w:color w:val="000000"/>
            <w:lang w:val="en-GB"/>
          </w:rPr>
          <w:t>European Commission JRC Publications Repository, Glossary of Human-Centric Artificial Intelligence</w:t>
        </w:r>
      </w:ins>
      <w:ins w:id="815" w:author="Katherine Evans" w:date="2025-10-02T11:04:00Z" w16du:dateUtc="2025-10-02T09:04:00Z">
        <w:r w:rsidR="00BF6AEE">
          <w:rPr>
            <w:rFonts w:ascii="Times New Roman" w:hAnsi="Times New Roman" w:cs="Times New Roman"/>
            <w:color w:val="000000"/>
            <w:lang w:val="en-GB"/>
          </w:rPr>
          <w:t>,</w:t>
        </w:r>
      </w:ins>
      <w:ins w:id="816" w:author="Katherine Evans" w:date="2025-10-02T10:58:00Z" w16du:dateUtc="2025-10-02T08:58:00Z">
        <w:r>
          <w:rPr>
            <w:rFonts w:ascii="Times New Roman" w:hAnsi="Times New Roman" w:cs="Times New Roman"/>
            <w:color w:val="000000"/>
            <w:lang w:val="en-GB"/>
          </w:rPr>
          <w:t xml:space="preserve"> </w:t>
        </w:r>
        <w:r>
          <w:rPr>
            <w:rFonts w:ascii="Times New Roman" w:hAnsi="Times New Roman" w:cs="Times New Roman"/>
            <w:color w:val="094FD1"/>
            <w:u w:val="single" w:color="094FD1"/>
            <w:lang w:val="en-GB"/>
          </w:rPr>
          <w:fldChar w:fldCharType="begin"/>
        </w:r>
        <w:r>
          <w:rPr>
            <w:rFonts w:ascii="Times New Roman" w:hAnsi="Times New Roman" w:cs="Times New Roman"/>
            <w:color w:val="094FD1"/>
            <w:u w:val="single" w:color="094FD1"/>
            <w:lang w:val="en-GB"/>
          </w:rPr>
          <w:instrText>HYPERLINK "</w:instrText>
        </w:r>
      </w:ins>
      <w:ins w:id="817" w:author="Katherine Evans" w:date="2025-10-02T10:57:00Z" w16du:dateUtc="2025-10-02T08:57:00Z">
        <w:r w:rsidRPr="00187BF1">
          <w:rPr>
            <w:rFonts w:ascii="Times New Roman" w:hAnsi="Times New Roman" w:cs="Times New Roman"/>
            <w:color w:val="094FD1"/>
            <w:u w:val="single" w:color="094FD1"/>
            <w:lang w:val="en-GB"/>
            <w:rPrChange w:id="818" w:author="Katherine Evans" w:date="2025-10-02T10:57:00Z" w16du:dateUtc="2025-10-02T08:57:00Z">
              <w:rPr>
                <w:rFonts w:ascii="Helvetica Neue" w:hAnsi="Helvetica Neue" w:cs="Helvetica Neue"/>
                <w:color w:val="094FD1"/>
                <w:sz w:val="26"/>
                <w:szCs w:val="26"/>
                <w:u w:val="single" w:color="094FD1"/>
                <w:lang w:val="en-GB"/>
              </w:rPr>
            </w:rPrChange>
          </w:rPr>
          <w:instrText>https://publications.jrc.ec.europa.eu/repository/handle/JRC129614</w:instrText>
        </w:r>
      </w:ins>
      <w:ins w:id="819" w:author="Katherine Evans" w:date="2025-10-02T10:58:00Z" w16du:dateUtc="2025-10-02T08:58:00Z">
        <w:r>
          <w:rPr>
            <w:rFonts w:ascii="Times New Roman" w:hAnsi="Times New Roman" w:cs="Times New Roman"/>
            <w:color w:val="094FD1"/>
            <w:u w:val="single" w:color="094FD1"/>
            <w:lang w:val="en-GB"/>
          </w:rPr>
          <w:instrText>"</w:instrText>
        </w:r>
        <w:r>
          <w:rPr>
            <w:rFonts w:ascii="Times New Roman" w:hAnsi="Times New Roman" w:cs="Times New Roman"/>
            <w:color w:val="094FD1"/>
            <w:u w:val="single" w:color="094FD1"/>
            <w:lang w:val="en-GB"/>
          </w:rPr>
          <w:fldChar w:fldCharType="separate"/>
        </w:r>
      </w:ins>
      <w:ins w:id="820" w:author="Katherine Evans" w:date="2025-10-02T10:57:00Z" w16du:dateUtc="2025-10-02T08:57:00Z">
        <w:r w:rsidRPr="00011AA5">
          <w:rPr>
            <w:rStyle w:val="Hyperlink"/>
            <w:rFonts w:ascii="Times New Roman" w:hAnsi="Times New Roman" w:cs="Times New Roman"/>
            <w:lang w:val="en-GB"/>
            <w:rPrChange w:id="821" w:author="Katherine Evans" w:date="2025-10-02T10:57:00Z" w16du:dateUtc="2025-10-02T08:57:00Z">
              <w:rPr>
                <w:rFonts w:ascii="Helvetica Neue" w:hAnsi="Helvetica Neue" w:cs="Helvetica Neue"/>
                <w:color w:val="094FD1"/>
                <w:sz w:val="26"/>
                <w:szCs w:val="26"/>
                <w:u w:val="single" w:color="094FD1"/>
                <w:lang w:val="en-GB"/>
              </w:rPr>
            </w:rPrChange>
          </w:rPr>
          <w:t>https://publications.jrc.ec.europa.eu/repository</w:t>
        </w:r>
        <w:r w:rsidRPr="00011AA5">
          <w:rPr>
            <w:rStyle w:val="Hyperlink"/>
            <w:rFonts w:ascii="Times New Roman" w:hAnsi="Times New Roman" w:cs="Times New Roman"/>
            <w:lang w:val="en-GB"/>
            <w:rPrChange w:id="822" w:author="Katherine Evans" w:date="2025-10-02T10:57:00Z" w16du:dateUtc="2025-10-02T08:57:00Z">
              <w:rPr>
                <w:rFonts w:ascii="Helvetica Neue" w:hAnsi="Helvetica Neue" w:cs="Helvetica Neue"/>
                <w:color w:val="094FD1"/>
                <w:sz w:val="26"/>
                <w:szCs w:val="26"/>
                <w:u w:val="single" w:color="094FD1"/>
                <w:lang w:val="en-GB"/>
              </w:rPr>
            </w:rPrChange>
          </w:rPr>
          <w:t>/</w:t>
        </w:r>
        <w:r w:rsidRPr="00011AA5">
          <w:rPr>
            <w:rStyle w:val="Hyperlink"/>
            <w:rFonts w:ascii="Times New Roman" w:hAnsi="Times New Roman" w:cs="Times New Roman"/>
            <w:lang w:val="en-GB"/>
            <w:rPrChange w:id="823" w:author="Katherine Evans" w:date="2025-10-02T10:57:00Z" w16du:dateUtc="2025-10-02T08:57:00Z">
              <w:rPr>
                <w:rFonts w:ascii="Helvetica Neue" w:hAnsi="Helvetica Neue" w:cs="Helvetica Neue"/>
                <w:color w:val="094FD1"/>
                <w:sz w:val="26"/>
                <w:szCs w:val="26"/>
                <w:u w:val="single" w:color="094FD1"/>
                <w:lang w:val="en-GB"/>
              </w:rPr>
            </w:rPrChange>
          </w:rPr>
          <w:t>handle/JRC129614</w:t>
        </w:r>
      </w:ins>
      <w:ins w:id="824" w:author="Katherine Evans" w:date="2025-10-02T10:58:00Z" w16du:dateUtc="2025-10-02T08:58:00Z">
        <w:r>
          <w:rPr>
            <w:rFonts w:ascii="Times New Roman" w:hAnsi="Times New Roman" w:cs="Times New Roman"/>
            <w:color w:val="094FD1"/>
            <w:u w:val="single" w:color="094FD1"/>
            <w:lang w:val="en-GB"/>
          </w:rPr>
          <w:fldChar w:fldCharType="end"/>
        </w:r>
      </w:ins>
      <w:ins w:id="825" w:author="Katherine Evans" w:date="2025-10-02T10:57:00Z" w16du:dateUtc="2025-10-02T08:57:00Z">
        <w:r w:rsidRPr="00187BF1">
          <w:rPr>
            <w:rFonts w:ascii="Times New Roman" w:hAnsi="Times New Roman" w:cs="Times New Roman"/>
            <w:color w:val="000000"/>
            <w:lang w:val="en-GB"/>
            <w:rPrChange w:id="826" w:author="Katherine Evans" w:date="2025-10-02T10:57:00Z" w16du:dateUtc="2025-10-02T08:57:00Z">
              <w:rPr>
                <w:rFonts w:ascii="Helvetica Neue" w:hAnsi="Helvetica Neue" w:cs="Helvetica Neue"/>
                <w:color w:val="000000"/>
                <w:sz w:val="26"/>
                <w:szCs w:val="26"/>
                <w:lang w:val="en-GB"/>
              </w:rPr>
            </w:rPrChange>
          </w:rPr>
          <w:t xml:space="preserve">: </w:t>
        </w:r>
      </w:ins>
    </w:p>
    <w:p w14:paraId="30B9863A" w14:textId="77777777" w:rsidR="00187BF1" w:rsidRPr="00421582" w:rsidRDefault="00187BF1" w:rsidP="00187BF1">
      <w:pPr>
        <w:pStyle w:val="ListParagraph"/>
        <w:ind w:left="360"/>
        <w:jc w:val="both"/>
        <w:rPr>
          <w:rFonts w:ascii="Times New Roman" w:hAnsi="Times New Roman" w:cs="Times New Roman"/>
          <w:lang w:val="en-US"/>
        </w:rPr>
        <w:pPrChange w:id="827" w:author="Katherine Evans" w:date="2025-10-02T10:58:00Z" w16du:dateUtc="2025-10-02T08:58:00Z">
          <w:pPr>
            <w:pStyle w:val="ListParagraph"/>
            <w:numPr>
              <w:numId w:val="3"/>
            </w:numPr>
            <w:ind w:left="360" w:hanging="360"/>
            <w:jc w:val="both"/>
          </w:pPr>
        </w:pPrChange>
      </w:pPr>
    </w:p>
    <w:p w14:paraId="3A3E5E49" w14:textId="1386AE41" w:rsidR="00DC090F" w:rsidRPr="00EB19FD" w:rsidRDefault="00DC090F" w:rsidP="00445E46">
      <w:pPr>
        <w:pStyle w:val="ListParagraph"/>
        <w:ind w:left="360"/>
        <w:jc w:val="both"/>
        <w:rPr>
          <w:lang w:val="en-US"/>
        </w:rPr>
      </w:pPr>
    </w:p>
    <w:sectPr w:rsidR="00DC090F" w:rsidRPr="00EB19FD">
      <w:headerReference w:type="even" r:id="rId21"/>
      <w:headerReference w:type="default" r:id="rId22"/>
      <w:footerReference w:type="even" r:id="rId23"/>
      <w:footerReference w:type="default" r:id="rId24"/>
      <w:headerReference w:type="first" r:id="rId25"/>
      <w:footerReference w:type="first" r:id="rId26"/>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43" w:author="Katherine Evans" w:date="2025-10-01T18:15:00Z" w:initials="KE">
    <w:p w14:paraId="426D47B5" w14:textId="77777777" w:rsidR="0077155B" w:rsidRDefault="0077155B" w:rsidP="0077155B">
      <w:r>
        <w:rPr>
          <w:rStyle w:val="CommentReference"/>
        </w:rPr>
        <w:annotationRef/>
      </w:r>
      <w:r>
        <w:rPr>
          <w:sz w:val="20"/>
          <w:szCs w:val="20"/>
        </w:rPr>
        <w:t>OICA/CLEPA: revert to 1182 definition</w:t>
      </w:r>
    </w:p>
    <w:p w14:paraId="7564C9FC" w14:textId="77777777" w:rsidR="0077155B" w:rsidRDefault="0077155B" w:rsidP="0077155B"/>
    <w:p w14:paraId="36A5C394" w14:textId="77777777" w:rsidR="0077155B" w:rsidRDefault="0077155B" w:rsidP="0077155B">
      <w:r>
        <w:rPr>
          <w:sz w:val="20"/>
          <w:szCs w:val="20"/>
        </w:rPr>
        <w:t>KR &amp; UK: add details on decommissioning phase</w:t>
      </w:r>
    </w:p>
    <w:p w14:paraId="104CE859" w14:textId="77777777" w:rsidR="0077155B" w:rsidRDefault="0077155B" w:rsidP="0077155B"/>
    <w:p w14:paraId="194D5D0D" w14:textId="77777777" w:rsidR="0077155B" w:rsidRDefault="0077155B" w:rsidP="0077155B">
      <w:r>
        <w:rPr>
          <w:sz w:val="20"/>
          <w:szCs w:val="20"/>
        </w:rPr>
        <w:t>R2 resolution: revert to 1182, add decommissioning + UK proposed text</w:t>
      </w:r>
    </w:p>
  </w:comment>
  <w:comment w:id="149" w:author="Katherine Evans" w:date="2025-10-01T18:17:00Z" w:initials="KE">
    <w:p w14:paraId="3F121A87" w14:textId="77777777" w:rsidR="0077155B" w:rsidRDefault="0077155B" w:rsidP="0077155B">
      <w:r>
        <w:rPr>
          <w:rStyle w:val="CommentReference"/>
        </w:rPr>
        <w:annotationRef/>
      </w:r>
      <w:r>
        <w:rPr>
          <w:sz w:val="20"/>
          <w:szCs w:val="20"/>
        </w:rPr>
        <w:t>OICA/CLEPA + DE: preference for alternative definition</w:t>
      </w:r>
    </w:p>
    <w:p w14:paraId="349095C2" w14:textId="77777777" w:rsidR="0077155B" w:rsidRDefault="0077155B" w:rsidP="0077155B"/>
    <w:p w14:paraId="29CDF424" w14:textId="77777777" w:rsidR="0077155B" w:rsidRDefault="0077155B" w:rsidP="0077155B">
      <w:r>
        <w:rPr>
          <w:sz w:val="20"/>
          <w:szCs w:val="20"/>
        </w:rPr>
        <w:t xml:space="preserve">Note from secretariat: the IWG on AI TORs use the main definition (source OECD/ EU AI Act), removal of this definition will cause misalignment. </w:t>
      </w:r>
    </w:p>
    <w:p w14:paraId="5D1BD98D" w14:textId="77777777" w:rsidR="0077155B" w:rsidRDefault="0077155B" w:rsidP="0077155B"/>
    <w:p w14:paraId="66B5475C" w14:textId="77777777" w:rsidR="0077155B" w:rsidRDefault="0077155B" w:rsidP="0077155B">
      <w:r>
        <w:rPr>
          <w:sz w:val="20"/>
          <w:szCs w:val="20"/>
        </w:rPr>
        <w:t xml:space="preserve">R2 resolution: maintain both definitions + DE comments on main definition. </w:t>
      </w:r>
    </w:p>
  </w:comment>
  <w:comment w:id="159" w:author="Katherine Evans" w:date="2025-10-01T21:48:00Z" w:initials="KE">
    <w:p w14:paraId="6862BAF0" w14:textId="77777777" w:rsidR="00925733" w:rsidRDefault="00925733" w:rsidP="00925733">
      <w:r>
        <w:rPr>
          <w:rStyle w:val="CommentReference"/>
        </w:rPr>
        <w:annotationRef/>
      </w:r>
      <w:r>
        <w:rPr>
          <w:sz w:val="20"/>
          <w:szCs w:val="20"/>
        </w:rPr>
        <w:t>CN: new definition proposal</w:t>
      </w:r>
    </w:p>
  </w:comment>
  <w:comment w:id="169" w:author="Katherine Evans" w:date="2025-10-01T18:18:00Z" w:initials="KE">
    <w:p w14:paraId="6808A8BC" w14:textId="5EE5A8D5" w:rsidR="0077155B" w:rsidRDefault="0077155B" w:rsidP="0077155B">
      <w:r>
        <w:rPr>
          <w:rStyle w:val="CommentReference"/>
        </w:rPr>
        <w:annotationRef/>
      </w:r>
      <w:r>
        <w:rPr>
          <w:sz w:val="20"/>
          <w:szCs w:val="20"/>
        </w:rPr>
        <w:t>DE: changes to text (controlling) + preference for alt definition</w:t>
      </w:r>
    </w:p>
    <w:p w14:paraId="2F3E1FBF" w14:textId="77777777" w:rsidR="0077155B" w:rsidRDefault="0077155B" w:rsidP="0077155B">
      <w:r>
        <w:rPr>
          <w:sz w:val="20"/>
          <w:szCs w:val="20"/>
        </w:rPr>
        <w:t>KR: changes to text (NB)</w:t>
      </w:r>
    </w:p>
    <w:p w14:paraId="7D54A7FE" w14:textId="77777777" w:rsidR="0077155B" w:rsidRDefault="0077155B" w:rsidP="0077155B">
      <w:r>
        <w:rPr>
          <w:sz w:val="20"/>
          <w:szCs w:val="20"/>
        </w:rPr>
        <w:t>USA: (1st IWG session comment) maintain main definition and alternative</w:t>
      </w:r>
    </w:p>
    <w:p w14:paraId="33BDB1A9" w14:textId="77777777" w:rsidR="0077155B" w:rsidRDefault="0077155B" w:rsidP="0077155B">
      <w:r>
        <w:rPr>
          <w:sz w:val="20"/>
          <w:szCs w:val="20"/>
        </w:rPr>
        <w:t xml:space="preserve">OICA/CLEPA: preference for alt definition </w:t>
      </w:r>
    </w:p>
    <w:p w14:paraId="0F5579F0" w14:textId="77777777" w:rsidR="0077155B" w:rsidRDefault="0077155B" w:rsidP="0077155B"/>
    <w:p w14:paraId="2823E44F" w14:textId="77777777" w:rsidR="0077155B" w:rsidRDefault="0077155B" w:rsidP="0077155B">
      <w:r>
        <w:rPr>
          <w:sz w:val="20"/>
          <w:szCs w:val="20"/>
        </w:rPr>
        <w:t>R2 revision: maintain both definitions + DE text + KR NB</w:t>
      </w:r>
    </w:p>
  </w:comment>
  <w:comment w:id="189" w:author="Katherine Evans" w:date="2025-10-01T21:12:00Z" w:initials="KE">
    <w:p w14:paraId="09420B7F" w14:textId="77777777" w:rsidR="00C9244C" w:rsidRDefault="00C9244C" w:rsidP="00C9244C">
      <w:r>
        <w:rPr>
          <w:rStyle w:val="CommentReference"/>
        </w:rPr>
        <w:annotationRef/>
      </w:r>
      <w:r>
        <w:rPr>
          <w:sz w:val="20"/>
          <w:szCs w:val="20"/>
        </w:rPr>
        <w:t>DE: new definition proposal</w:t>
      </w:r>
    </w:p>
  </w:comment>
  <w:comment w:id="193" w:author="Katherine Evans" w:date="2025-10-01T18:21:00Z" w:initials="KE">
    <w:p w14:paraId="726299B8" w14:textId="1F6744F8" w:rsidR="008F7941" w:rsidRDefault="007135C5" w:rsidP="008F7941">
      <w:r>
        <w:rPr>
          <w:rStyle w:val="CommentReference"/>
        </w:rPr>
        <w:annotationRef/>
      </w:r>
      <w:r w:rsidR="008F7941">
        <w:rPr>
          <w:sz w:val="20"/>
          <w:szCs w:val="20"/>
        </w:rPr>
        <w:t>OICA/CLEPA: remove references to opacity and interpretability (revert to 1182)</w:t>
      </w:r>
      <w:r w:rsidR="008F7941">
        <w:rPr>
          <w:sz w:val="20"/>
          <w:szCs w:val="20"/>
        </w:rPr>
        <w:cr/>
      </w:r>
      <w:r w:rsidR="008F7941">
        <w:rPr>
          <w:sz w:val="20"/>
          <w:szCs w:val="20"/>
        </w:rPr>
        <w:cr/>
        <w:t>UK: maintain definition with changes to text</w:t>
      </w:r>
      <w:r w:rsidR="008F7941">
        <w:rPr>
          <w:sz w:val="20"/>
          <w:szCs w:val="20"/>
        </w:rPr>
        <w:cr/>
      </w:r>
      <w:r w:rsidR="008F7941">
        <w:rPr>
          <w:sz w:val="20"/>
          <w:szCs w:val="20"/>
        </w:rPr>
        <w:cr/>
        <w:t>R2 resolution: maintain definition with changes to text and suppression of opacity (as per OICA/CLEPA + DE request to remove definition below).</w:t>
      </w:r>
    </w:p>
  </w:comment>
  <w:comment w:id="201" w:author="Katherine Evans" w:date="2025-10-01T18:22:00Z" w:initials="KE">
    <w:p w14:paraId="3FF99C76" w14:textId="1F63EBBD" w:rsidR="007135C5" w:rsidRDefault="007135C5" w:rsidP="007135C5">
      <w:r>
        <w:rPr>
          <w:rStyle w:val="CommentReference"/>
        </w:rPr>
        <w:annotationRef/>
      </w:r>
      <w:r>
        <w:rPr>
          <w:sz w:val="20"/>
          <w:szCs w:val="20"/>
        </w:rPr>
        <w:t>OICA/CLEPA: delete</w:t>
      </w:r>
    </w:p>
    <w:p w14:paraId="65F42D36" w14:textId="77777777" w:rsidR="007135C5" w:rsidRDefault="007135C5" w:rsidP="007135C5"/>
    <w:p w14:paraId="5534414E" w14:textId="77777777" w:rsidR="007135C5" w:rsidRDefault="007135C5" w:rsidP="007135C5">
      <w:r>
        <w:rPr>
          <w:sz w:val="20"/>
          <w:szCs w:val="20"/>
        </w:rPr>
        <w:t>R2 resolution: delete</w:t>
      </w:r>
    </w:p>
  </w:comment>
  <w:comment w:id="208" w:author="Katherine Evans" w:date="2025-10-01T18:23:00Z" w:initials="KE">
    <w:p w14:paraId="166F3FFC" w14:textId="77777777" w:rsidR="007135C5" w:rsidRDefault="007135C5" w:rsidP="007135C5">
      <w:r>
        <w:rPr>
          <w:rStyle w:val="CommentReference"/>
        </w:rPr>
        <w:annotationRef/>
      </w:r>
      <w:r>
        <w:rPr>
          <w:sz w:val="20"/>
          <w:szCs w:val="20"/>
        </w:rPr>
        <w:t>OICA/CLEPA: delete</w:t>
      </w:r>
    </w:p>
    <w:p w14:paraId="44F67393" w14:textId="77777777" w:rsidR="007135C5" w:rsidRDefault="007135C5" w:rsidP="007135C5"/>
    <w:p w14:paraId="3DBC9DC0" w14:textId="77777777" w:rsidR="007135C5" w:rsidRDefault="007135C5" w:rsidP="007135C5">
      <w:r>
        <w:rPr>
          <w:sz w:val="20"/>
          <w:szCs w:val="20"/>
        </w:rPr>
        <w:t>JRC: add reference to FLOP</w:t>
      </w:r>
    </w:p>
    <w:p w14:paraId="07FCB64E" w14:textId="77777777" w:rsidR="007135C5" w:rsidRDefault="007135C5" w:rsidP="007135C5"/>
    <w:p w14:paraId="49357BF5" w14:textId="77777777" w:rsidR="007135C5" w:rsidRDefault="007135C5" w:rsidP="007135C5">
      <w:r>
        <w:rPr>
          <w:sz w:val="20"/>
          <w:szCs w:val="20"/>
        </w:rPr>
        <w:t xml:space="preserve">R2 resolution: maintain definition but remove reference to GPUs (requested suppression by OICA/CLEPA + DE). Add FLOP reference. </w:t>
      </w:r>
    </w:p>
  </w:comment>
  <w:comment w:id="215" w:author="Katherine Evans" w:date="2025-10-01T18:24:00Z" w:initials="KE">
    <w:p w14:paraId="47A35D8B" w14:textId="77777777" w:rsidR="00E47EFD" w:rsidRDefault="00E47EFD" w:rsidP="00E47EFD">
      <w:r>
        <w:rPr>
          <w:rStyle w:val="CommentReference"/>
        </w:rPr>
        <w:annotationRef/>
      </w:r>
      <w:r>
        <w:rPr>
          <w:sz w:val="20"/>
          <w:szCs w:val="20"/>
        </w:rPr>
        <w:t>OICA/CLEPA: delete</w:t>
      </w:r>
    </w:p>
    <w:p w14:paraId="61486859" w14:textId="77777777" w:rsidR="00E47EFD" w:rsidRDefault="00E47EFD" w:rsidP="00E47EFD">
      <w:r>
        <w:rPr>
          <w:sz w:val="20"/>
          <w:szCs w:val="20"/>
        </w:rPr>
        <w:t>DE: maintain and make more specific to the automotive context</w:t>
      </w:r>
    </w:p>
    <w:p w14:paraId="31D809C8" w14:textId="77777777" w:rsidR="00E47EFD" w:rsidRDefault="00E47EFD" w:rsidP="00E47EFD">
      <w:r>
        <w:rPr>
          <w:sz w:val="20"/>
          <w:szCs w:val="20"/>
        </w:rPr>
        <w:t>UK: remove distinction between edge and corner</w:t>
      </w:r>
    </w:p>
    <w:p w14:paraId="47FC0344" w14:textId="77777777" w:rsidR="00E47EFD" w:rsidRDefault="00E47EFD" w:rsidP="00E47EFD"/>
    <w:p w14:paraId="758F09AE" w14:textId="77777777" w:rsidR="00E47EFD" w:rsidRDefault="00E47EFD" w:rsidP="00E47EFD">
      <w:r>
        <w:rPr>
          <w:sz w:val="20"/>
          <w:szCs w:val="20"/>
        </w:rPr>
        <w:t xml:space="preserve">R2 resolution: maintain definition, request expert input on automotive-specific/ more precise definition. </w:t>
      </w:r>
    </w:p>
  </w:comment>
  <w:comment w:id="236" w:author="Katherine Evans" w:date="2025-10-01T21:17:00Z" w:initials="KE">
    <w:p w14:paraId="0FC824E8" w14:textId="77777777" w:rsidR="00C9244C" w:rsidRDefault="00C9244C" w:rsidP="00C9244C">
      <w:r>
        <w:rPr>
          <w:rStyle w:val="CommentReference"/>
        </w:rPr>
        <w:annotationRef/>
      </w:r>
      <w:r>
        <w:rPr>
          <w:sz w:val="20"/>
          <w:szCs w:val="20"/>
        </w:rPr>
        <w:t>DE: new definition proposal</w:t>
      </w:r>
    </w:p>
    <w:p w14:paraId="0C3C950D" w14:textId="77777777" w:rsidR="00C9244C" w:rsidRDefault="00C9244C" w:rsidP="00C9244C"/>
    <w:p w14:paraId="72EA560F" w14:textId="77777777" w:rsidR="00C9244C" w:rsidRDefault="00C9244C" w:rsidP="00C9244C">
      <w:r>
        <w:rPr>
          <w:sz w:val="20"/>
          <w:szCs w:val="20"/>
        </w:rPr>
        <w:t xml:space="preserve">Note from secretariat: question of which definition category best fits DE’s contribution. </w:t>
      </w:r>
    </w:p>
  </w:comment>
  <w:comment w:id="240" w:author="Katherine Evans" w:date="2025-10-01T18:26:00Z" w:initials="KE">
    <w:p w14:paraId="26F4DAFB" w14:textId="1E65CCA4" w:rsidR="00E47EFD" w:rsidRDefault="00E47EFD" w:rsidP="00E47EFD">
      <w:r>
        <w:rPr>
          <w:rStyle w:val="CommentReference"/>
        </w:rPr>
        <w:annotationRef/>
      </w:r>
      <w:r>
        <w:rPr>
          <w:sz w:val="20"/>
          <w:szCs w:val="20"/>
        </w:rPr>
        <w:t>UK: question of definition clarity</w:t>
      </w:r>
    </w:p>
    <w:p w14:paraId="1A81988A" w14:textId="77777777" w:rsidR="00E47EFD" w:rsidRDefault="00E47EFD" w:rsidP="00E47EFD"/>
    <w:p w14:paraId="2E0DD3D2" w14:textId="77777777" w:rsidR="00E47EFD" w:rsidRDefault="00E47EFD" w:rsidP="00E47EFD">
      <w:r>
        <w:rPr>
          <w:sz w:val="20"/>
          <w:szCs w:val="20"/>
        </w:rPr>
        <w:t>R2 resolution: maintain definition, flag for further work</w:t>
      </w:r>
    </w:p>
  </w:comment>
  <w:comment w:id="244" w:author="Katherine Evans" w:date="2025-10-01T18:29:00Z" w:initials="KE">
    <w:p w14:paraId="18DF1F50" w14:textId="77777777" w:rsidR="00E47EFD" w:rsidRDefault="00E47EFD" w:rsidP="00E47EFD">
      <w:r>
        <w:rPr>
          <w:rStyle w:val="CommentReference"/>
        </w:rPr>
        <w:annotationRef/>
      </w:r>
      <w:r>
        <w:rPr>
          <w:sz w:val="20"/>
          <w:szCs w:val="20"/>
        </w:rPr>
        <w:t>DE: delete</w:t>
      </w:r>
    </w:p>
    <w:p w14:paraId="42C111A9" w14:textId="77777777" w:rsidR="00E47EFD" w:rsidRDefault="00E47EFD" w:rsidP="00E47EFD">
      <w:r>
        <w:rPr>
          <w:sz w:val="20"/>
          <w:szCs w:val="20"/>
        </w:rPr>
        <w:t>OICA/CLEPA: delete</w:t>
      </w:r>
    </w:p>
    <w:p w14:paraId="03CF52D2" w14:textId="77777777" w:rsidR="00E47EFD" w:rsidRDefault="00E47EFD" w:rsidP="00E47EFD">
      <w:r>
        <w:rPr>
          <w:sz w:val="20"/>
          <w:szCs w:val="20"/>
        </w:rPr>
        <w:t>JRC: maintain + text proposal</w:t>
      </w:r>
    </w:p>
    <w:p w14:paraId="43A8EE46" w14:textId="77777777" w:rsidR="00E47EFD" w:rsidRDefault="00E47EFD" w:rsidP="00E47EFD"/>
    <w:p w14:paraId="0FE77202" w14:textId="77777777" w:rsidR="00E47EFD" w:rsidRDefault="00E47EFD" w:rsidP="00E47EFD">
      <w:r>
        <w:rPr>
          <w:sz w:val="20"/>
          <w:szCs w:val="20"/>
        </w:rPr>
        <w:t>R2 resolution: retain definition + JRC text proposal</w:t>
      </w:r>
    </w:p>
  </w:comment>
  <w:comment w:id="252" w:author="Katherine Evans" w:date="2025-10-01T18:30:00Z" w:initials="KE">
    <w:p w14:paraId="3F0F8381" w14:textId="77777777" w:rsidR="00E47EFD" w:rsidRDefault="00E47EFD" w:rsidP="00E47EFD">
      <w:r>
        <w:rPr>
          <w:rStyle w:val="CommentReference"/>
        </w:rPr>
        <w:annotationRef/>
      </w:r>
      <w:r>
        <w:rPr>
          <w:sz w:val="20"/>
          <w:szCs w:val="20"/>
        </w:rPr>
        <w:t>OICA/CLEPA: delete</w:t>
      </w:r>
    </w:p>
    <w:p w14:paraId="5134BDAF" w14:textId="77777777" w:rsidR="00E47EFD" w:rsidRDefault="00E47EFD" w:rsidP="00E47EFD">
      <w:r>
        <w:rPr>
          <w:sz w:val="20"/>
          <w:szCs w:val="20"/>
        </w:rPr>
        <w:t>DE: delete</w:t>
      </w:r>
    </w:p>
    <w:p w14:paraId="6F5DC9E6" w14:textId="77777777" w:rsidR="00E47EFD" w:rsidRDefault="00E47EFD" w:rsidP="00E47EFD"/>
    <w:p w14:paraId="481FBF6D" w14:textId="77777777" w:rsidR="00E47EFD" w:rsidRDefault="00E47EFD" w:rsidP="00E47EFD">
      <w:r>
        <w:rPr>
          <w:sz w:val="20"/>
          <w:szCs w:val="20"/>
        </w:rPr>
        <w:t>R2 resolution: delete</w:t>
      </w:r>
    </w:p>
  </w:comment>
  <w:comment w:id="258" w:author="Katherine Evans" w:date="2025-10-01T18:31:00Z" w:initials="KE">
    <w:p w14:paraId="0C51ED66" w14:textId="77777777" w:rsidR="00E47EFD" w:rsidRDefault="00E47EFD" w:rsidP="00E47EFD">
      <w:r>
        <w:rPr>
          <w:rStyle w:val="CommentReference"/>
        </w:rPr>
        <w:annotationRef/>
      </w:r>
      <w:r>
        <w:rPr>
          <w:sz w:val="20"/>
          <w:szCs w:val="20"/>
        </w:rPr>
        <w:t>CN: move last sentence to NB</w:t>
      </w:r>
    </w:p>
    <w:p w14:paraId="3E0D2B09" w14:textId="77777777" w:rsidR="00E47EFD" w:rsidRDefault="00E47EFD" w:rsidP="00E47EFD"/>
    <w:p w14:paraId="714729A6" w14:textId="77777777" w:rsidR="00E47EFD" w:rsidRDefault="00E47EFD" w:rsidP="00E47EFD">
      <w:r>
        <w:rPr>
          <w:sz w:val="20"/>
          <w:szCs w:val="20"/>
        </w:rPr>
        <w:t>R2 resolution: move last sentence to NB</w:t>
      </w:r>
    </w:p>
  </w:comment>
  <w:comment w:id="274" w:author="Katherine Evans" w:date="2025-10-01T18:31:00Z" w:initials="KE">
    <w:p w14:paraId="60D471FB" w14:textId="77777777" w:rsidR="00E47EFD" w:rsidRDefault="00E47EFD" w:rsidP="00E47EFD">
      <w:r>
        <w:rPr>
          <w:rStyle w:val="CommentReference"/>
        </w:rPr>
        <w:annotationRef/>
      </w:r>
      <w:r>
        <w:rPr>
          <w:sz w:val="20"/>
          <w:szCs w:val="20"/>
        </w:rPr>
        <w:t>CN: remove „robotic“ reference</w:t>
      </w:r>
    </w:p>
    <w:p w14:paraId="51258D3D" w14:textId="77777777" w:rsidR="00E47EFD" w:rsidRDefault="00E47EFD" w:rsidP="00E47EFD">
      <w:r>
        <w:rPr>
          <w:sz w:val="20"/>
          <w:szCs w:val="20"/>
        </w:rPr>
        <w:t>JRC: remove „robotic“ reference</w:t>
      </w:r>
    </w:p>
    <w:p w14:paraId="28A83BF2" w14:textId="77777777" w:rsidR="00E47EFD" w:rsidRDefault="00E47EFD" w:rsidP="00E47EFD">
      <w:r>
        <w:rPr>
          <w:sz w:val="20"/>
          <w:szCs w:val="20"/>
        </w:rPr>
        <w:t>OICA/CLEPA: delete</w:t>
      </w:r>
    </w:p>
    <w:p w14:paraId="59108423" w14:textId="77777777" w:rsidR="00E47EFD" w:rsidRDefault="00E47EFD" w:rsidP="00E47EFD"/>
    <w:p w14:paraId="44DF5B6D" w14:textId="77777777" w:rsidR="00E47EFD" w:rsidRDefault="00E47EFD" w:rsidP="00E47EFD">
      <w:r>
        <w:rPr>
          <w:sz w:val="20"/>
          <w:szCs w:val="20"/>
        </w:rPr>
        <w:t>R2 resolution: maintain and delete robotic reference</w:t>
      </w:r>
    </w:p>
  </w:comment>
  <w:comment w:id="277" w:author="Katherine Evans" w:date="2025-10-01T18:32:00Z" w:initials="KE">
    <w:p w14:paraId="0AE40F5F" w14:textId="77777777" w:rsidR="00E47EFD" w:rsidRDefault="00E47EFD" w:rsidP="00E47EFD">
      <w:r>
        <w:rPr>
          <w:rStyle w:val="CommentReference"/>
        </w:rPr>
        <w:annotationRef/>
      </w:r>
      <w:r>
        <w:rPr>
          <w:sz w:val="20"/>
          <w:szCs w:val="20"/>
        </w:rPr>
        <w:t>DE: text proposal + preference for alternative def</w:t>
      </w:r>
    </w:p>
    <w:p w14:paraId="6A2E69E1" w14:textId="77777777" w:rsidR="00E47EFD" w:rsidRDefault="00E47EFD" w:rsidP="00E47EFD">
      <w:r>
        <w:rPr>
          <w:sz w:val="20"/>
          <w:szCs w:val="20"/>
        </w:rPr>
        <w:t xml:space="preserve">OICA/CLEPA: revert to 1182 definition </w:t>
      </w:r>
    </w:p>
    <w:p w14:paraId="11A0C9B0" w14:textId="77777777" w:rsidR="00E47EFD" w:rsidRDefault="00E47EFD" w:rsidP="00E47EFD">
      <w:r>
        <w:rPr>
          <w:sz w:val="20"/>
          <w:szCs w:val="20"/>
        </w:rPr>
        <w:t>KR: text proposal (NB)</w:t>
      </w:r>
    </w:p>
    <w:p w14:paraId="60661C75" w14:textId="77777777" w:rsidR="00E47EFD" w:rsidRDefault="00E47EFD" w:rsidP="00E47EFD"/>
    <w:p w14:paraId="6890B9BB" w14:textId="77777777" w:rsidR="00E47EFD" w:rsidRDefault="00E47EFD" w:rsidP="00E47EFD">
      <w:r>
        <w:rPr>
          <w:sz w:val="20"/>
          <w:szCs w:val="20"/>
        </w:rPr>
        <w:t xml:space="preserve">R2 resolution: maintain both definitions, add requested text changes. </w:t>
      </w:r>
    </w:p>
  </w:comment>
  <w:comment w:id="285" w:author="Katherine Evans" w:date="2025-10-01T18:35:00Z" w:initials="KE">
    <w:p w14:paraId="0DFF47A7" w14:textId="77777777" w:rsidR="00897C74" w:rsidRDefault="00897C74" w:rsidP="00897C74">
      <w:r>
        <w:rPr>
          <w:rStyle w:val="CommentReference"/>
        </w:rPr>
        <w:annotationRef/>
      </w:r>
      <w:r>
        <w:rPr>
          <w:sz w:val="20"/>
          <w:szCs w:val="20"/>
        </w:rPr>
        <w:t>OICA/CLEPA: delete</w:t>
      </w:r>
    </w:p>
    <w:p w14:paraId="156C91E2" w14:textId="77777777" w:rsidR="00897C74" w:rsidRDefault="00897C74" w:rsidP="00897C74">
      <w:r>
        <w:rPr>
          <w:sz w:val="20"/>
          <w:szCs w:val="20"/>
        </w:rPr>
        <w:t>UK: maintain</w:t>
      </w:r>
    </w:p>
    <w:p w14:paraId="01255822" w14:textId="77777777" w:rsidR="00897C74" w:rsidRDefault="00897C74" w:rsidP="00897C74"/>
    <w:p w14:paraId="353DC5DC" w14:textId="77777777" w:rsidR="00897C74" w:rsidRDefault="00897C74" w:rsidP="00897C74">
      <w:r>
        <w:rPr>
          <w:sz w:val="20"/>
          <w:szCs w:val="20"/>
        </w:rPr>
        <w:t xml:space="preserve">R2 resolution: maintain </w:t>
      </w:r>
    </w:p>
  </w:comment>
  <w:comment w:id="291" w:author="Katherine Evans" w:date="2025-10-01T18:36:00Z" w:initials="KE">
    <w:p w14:paraId="7D933F4F" w14:textId="77777777" w:rsidR="00F00762" w:rsidRDefault="00F00762" w:rsidP="00F00762">
      <w:r>
        <w:rPr>
          <w:rStyle w:val="CommentReference"/>
        </w:rPr>
        <w:annotationRef/>
      </w:r>
      <w:r>
        <w:rPr>
          <w:sz w:val="20"/>
          <w:szCs w:val="20"/>
        </w:rPr>
        <w:t>OICA/CLEPA: suppression of NB + alignment with ISO22989</w:t>
      </w:r>
    </w:p>
    <w:p w14:paraId="14F0BC27" w14:textId="77777777" w:rsidR="00F00762" w:rsidRDefault="00F00762" w:rsidP="00F00762"/>
    <w:p w14:paraId="233C880B" w14:textId="77777777" w:rsidR="00F00762" w:rsidRDefault="00F00762" w:rsidP="00F00762">
      <w:r>
        <w:rPr>
          <w:sz w:val="20"/>
          <w:szCs w:val="20"/>
        </w:rPr>
        <w:t>R2 resolution: suppresion of NB + better alignment with ISO22989.</w:t>
      </w:r>
    </w:p>
  </w:comment>
  <w:comment w:id="314" w:author="Katherine Evans" w:date="2025-10-01T21:22:00Z" w:initials="KE">
    <w:p w14:paraId="1E1FCDCA" w14:textId="77777777" w:rsidR="00F933C5" w:rsidRDefault="00F933C5" w:rsidP="00F933C5">
      <w:r>
        <w:rPr>
          <w:rStyle w:val="CommentReference"/>
        </w:rPr>
        <w:annotationRef/>
      </w:r>
      <w:r>
        <w:rPr>
          <w:sz w:val="20"/>
          <w:szCs w:val="20"/>
        </w:rPr>
        <w:t>DE: new definition proposal</w:t>
      </w:r>
    </w:p>
  </w:comment>
  <w:comment w:id="329" w:author="Katherine Evans" w:date="2025-10-01T18:37:00Z" w:initials="KE">
    <w:p w14:paraId="534DAEC6" w14:textId="61C19E21" w:rsidR="00F00762" w:rsidRDefault="00F00762" w:rsidP="00F00762">
      <w:r>
        <w:rPr>
          <w:rStyle w:val="CommentReference"/>
        </w:rPr>
        <w:annotationRef/>
      </w:r>
      <w:r>
        <w:rPr>
          <w:sz w:val="20"/>
          <w:szCs w:val="20"/>
        </w:rPr>
        <w:t>CN: grammar change</w:t>
      </w:r>
    </w:p>
    <w:p w14:paraId="6636B40D" w14:textId="77777777" w:rsidR="00F00762" w:rsidRDefault="00F00762" w:rsidP="00F00762"/>
    <w:p w14:paraId="1207C8BA" w14:textId="77777777" w:rsidR="00F00762" w:rsidRDefault="00F00762" w:rsidP="00F00762">
      <w:r>
        <w:rPr>
          <w:sz w:val="20"/>
          <w:szCs w:val="20"/>
        </w:rPr>
        <w:t>R2 resolution: grammar changed</w:t>
      </w:r>
    </w:p>
  </w:comment>
  <w:comment w:id="333" w:author="Katherine Evans" w:date="2025-10-01T18:39:00Z" w:initials="KE">
    <w:p w14:paraId="7283EF69" w14:textId="77777777" w:rsidR="00F00762" w:rsidRDefault="00F00762" w:rsidP="00F00762">
      <w:r>
        <w:rPr>
          <w:rStyle w:val="CommentReference"/>
        </w:rPr>
        <w:annotationRef/>
      </w:r>
      <w:r>
        <w:rPr>
          <w:sz w:val="20"/>
          <w:szCs w:val="20"/>
        </w:rPr>
        <w:t>DE: language change (AI system)</w:t>
      </w:r>
    </w:p>
    <w:p w14:paraId="4A848070" w14:textId="77777777" w:rsidR="00F00762" w:rsidRDefault="00F00762" w:rsidP="00F00762">
      <w:r>
        <w:rPr>
          <w:sz w:val="20"/>
          <w:szCs w:val="20"/>
        </w:rPr>
        <w:t>OICA/CLEPA: delete</w:t>
      </w:r>
    </w:p>
    <w:p w14:paraId="584014BD" w14:textId="77777777" w:rsidR="00F00762" w:rsidRDefault="00F00762" w:rsidP="00F00762"/>
    <w:p w14:paraId="1D132544" w14:textId="77777777" w:rsidR="00F00762" w:rsidRDefault="00F00762" w:rsidP="00F00762">
      <w:r>
        <w:rPr>
          <w:sz w:val="20"/>
          <w:szCs w:val="20"/>
        </w:rPr>
        <w:t>R2 resolution: maintain def + language changes.</w:t>
      </w:r>
    </w:p>
  </w:comment>
  <w:comment w:id="342" w:author="Katherine Evans" w:date="2025-10-01T18:40:00Z" w:initials="KE">
    <w:p w14:paraId="18B80DEA" w14:textId="77777777" w:rsidR="00F00762" w:rsidRDefault="00F00762" w:rsidP="00F00762">
      <w:r>
        <w:rPr>
          <w:rStyle w:val="CommentReference"/>
        </w:rPr>
        <w:annotationRef/>
      </w:r>
      <w:r>
        <w:rPr>
          <w:sz w:val="20"/>
          <w:szCs w:val="20"/>
        </w:rPr>
        <w:t>DE: delete</w:t>
      </w:r>
      <w:r>
        <w:rPr>
          <w:sz w:val="20"/>
          <w:szCs w:val="20"/>
        </w:rPr>
        <w:cr/>
        <w:t>OICA/CLEPA: delete</w:t>
      </w:r>
      <w:r>
        <w:rPr>
          <w:sz w:val="20"/>
          <w:szCs w:val="20"/>
        </w:rPr>
        <w:cr/>
        <w:t>UK: delete</w:t>
      </w:r>
    </w:p>
    <w:p w14:paraId="67FA9083" w14:textId="77777777" w:rsidR="00F00762" w:rsidRDefault="00F00762" w:rsidP="00F00762"/>
    <w:p w14:paraId="5B0F5059" w14:textId="77777777" w:rsidR="00F00762" w:rsidRDefault="00F00762" w:rsidP="00F00762">
      <w:r>
        <w:rPr>
          <w:sz w:val="20"/>
          <w:szCs w:val="20"/>
        </w:rPr>
        <w:t>R2 resolution: delete</w:t>
      </w:r>
    </w:p>
  </w:comment>
  <w:comment w:id="350" w:author="Katherine Evans" w:date="2025-10-01T18:43:00Z" w:initials="KE">
    <w:p w14:paraId="0CC2A4D1" w14:textId="77777777" w:rsidR="00BB65C4" w:rsidRDefault="00BB65C4" w:rsidP="00BB65C4">
      <w:r>
        <w:rPr>
          <w:rStyle w:val="CommentReference"/>
        </w:rPr>
        <w:annotationRef/>
      </w:r>
      <w:r>
        <w:rPr>
          <w:sz w:val="20"/>
          <w:szCs w:val="20"/>
        </w:rPr>
        <w:t>OICA/CLEPA: change definition source to ISO22989</w:t>
      </w:r>
    </w:p>
    <w:p w14:paraId="2239A731" w14:textId="77777777" w:rsidR="00BB65C4" w:rsidRDefault="00BB65C4" w:rsidP="00BB65C4"/>
    <w:p w14:paraId="080E943A" w14:textId="77777777" w:rsidR="00BB65C4" w:rsidRDefault="00BB65C4" w:rsidP="00BB65C4">
      <w:r>
        <w:rPr>
          <w:sz w:val="20"/>
          <w:szCs w:val="20"/>
        </w:rPr>
        <w:t xml:space="preserve">R2 resolution: change to ISO definition </w:t>
      </w:r>
    </w:p>
  </w:comment>
  <w:comment w:id="365" w:author="Katherine Evans" w:date="2025-10-01T18:43:00Z" w:initials="KE">
    <w:p w14:paraId="2B31DF9B" w14:textId="77777777" w:rsidR="0008172C" w:rsidRDefault="00BB65C4" w:rsidP="0008172C">
      <w:r>
        <w:rPr>
          <w:rStyle w:val="CommentReference"/>
        </w:rPr>
        <w:annotationRef/>
      </w:r>
      <w:r w:rsidR="0008172C">
        <w:rPr>
          <w:sz w:val="20"/>
          <w:szCs w:val="20"/>
        </w:rPr>
        <w:t>OICA/CLEPA: delete</w:t>
      </w:r>
      <w:r w:rsidR="0008172C">
        <w:rPr>
          <w:sz w:val="20"/>
          <w:szCs w:val="20"/>
        </w:rPr>
        <w:cr/>
      </w:r>
      <w:r w:rsidR="0008172C">
        <w:rPr>
          <w:sz w:val="20"/>
          <w:szCs w:val="20"/>
        </w:rPr>
        <w:cr/>
        <w:t>R2 resolution: delete</w:t>
      </w:r>
    </w:p>
  </w:comment>
  <w:comment w:id="375" w:author="Katherine Evans" w:date="2025-10-01T18:44:00Z" w:initials="KE">
    <w:p w14:paraId="2B3020E7" w14:textId="73340278" w:rsidR="00BB65C4" w:rsidRDefault="00BB65C4" w:rsidP="00BB65C4">
      <w:r>
        <w:rPr>
          <w:rStyle w:val="CommentReference"/>
        </w:rPr>
        <w:annotationRef/>
      </w:r>
      <w:r>
        <w:rPr>
          <w:sz w:val="20"/>
          <w:szCs w:val="20"/>
        </w:rPr>
        <w:t>Chat discussion 1st IWG on AI session: discussion of whether size is relevant for adversarial examples</w:t>
      </w:r>
    </w:p>
    <w:p w14:paraId="706B08EB" w14:textId="77777777" w:rsidR="00BB65C4" w:rsidRDefault="00BB65C4" w:rsidP="00BB65C4">
      <w:r>
        <w:rPr>
          <w:sz w:val="20"/>
          <w:szCs w:val="20"/>
        </w:rPr>
        <w:t>OICA/CLEPA: delete</w:t>
      </w:r>
    </w:p>
    <w:p w14:paraId="554218C1" w14:textId="77777777" w:rsidR="00BB65C4" w:rsidRDefault="00BB65C4" w:rsidP="00BB65C4">
      <w:r>
        <w:rPr>
          <w:sz w:val="20"/>
          <w:szCs w:val="20"/>
        </w:rPr>
        <w:t>UK: request for more robust definition</w:t>
      </w:r>
    </w:p>
    <w:p w14:paraId="63BC87D7" w14:textId="77777777" w:rsidR="00BB65C4" w:rsidRDefault="00BB65C4" w:rsidP="00BB65C4"/>
    <w:p w14:paraId="231FE2E5" w14:textId="77777777" w:rsidR="00BB65C4" w:rsidRDefault="00BB65C4" w:rsidP="00BB65C4">
      <w:r>
        <w:rPr>
          <w:sz w:val="20"/>
          <w:szCs w:val="20"/>
        </w:rPr>
        <w:t xml:space="preserve">R2 resolution: put size references in square brackets, request expert input for improved definition. </w:t>
      </w:r>
    </w:p>
  </w:comment>
  <w:comment w:id="385" w:author="Katherine Evans" w:date="2025-10-01T18:45:00Z" w:initials="KE">
    <w:p w14:paraId="66871BA3" w14:textId="77777777" w:rsidR="009F54FB" w:rsidRDefault="009F54FB" w:rsidP="009F54FB">
      <w:r>
        <w:rPr>
          <w:rStyle w:val="CommentReference"/>
        </w:rPr>
        <w:annotationRef/>
      </w:r>
      <w:r>
        <w:rPr>
          <w:sz w:val="20"/>
          <w:szCs w:val="20"/>
        </w:rPr>
        <w:t>KR: add reference to explainability</w:t>
      </w:r>
    </w:p>
    <w:p w14:paraId="683C1DD8" w14:textId="77777777" w:rsidR="009F54FB" w:rsidRDefault="009F54FB" w:rsidP="009F54FB">
      <w:r>
        <w:rPr>
          <w:sz w:val="20"/>
          <w:szCs w:val="20"/>
        </w:rPr>
        <w:t>UK: question of final word (verifiable v. viable)</w:t>
      </w:r>
    </w:p>
    <w:p w14:paraId="6551E6C5" w14:textId="77777777" w:rsidR="009F54FB" w:rsidRDefault="009F54FB" w:rsidP="009F54FB"/>
    <w:p w14:paraId="741B4535" w14:textId="77777777" w:rsidR="009F54FB" w:rsidRDefault="009F54FB" w:rsidP="009F54FB">
      <w:r>
        <w:rPr>
          <w:sz w:val="20"/>
          <w:szCs w:val="20"/>
        </w:rPr>
        <w:t>R2 resolution: update text to reflect UK &amp; KR requests.</w:t>
      </w:r>
    </w:p>
  </w:comment>
  <w:comment w:id="412" w:author="Katherine Evans" w:date="2025-10-01T19:09:00Z" w:initials="KE">
    <w:p w14:paraId="58E1FCCD" w14:textId="77777777" w:rsidR="001043FB" w:rsidRDefault="00986603" w:rsidP="001043FB">
      <w:r>
        <w:rPr>
          <w:rStyle w:val="CommentReference"/>
        </w:rPr>
        <w:annotationRef/>
      </w:r>
      <w:r w:rsidR="001043FB">
        <w:rPr>
          <w:sz w:val="20"/>
          <w:szCs w:val="20"/>
        </w:rPr>
        <w:t>OICA/CLEPA: delete</w:t>
      </w:r>
      <w:r w:rsidR="001043FB">
        <w:rPr>
          <w:sz w:val="20"/>
          <w:szCs w:val="20"/>
        </w:rPr>
        <w:cr/>
      </w:r>
      <w:r w:rsidR="001043FB">
        <w:rPr>
          <w:sz w:val="20"/>
          <w:szCs w:val="20"/>
        </w:rPr>
        <w:cr/>
        <w:t>Note from the secretariat: this model definition is susceptible to be part of our AI use case discussion, it is suggested to temporarily retain it.</w:t>
      </w:r>
      <w:r w:rsidR="001043FB">
        <w:rPr>
          <w:sz w:val="20"/>
          <w:szCs w:val="20"/>
        </w:rPr>
        <w:cr/>
      </w:r>
      <w:r w:rsidR="001043FB">
        <w:rPr>
          <w:sz w:val="20"/>
          <w:szCs w:val="20"/>
        </w:rPr>
        <w:cr/>
      </w:r>
    </w:p>
  </w:comment>
  <w:comment w:id="421" w:author="Katherine Evans" w:date="2025-10-01T18:53:00Z" w:initials="KE">
    <w:p w14:paraId="1ECE65D8" w14:textId="46EACFC9" w:rsidR="00896BEA" w:rsidRDefault="00896BEA" w:rsidP="00896BEA">
      <w:r>
        <w:rPr>
          <w:rStyle w:val="CommentReference"/>
        </w:rPr>
        <w:annotationRef/>
      </w:r>
      <w:r>
        <w:rPr>
          <w:sz w:val="20"/>
          <w:szCs w:val="20"/>
        </w:rPr>
        <w:t>OICA/CLEPA: delete</w:t>
      </w:r>
    </w:p>
    <w:p w14:paraId="6F25C14B" w14:textId="77777777" w:rsidR="00896BEA" w:rsidRDefault="00896BEA" w:rsidP="00896BEA">
      <w:r>
        <w:rPr>
          <w:sz w:val="20"/>
          <w:szCs w:val="20"/>
        </w:rPr>
        <w:t>UK: maintain, but question utility</w:t>
      </w:r>
    </w:p>
    <w:p w14:paraId="1675526F" w14:textId="77777777" w:rsidR="00896BEA" w:rsidRDefault="00896BEA" w:rsidP="00896BEA">
      <w:r>
        <w:rPr>
          <w:sz w:val="20"/>
          <w:szCs w:val="20"/>
        </w:rPr>
        <w:t>JRC: substantive text proposal</w:t>
      </w:r>
    </w:p>
    <w:p w14:paraId="2DE82D4A" w14:textId="77777777" w:rsidR="00896BEA" w:rsidRDefault="00896BEA" w:rsidP="00896BEA"/>
    <w:p w14:paraId="3F1E35DE" w14:textId="77777777" w:rsidR="00896BEA" w:rsidRDefault="00896BEA" w:rsidP="00896BEA">
      <w:r>
        <w:rPr>
          <w:sz w:val="20"/>
          <w:szCs w:val="20"/>
        </w:rPr>
        <w:t xml:space="preserve">R2 resolution: adopt AI act definition (JRC proposal), maintain contrast with narrow AI and artificial general intelligence. </w:t>
      </w:r>
    </w:p>
    <w:p w14:paraId="3073F08D" w14:textId="77777777" w:rsidR="00896BEA" w:rsidRDefault="00896BEA" w:rsidP="00896BEA"/>
  </w:comment>
  <w:comment w:id="430" w:author="Katherine Evans" w:date="2025-10-01T18:56:00Z" w:initials="KE">
    <w:p w14:paraId="63BA707D" w14:textId="77777777" w:rsidR="00883A55" w:rsidRDefault="00883A55" w:rsidP="00883A55">
      <w:r>
        <w:rPr>
          <w:rStyle w:val="CommentReference"/>
        </w:rPr>
        <w:annotationRef/>
      </w:r>
      <w:r>
        <w:rPr>
          <w:sz w:val="20"/>
          <w:szCs w:val="20"/>
        </w:rPr>
        <w:t>DE: language change</w:t>
      </w:r>
    </w:p>
    <w:p w14:paraId="027A507E" w14:textId="77777777" w:rsidR="00883A55" w:rsidRDefault="00883A55" w:rsidP="00883A55">
      <w:r>
        <w:rPr>
          <w:sz w:val="20"/>
          <w:szCs w:val="20"/>
        </w:rPr>
        <w:t>OICA/CLEPA: delete</w:t>
      </w:r>
    </w:p>
    <w:p w14:paraId="296EA686" w14:textId="77777777" w:rsidR="00883A55" w:rsidRDefault="00883A55" w:rsidP="00883A55"/>
    <w:p w14:paraId="482B7A9D" w14:textId="77777777" w:rsidR="00883A55" w:rsidRDefault="00883A55" w:rsidP="00883A55">
      <w:r>
        <w:rPr>
          <w:sz w:val="20"/>
          <w:szCs w:val="20"/>
        </w:rPr>
        <w:t>R2 resolution: maintain with DE language modifications</w:t>
      </w:r>
    </w:p>
  </w:comment>
  <w:comment w:id="436" w:author="Katherine Evans" w:date="2025-10-01T18:57:00Z" w:initials="KE">
    <w:p w14:paraId="5117786F" w14:textId="77777777" w:rsidR="00740492" w:rsidRDefault="00883A55" w:rsidP="00740492">
      <w:r>
        <w:rPr>
          <w:rStyle w:val="CommentReference"/>
        </w:rPr>
        <w:annotationRef/>
      </w:r>
      <w:r w:rsidR="00740492">
        <w:rPr>
          <w:sz w:val="20"/>
          <w:szCs w:val="20"/>
        </w:rPr>
        <w:t>CN: small language changes</w:t>
      </w:r>
      <w:r w:rsidR="00740492">
        <w:rPr>
          <w:sz w:val="20"/>
          <w:szCs w:val="20"/>
        </w:rPr>
        <w:cr/>
        <w:t>OICA/CLEPA: delete</w:t>
      </w:r>
      <w:r w:rsidR="00740492">
        <w:rPr>
          <w:sz w:val="20"/>
          <w:szCs w:val="20"/>
        </w:rPr>
        <w:cr/>
        <w:t>JRC: text addition (“action”)</w:t>
      </w:r>
      <w:r w:rsidR="00740492">
        <w:rPr>
          <w:sz w:val="20"/>
          <w:szCs w:val="20"/>
        </w:rPr>
        <w:cr/>
      </w:r>
      <w:r w:rsidR="00740492">
        <w:rPr>
          <w:sz w:val="20"/>
          <w:szCs w:val="20"/>
        </w:rPr>
        <w:cr/>
        <w:t>R2 resolution: retain definition and JRC + CN changes.</w:t>
      </w:r>
    </w:p>
  </w:comment>
  <w:comment w:id="452" w:author="Katherine Evans" w:date="2025-10-01T19:10:00Z" w:initials="KE">
    <w:p w14:paraId="56584A1B" w14:textId="2F1A7793" w:rsidR="002F186D" w:rsidRDefault="00986603" w:rsidP="002F186D">
      <w:r>
        <w:rPr>
          <w:rStyle w:val="CommentReference"/>
        </w:rPr>
        <w:annotationRef/>
      </w:r>
      <w:r w:rsidR="002F186D">
        <w:rPr>
          <w:sz w:val="20"/>
          <w:szCs w:val="20"/>
        </w:rPr>
        <w:t>OICA/CLEPA: delete</w:t>
      </w:r>
      <w:r w:rsidR="002F186D">
        <w:rPr>
          <w:sz w:val="20"/>
          <w:szCs w:val="20"/>
        </w:rPr>
        <w:cr/>
      </w:r>
      <w:r w:rsidR="002F186D">
        <w:rPr>
          <w:sz w:val="20"/>
          <w:szCs w:val="20"/>
        </w:rPr>
        <w:cr/>
        <w:t>Note from the secretariat: this AI model definition is susceptible to be a part of our AI use case discussion, it is suggested to temporarily retain it.</w:t>
      </w:r>
      <w:r w:rsidR="002F186D">
        <w:rPr>
          <w:sz w:val="20"/>
          <w:szCs w:val="20"/>
        </w:rPr>
        <w:cr/>
      </w:r>
      <w:r w:rsidR="002F186D">
        <w:rPr>
          <w:sz w:val="20"/>
          <w:szCs w:val="20"/>
        </w:rPr>
        <w:cr/>
      </w:r>
    </w:p>
  </w:comment>
  <w:comment w:id="481" w:author="Katherine Evans" w:date="2025-10-01T19:20:00Z" w:initials="KE">
    <w:p w14:paraId="261A9F33" w14:textId="634898ED" w:rsidR="002221BE" w:rsidRDefault="002221BE" w:rsidP="002221BE">
      <w:r>
        <w:rPr>
          <w:rStyle w:val="CommentReference"/>
        </w:rPr>
        <w:annotationRef/>
      </w:r>
      <w:r>
        <w:rPr>
          <w:sz w:val="20"/>
          <w:szCs w:val="20"/>
        </w:rPr>
        <w:t>OICA/CLEPA: delete</w:t>
      </w:r>
    </w:p>
    <w:p w14:paraId="665A3FB7" w14:textId="77777777" w:rsidR="002221BE" w:rsidRDefault="002221BE" w:rsidP="002221BE"/>
    <w:p w14:paraId="40E4B303" w14:textId="77777777" w:rsidR="002221BE" w:rsidRDefault="002221BE" w:rsidP="002221BE">
      <w:r>
        <w:rPr>
          <w:sz w:val="20"/>
          <w:szCs w:val="20"/>
        </w:rPr>
        <w:t>R2 resolution: delete</w:t>
      </w:r>
    </w:p>
  </w:comment>
  <w:comment w:id="486" w:author="Katherine Evans" w:date="2025-10-01T19:22:00Z" w:initials="KE">
    <w:p w14:paraId="41009D06" w14:textId="77777777" w:rsidR="005D5F77" w:rsidRDefault="005D5F77" w:rsidP="005D5F77">
      <w:r>
        <w:rPr>
          <w:rStyle w:val="CommentReference"/>
        </w:rPr>
        <w:annotationRef/>
      </w:r>
      <w:r>
        <w:rPr>
          <w:sz w:val="20"/>
          <w:szCs w:val="20"/>
        </w:rPr>
        <w:t xml:space="preserve">UK: problem of requirement within original definition: decoupling is not a technical necessity, but best practice. </w:t>
      </w:r>
    </w:p>
    <w:p w14:paraId="4F94C2A6" w14:textId="77777777" w:rsidR="005D5F77" w:rsidRDefault="005D5F77" w:rsidP="005D5F77"/>
    <w:p w14:paraId="1D173823" w14:textId="77777777" w:rsidR="005D5F77" w:rsidRDefault="005D5F77" w:rsidP="005D5F77">
      <w:r>
        <w:rPr>
          <w:sz w:val="20"/>
          <w:szCs w:val="20"/>
        </w:rPr>
        <w:t xml:space="preserve">R2 resolution: amend language to remove requirement but retain integrity of definition. </w:t>
      </w:r>
    </w:p>
  </w:comment>
  <w:comment w:id="491" w:author="Katherine Evans" w:date="2025-10-01T19:28:00Z" w:initials="KE">
    <w:p w14:paraId="1C634C81" w14:textId="77777777" w:rsidR="00FC0F88" w:rsidRDefault="00FC0F88" w:rsidP="00FC0F88">
      <w:r>
        <w:rPr>
          <w:rStyle w:val="CommentReference"/>
        </w:rPr>
        <w:annotationRef/>
      </w:r>
      <w:r>
        <w:rPr>
          <w:sz w:val="20"/>
          <w:szCs w:val="20"/>
        </w:rPr>
        <w:t>OICA/CLEPA: revert to 1182</w:t>
      </w:r>
    </w:p>
    <w:p w14:paraId="287AC383" w14:textId="77777777" w:rsidR="00FC0F88" w:rsidRDefault="00FC0F88" w:rsidP="00FC0F88">
      <w:r>
        <w:rPr>
          <w:sz w:val="20"/>
          <w:szCs w:val="20"/>
        </w:rPr>
        <w:t>CN: remove agent and replace with AI system</w:t>
      </w:r>
    </w:p>
    <w:p w14:paraId="08AB397B" w14:textId="77777777" w:rsidR="00FC0F88" w:rsidRDefault="00FC0F88" w:rsidP="00FC0F88"/>
    <w:p w14:paraId="72E5FC16" w14:textId="77777777" w:rsidR="00FC0F88" w:rsidRDefault="00FC0F88" w:rsidP="00FC0F88">
      <w:r>
        <w:rPr>
          <w:sz w:val="20"/>
          <w:szCs w:val="20"/>
        </w:rPr>
        <w:t>R2 resolution: maintain definition + CN changes.</w:t>
      </w:r>
    </w:p>
  </w:comment>
  <w:comment w:id="503" w:author="Katherine Evans" w:date="2025-10-01T21:24:00Z" w:initials="KE">
    <w:p w14:paraId="2AC7F96E" w14:textId="77777777" w:rsidR="00F933C5" w:rsidRDefault="00F933C5" w:rsidP="00F933C5">
      <w:r>
        <w:rPr>
          <w:rStyle w:val="CommentReference"/>
        </w:rPr>
        <w:annotationRef/>
      </w:r>
      <w:r>
        <w:rPr>
          <w:sz w:val="20"/>
          <w:szCs w:val="20"/>
        </w:rPr>
        <w:t xml:space="preserve">DE: new definition proposal </w:t>
      </w:r>
    </w:p>
  </w:comment>
  <w:comment w:id="513" w:author="Katherine Evans" w:date="2025-10-01T19:29:00Z" w:initials="KE">
    <w:p w14:paraId="1E46F8E6" w14:textId="1EECF1FF" w:rsidR="00FC0F88" w:rsidRDefault="00FC0F88" w:rsidP="00FC0F88">
      <w:r>
        <w:rPr>
          <w:rStyle w:val="CommentReference"/>
        </w:rPr>
        <w:annotationRef/>
      </w:r>
      <w:r>
        <w:rPr>
          <w:sz w:val="20"/>
          <w:szCs w:val="20"/>
        </w:rPr>
        <w:t>CN request for harmonisation of machine learning terms</w:t>
      </w:r>
    </w:p>
    <w:p w14:paraId="23C75311" w14:textId="77777777" w:rsidR="00FC0F88" w:rsidRDefault="00FC0F88" w:rsidP="00FC0F88"/>
    <w:p w14:paraId="18AA19C4" w14:textId="77777777" w:rsidR="00FC0F88" w:rsidRDefault="00FC0F88" w:rsidP="00FC0F88">
      <w:r>
        <w:rPr>
          <w:sz w:val="20"/>
          <w:szCs w:val="20"/>
        </w:rPr>
        <w:t xml:space="preserve">R2 resolution: terms harmonised with 1182 approach. </w:t>
      </w:r>
    </w:p>
  </w:comment>
  <w:comment w:id="528" w:author="Katherine Evans" w:date="2025-10-01T21:27:00Z" w:initials="KE">
    <w:p w14:paraId="51A6B13F" w14:textId="77777777" w:rsidR="00EF2F69" w:rsidRDefault="00EF2F69" w:rsidP="00EF2F69">
      <w:r>
        <w:rPr>
          <w:rStyle w:val="CommentReference"/>
        </w:rPr>
        <w:annotationRef/>
      </w:r>
      <w:r>
        <w:rPr>
          <w:sz w:val="20"/>
          <w:szCs w:val="20"/>
        </w:rPr>
        <w:t>DE: new definition proposal</w:t>
      </w:r>
    </w:p>
  </w:comment>
  <w:comment w:id="540" w:author="Katherine Evans" w:date="2025-10-01T19:29:00Z" w:initials="KE">
    <w:p w14:paraId="08A14E60" w14:textId="3C7A851E" w:rsidR="00FC0F88" w:rsidRDefault="00FC0F88" w:rsidP="00FC0F88">
      <w:r>
        <w:rPr>
          <w:rStyle w:val="CommentReference"/>
        </w:rPr>
        <w:annotationRef/>
      </w:r>
      <w:r>
        <w:rPr>
          <w:sz w:val="20"/>
          <w:szCs w:val="20"/>
        </w:rPr>
        <w:t>CN request for harmonisation of machine learning terms</w:t>
      </w:r>
    </w:p>
    <w:p w14:paraId="2F48647C" w14:textId="77777777" w:rsidR="00FC0F88" w:rsidRDefault="00FC0F88" w:rsidP="00FC0F88"/>
    <w:p w14:paraId="67D1FA1F" w14:textId="77777777" w:rsidR="00FC0F88" w:rsidRDefault="00FC0F88" w:rsidP="00FC0F88">
      <w:r>
        <w:rPr>
          <w:sz w:val="20"/>
          <w:szCs w:val="20"/>
        </w:rPr>
        <w:t xml:space="preserve">R2 resolution: terms harmonised with 1182 approach. </w:t>
      </w:r>
    </w:p>
  </w:comment>
  <w:comment w:id="550" w:author="Katherine Evans" w:date="2025-10-01T19:30:00Z" w:initials="KE">
    <w:p w14:paraId="234CEE3C" w14:textId="77777777" w:rsidR="00FC0F88" w:rsidRDefault="00FC0F88" w:rsidP="00FC0F88">
      <w:r>
        <w:rPr>
          <w:rStyle w:val="CommentReference"/>
        </w:rPr>
        <w:annotationRef/>
      </w:r>
      <w:r>
        <w:rPr>
          <w:sz w:val="20"/>
          <w:szCs w:val="20"/>
        </w:rPr>
        <w:t>OICA/CLEPA: delete</w:t>
      </w:r>
    </w:p>
    <w:p w14:paraId="595C288C" w14:textId="77777777" w:rsidR="00FC0F88" w:rsidRDefault="00FC0F88" w:rsidP="00FC0F88"/>
    <w:p w14:paraId="42983736" w14:textId="77777777" w:rsidR="00FC0F88" w:rsidRDefault="00FC0F88" w:rsidP="00FC0F88">
      <w:r>
        <w:rPr>
          <w:sz w:val="20"/>
          <w:szCs w:val="20"/>
        </w:rPr>
        <w:t>R2 resolution: delete</w:t>
      </w:r>
    </w:p>
  </w:comment>
  <w:comment w:id="563" w:author="Katherine Evans" w:date="2025-10-01T19:32:00Z" w:initials="KE">
    <w:p w14:paraId="49812076" w14:textId="77777777" w:rsidR="009F53B5" w:rsidRDefault="009F53B5" w:rsidP="009F53B5">
      <w:r>
        <w:rPr>
          <w:rStyle w:val="CommentReference"/>
        </w:rPr>
        <w:annotationRef/>
      </w:r>
      <w:r>
        <w:rPr>
          <w:sz w:val="20"/>
          <w:szCs w:val="20"/>
        </w:rPr>
        <w:t>OICA/CLEPA: delete</w:t>
      </w:r>
    </w:p>
    <w:p w14:paraId="79C73956" w14:textId="77777777" w:rsidR="009F53B5" w:rsidRDefault="009F53B5" w:rsidP="009F53B5">
      <w:r>
        <w:rPr>
          <w:sz w:val="20"/>
          <w:szCs w:val="20"/>
        </w:rPr>
        <w:t xml:space="preserve">UK: add clarity between online learning and adaptiveness. </w:t>
      </w:r>
    </w:p>
    <w:p w14:paraId="6AEF9CB7" w14:textId="77777777" w:rsidR="009F53B5" w:rsidRDefault="009F53B5" w:rsidP="009F53B5"/>
    <w:p w14:paraId="000FEC41" w14:textId="77777777" w:rsidR="009F53B5" w:rsidRDefault="009F53B5" w:rsidP="009F53B5">
      <w:r>
        <w:rPr>
          <w:sz w:val="20"/>
          <w:szCs w:val="20"/>
        </w:rPr>
        <w:t>R2 resolution: added NB to improve clarity.</w:t>
      </w:r>
    </w:p>
  </w:comment>
  <w:comment w:id="572" w:author="Katherine Evans" w:date="2025-10-01T19:34:00Z" w:initials="KE">
    <w:p w14:paraId="590A54A0" w14:textId="77777777" w:rsidR="006C5134" w:rsidRDefault="006C5134" w:rsidP="006C5134">
      <w:r>
        <w:rPr>
          <w:rStyle w:val="CommentReference"/>
        </w:rPr>
        <w:annotationRef/>
      </w:r>
      <w:r>
        <w:rPr>
          <w:sz w:val="20"/>
          <w:szCs w:val="20"/>
        </w:rPr>
        <w:t>CN: language proposal</w:t>
      </w:r>
    </w:p>
    <w:p w14:paraId="7C5D6453" w14:textId="77777777" w:rsidR="006C5134" w:rsidRDefault="006C5134" w:rsidP="006C5134"/>
    <w:p w14:paraId="6E3FF21A" w14:textId="77777777" w:rsidR="006C5134" w:rsidRDefault="006C5134" w:rsidP="006C5134">
      <w:r>
        <w:rPr>
          <w:sz w:val="20"/>
          <w:szCs w:val="20"/>
        </w:rPr>
        <w:t>R2 resolution: CN language added</w:t>
      </w:r>
    </w:p>
  </w:comment>
  <w:comment w:id="576" w:author="Katherine Evans" w:date="2025-10-01T19:35:00Z" w:initials="KE">
    <w:p w14:paraId="769344A9" w14:textId="77777777" w:rsidR="006C5134" w:rsidRDefault="006C5134" w:rsidP="006C5134">
      <w:r>
        <w:rPr>
          <w:rStyle w:val="CommentReference"/>
        </w:rPr>
        <w:annotationRef/>
      </w:r>
      <w:r>
        <w:rPr>
          <w:sz w:val="20"/>
          <w:szCs w:val="20"/>
        </w:rPr>
        <w:t>OICA/CLEPA: delete</w:t>
      </w:r>
    </w:p>
    <w:p w14:paraId="0ABE0534" w14:textId="77777777" w:rsidR="006C5134" w:rsidRDefault="006C5134" w:rsidP="006C5134"/>
    <w:p w14:paraId="29ADC511" w14:textId="77777777" w:rsidR="006C5134" w:rsidRDefault="006C5134" w:rsidP="006C5134">
      <w:r>
        <w:rPr>
          <w:sz w:val="20"/>
          <w:szCs w:val="20"/>
        </w:rPr>
        <w:t>R2 resolution: delete</w:t>
      </w:r>
    </w:p>
  </w:comment>
  <w:comment w:id="582" w:author="Katherine Evans" w:date="2025-10-01T19:42:00Z" w:initials="KE">
    <w:p w14:paraId="55071EFA" w14:textId="77777777" w:rsidR="009619F5" w:rsidRDefault="009619F5" w:rsidP="009619F5">
      <w:r>
        <w:rPr>
          <w:rStyle w:val="CommentReference"/>
        </w:rPr>
        <w:annotationRef/>
      </w:r>
      <w:r>
        <w:rPr>
          <w:sz w:val="20"/>
          <w:szCs w:val="20"/>
        </w:rPr>
        <w:t xml:space="preserve">CN: substantive revision of definition and proposal to merge explainability with interpretability to reduce confusion. </w:t>
      </w:r>
    </w:p>
    <w:p w14:paraId="0D3C35EA" w14:textId="77777777" w:rsidR="009619F5" w:rsidRDefault="009619F5" w:rsidP="009619F5"/>
    <w:p w14:paraId="59ED045C" w14:textId="77777777" w:rsidR="009619F5" w:rsidRDefault="009619F5" w:rsidP="009619F5">
      <w:r>
        <w:rPr>
          <w:sz w:val="20"/>
          <w:szCs w:val="20"/>
        </w:rPr>
        <w:t xml:space="preserve">Note from the secretariat: interpretability refers to the (human) ability to </w:t>
      </w:r>
      <w:r>
        <w:rPr>
          <w:i/>
          <w:iCs/>
          <w:sz w:val="20"/>
          <w:szCs w:val="20"/>
        </w:rPr>
        <w:t>understand</w:t>
      </w:r>
      <w:r>
        <w:rPr>
          <w:sz w:val="20"/>
          <w:szCs w:val="20"/>
        </w:rPr>
        <w:t xml:space="preserve"> the inner workings of a model, while explainability addresses how well these inner workings can be </w:t>
      </w:r>
      <w:r>
        <w:rPr>
          <w:i/>
          <w:iCs/>
          <w:sz w:val="20"/>
          <w:szCs w:val="20"/>
        </w:rPr>
        <w:t>explained</w:t>
      </w:r>
      <w:r>
        <w:rPr>
          <w:sz w:val="20"/>
          <w:szCs w:val="20"/>
        </w:rPr>
        <w:t xml:space="preserve"> to various types of stakeholders. These concepts are distinct in the AI state of the art. </w:t>
      </w:r>
    </w:p>
    <w:p w14:paraId="74CD19A8" w14:textId="77777777" w:rsidR="009619F5" w:rsidRDefault="009619F5" w:rsidP="009619F5"/>
    <w:p w14:paraId="0D720416" w14:textId="77777777" w:rsidR="009619F5" w:rsidRDefault="009619F5" w:rsidP="009619F5">
      <w:r>
        <w:rPr>
          <w:sz w:val="20"/>
          <w:szCs w:val="20"/>
        </w:rPr>
        <w:t xml:space="preserve">R2 resolution: adopt portions of CN text proposal which do not overlap with interpretability. Improve reference to interpretability. </w:t>
      </w:r>
    </w:p>
  </w:comment>
  <w:comment w:id="594" w:author="Katherine Evans" w:date="2025-10-01T19:46:00Z" w:initials="KE">
    <w:p w14:paraId="6F649F25" w14:textId="77777777" w:rsidR="007C660A" w:rsidRDefault="007C660A" w:rsidP="007C660A">
      <w:r>
        <w:rPr>
          <w:rStyle w:val="CommentReference"/>
        </w:rPr>
        <w:annotationRef/>
      </w:r>
      <w:r>
        <w:rPr>
          <w:sz w:val="20"/>
          <w:szCs w:val="20"/>
        </w:rPr>
        <w:t>OICA/CLEPA: revert to 1182 definition</w:t>
      </w:r>
    </w:p>
    <w:p w14:paraId="023A4FFF" w14:textId="77777777" w:rsidR="007C660A" w:rsidRDefault="007C660A" w:rsidP="007C660A"/>
    <w:p w14:paraId="7F4D23D3" w14:textId="77777777" w:rsidR="007C660A" w:rsidRDefault="007C660A" w:rsidP="007C660A">
      <w:r>
        <w:rPr>
          <w:sz w:val="20"/>
          <w:szCs w:val="20"/>
        </w:rPr>
        <w:t xml:space="preserve">R2 resolution: revert to 1182 definition </w:t>
      </w:r>
    </w:p>
  </w:comment>
  <w:comment w:id="605" w:author="Katherine Evans" w:date="2025-10-01T19:53:00Z" w:initials="KE">
    <w:p w14:paraId="00679620" w14:textId="77777777" w:rsidR="008F7941" w:rsidRDefault="008F7941" w:rsidP="008F7941">
      <w:r>
        <w:rPr>
          <w:rStyle w:val="CommentReference"/>
        </w:rPr>
        <w:annotationRef/>
      </w:r>
      <w:r>
        <w:rPr>
          <w:sz w:val="20"/>
          <w:szCs w:val="20"/>
        </w:rPr>
        <w:t>OICA/CLEPA: maintain 1182 definition</w:t>
      </w:r>
    </w:p>
    <w:p w14:paraId="20F70CEA" w14:textId="77777777" w:rsidR="008F7941" w:rsidRDefault="008F7941" w:rsidP="008F7941"/>
    <w:p w14:paraId="40B724D5" w14:textId="77777777" w:rsidR="008F7941" w:rsidRDefault="008F7941" w:rsidP="008F7941">
      <w:r>
        <w:rPr>
          <w:sz w:val="20"/>
          <w:szCs w:val="20"/>
        </w:rPr>
        <w:t>JRC: new substantive definition proposal (long + short version) to better align with AI lifecycle.</w:t>
      </w:r>
    </w:p>
    <w:p w14:paraId="4D0CCD9B" w14:textId="77777777" w:rsidR="008F7941" w:rsidRDefault="008F7941" w:rsidP="008F7941"/>
    <w:p w14:paraId="6ACA2E68" w14:textId="77777777" w:rsidR="008F7941" w:rsidRDefault="008F7941" w:rsidP="008F7941">
      <w:r>
        <w:rPr>
          <w:sz w:val="20"/>
          <w:szCs w:val="20"/>
        </w:rPr>
        <w:t>R2 resolution: adopt short JRC definition.</w:t>
      </w:r>
    </w:p>
  </w:comment>
  <w:comment w:id="619" w:author="Katherine Evans" w:date="2025-10-01T19:52:00Z" w:initials="KE">
    <w:p w14:paraId="6A60B8CB" w14:textId="77777777" w:rsidR="00740492" w:rsidRDefault="00EE111B" w:rsidP="00740492">
      <w:r>
        <w:rPr>
          <w:rStyle w:val="CommentReference"/>
        </w:rPr>
        <w:annotationRef/>
      </w:r>
      <w:r w:rsidR="00740492">
        <w:rPr>
          <w:sz w:val="20"/>
          <w:szCs w:val="20"/>
        </w:rPr>
        <w:t>CN: request to merge with explainability</w:t>
      </w:r>
      <w:r w:rsidR="00740492">
        <w:rPr>
          <w:sz w:val="20"/>
          <w:szCs w:val="20"/>
        </w:rPr>
        <w:cr/>
      </w:r>
      <w:r w:rsidR="00740492">
        <w:rPr>
          <w:sz w:val="20"/>
          <w:szCs w:val="20"/>
        </w:rPr>
        <w:cr/>
        <w:t>OICA/CLEPA: delete</w:t>
      </w:r>
      <w:r w:rsidR="00740492">
        <w:rPr>
          <w:sz w:val="20"/>
          <w:szCs w:val="20"/>
        </w:rPr>
        <w:cr/>
      </w:r>
      <w:r w:rsidR="00740492">
        <w:rPr>
          <w:sz w:val="20"/>
          <w:szCs w:val="20"/>
        </w:rPr>
        <w:cr/>
        <w:t xml:space="preserve">R2 resolution: maintain definition pending discussion of merging with explainability. </w:t>
      </w:r>
    </w:p>
  </w:comment>
  <w:comment w:id="627" w:author="Katherine Evans" w:date="2025-10-01T19:57:00Z" w:initials="KE">
    <w:p w14:paraId="6C7238A7" w14:textId="1FA3FAC6" w:rsidR="008F7941" w:rsidRDefault="008F7941" w:rsidP="008F7941">
      <w:r>
        <w:rPr>
          <w:rStyle w:val="CommentReference"/>
        </w:rPr>
        <w:annotationRef/>
      </w:r>
      <w:r>
        <w:rPr>
          <w:sz w:val="20"/>
          <w:szCs w:val="20"/>
        </w:rPr>
        <w:t>DE: delete</w:t>
      </w:r>
    </w:p>
    <w:p w14:paraId="74F45A72" w14:textId="77777777" w:rsidR="008F7941" w:rsidRDefault="008F7941" w:rsidP="008F7941">
      <w:r>
        <w:rPr>
          <w:sz w:val="20"/>
          <w:szCs w:val="20"/>
        </w:rPr>
        <w:t>OICA/CLEPA: delete</w:t>
      </w:r>
    </w:p>
    <w:p w14:paraId="5D3ECA50" w14:textId="77777777" w:rsidR="008F7941" w:rsidRDefault="008F7941" w:rsidP="008F7941"/>
    <w:p w14:paraId="2E9A5730" w14:textId="77777777" w:rsidR="008F7941" w:rsidRDefault="008F7941" w:rsidP="008F7941">
      <w:r>
        <w:rPr>
          <w:sz w:val="20"/>
          <w:szCs w:val="20"/>
        </w:rPr>
        <w:t>R2 resolution: delete</w:t>
      </w:r>
    </w:p>
  </w:comment>
  <w:comment w:id="639" w:author="Katherine Evans" w:date="2025-10-01T20:08:00Z" w:initials="KE">
    <w:p w14:paraId="66F91754" w14:textId="77777777" w:rsidR="00FC4AB8" w:rsidRDefault="00FC4AB8" w:rsidP="00FC4AB8">
      <w:r>
        <w:rPr>
          <w:rStyle w:val="CommentReference"/>
        </w:rPr>
        <w:annotationRef/>
      </w:r>
      <w:r>
        <w:rPr>
          <w:sz w:val="20"/>
          <w:szCs w:val="20"/>
        </w:rPr>
        <w:t>OICA/CLEPA: delete text fragment</w:t>
      </w:r>
    </w:p>
    <w:p w14:paraId="7D00D52B" w14:textId="77777777" w:rsidR="00FC4AB8" w:rsidRDefault="00FC4AB8" w:rsidP="00FC4AB8"/>
    <w:p w14:paraId="45673036" w14:textId="77777777" w:rsidR="00FC4AB8" w:rsidRDefault="00FC4AB8" w:rsidP="00FC4AB8">
      <w:r>
        <w:rPr>
          <w:sz w:val="20"/>
          <w:szCs w:val="20"/>
        </w:rPr>
        <w:t>R2 resolution: text deleted</w:t>
      </w:r>
    </w:p>
  </w:comment>
  <w:comment w:id="644" w:author="Katherine Evans" w:date="2025-10-01T20:08:00Z" w:initials="KE">
    <w:p w14:paraId="51D72234" w14:textId="77777777" w:rsidR="00915C72" w:rsidRDefault="00FC4AB8" w:rsidP="00915C72">
      <w:r>
        <w:rPr>
          <w:rStyle w:val="CommentReference"/>
        </w:rPr>
        <w:annotationRef/>
      </w:r>
      <w:r w:rsidR="00915C72">
        <w:rPr>
          <w:sz w:val="20"/>
          <w:szCs w:val="20"/>
        </w:rPr>
        <w:t>OICA/CLEPA: delete text</w:t>
      </w:r>
      <w:r w:rsidR="00915C72">
        <w:rPr>
          <w:sz w:val="20"/>
          <w:szCs w:val="20"/>
        </w:rPr>
        <w:cr/>
      </w:r>
      <w:r w:rsidR="00915C72">
        <w:rPr>
          <w:sz w:val="20"/>
          <w:szCs w:val="20"/>
        </w:rPr>
        <w:cr/>
        <w:t>R2 resolution: text deleted</w:t>
      </w:r>
    </w:p>
    <w:p w14:paraId="4547F357" w14:textId="77777777" w:rsidR="00915C72" w:rsidRDefault="00915C72" w:rsidP="00915C72"/>
    <w:p w14:paraId="70E11C4E" w14:textId="77777777" w:rsidR="00915C72" w:rsidRDefault="00915C72" w:rsidP="00915C72">
      <w:r>
        <w:rPr>
          <w:sz w:val="20"/>
          <w:szCs w:val="20"/>
        </w:rPr>
        <w:t>NB: CN request for reliability definition using ISO8800 satisfied</w:t>
      </w:r>
    </w:p>
  </w:comment>
  <w:comment w:id="652" w:author="Katherine Evans" w:date="2025-10-01T20:23:00Z" w:initials="KE">
    <w:p w14:paraId="184D3C95" w14:textId="1D21BD52" w:rsidR="00925733" w:rsidRDefault="00D23850" w:rsidP="00925733">
      <w:r>
        <w:rPr>
          <w:rStyle w:val="CommentReference"/>
        </w:rPr>
        <w:annotationRef/>
      </w:r>
      <w:r w:rsidR="00925733">
        <w:rPr>
          <w:sz w:val="20"/>
          <w:szCs w:val="20"/>
        </w:rPr>
        <w:t xml:space="preserve">UK: add note on how robustness differs from generalisability. </w:t>
      </w:r>
      <w:r w:rsidR="00925733">
        <w:rPr>
          <w:sz w:val="20"/>
          <w:szCs w:val="20"/>
        </w:rPr>
        <w:cr/>
      </w:r>
      <w:r w:rsidR="00925733">
        <w:rPr>
          <w:sz w:val="20"/>
          <w:szCs w:val="20"/>
        </w:rPr>
        <w:cr/>
        <w:t>R2 resolution: note added</w:t>
      </w:r>
    </w:p>
    <w:p w14:paraId="6619EA61" w14:textId="77777777" w:rsidR="00925733" w:rsidRDefault="00925733" w:rsidP="00925733"/>
    <w:p w14:paraId="6FC3FDF2" w14:textId="77777777" w:rsidR="00925733" w:rsidRDefault="00925733" w:rsidP="00925733">
      <w:r>
        <w:rPr>
          <w:sz w:val="20"/>
          <w:szCs w:val="20"/>
        </w:rPr>
        <w:t>NB: CN request for ISO8800 definition for robustness satisfied.</w:t>
      </w:r>
    </w:p>
  </w:comment>
  <w:comment w:id="661" w:author="Katherine Evans" w:date="2025-10-01T20:25:00Z" w:initials="KE">
    <w:p w14:paraId="1447D90B" w14:textId="6C97DF55" w:rsidR="00D23850" w:rsidRDefault="00D23850" w:rsidP="00D23850">
      <w:r>
        <w:rPr>
          <w:rStyle w:val="CommentReference"/>
        </w:rPr>
        <w:annotationRef/>
      </w:r>
      <w:r>
        <w:rPr>
          <w:sz w:val="20"/>
          <w:szCs w:val="20"/>
        </w:rPr>
        <w:t>DE: language change</w:t>
      </w:r>
    </w:p>
    <w:p w14:paraId="235E2FBF" w14:textId="77777777" w:rsidR="00D23850" w:rsidRDefault="00D23850" w:rsidP="00D23850"/>
    <w:p w14:paraId="6F5A876E" w14:textId="77777777" w:rsidR="00D23850" w:rsidRDefault="00D23850" w:rsidP="00D23850">
      <w:r>
        <w:rPr>
          <w:sz w:val="20"/>
          <w:szCs w:val="20"/>
        </w:rPr>
        <w:t>OICA/CLEPA: remove NB</w:t>
      </w:r>
    </w:p>
    <w:p w14:paraId="7F0A6704" w14:textId="77777777" w:rsidR="00D23850" w:rsidRDefault="00D23850" w:rsidP="00D23850"/>
    <w:p w14:paraId="7BF02BE3" w14:textId="77777777" w:rsidR="00D23850" w:rsidRDefault="00D23850" w:rsidP="00D23850">
      <w:r>
        <w:rPr>
          <w:sz w:val="20"/>
          <w:szCs w:val="20"/>
        </w:rPr>
        <w:t>R2 resolution: NB removed, language adopted.</w:t>
      </w:r>
    </w:p>
  </w:comment>
  <w:comment w:id="667" w:author="Katherine Evans" w:date="2025-10-01T20:28:00Z" w:initials="KE">
    <w:p w14:paraId="23CF57B1" w14:textId="77777777" w:rsidR="00D23850" w:rsidRDefault="00D23850" w:rsidP="00D23850">
      <w:r>
        <w:rPr>
          <w:rStyle w:val="CommentReference"/>
        </w:rPr>
        <w:annotationRef/>
      </w:r>
      <w:r>
        <w:rPr>
          <w:sz w:val="20"/>
          <w:szCs w:val="20"/>
        </w:rPr>
        <w:t xml:space="preserve">OICA/CLEPA: revert to 1182 definition </w:t>
      </w:r>
    </w:p>
    <w:p w14:paraId="6463F8F7" w14:textId="77777777" w:rsidR="00D23850" w:rsidRDefault="00D23850" w:rsidP="00D23850"/>
    <w:p w14:paraId="6A530980" w14:textId="77777777" w:rsidR="00D23850" w:rsidRDefault="00D23850" w:rsidP="00D23850">
      <w:r>
        <w:rPr>
          <w:sz w:val="20"/>
          <w:szCs w:val="20"/>
        </w:rPr>
        <w:t>KR: substantive language proposal.</w:t>
      </w:r>
    </w:p>
    <w:p w14:paraId="0EA05150" w14:textId="77777777" w:rsidR="00D23850" w:rsidRDefault="00D23850" w:rsidP="00D23850"/>
    <w:p w14:paraId="4ECEE55D" w14:textId="77777777" w:rsidR="00D23850" w:rsidRDefault="00D23850" w:rsidP="00D23850">
      <w:r>
        <w:rPr>
          <w:sz w:val="20"/>
          <w:szCs w:val="20"/>
        </w:rPr>
        <w:t>R2 resolution: maintain definition, remove sector-agnostic clause and replace with segment of KR proposal specific to TOR scope.</w:t>
      </w:r>
    </w:p>
  </w:comment>
  <w:comment w:id="676" w:author="Katherine Evans" w:date="2025-10-01T21:03:00Z" w:initials="KE">
    <w:p w14:paraId="12DF453D" w14:textId="77777777" w:rsidR="00C57B48" w:rsidRDefault="00C57B48" w:rsidP="00C57B48">
      <w:r>
        <w:rPr>
          <w:rStyle w:val="CommentReference"/>
        </w:rPr>
        <w:annotationRef/>
      </w:r>
      <w:r>
        <w:rPr>
          <w:sz w:val="20"/>
          <w:szCs w:val="20"/>
        </w:rPr>
        <w:t>OICA/CLEPA: delete</w:t>
      </w:r>
    </w:p>
    <w:p w14:paraId="1A6FEC3C" w14:textId="77777777" w:rsidR="00C57B48" w:rsidRDefault="00C57B48" w:rsidP="00C57B48"/>
    <w:p w14:paraId="05CBE914" w14:textId="77777777" w:rsidR="00C57B48" w:rsidRDefault="00C57B48" w:rsidP="00C57B48">
      <w:r>
        <w:rPr>
          <w:sz w:val="20"/>
          <w:szCs w:val="20"/>
        </w:rPr>
        <w:t>R2 resolution: delete</w:t>
      </w:r>
    </w:p>
  </w:comment>
  <w:comment w:id="682" w:author="Katherine Evans" w:date="2025-10-01T21:04:00Z" w:initials="KE">
    <w:p w14:paraId="3CE96E12" w14:textId="77777777" w:rsidR="00C57B48" w:rsidRDefault="00C57B48" w:rsidP="00C57B48">
      <w:r>
        <w:rPr>
          <w:rStyle w:val="CommentReference"/>
        </w:rPr>
        <w:annotationRef/>
      </w:r>
      <w:r>
        <w:rPr>
          <w:sz w:val="20"/>
          <w:szCs w:val="20"/>
        </w:rPr>
        <w:t>OICA/CLEPA: delete</w:t>
      </w:r>
    </w:p>
    <w:p w14:paraId="6230715E" w14:textId="77777777" w:rsidR="00C57B48" w:rsidRDefault="00C57B48" w:rsidP="00C57B48"/>
    <w:p w14:paraId="75ED6BEF" w14:textId="77777777" w:rsidR="00C57B48" w:rsidRDefault="00C57B48" w:rsidP="00C57B48">
      <w:r>
        <w:rPr>
          <w:sz w:val="20"/>
          <w:szCs w:val="20"/>
        </w:rPr>
        <w:t>R2 resolution: delete</w:t>
      </w:r>
    </w:p>
  </w:comment>
  <w:comment w:id="693" w:author="Katherine Evans" w:date="2025-10-01T21:36:00Z" w:initials="KE">
    <w:p w14:paraId="5A8F7312" w14:textId="77777777" w:rsidR="00E20B1D" w:rsidRDefault="00E20B1D" w:rsidP="00E20B1D">
      <w:r>
        <w:rPr>
          <w:rStyle w:val="CommentReference"/>
        </w:rPr>
        <w:annotationRef/>
      </w:r>
      <w:r>
        <w:rPr>
          <w:sz w:val="20"/>
          <w:szCs w:val="20"/>
        </w:rPr>
        <w:t>UK: new definition proposal</w:t>
      </w:r>
    </w:p>
  </w:comment>
  <w:comment w:id="706" w:author="Katherine Evans" w:date="2025-10-01T21:38:00Z" w:initials="KE">
    <w:p w14:paraId="18CB3B65" w14:textId="77777777" w:rsidR="002E0098" w:rsidRDefault="002E0098" w:rsidP="002E0098">
      <w:r>
        <w:rPr>
          <w:rStyle w:val="CommentReference"/>
        </w:rPr>
        <w:annotationRef/>
      </w:r>
      <w:r>
        <w:rPr>
          <w:sz w:val="20"/>
          <w:szCs w:val="20"/>
        </w:rPr>
        <w:t>UK: new definition proposal</w:t>
      </w:r>
    </w:p>
  </w:comment>
  <w:comment w:id="717" w:author="Katherine Evans" w:date="2025-10-01T21:40:00Z" w:initials="KE">
    <w:p w14:paraId="777813DE" w14:textId="77777777" w:rsidR="00C07BDB" w:rsidRDefault="00C07BDB" w:rsidP="00C07BDB">
      <w:r>
        <w:rPr>
          <w:rStyle w:val="CommentReference"/>
        </w:rPr>
        <w:annotationRef/>
      </w:r>
      <w:r>
        <w:rPr>
          <w:sz w:val="20"/>
          <w:szCs w:val="20"/>
        </w:rPr>
        <w:t>UK: new definition proposal</w:t>
      </w:r>
    </w:p>
  </w:comment>
  <w:comment w:id="733" w:author="Katherine Evans" w:date="2025-10-01T21:32:00Z" w:initials="KE">
    <w:p w14:paraId="2619155C" w14:textId="1D6601E9" w:rsidR="00F10621" w:rsidRDefault="00F10621" w:rsidP="00F10621">
      <w:r>
        <w:rPr>
          <w:rStyle w:val="CommentReference"/>
        </w:rPr>
        <w:annotationRef/>
      </w:r>
      <w:r>
        <w:rPr>
          <w:sz w:val="20"/>
          <w:szCs w:val="20"/>
        </w:rPr>
        <w:t>UK: new definition proposal</w:t>
      </w:r>
    </w:p>
  </w:comment>
  <w:comment w:id="749" w:author="Katherine Evans" w:date="2025-10-01T21:31:00Z" w:initials="KE">
    <w:p w14:paraId="18E6EF1E" w14:textId="6E01DD4E" w:rsidR="00F10621" w:rsidRDefault="00F10621" w:rsidP="00F10621">
      <w:r>
        <w:rPr>
          <w:rStyle w:val="CommentReference"/>
        </w:rPr>
        <w:annotationRef/>
      </w:r>
      <w:r>
        <w:rPr>
          <w:sz w:val="20"/>
          <w:szCs w:val="20"/>
        </w:rPr>
        <w:t>UK: new definition proposal</w:t>
      </w:r>
    </w:p>
  </w:comment>
  <w:comment w:id="761" w:author="Katherine Evans" w:date="2025-10-01T21:06:00Z" w:initials="KE">
    <w:p w14:paraId="299AD358" w14:textId="716AA7DC" w:rsidR="00C57B48" w:rsidRDefault="00C57B48" w:rsidP="00C57B48">
      <w:r>
        <w:rPr>
          <w:rStyle w:val="CommentReference"/>
        </w:rPr>
        <w:annotationRef/>
      </w:r>
      <w:r>
        <w:rPr>
          <w:sz w:val="20"/>
          <w:szCs w:val="20"/>
        </w:rPr>
        <w:t>DE: text proposal</w:t>
      </w:r>
    </w:p>
    <w:p w14:paraId="33AA9636" w14:textId="77777777" w:rsidR="00C57B48" w:rsidRDefault="00C57B48" w:rsidP="00C57B48"/>
    <w:p w14:paraId="55CB1CB6" w14:textId="77777777" w:rsidR="00C57B48" w:rsidRDefault="00C57B48" w:rsidP="00C57B48">
      <w:r>
        <w:rPr>
          <w:sz w:val="20"/>
          <w:szCs w:val="20"/>
        </w:rPr>
        <w:t>R2 resolution: text adopted</w:t>
      </w:r>
    </w:p>
  </w:comment>
  <w:comment w:id="764" w:author="Katherine Evans" w:date="2025-10-01T21:07:00Z" w:initials="KE">
    <w:p w14:paraId="201572E7" w14:textId="77777777" w:rsidR="00C57B48" w:rsidRDefault="00C57B48" w:rsidP="00C57B48">
      <w:r>
        <w:rPr>
          <w:rStyle w:val="CommentReference"/>
        </w:rPr>
        <w:annotationRef/>
      </w:r>
      <w:r>
        <w:rPr>
          <w:sz w:val="20"/>
          <w:szCs w:val="20"/>
        </w:rPr>
        <w:t>CN: language corrections</w:t>
      </w:r>
    </w:p>
    <w:p w14:paraId="71E5D1DF" w14:textId="77777777" w:rsidR="00C57B48" w:rsidRDefault="00C57B48" w:rsidP="00C57B48"/>
    <w:p w14:paraId="06DC325A" w14:textId="77777777" w:rsidR="00C57B48" w:rsidRDefault="00C57B48" w:rsidP="00C57B48">
      <w:r>
        <w:rPr>
          <w:sz w:val="20"/>
          <w:szCs w:val="20"/>
        </w:rPr>
        <w:t>R2 resolution: language corrections adopted.</w:t>
      </w:r>
    </w:p>
  </w:comment>
  <w:comment w:id="775" w:author="Katherine Evans" w:date="2025-10-01T21:07:00Z" w:initials="KE">
    <w:p w14:paraId="37832E48" w14:textId="77777777" w:rsidR="00C57B48" w:rsidRDefault="00C57B48" w:rsidP="00C57B48">
      <w:r>
        <w:rPr>
          <w:rStyle w:val="CommentReference"/>
        </w:rPr>
        <w:annotationRef/>
      </w:r>
      <w:r>
        <w:rPr>
          <w:sz w:val="20"/>
          <w:szCs w:val="20"/>
        </w:rPr>
        <w:t>DE: delete</w:t>
      </w:r>
    </w:p>
    <w:p w14:paraId="3E935F64" w14:textId="77777777" w:rsidR="00C57B48" w:rsidRDefault="00C57B48" w:rsidP="00C57B48"/>
    <w:p w14:paraId="4412B728" w14:textId="77777777" w:rsidR="00C57B48" w:rsidRDefault="00C57B48" w:rsidP="00C57B48">
      <w:r>
        <w:rPr>
          <w:sz w:val="20"/>
          <w:szCs w:val="20"/>
        </w:rPr>
        <w:t>R2 resolution: delete</w:t>
      </w:r>
    </w:p>
  </w:comment>
  <w:comment w:id="780" w:author="Katherine Evans" w:date="2025-10-01T21:08:00Z" w:initials="KE">
    <w:p w14:paraId="2E7583BB" w14:textId="77777777" w:rsidR="00C57B48" w:rsidRDefault="00C57B48" w:rsidP="00C57B48">
      <w:r>
        <w:rPr>
          <w:rStyle w:val="CommentReference"/>
        </w:rPr>
        <w:annotationRef/>
      </w:r>
      <w:r>
        <w:rPr>
          <w:sz w:val="20"/>
          <w:szCs w:val="20"/>
        </w:rPr>
        <w:t>OICA/CLEPA: note to ensure that definition is tailored to scope of IWG</w:t>
      </w:r>
    </w:p>
    <w:p w14:paraId="6D4B64DD" w14:textId="77777777" w:rsidR="00C57B48" w:rsidRDefault="00C57B48" w:rsidP="00C57B48"/>
    <w:p w14:paraId="18C7BBDB" w14:textId="77777777" w:rsidR="00C57B48" w:rsidRDefault="00C57B48" w:rsidP="00C57B48">
      <w:r>
        <w:rPr>
          <w:sz w:val="20"/>
          <w:szCs w:val="20"/>
        </w:rPr>
        <w:t xml:space="preserve">R2 resolution: definition maintained, scope noted for future work.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94D5D0D" w15:done="0"/>
  <w15:commentEx w15:paraId="66B5475C" w15:done="0"/>
  <w15:commentEx w15:paraId="6862BAF0" w15:done="0"/>
  <w15:commentEx w15:paraId="2823E44F" w15:done="0"/>
  <w15:commentEx w15:paraId="09420B7F" w15:done="0"/>
  <w15:commentEx w15:paraId="726299B8" w15:done="0"/>
  <w15:commentEx w15:paraId="5534414E" w15:done="0"/>
  <w15:commentEx w15:paraId="49357BF5" w15:done="0"/>
  <w15:commentEx w15:paraId="758F09AE" w15:done="0"/>
  <w15:commentEx w15:paraId="72EA560F" w15:done="0"/>
  <w15:commentEx w15:paraId="2E0DD3D2" w15:done="0"/>
  <w15:commentEx w15:paraId="0FE77202" w15:done="0"/>
  <w15:commentEx w15:paraId="481FBF6D" w15:done="0"/>
  <w15:commentEx w15:paraId="714729A6" w15:done="0"/>
  <w15:commentEx w15:paraId="44DF5B6D" w15:done="0"/>
  <w15:commentEx w15:paraId="6890B9BB" w15:done="0"/>
  <w15:commentEx w15:paraId="353DC5DC" w15:done="0"/>
  <w15:commentEx w15:paraId="233C880B" w15:done="0"/>
  <w15:commentEx w15:paraId="1E1FCDCA" w15:done="0"/>
  <w15:commentEx w15:paraId="1207C8BA" w15:done="0"/>
  <w15:commentEx w15:paraId="1D132544" w15:done="0"/>
  <w15:commentEx w15:paraId="5B0F5059" w15:done="0"/>
  <w15:commentEx w15:paraId="080E943A" w15:done="0"/>
  <w15:commentEx w15:paraId="2B31DF9B" w15:done="0"/>
  <w15:commentEx w15:paraId="231FE2E5" w15:done="0"/>
  <w15:commentEx w15:paraId="741B4535" w15:done="0"/>
  <w15:commentEx w15:paraId="58E1FCCD" w15:done="0"/>
  <w15:commentEx w15:paraId="3073F08D" w15:done="0"/>
  <w15:commentEx w15:paraId="482B7A9D" w15:done="0"/>
  <w15:commentEx w15:paraId="5117786F" w15:done="0"/>
  <w15:commentEx w15:paraId="56584A1B" w15:done="0"/>
  <w15:commentEx w15:paraId="40E4B303" w15:done="0"/>
  <w15:commentEx w15:paraId="1D173823" w15:done="0"/>
  <w15:commentEx w15:paraId="72E5FC16" w15:done="0"/>
  <w15:commentEx w15:paraId="2AC7F96E" w15:done="0"/>
  <w15:commentEx w15:paraId="18AA19C4" w15:done="0"/>
  <w15:commentEx w15:paraId="51A6B13F" w15:done="0"/>
  <w15:commentEx w15:paraId="67D1FA1F" w15:done="0"/>
  <w15:commentEx w15:paraId="42983736" w15:done="0"/>
  <w15:commentEx w15:paraId="000FEC41" w15:done="0"/>
  <w15:commentEx w15:paraId="6E3FF21A" w15:done="0"/>
  <w15:commentEx w15:paraId="29ADC511" w15:done="0"/>
  <w15:commentEx w15:paraId="0D720416" w15:done="0"/>
  <w15:commentEx w15:paraId="7F4D23D3" w15:done="0"/>
  <w15:commentEx w15:paraId="6ACA2E68" w15:done="0"/>
  <w15:commentEx w15:paraId="6A60B8CB" w15:done="0"/>
  <w15:commentEx w15:paraId="2E9A5730" w15:done="0"/>
  <w15:commentEx w15:paraId="45673036" w15:done="0"/>
  <w15:commentEx w15:paraId="70E11C4E" w15:done="0"/>
  <w15:commentEx w15:paraId="6FC3FDF2" w15:done="0"/>
  <w15:commentEx w15:paraId="7BF02BE3" w15:done="0"/>
  <w15:commentEx w15:paraId="4ECEE55D" w15:done="0"/>
  <w15:commentEx w15:paraId="05CBE914" w15:done="0"/>
  <w15:commentEx w15:paraId="75ED6BEF" w15:done="0"/>
  <w15:commentEx w15:paraId="5A8F7312" w15:done="0"/>
  <w15:commentEx w15:paraId="18CB3B65" w15:done="0"/>
  <w15:commentEx w15:paraId="777813DE" w15:done="0"/>
  <w15:commentEx w15:paraId="2619155C" w15:done="0"/>
  <w15:commentEx w15:paraId="18E6EF1E" w15:done="0"/>
  <w15:commentEx w15:paraId="55CB1CB6" w15:done="0"/>
  <w15:commentEx w15:paraId="06DC325A" w15:done="0"/>
  <w15:commentEx w15:paraId="4412B728" w15:done="0"/>
  <w15:commentEx w15:paraId="18C7BBD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85DFAF7" w16cex:dateUtc="2025-10-01T16:15:00Z"/>
  <w16cex:commentExtensible w16cex:durableId="77079FB7" w16cex:dateUtc="2025-10-01T16:17:00Z"/>
  <w16cex:commentExtensible w16cex:durableId="2568F04F" w16cex:dateUtc="2025-10-01T19:48:00Z"/>
  <w16cex:commentExtensible w16cex:durableId="747C5235" w16cex:dateUtc="2025-10-01T16:18:00Z"/>
  <w16cex:commentExtensible w16cex:durableId="6B2AD89C" w16cex:dateUtc="2025-10-01T19:12:00Z"/>
  <w16cex:commentExtensible w16cex:durableId="536A42C5" w16cex:dateUtc="2025-10-01T16:21:00Z"/>
  <w16cex:commentExtensible w16cex:durableId="036F2469" w16cex:dateUtc="2025-10-01T16:22:00Z"/>
  <w16cex:commentExtensible w16cex:durableId="5AFE53DD" w16cex:dateUtc="2025-10-01T16:23:00Z"/>
  <w16cex:commentExtensible w16cex:durableId="3B785E52" w16cex:dateUtc="2025-10-01T16:24:00Z"/>
  <w16cex:commentExtensible w16cex:durableId="73618496" w16cex:dateUtc="2025-10-01T19:17:00Z"/>
  <w16cex:commentExtensible w16cex:durableId="7B0AF883" w16cex:dateUtc="2025-10-01T16:26:00Z"/>
  <w16cex:commentExtensible w16cex:durableId="7547C800" w16cex:dateUtc="2025-10-01T16:29:00Z"/>
  <w16cex:commentExtensible w16cex:durableId="4211E5A2" w16cex:dateUtc="2025-10-01T16:30:00Z"/>
  <w16cex:commentExtensible w16cex:durableId="3ED3CB1D" w16cex:dateUtc="2025-10-01T16:31:00Z"/>
  <w16cex:commentExtensible w16cex:durableId="1FCCD896" w16cex:dateUtc="2025-10-01T16:31:00Z"/>
  <w16cex:commentExtensible w16cex:durableId="4C6C20EF" w16cex:dateUtc="2025-10-01T16:32:00Z"/>
  <w16cex:commentExtensible w16cex:durableId="462CD856" w16cex:dateUtc="2025-10-01T16:35:00Z"/>
  <w16cex:commentExtensible w16cex:durableId="29699D71" w16cex:dateUtc="2025-10-01T16:36:00Z"/>
  <w16cex:commentExtensible w16cex:durableId="73065E25" w16cex:dateUtc="2025-10-01T19:22:00Z"/>
  <w16cex:commentExtensible w16cex:durableId="5710C135" w16cex:dateUtc="2025-10-01T16:37:00Z"/>
  <w16cex:commentExtensible w16cex:durableId="0CA684A2" w16cex:dateUtc="2025-10-01T16:39:00Z"/>
  <w16cex:commentExtensible w16cex:durableId="2B31A710" w16cex:dateUtc="2025-10-01T16:40:00Z"/>
  <w16cex:commentExtensible w16cex:durableId="14BB791C" w16cex:dateUtc="2025-10-01T16:43:00Z"/>
  <w16cex:commentExtensible w16cex:durableId="39C8FCDF" w16cex:dateUtc="2025-10-01T16:43:00Z"/>
  <w16cex:commentExtensible w16cex:durableId="10DB438C" w16cex:dateUtc="2025-10-01T16:44:00Z"/>
  <w16cex:commentExtensible w16cex:durableId="7567D456" w16cex:dateUtc="2025-10-01T16:45:00Z"/>
  <w16cex:commentExtensible w16cex:durableId="01836DFD" w16cex:dateUtc="2025-10-01T17:09:00Z"/>
  <w16cex:commentExtensible w16cex:durableId="50D18FE6" w16cex:dateUtc="2025-10-01T16:53:00Z"/>
  <w16cex:commentExtensible w16cex:durableId="04E13C50" w16cex:dateUtc="2025-10-01T16:56:00Z"/>
  <w16cex:commentExtensible w16cex:durableId="2AE7CC2E" w16cex:dateUtc="2025-10-01T16:57:00Z"/>
  <w16cex:commentExtensible w16cex:durableId="5B66A1CD" w16cex:dateUtc="2025-10-01T17:10:00Z"/>
  <w16cex:commentExtensible w16cex:durableId="00FB2822" w16cex:dateUtc="2025-10-01T17:20:00Z"/>
  <w16cex:commentExtensible w16cex:durableId="3C8A4126" w16cex:dateUtc="2025-10-01T17:22:00Z"/>
  <w16cex:commentExtensible w16cex:durableId="33A7F590" w16cex:dateUtc="2025-10-01T17:28:00Z"/>
  <w16cex:commentExtensible w16cex:durableId="745B9493" w16cex:dateUtc="2025-10-01T19:24:00Z"/>
  <w16cex:commentExtensible w16cex:durableId="1E00D3CB" w16cex:dateUtc="2025-10-01T17:29:00Z"/>
  <w16cex:commentExtensible w16cex:durableId="299F129F" w16cex:dateUtc="2025-10-01T19:27:00Z"/>
  <w16cex:commentExtensible w16cex:durableId="5063BC0F" w16cex:dateUtc="2025-10-01T17:29:00Z"/>
  <w16cex:commentExtensible w16cex:durableId="5ED25A2B" w16cex:dateUtc="2025-10-01T17:30:00Z"/>
  <w16cex:commentExtensible w16cex:durableId="79CF80BE" w16cex:dateUtc="2025-10-01T17:32:00Z"/>
  <w16cex:commentExtensible w16cex:durableId="77020133" w16cex:dateUtc="2025-10-01T17:34:00Z"/>
  <w16cex:commentExtensible w16cex:durableId="5BF8B323" w16cex:dateUtc="2025-10-01T17:35:00Z"/>
  <w16cex:commentExtensible w16cex:durableId="416B77DC" w16cex:dateUtc="2025-10-01T17:42:00Z"/>
  <w16cex:commentExtensible w16cex:durableId="65D9D0A7" w16cex:dateUtc="2025-10-01T17:46:00Z"/>
  <w16cex:commentExtensible w16cex:durableId="78824FE6" w16cex:dateUtc="2025-10-01T17:53:00Z"/>
  <w16cex:commentExtensible w16cex:durableId="126A9628" w16cex:dateUtc="2025-10-01T17:52:00Z"/>
  <w16cex:commentExtensible w16cex:durableId="650B84FD" w16cex:dateUtc="2025-10-01T17:57:00Z"/>
  <w16cex:commentExtensible w16cex:durableId="0DC78F02" w16cex:dateUtc="2025-10-01T18:08:00Z"/>
  <w16cex:commentExtensible w16cex:durableId="32E39668" w16cex:dateUtc="2025-10-01T18:08:00Z"/>
  <w16cex:commentExtensible w16cex:durableId="6F3FD458" w16cex:dateUtc="2025-10-01T18:23:00Z"/>
  <w16cex:commentExtensible w16cex:durableId="5E7CA21B" w16cex:dateUtc="2025-10-01T18:25:00Z"/>
  <w16cex:commentExtensible w16cex:durableId="1D6B3F02" w16cex:dateUtc="2025-10-01T18:28:00Z"/>
  <w16cex:commentExtensible w16cex:durableId="7D33659A" w16cex:dateUtc="2025-10-01T19:03:00Z"/>
  <w16cex:commentExtensible w16cex:durableId="26D279E5" w16cex:dateUtc="2025-10-01T19:04:00Z"/>
  <w16cex:commentExtensible w16cex:durableId="6DF46045" w16cex:dateUtc="2025-10-01T19:36:00Z"/>
  <w16cex:commentExtensible w16cex:durableId="12910D10" w16cex:dateUtc="2025-10-01T19:38:00Z"/>
  <w16cex:commentExtensible w16cex:durableId="499BEE05" w16cex:dateUtc="2025-10-01T19:40:00Z"/>
  <w16cex:commentExtensible w16cex:durableId="0595B073" w16cex:dateUtc="2025-10-01T19:32:00Z"/>
  <w16cex:commentExtensible w16cex:durableId="67818AE5" w16cex:dateUtc="2025-10-01T19:31:00Z"/>
  <w16cex:commentExtensible w16cex:durableId="22814D18" w16cex:dateUtc="2025-10-01T19:06:00Z"/>
  <w16cex:commentExtensible w16cex:durableId="5F65C53B" w16cex:dateUtc="2025-10-01T19:07:00Z"/>
  <w16cex:commentExtensible w16cex:durableId="64D3FF52" w16cex:dateUtc="2025-10-01T19:07:00Z"/>
  <w16cex:commentExtensible w16cex:durableId="31B6592A" w16cex:dateUtc="2025-10-01T19: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94D5D0D" w16cid:durableId="585DFAF7"/>
  <w16cid:commentId w16cid:paraId="66B5475C" w16cid:durableId="77079FB7"/>
  <w16cid:commentId w16cid:paraId="6862BAF0" w16cid:durableId="2568F04F"/>
  <w16cid:commentId w16cid:paraId="2823E44F" w16cid:durableId="747C5235"/>
  <w16cid:commentId w16cid:paraId="09420B7F" w16cid:durableId="6B2AD89C"/>
  <w16cid:commentId w16cid:paraId="726299B8" w16cid:durableId="536A42C5"/>
  <w16cid:commentId w16cid:paraId="5534414E" w16cid:durableId="036F2469"/>
  <w16cid:commentId w16cid:paraId="49357BF5" w16cid:durableId="5AFE53DD"/>
  <w16cid:commentId w16cid:paraId="758F09AE" w16cid:durableId="3B785E52"/>
  <w16cid:commentId w16cid:paraId="72EA560F" w16cid:durableId="73618496"/>
  <w16cid:commentId w16cid:paraId="2E0DD3D2" w16cid:durableId="7B0AF883"/>
  <w16cid:commentId w16cid:paraId="0FE77202" w16cid:durableId="7547C800"/>
  <w16cid:commentId w16cid:paraId="481FBF6D" w16cid:durableId="4211E5A2"/>
  <w16cid:commentId w16cid:paraId="714729A6" w16cid:durableId="3ED3CB1D"/>
  <w16cid:commentId w16cid:paraId="44DF5B6D" w16cid:durableId="1FCCD896"/>
  <w16cid:commentId w16cid:paraId="6890B9BB" w16cid:durableId="4C6C20EF"/>
  <w16cid:commentId w16cid:paraId="353DC5DC" w16cid:durableId="462CD856"/>
  <w16cid:commentId w16cid:paraId="233C880B" w16cid:durableId="29699D71"/>
  <w16cid:commentId w16cid:paraId="1E1FCDCA" w16cid:durableId="73065E25"/>
  <w16cid:commentId w16cid:paraId="1207C8BA" w16cid:durableId="5710C135"/>
  <w16cid:commentId w16cid:paraId="1D132544" w16cid:durableId="0CA684A2"/>
  <w16cid:commentId w16cid:paraId="5B0F5059" w16cid:durableId="2B31A710"/>
  <w16cid:commentId w16cid:paraId="080E943A" w16cid:durableId="14BB791C"/>
  <w16cid:commentId w16cid:paraId="2B31DF9B" w16cid:durableId="39C8FCDF"/>
  <w16cid:commentId w16cid:paraId="231FE2E5" w16cid:durableId="10DB438C"/>
  <w16cid:commentId w16cid:paraId="741B4535" w16cid:durableId="7567D456"/>
  <w16cid:commentId w16cid:paraId="58E1FCCD" w16cid:durableId="01836DFD"/>
  <w16cid:commentId w16cid:paraId="3073F08D" w16cid:durableId="50D18FE6"/>
  <w16cid:commentId w16cid:paraId="482B7A9D" w16cid:durableId="04E13C50"/>
  <w16cid:commentId w16cid:paraId="5117786F" w16cid:durableId="2AE7CC2E"/>
  <w16cid:commentId w16cid:paraId="56584A1B" w16cid:durableId="5B66A1CD"/>
  <w16cid:commentId w16cid:paraId="40E4B303" w16cid:durableId="00FB2822"/>
  <w16cid:commentId w16cid:paraId="1D173823" w16cid:durableId="3C8A4126"/>
  <w16cid:commentId w16cid:paraId="72E5FC16" w16cid:durableId="33A7F590"/>
  <w16cid:commentId w16cid:paraId="2AC7F96E" w16cid:durableId="745B9493"/>
  <w16cid:commentId w16cid:paraId="18AA19C4" w16cid:durableId="1E00D3CB"/>
  <w16cid:commentId w16cid:paraId="51A6B13F" w16cid:durableId="299F129F"/>
  <w16cid:commentId w16cid:paraId="67D1FA1F" w16cid:durableId="5063BC0F"/>
  <w16cid:commentId w16cid:paraId="42983736" w16cid:durableId="5ED25A2B"/>
  <w16cid:commentId w16cid:paraId="000FEC41" w16cid:durableId="79CF80BE"/>
  <w16cid:commentId w16cid:paraId="6E3FF21A" w16cid:durableId="77020133"/>
  <w16cid:commentId w16cid:paraId="29ADC511" w16cid:durableId="5BF8B323"/>
  <w16cid:commentId w16cid:paraId="0D720416" w16cid:durableId="416B77DC"/>
  <w16cid:commentId w16cid:paraId="7F4D23D3" w16cid:durableId="65D9D0A7"/>
  <w16cid:commentId w16cid:paraId="6ACA2E68" w16cid:durableId="78824FE6"/>
  <w16cid:commentId w16cid:paraId="6A60B8CB" w16cid:durableId="126A9628"/>
  <w16cid:commentId w16cid:paraId="2E9A5730" w16cid:durableId="650B84FD"/>
  <w16cid:commentId w16cid:paraId="45673036" w16cid:durableId="0DC78F02"/>
  <w16cid:commentId w16cid:paraId="70E11C4E" w16cid:durableId="32E39668"/>
  <w16cid:commentId w16cid:paraId="6FC3FDF2" w16cid:durableId="6F3FD458"/>
  <w16cid:commentId w16cid:paraId="7BF02BE3" w16cid:durableId="5E7CA21B"/>
  <w16cid:commentId w16cid:paraId="4ECEE55D" w16cid:durableId="1D6B3F02"/>
  <w16cid:commentId w16cid:paraId="05CBE914" w16cid:durableId="7D33659A"/>
  <w16cid:commentId w16cid:paraId="75ED6BEF" w16cid:durableId="26D279E5"/>
  <w16cid:commentId w16cid:paraId="5A8F7312" w16cid:durableId="6DF46045"/>
  <w16cid:commentId w16cid:paraId="18CB3B65" w16cid:durableId="12910D10"/>
  <w16cid:commentId w16cid:paraId="777813DE" w16cid:durableId="499BEE05"/>
  <w16cid:commentId w16cid:paraId="2619155C" w16cid:durableId="0595B073"/>
  <w16cid:commentId w16cid:paraId="18E6EF1E" w16cid:durableId="67818AE5"/>
  <w16cid:commentId w16cid:paraId="55CB1CB6" w16cid:durableId="22814D18"/>
  <w16cid:commentId w16cid:paraId="06DC325A" w16cid:durableId="5F65C53B"/>
  <w16cid:commentId w16cid:paraId="4412B728" w16cid:durableId="64D3FF52"/>
  <w16cid:commentId w16cid:paraId="18C7BBDB" w16cid:durableId="31B6592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AEF433" w14:textId="77777777" w:rsidR="00D92C19" w:rsidRDefault="00D92C19" w:rsidP="00FC1078">
      <w:pPr>
        <w:spacing w:after="0" w:line="240" w:lineRule="auto"/>
      </w:pPr>
      <w:r>
        <w:separator/>
      </w:r>
    </w:p>
  </w:endnote>
  <w:endnote w:type="continuationSeparator" w:id="0">
    <w:p w14:paraId="1E071335" w14:textId="77777777" w:rsidR="00D92C19" w:rsidRDefault="00D92C19" w:rsidP="00FC10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BDF7E0" w14:textId="28891EC2" w:rsidR="008E18EB" w:rsidRDefault="00523845" w:rsidP="004679BF">
    <w:pPr>
      <w:pStyle w:val="Footer"/>
      <w:framePr w:wrap="none" w:vAnchor="text" w:hAnchor="margin" w:xAlign="center" w:y="1"/>
      <w:rPr>
        <w:rStyle w:val="PageNumber"/>
      </w:rPr>
    </w:pPr>
    <w:r>
      <w:rPr>
        <w:noProof/>
      </w:rPr>
      <mc:AlternateContent>
        <mc:Choice Requires="wps">
          <w:drawing>
            <wp:anchor distT="0" distB="0" distL="0" distR="0" simplePos="0" relativeHeight="251662336" behindDoc="0" locked="0" layoutInCell="1" allowOverlap="1" wp14:anchorId="2F6DD337" wp14:editId="2CD19D49">
              <wp:simplePos x="635" y="635"/>
              <wp:positionH relativeFrom="page">
                <wp:align>center</wp:align>
              </wp:positionH>
              <wp:positionV relativeFrom="page">
                <wp:align>bottom</wp:align>
              </wp:positionV>
              <wp:extent cx="459740" cy="357505"/>
              <wp:effectExtent l="0" t="0" r="16510" b="0"/>
              <wp:wrapNone/>
              <wp:docPr id="1412783812"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5BF8619D" w14:textId="62C5B241"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w:pict>
            <v:shapetype w14:anchorId="2F6DD337" id="_x0000_t202" coordsize="21600,21600" o:spt="202" path="m,l,21600r21600,l21600,xe">
              <v:stroke joinstyle="miter"/>
              <v:path gradientshapeok="t" o:connecttype="rect"/>
            </v:shapetype>
            <v:shape id="Text Box 5" o:spid="_x0000_s1028" type="#_x0000_t202" alt="OFFICIAL" style="position:absolute;margin-left:0;margin-top:0;width:36.2pt;height:28.1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6RLDg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I2P3W6iONBTCsG/v5Kql0mvhw7NAWjB1S6IN&#10;T3TUGrqSw8nirAH88Td/zCfeKcpZR4IpuSVFc6a/WdpH1NZo4GhskzG9zWc5xe3e3APJcEovwslk&#10;kheDHs0awbySnJexEIWElVSu5NvRvA+Dcuk5SLVcpiSSkRNhbTdORuhIV+TypX8V6E6EB9rUI4xq&#10;EsUb3ofceNO75T4Q+2kpkdqByBPjJMG01tNziRr/9T9lXR714icA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XcOkSw4CAAAc&#10;BAAADgAAAAAAAAAAAAAAAAAuAgAAZHJzL2Uyb0RvYy54bWxQSwECLQAUAAYACAAAACEA5JR8I9sA&#10;AAADAQAADwAAAAAAAAAAAAAAAABoBAAAZHJzL2Rvd25yZXYueG1sUEsFBgAAAAAEAAQA8wAAAHAF&#10;AAAAAA==&#10;" filled="f" stroked="f">
              <v:fill o:detectmouseclick="t"/>
              <v:textbox style="mso-fit-shape-to-text:t" inset="0,0,0,15pt">
                <w:txbxContent>
                  <w:p w14:paraId="5BF8619D" w14:textId="62C5B241"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v:textbox>
              <w10:wrap anchorx="page" anchory="page"/>
            </v:shape>
          </w:pict>
        </mc:Fallback>
      </mc:AlternateContent>
    </w:r>
  </w:p>
  <w:sdt>
    <w:sdtPr>
      <w:rPr>
        <w:rStyle w:val="PageNumber"/>
      </w:rPr>
      <w:id w:val="-1334139399"/>
      <w:docPartObj>
        <w:docPartGallery w:val="Page Numbers (Bottom of Page)"/>
        <w:docPartUnique/>
      </w:docPartObj>
    </w:sdtPr>
    <w:sdtContent>
      <w:p w14:paraId="38EFD6A4" w14:textId="77777777" w:rsidR="008E18EB" w:rsidRDefault="008E18EB" w:rsidP="004679B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887644237"/>
      <w:docPartObj>
        <w:docPartGallery w:val="Page Numbers (Bottom of Page)"/>
        <w:docPartUnique/>
      </w:docPartObj>
    </w:sdtPr>
    <w:sdtContent>
      <w:p w14:paraId="6195C3C9" w14:textId="0A547800" w:rsidR="008E18EB" w:rsidRDefault="008E18EB" w:rsidP="004679B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EE8BC8A" w14:textId="77777777" w:rsidR="008E18EB" w:rsidRDefault="008E18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A8085" w14:textId="0BA90B18" w:rsidR="008E18EB" w:rsidRPr="00421582" w:rsidRDefault="00523845" w:rsidP="00421582">
    <w:pPr>
      <w:pStyle w:val="Footer"/>
      <w:framePr w:wrap="none" w:vAnchor="text" w:hAnchor="margin" w:xAlign="center" w:y="1"/>
      <w:rPr>
        <w:rStyle w:val="PageNumber"/>
        <w:rFonts w:ascii="Times New Roman" w:hAnsi="Times New Roman" w:cs="Times New Roman"/>
      </w:rPr>
    </w:pPr>
    <w:r>
      <w:rPr>
        <w:noProof/>
      </w:rPr>
      <mc:AlternateContent>
        <mc:Choice Requires="wps">
          <w:drawing>
            <wp:anchor distT="0" distB="0" distL="0" distR="0" simplePos="0" relativeHeight="251663360" behindDoc="0" locked="0" layoutInCell="1" allowOverlap="1" wp14:anchorId="6F1B4CC4" wp14:editId="56F25926">
              <wp:simplePos x="3743325" y="10086975"/>
              <wp:positionH relativeFrom="page">
                <wp:align>center</wp:align>
              </wp:positionH>
              <wp:positionV relativeFrom="page">
                <wp:align>bottom</wp:align>
              </wp:positionV>
              <wp:extent cx="459740" cy="357505"/>
              <wp:effectExtent l="0" t="0" r="16510" b="0"/>
              <wp:wrapNone/>
              <wp:docPr id="1792002483"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B2A25DC" w14:textId="6AFB313A"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w:pict>
            <v:shapetype w14:anchorId="6F1B4CC4" id="_x0000_t202" coordsize="21600,21600" o:spt="202" path="m,l,21600r21600,l21600,xe">
              <v:stroke joinstyle="miter"/>
              <v:path gradientshapeok="t" o:connecttype="rect"/>
            </v:shapetype>
            <v:shape id="Text Box 6" o:spid="_x0000_s1029" type="#_x0000_t202" alt="OFFICIAL" style="position:absolute;margin-left:0;margin-top:0;width:36.2pt;height:28.15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fill o:detectmouseclick="t"/>
              <v:textbox style="mso-fit-shape-to-text:t" inset="0,0,0,15pt">
                <w:txbxContent>
                  <w:p w14:paraId="0B2A25DC" w14:textId="6AFB313A"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v:textbox>
              <w10:wrap anchorx="page" anchory="page"/>
            </v:shape>
          </w:pict>
        </mc:Fallback>
      </mc:AlternateContent>
    </w:r>
    <w:sdt>
      <w:sdtPr>
        <w:rPr>
          <w:rStyle w:val="PageNumber"/>
        </w:rPr>
        <w:id w:val="-868597539"/>
        <w:docPartObj>
          <w:docPartGallery w:val="Page Numbers (Bottom of Page)"/>
          <w:docPartUnique/>
        </w:docPartObj>
      </w:sdtPr>
      <w:sdtEndPr>
        <w:rPr>
          <w:rStyle w:val="PageNumber"/>
          <w:rFonts w:ascii="Times New Roman" w:hAnsi="Times New Roman" w:cs="Times New Roman"/>
        </w:rPr>
      </w:sdtEndPr>
      <w:sdtContent>
        <w:r w:rsidR="008E18EB" w:rsidRPr="00421582">
          <w:rPr>
            <w:rStyle w:val="PageNumber"/>
            <w:rFonts w:ascii="Times New Roman" w:hAnsi="Times New Roman" w:cs="Times New Roman"/>
          </w:rPr>
          <w:fldChar w:fldCharType="begin"/>
        </w:r>
        <w:r w:rsidR="008E18EB" w:rsidRPr="00421582">
          <w:rPr>
            <w:rStyle w:val="PageNumber"/>
            <w:rFonts w:ascii="Times New Roman" w:hAnsi="Times New Roman" w:cs="Times New Roman"/>
          </w:rPr>
          <w:instrText xml:space="preserve"> PAGE </w:instrText>
        </w:r>
        <w:r w:rsidR="008E18EB" w:rsidRPr="00421582">
          <w:rPr>
            <w:rStyle w:val="PageNumber"/>
            <w:rFonts w:ascii="Times New Roman" w:hAnsi="Times New Roman" w:cs="Times New Roman"/>
          </w:rPr>
          <w:fldChar w:fldCharType="separate"/>
        </w:r>
        <w:r w:rsidR="008E18EB" w:rsidRPr="00421582">
          <w:rPr>
            <w:rStyle w:val="PageNumber"/>
            <w:rFonts w:ascii="Times New Roman" w:hAnsi="Times New Roman" w:cs="Times New Roman"/>
            <w:noProof/>
          </w:rPr>
          <w:t>1</w:t>
        </w:r>
        <w:r w:rsidR="008E18EB" w:rsidRPr="00421582">
          <w:rPr>
            <w:rStyle w:val="PageNumber"/>
            <w:rFonts w:ascii="Times New Roman" w:hAnsi="Times New Roman" w:cs="Times New Roman"/>
          </w:rPr>
          <w:fldChar w:fldCharType="end"/>
        </w:r>
      </w:sdtContent>
    </w:sdt>
  </w:p>
  <w:p w14:paraId="2289EA34" w14:textId="77777777" w:rsidR="008E18EB" w:rsidRPr="00421582" w:rsidRDefault="008E18EB">
    <w:pPr>
      <w:pStyle w:val="Footer"/>
      <w:rPr>
        <w:rFonts w:ascii="Times New Roman" w:hAnsi="Times New Roman" w:cs="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1505B7" w14:textId="114A8B36" w:rsidR="00523845" w:rsidRDefault="00523845">
    <w:pPr>
      <w:pStyle w:val="Footer"/>
    </w:pPr>
    <w:r>
      <w:rPr>
        <w:noProof/>
      </w:rPr>
      <mc:AlternateContent>
        <mc:Choice Requires="wps">
          <w:drawing>
            <wp:anchor distT="0" distB="0" distL="0" distR="0" simplePos="0" relativeHeight="251661312" behindDoc="0" locked="0" layoutInCell="1" allowOverlap="1" wp14:anchorId="73CB62D1" wp14:editId="5D57067D">
              <wp:simplePos x="635" y="635"/>
              <wp:positionH relativeFrom="page">
                <wp:align>center</wp:align>
              </wp:positionH>
              <wp:positionV relativeFrom="page">
                <wp:align>bottom</wp:align>
              </wp:positionV>
              <wp:extent cx="459740" cy="357505"/>
              <wp:effectExtent l="0" t="0" r="16510" b="0"/>
              <wp:wrapNone/>
              <wp:docPr id="1687867793"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5D2FD0FB" w14:textId="0E711410"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w:pict>
            <v:shapetype w14:anchorId="73CB62D1" id="_x0000_t202" coordsize="21600,21600" o:spt="202" path="m,l,21600r21600,l21600,xe">
              <v:stroke joinstyle="miter"/>
              <v:path gradientshapeok="t" o:connecttype="rect"/>
            </v:shapetype>
            <v:shape id="Text Box 4" o:spid="_x0000_s1031" type="#_x0000_t202" alt="OFFICIAL" style="position:absolute;margin-left:0;margin-top:0;width:36.2pt;height:28.1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fill o:detectmouseclick="t"/>
              <v:textbox style="mso-fit-shape-to-text:t" inset="0,0,0,15pt">
                <w:txbxContent>
                  <w:p w14:paraId="5D2FD0FB" w14:textId="0E711410"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CE1BC1" w14:textId="77777777" w:rsidR="00D92C19" w:rsidRDefault="00D92C19" w:rsidP="00FC1078">
      <w:pPr>
        <w:spacing w:after="0" w:line="240" w:lineRule="auto"/>
      </w:pPr>
      <w:r>
        <w:separator/>
      </w:r>
    </w:p>
  </w:footnote>
  <w:footnote w:type="continuationSeparator" w:id="0">
    <w:p w14:paraId="35217202" w14:textId="77777777" w:rsidR="00D92C19" w:rsidRDefault="00D92C19" w:rsidP="00FC10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1017AF" w14:textId="1BA64892" w:rsidR="00523845" w:rsidRDefault="00523845">
    <w:pPr>
      <w:pStyle w:val="Header"/>
    </w:pPr>
    <w:r>
      <w:rPr>
        <w:noProof/>
      </w:rPr>
      <mc:AlternateContent>
        <mc:Choice Requires="wps">
          <w:drawing>
            <wp:anchor distT="0" distB="0" distL="0" distR="0" simplePos="0" relativeHeight="251659264" behindDoc="0" locked="0" layoutInCell="1" allowOverlap="1" wp14:anchorId="553AC7E7" wp14:editId="5E46415B">
              <wp:simplePos x="635" y="635"/>
              <wp:positionH relativeFrom="page">
                <wp:align>center</wp:align>
              </wp:positionH>
              <wp:positionV relativeFrom="page">
                <wp:align>top</wp:align>
              </wp:positionV>
              <wp:extent cx="459740" cy="357505"/>
              <wp:effectExtent l="0" t="0" r="16510" b="4445"/>
              <wp:wrapNone/>
              <wp:docPr id="619788113"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8ECB749" w14:textId="7C4014BA"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w:pict>
            <v:shapetype w14:anchorId="553AC7E7" id="_x0000_t202" coordsize="21600,21600" o:spt="202" path="m,l,21600r21600,l21600,xe">
              <v:stroke joinstyle="miter"/>
              <v:path gradientshapeok="t" o:connecttype="rect"/>
            </v:shapetype>
            <v:shape id="Text Box 2" o:spid="_x0000_s1026" type="#_x0000_t202" alt="OFFICIAL" style="position:absolute;margin-left:0;margin-top:0;width:36.2pt;height:28.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fill o:detectmouseclick="t"/>
              <v:textbox style="mso-fit-shape-to-text:t" inset="0,15pt,0,0">
                <w:txbxContent>
                  <w:p w14:paraId="08ECB749" w14:textId="7C4014BA"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504395" w14:textId="458A30A6" w:rsidR="00523845" w:rsidRDefault="00523845">
    <w:pPr>
      <w:pStyle w:val="Header"/>
    </w:pPr>
    <w:r>
      <w:rPr>
        <w:noProof/>
      </w:rPr>
      <mc:AlternateContent>
        <mc:Choice Requires="wps">
          <w:drawing>
            <wp:anchor distT="0" distB="0" distL="0" distR="0" simplePos="0" relativeHeight="251660288" behindDoc="0" locked="0" layoutInCell="1" allowOverlap="1" wp14:anchorId="61791EFA" wp14:editId="19D10B65">
              <wp:simplePos x="914400" y="447675"/>
              <wp:positionH relativeFrom="page">
                <wp:align>center</wp:align>
              </wp:positionH>
              <wp:positionV relativeFrom="page">
                <wp:align>top</wp:align>
              </wp:positionV>
              <wp:extent cx="459740" cy="357505"/>
              <wp:effectExtent l="0" t="0" r="16510" b="4445"/>
              <wp:wrapNone/>
              <wp:docPr id="896367857"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38C481C" w14:textId="67B73FEC"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w:pict>
            <v:shapetype w14:anchorId="61791EFA" id="_x0000_t202" coordsize="21600,21600" o:spt="202" path="m,l,21600r21600,l21600,xe">
              <v:stroke joinstyle="miter"/>
              <v:path gradientshapeok="t" o:connecttype="rect"/>
            </v:shapetype>
            <v:shape id="Text Box 3" o:spid="_x0000_s1027" type="#_x0000_t202" alt="OFFICIAL" style="position:absolute;margin-left:0;margin-top:0;width:36.2pt;height:28.1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" filled="f" stroked="f">
              <v:fill o:detectmouseclick="t"/>
              <v:textbox style="mso-fit-shape-to-text:t" inset="0,15pt,0,0">
                <w:txbxContent>
                  <w:p w14:paraId="738C481C" w14:textId="67B73FEC"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13540C" w14:textId="081F010F" w:rsidR="00523845" w:rsidRDefault="00523845">
    <w:pPr>
      <w:pStyle w:val="Header"/>
    </w:pPr>
    <w:r>
      <w:rPr>
        <w:noProof/>
      </w:rPr>
      <mc:AlternateContent>
        <mc:Choice Requires="wps">
          <w:drawing>
            <wp:anchor distT="0" distB="0" distL="0" distR="0" simplePos="0" relativeHeight="251658240" behindDoc="0" locked="0" layoutInCell="1" allowOverlap="1" wp14:anchorId="2878595E" wp14:editId="3F858773">
              <wp:simplePos x="635" y="635"/>
              <wp:positionH relativeFrom="page">
                <wp:align>center</wp:align>
              </wp:positionH>
              <wp:positionV relativeFrom="page">
                <wp:align>top</wp:align>
              </wp:positionV>
              <wp:extent cx="459740" cy="357505"/>
              <wp:effectExtent l="0" t="0" r="16510" b="4445"/>
              <wp:wrapNone/>
              <wp:docPr id="1564407943"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3ADE6CC7" w14:textId="01FFEAD5"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w:pict>
            <v:shapetype w14:anchorId="2878595E" id="_x0000_t202" coordsize="21600,21600" o:spt="202" path="m,l,21600r21600,l21600,xe">
              <v:stroke joinstyle="miter"/>
              <v:path gradientshapeok="t" o:connecttype="rect"/>
            </v:shapetype>
            <v:shape id="Text Box 1" o:spid="_x0000_s1030" type="#_x0000_t202" alt="OFFICIAL" style="position:absolute;margin-left:0;margin-top:0;width:36.2pt;height:28.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fill o:detectmouseclick="t"/>
              <v:textbox style="mso-fit-shape-to-text:t" inset="0,15pt,0,0">
                <w:txbxContent>
                  <w:p w14:paraId="3ADE6CC7" w14:textId="01FFEAD5" w:rsidR="00523845" w:rsidRPr="00523845" w:rsidRDefault="00523845" w:rsidP="00523845">
                    <w:pPr>
                      <w:spacing w:after="0"/>
                      <w:rPr>
                        <w:rFonts w:ascii="Calibri" w:eastAsia="Calibri" w:hAnsi="Calibri" w:cs="Calibri"/>
                        <w:noProof/>
                        <w:color w:val="000000"/>
                        <w:sz w:val="20"/>
                        <w:szCs w:val="20"/>
                      </w:rPr>
                    </w:pPr>
                    <w:r w:rsidRPr="00523845">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0A10CB"/>
    <w:multiLevelType w:val="multilevel"/>
    <w:tmpl w:val="845C4BC6"/>
    <w:lvl w:ilvl="0">
      <w:start w:val="1"/>
      <w:numFmt w:val="decimal"/>
      <w:lvlText w:val="2.%1."/>
      <w:lvlJc w:val="left"/>
      <w:pPr>
        <w:ind w:left="426" w:hanging="360"/>
      </w:pPr>
      <w:rPr>
        <w:rFonts w:hint="default"/>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1" w15:restartNumberingAfterBreak="0">
    <w:nsid w:val="130D0E85"/>
    <w:multiLevelType w:val="hybridMultilevel"/>
    <w:tmpl w:val="50D21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A25466"/>
    <w:multiLevelType w:val="hybridMultilevel"/>
    <w:tmpl w:val="13089D22"/>
    <w:lvl w:ilvl="0" w:tplc="04070001">
      <w:start w:val="1"/>
      <w:numFmt w:val="bullet"/>
      <w:lvlText w:val=""/>
      <w:lvlJc w:val="left"/>
      <w:pPr>
        <w:ind w:left="1428" w:hanging="360"/>
      </w:pPr>
      <w:rPr>
        <w:rFonts w:ascii="Symbol" w:hAnsi="Symbol" w:hint="default"/>
      </w:rPr>
    </w:lvl>
    <w:lvl w:ilvl="1" w:tplc="04070003" w:tentative="1">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3" w15:restartNumberingAfterBreak="0">
    <w:nsid w:val="3D442B86"/>
    <w:multiLevelType w:val="hybridMultilevel"/>
    <w:tmpl w:val="44004B28"/>
    <w:lvl w:ilvl="0" w:tplc="E9DC4E6E">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8937FC3"/>
    <w:multiLevelType w:val="multilevel"/>
    <w:tmpl w:val="FDD8E51C"/>
    <w:lvl w:ilvl="0">
      <w:start w:val="1"/>
      <w:numFmt w:val="decimal"/>
      <w:lvlText w:val="2.%1."/>
      <w:lvlJc w:val="left"/>
      <w:pPr>
        <w:ind w:left="426" w:hanging="360"/>
      </w:pPr>
      <w:rPr>
        <w:rFonts w:hint="default"/>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5" w15:restartNumberingAfterBreak="0">
    <w:nsid w:val="4F3311E5"/>
    <w:multiLevelType w:val="hybridMultilevel"/>
    <w:tmpl w:val="5484B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9BE080B"/>
    <w:multiLevelType w:val="hybridMultilevel"/>
    <w:tmpl w:val="BFBE50B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5EAE79EF"/>
    <w:multiLevelType w:val="multilevel"/>
    <w:tmpl w:val="2BC0AA22"/>
    <w:lvl w:ilvl="0">
      <w:start w:val="1"/>
      <w:numFmt w:val="decimal"/>
      <w:lvlText w:val="2.%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AC0097E"/>
    <w:multiLevelType w:val="hybridMultilevel"/>
    <w:tmpl w:val="A23C42E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78AE7030"/>
    <w:multiLevelType w:val="multilevel"/>
    <w:tmpl w:val="39FCD270"/>
    <w:lvl w:ilvl="0">
      <w:start w:val="1"/>
      <w:numFmt w:val="decimal"/>
      <w:pStyle w:val="Heading1"/>
      <w:lvlText w:val="%1"/>
      <w:lvlJc w:val="left"/>
      <w:pPr>
        <w:ind w:left="432" w:hanging="432"/>
      </w:pPr>
      <w:rPr>
        <w:rFonts w:hint="default"/>
        <w:b/>
      </w:rPr>
    </w:lvl>
    <w:lvl w:ilvl="1">
      <w:start w:val="1"/>
      <w:numFmt w:val="decimal"/>
      <w:pStyle w:val="Heading2"/>
      <w:lvlText w:val="%1.%2"/>
      <w:lvlJc w:val="left"/>
      <w:pPr>
        <w:ind w:left="1566" w:hanging="576"/>
      </w:pPr>
      <w:rPr>
        <w:b/>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16cid:durableId="293025528">
    <w:abstractNumId w:val="2"/>
  </w:num>
  <w:num w:numId="2" w16cid:durableId="1204826294">
    <w:abstractNumId w:val="8"/>
  </w:num>
  <w:num w:numId="3" w16cid:durableId="607279392">
    <w:abstractNumId w:val="6"/>
  </w:num>
  <w:num w:numId="4" w16cid:durableId="224998195">
    <w:abstractNumId w:val="3"/>
  </w:num>
  <w:num w:numId="5" w16cid:durableId="1762989086">
    <w:abstractNumId w:val="9"/>
  </w:num>
  <w:num w:numId="6" w16cid:durableId="809902036">
    <w:abstractNumId w:val="7"/>
  </w:num>
  <w:num w:numId="7" w16cid:durableId="975255976">
    <w:abstractNumId w:val="0"/>
  </w:num>
  <w:num w:numId="8" w16cid:durableId="1165129570">
    <w:abstractNumId w:val="4"/>
  </w:num>
  <w:num w:numId="9" w16cid:durableId="13195722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33759117">
    <w:abstractNumId w:val="5"/>
  </w:num>
  <w:num w:numId="11" w16cid:durableId="467937838">
    <w:abstractNumId w:val="9"/>
  </w:num>
  <w:num w:numId="12" w16cid:durableId="22834436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Duncan Kay">
    <w15:presenceInfo w15:providerId="AD" w15:userId="S::Duncan.Kay@dft.gov.uk::5235feb4-3072-458d-bcfd-3afb6940012e"/>
  </w15:person>
  <w15:person w15:author="Katherine Evans">
    <w15:presenceInfo w15:providerId="Windows Live" w15:userId="eb87c910a33542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1915"/>
    <w:rsid w:val="00004CAD"/>
    <w:rsid w:val="0003431C"/>
    <w:rsid w:val="000403C6"/>
    <w:rsid w:val="00065DCA"/>
    <w:rsid w:val="000745CF"/>
    <w:rsid w:val="0008172C"/>
    <w:rsid w:val="00086B8B"/>
    <w:rsid w:val="000A245F"/>
    <w:rsid w:val="000B75A9"/>
    <w:rsid w:val="000C6102"/>
    <w:rsid w:val="000C61D5"/>
    <w:rsid w:val="000F320D"/>
    <w:rsid w:val="000F598E"/>
    <w:rsid w:val="00100495"/>
    <w:rsid w:val="001043FB"/>
    <w:rsid w:val="00107650"/>
    <w:rsid w:val="00130495"/>
    <w:rsid w:val="00142814"/>
    <w:rsid w:val="0015485A"/>
    <w:rsid w:val="0015657A"/>
    <w:rsid w:val="001578F7"/>
    <w:rsid w:val="00161983"/>
    <w:rsid w:val="00180C57"/>
    <w:rsid w:val="00187BF1"/>
    <w:rsid w:val="00191F31"/>
    <w:rsid w:val="00195D26"/>
    <w:rsid w:val="001A4D9A"/>
    <w:rsid w:val="001A5871"/>
    <w:rsid w:val="001B31F6"/>
    <w:rsid w:val="001B4972"/>
    <w:rsid w:val="001D313D"/>
    <w:rsid w:val="001D4D9B"/>
    <w:rsid w:val="001D68B6"/>
    <w:rsid w:val="001D6A01"/>
    <w:rsid w:val="001F078F"/>
    <w:rsid w:val="001F23B1"/>
    <w:rsid w:val="001F7EC2"/>
    <w:rsid w:val="00201304"/>
    <w:rsid w:val="002024D0"/>
    <w:rsid w:val="002032C1"/>
    <w:rsid w:val="00204132"/>
    <w:rsid w:val="00212519"/>
    <w:rsid w:val="00217852"/>
    <w:rsid w:val="002221BE"/>
    <w:rsid w:val="002233D5"/>
    <w:rsid w:val="002422AE"/>
    <w:rsid w:val="0026236B"/>
    <w:rsid w:val="002977A6"/>
    <w:rsid w:val="00297D97"/>
    <w:rsid w:val="002A3475"/>
    <w:rsid w:val="002B043D"/>
    <w:rsid w:val="002B7461"/>
    <w:rsid w:val="002C29A6"/>
    <w:rsid w:val="002E0098"/>
    <w:rsid w:val="002F0D0E"/>
    <w:rsid w:val="002F186D"/>
    <w:rsid w:val="00324B47"/>
    <w:rsid w:val="00331E43"/>
    <w:rsid w:val="00336476"/>
    <w:rsid w:val="003451EC"/>
    <w:rsid w:val="00351382"/>
    <w:rsid w:val="003568AB"/>
    <w:rsid w:val="00362272"/>
    <w:rsid w:val="00367C88"/>
    <w:rsid w:val="00371C46"/>
    <w:rsid w:val="003816AE"/>
    <w:rsid w:val="003A7EAE"/>
    <w:rsid w:val="003B4514"/>
    <w:rsid w:val="003D7567"/>
    <w:rsid w:val="003F2C51"/>
    <w:rsid w:val="00401537"/>
    <w:rsid w:val="00403CBE"/>
    <w:rsid w:val="00421582"/>
    <w:rsid w:val="00433F63"/>
    <w:rsid w:val="0043608B"/>
    <w:rsid w:val="00441606"/>
    <w:rsid w:val="004424D7"/>
    <w:rsid w:val="00445E46"/>
    <w:rsid w:val="004478B7"/>
    <w:rsid w:val="00464774"/>
    <w:rsid w:val="004679BF"/>
    <w:rsid w:val="00475D52"/>
    <w:rsid w:val="00491D2D"/>
    <w:rsid w:val="004A36C1"/>
    <w:rsid w:val="004A480E"/>
    <w:rsid w:val="004B095B"/>
    <w:rsid w:val="004B4C55"/>
    <w:rsid w:val="004D2364"/>
    <w:rsid w:val="004D4F78"/>
    <w:rsid w:val="004D606A"/>
    <w:rsid w:val="00502F7A"/>
    <w:rsid w:val="00510D65"/>
    <w:rsid w:val="00513758"/>
    <w:rsid w:val="00523845"/>
    <w:rsid w:val="00536F28"/>
    <w:rsid w:val="00556410"/>
    <w:rsid w:val="005613F6"/>
    <w:rsid w:val="005653C4"/>
    <w:rsid w:val="005670AC"/>
    <w:rsid w:val="005729BC"/>
    <w:rsid w:val="00582B8B"/>
    <w:rsid w:val="00583044"/>
    <w:rsid w:val="00583B4A"/>
    <w:rsid w:val="00592278"/>
    <w:rsid w:val="005B5B69"/>
    <w:rsid w:val="005C1F86"/>
    <w:rsid w:val="005D5F77"/>
    <w:rsid w:val="005E262C"/>
    <w:rsid w:val="005E2B4A"/>
    <w:rsid w:val="005E4010"/>
    <w:rsid w:val="005F5260"/>
    <w:rsid w:val="006063B9"/>
    <w:rsid w:val="00610769"/>
    <w:rsid w:val="00612366"/>
    <w:rsid w:val="006146B7"/>
    <w:rsid w:val="00622E1B"/>
    <w:rsid w:val="006236B5"/>
    <w:rsid w:val="00627289"/>
    <w:rsid w:val="00635899"/>
    <w:rsid w:val="00636555"/>
    <w:rsid w:val="006527C1"/>
    <w:rsid w:val="006705E5"/>
    <w:rsid w:val="006729BD"/>
    <w:rsid w:val="00682CE5"/>
    <w:rsid w:val="006847B7"/>
    <w:rsid w:val="00692490"/>
    <w:rsid w:val="00694E6B"/>
    <w:rsid w:val="006B5A08"/>
    <w:rsid w:val="006B5B00"/>
    <w:rsid w:val="006C5134"/>
    <w:rsid w:val="006C7901"/>
    <w:rsid w:val="00702093"/>
    <w:rsid w:val="00707B60"/>
    <w:rsid w:val="007135C5"/>
    <w:rsid w:val="0073617F"/>
    <w:rsid w:val="00740492"/>
    <w:rsid w:val="00740C15"/>
    <w:rsid w:val="00754C49"/>
    <w:rsid w:val="0076107E"/>
    <w:rsid w:val="0077155B"/>
    <w:rsid w:val="00781C14"/>
    <w:rsid w:val="007877C1"/>
    <w:rsid w:val="007C312C"/>
    <w:rsid w:val="007C660A"/>
    <w:rsid w:val="007E55FC"/>
    <w:rsid w:val="007F5956"/>
    <w:rsid w:val="008059AA"/>
    <w:rsid w:val="00817A07"/>
    <w:rsid w:val="0083154D"/>
    <w:rsid w:val="00837645"/>
    <w:rsid w:val="00844321"/>
    <w:rsid w:val="00845938"/>
    <w:rsid w:val="0086301E"/>
    <w:rsid w:val="00864F26"/>
    <w:rsid w:val="00872BD9"/>
    <w:rsid w:val="00872F1F"/>
    <w:rsid w:val="00883A55"/>
    <w:rsid w:val="0089051A"/>
    <w:rsid w:val="00893061"/>
    <w:rsid w:val="00896BEA"/>
    <w:rsid w:val="00897C74"/>
    <w:rsid w:val="008A7DFB"/>
    <w:rsid w:val="008B44EF"/>
    <w:rsid w:val="008D5089"/>
    <w:rsid w:val="008E1465"/>
    <w:rsid w:val="008E18EB"/>
    <w:rsid w:val="008F7941"/>
    <w:rsid w:val="009122C6"/>
    <w:rsid w:val="00915C72"/>
    <w:rsid w:val="00925733"/>
    <w:rsid w:val="009263C1"/>
    <w:rsid w:val="00940009"/>
    <w:rsid w:val="00947927"/>
    <w:rsid w:val="00954DA7"/>
    <w:rsid w:val="009559BD"/>
    <w:rsid w:val="009619F5"/>
    <w:rsid w:val="00965981"/>
    <w:rsid w:val="0097025F"/>
    <w:rsid w:val="00983C44"/>
    <w:rsid w:val="00986603"/>
    <w:rsid w:val="00992D42"/>
    <w:rsid w:val="009A1C93"/>
    <w:rsid w:val="009B4CB0"/>
    <w:rsid w:val="009B726E"/>
    <w:rsid w:val="009D640B"/>
    <w:rsid w:val="009E7958"/>
    <w:rsid w:val="009F53B5"/>
    <w:rsid w:val="009F54CE"/>
    <w:rsid w:val="009F54FB"/>
    <w:rsid w:val="00A12349"/>
    <w:rsid w:val="00A16214"/>
    <w:rsid w:val="00A17ECA"/>
    <w:rsid w:val="00A3105F"/>
    <w:rsid w:val="00A326D2"/>
    <w:rsid w:val="00A44762"/>
    <w:rsid w:val="00A508E5"/>
    <w:rsid w:val="00A64A64"/>
    <w:rsid w:val="00A70016"/>
    <w:rsid w:val="00A758E1"/>
    <w:rsid w:val="00A76D39"/>
    <w:rsid w:val="00A85CA7"/>
    <w:rsid w:val="00A92D28"/>
    <w:rsid w:val="00A96361"/>
    <w:rsid w:val="00AA77F5"/>
    <w:rsid w:val="00AC7D80"/>
    <w:rsid w:val="00AD1A07"/>
    <w:rsid w:val="00AD2EFB"/>
    <w:rsid w:val="00AD57B2"/>
    <w:rsid w:val="00AD5C4E"/>
    <w:rsid w:val="00AE0035"/>
    <w:rsid w:val="00AF1770"/>
    <w:rsid w:val="00B0694A"/>
    <w:rsid w:val="00B07020"/>
    <w:rsid w:val="00B072BC"/>
    <w:rsid w:val="00B13AB5"/>
    <w:rsid w:val="00B146A9"/>
    <w:rsid w:val="00B2476B"/>
    <w:rsid w:val="00B24CC0"/>
    <w:rsid w:val="00B258FC"/>
    <w:rsid w:val="00B265DA"/>
    <w:rsid w:val="00B31DD4"/>
    <w:rsid w:val="00B40438"/>
    <w:rsid w:val="00B7097E"/>
    <w:rsid w:val="00B74CF4"/>
    <w:rsid w:val="00B85388"/>
    <w:rsid w:val="00B93B5B"/>
    <w:rsid w:val="00BA4DE4"/>
    <w:rsid w:val="00BA66C2"/>
    <w:rsid w:val="00BB246D"/>
    <w:rsid w:val="00BB65C4"/>
    <w:rsid w:val="00BD4A34"/>
    <w:rsid w:val="00BD6E09"/>
    <w:rsid w:val="00BE4206"/>
    <w:rsid w:val="00BE6CE6"/>
    <w:rsid w:val="00BF6AEE"/>
    <w:rsid w:val="00C020DA"/>
    <w:rsid w:val="00C07BDB"/>
    <w:rsid w:val="00C505E3"/>
    <w:rsid w:val="00C52DFD"/>
    <w:rsid w:val="00C56348"/>
    <w:rsid w:val="00C57B48"/>
    <w:rsid w:val="00C6387A"/>
    <w:rsid w:val="00C666EA"/>
    <w:rsid w:val="00C70C0E"/>
    <w:rsid w:val="00C738EE"/>
    <w:rsid w:val="00C7715E"/>
    <w:rsid w:val="00C9244C"/>
    <w:rsid w:val="00C93171"/>
    <w:rsid w:val="00C96E10"/>
    <w:rsid w:val="00CA1915"/>
    <w:rsid w:val="00CB1125"/>
    <w:rsid w:val="00CB164A"/>
    <w:rsid w:val="00CD07C0"/>
    <w:rsid w:val="00CE6F9F"/>
    <w:rsid w:val="00CF2DF8"/>
    <w:rsid w:val="00D034A9"/>
    <w:rsid w:val="00D1099A"/>
    <w:rsid w:val="00D14A94"/>
    <w:rsid w:val="00D156F9"/>
    <w:rsid w:val="00D22E3C"/>
    <w:rsid w:val="00D23850"/>
    <w:rsid w:val="00D269EF"/>
    <w:rsid w:val="00D452C5"/>
    <w:rsid w:val="00D467B5"/>
    <w:rsid w:val="00D54200"/>
    <w:rsid w:val="00D55459"/>
    <w:rsid w:val="00D5715F"/>
    <w:rsid w:val="00D63B4F"/>
    <w:rsid w:val="00D64348"/>
    <w:rsid w:val="00D6438B"/>
    <w:rsid w:val="00D70C63"/>
    <w:rsid w:val="00D75657"/>
    <w:rsid w:val="00D80BEE"/>
    <w:rsid w:val="00D85F04"/>
    <w:rsid w:val="00D92C19"/>
    <w:rsid w:val="00DB4748"/>
    <w:rsid w:val="00DC0562"/>
    <w:rsid w:val="00DC090F"/>
    <w:rsid w:val="00DD1F8E"/>
    <w:rsid w:val="00DD2909"/>
    <w:rsid w:val="00DD30AD"/>
    <w:rsid w:val="00E17B21"/>
    <w:rsid w:val="00E20B1D"/>
    <w:rsid w:val="00E25E37"/>
    <w:rsid w:val="00E40542"/>
    <w:rsid w:val="00E4089D"/>
    <w:rsid w:val="00E47464"/>
    <w:rsid w:val="00E47EFD"/>
    <w:rsid w:val="00E501C0"/>
    <w:rsid w:val="00E563D9"/>
    <w:rsid w:val="00E67EBE"/>
    <w:rsid w:val="00E70719"/>
    <w:rsid w:val="00E7453F"/>
    <w:rsid w:val="00E92025"/>
    <w:rsid w:val="00EB007B"/>
    <w:rsid w:val="00EB19FD"/>
    <w:rsid w:val="00EC109B"/>
    <w:rsid w:val="00EC7D3A"/>
    <w:rsid w:val="00ED01E0"/>
    <w:rsid w:val="00ED2C21"/>
    <w:rsid w:val="00ED5049"/>
    <w:rsid w:val="00EE111B"/>
    <w:rsid w:val="00EF0E3C"/>
    <w:rsid w:val="00EF2F69"/>
    <w:rsid w:val="00F00762"/>
    <w:rsid w:val="00F10621"/>
    <w:rsid w:val="00F120A1"/>
    <w:rsid w:val="00F13B27"/>
    <w:rsid w:val="00F15C03"/>
    <w:rsid w:val="00F24A8E"/>
    <w:rsid w:val="00F314A4"/>
    <w:rsid w:val="00F62A21"/>
    <w:rsid w:val="00F63FF5"/>
    <w:rsid w:val="00F83306"/>
    <w:rsid w:val="00F902FD"/>
    <w:rsid w:val="00F919E9"/>
    <w:rsid w:val="00F9262E"/>
    <w:rsid w:val="00F933C5"/>
    <w:rsid w:val="00FA25C5"/>
    <w:rsid w:val="00FA4A2D"/>
    <w:rsid w:val="00FB4A1B"/>
    <w:rsid w:val="00FC0F88"/>
    <w:rsid w:val="00FC1078"/>
    <w:rsid w:val="00FC2309"/>
    <w:rsid w:val="00FC4AB8"/>
    <w:rsid w:val="00FC647C"/>
    <w:rsid w:val="00FE05BC"/>
    <w:rsid w:val="00FF0F72"/>
    <w:rsid w:val="24FDB2C9"/>
    <w:rsid w:val="2F8FC6DF"/>
    <w:rsid w:val="7A18BA5E"/>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BEA36"/>
  <w15:chartTrackingRefBased/>
  <w15:docId w15:val="{140A7E0E-3C8C-C640-94E8-BECC02B41D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Heading2"/>
    <w:link w:val="Heading1Char"/>
    <w:uiPriority w:val="9"/>
    <w:qFormat/>
    <w:rsid w:val="00336476"/>
    <w:pPr>
      <w:keepNext/>
      <w:keepLines/>
      <w:numPr>
        <w:numId w:val="5"/>
      </w:numPr>
      <w:spacing w:before="240" w:after="0"/>
      <w:outlineLvl w:val="0"/>
    </w:pPr>
    <w:rPr>
      <w:rFonts w:asciiTheme="majorHAnsi" w:eastAsiaTheme="majorEastAsia" w:hAnsiTheme="majorHAnsi" w:cstheme="majorBidi"/>
      <w:sz w:val="32"/>
      <w:szCs w:val="32"/>
    </w:rPr>
  </w:style>
  <w:style w:type="paragraph" w:styleId="Heading2">
    <w:name w:val="heading 2"/>
    <w:basedOn w:val="Heading1"/>
    <w:next w:val="Normal"/>
    <w:link w:val="Heading2Char"/>
    <w:uiPriority w:val="9"/>
    <w:unhideWhenUsed/>
    <w:qFormat/>
    <w:rsid w:val="00336476"/>
    <w:pPr>
      <w:numPr>
        <w:ilvl w:val="1"/>
      </w:numPr>
      <w:spacing w:before="40"/>
      <w:ind w:left="576"/>
      <w:outlineLvl w:val="1"/>
    </w:pPr>
    <w:rPr>
      <w:sz w:val="26"/>
      <w:szCs w:val="26"/>
    </w:rPr>
  </w:style>
  <w:style w:type="paragraph" w:styleId="Heading3">
    <w:name w:val="heading 3"/>
    <w:basedOn w:val="Normal"/>
    <w:next w:val="Normal"/>
    <w:link w:val="Heading3Char"/>
    <w:uiPriority w:val="9"/>
    <w:unhideWhenUsed/>
    <w:qFormat/>
    <w:rsid w:val="00E92025"/>
    <w:pPr>
      <w:keepNext/>
      <w:keepLines/>
      <w:numPr>
        <w:ilvl w:val="2"/>
        <w:numId w:val="5"/>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92025"/>
    <w:pPr>
      <w:keepNext/>
      <w:keepLines/>
      <w:numPr>
        <w:ilvl w:val="3"/>
        <w:numId w:val="5"/>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92025"/>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E92025"/>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E92025"/>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92025"/>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92025"/>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36476"/>
    <w:rPr>
      <w:rFonts w:asciiTheme="majorHAnsi" w:eastAsiaTheme="majorEastAsia" w:hAnsiTheme="majorHAnsi" w:cstheme="majorBidi"/>
      <w:sz w:val="26"/>
      <w:szCs w:val="26"/>
    </w:rPr>
  </w:style>
  <w:style w:type="character" w:customStyle="1" w:styleId="Heading1Char">
    <w:name w:val="Heading 1 Char"/>
    <w:basedOn w:val="DefaultParagraphFont"/>
    <w:link w:val="Heading1"/>
    <w:uiPriority w:val="9"/>
    <w:rsid w:val="00A44762"/>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rsid w:val="00E92025"/>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E92025"/>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92025"/>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E92025"/>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E92025"/>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E9202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92025"/>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A44762"/>
    <w:pPr>
      <w:outlineLvl w:val="9"/>
    </w:pPr>
    <w:rPr>
      <w:color w:val="2E74B5" w:themeColor="accent1" w:themeShade="BF"/>
    </w:rPr>
  </w:style>
  <w:style w:type="paragraph" w:styleId="TOC1">
    <w:name w:val="toc 1"/>
    <w:basedOn w:val="Normal"/>
    <w:next w:val="Normal"/>
    <w:autoRedefine/>
    <w:uiPriority w:val="39"/>
    <w:unhideWhenUsed/>
    <w:rsid w:val="00A44762"/>
    <w:pPr>
      <w:spacing w:after="100"/>
    </w:pPr>
  </w:style>
  <w:style w:type="character" w:styleId="Hyperlink">
    <w:name w:val="Hyperlink"/>
    <w:basedOn w:val="DefaultParagraphFont"/>
    <w:uiPriority w:val="99"/>
    <w:unhideWhenUsed/>
    <w:rsid w:val="00A44762"/>
    <w:rPr>
      <w:color w:val="0563C1" w:themeColor="hyperlink"/>
      <w:u w:val="single"/>
    </w:rPr>
  </w:style>
  <w:style w:type="character" w:styleId="FollowedHyperlink">
    <w:name w:val="FollowedHyperlink"/>
    <w:basedOn w:val="DefaultParagraphFont"/>
    <w:uiPriority w:val="99"/>
    <w:semiHidden/>
    <w:unhideWhenUsed/>
    <w:rsid w:val="005670AC"/>
    <w:rPr>
      <w:color w:val="954F72" w:themeColor="followedHyperlink"/>
      <w:u w:val="single"/>
    </w:rPr>
  </w:style>
  <w:style w:type="paragraph" w:styleId="ListParagraph">
    <w:name w:val="List Paragraph"/>
    <w:basedOn w:val="Normal"/>
    <w:uiPriority w:val="34"/>
    <w:qFormat/>
    <w:rsid w:val="005670AC"/>
    <w:pPr>
      <w:ind w:left="720"/>
      <w:contextualSpacing/>
    </w:pPr>
  </w:style>
  <w:style w:type="character" w:styleId="CommentReference">
    <w:name w:val="annotation reference"/>
    <w:basedOn w:val="DefaultParagraphFont"/>
    <w:uiPriority w:val="99"/>
    <w:semiHidden/>
    <w:unhideWhenUsed/>
    <w:rsid w:val="005670AC"/>
    <w:rPr>
      <w:sz w:val="16"/>
      <w:szCs w:val="16"/>
    </w:rPr>
  </w:style>
  <w:style w:type="paragraph" w:styleId="CommentText">
    <w:name w:val="annotation text"/>
    <w:basedOn w:val="Normal"/>
    <w:link w:val="CommentTextChar"/>
    <w:uiPriority w:val="99"/>
    <w:semiHidden/>
    <w:unhideWhenUsed/>
    <w:rsid w:val="005670AC"/>
    <w:pPr>
      <w:spacing w:line="240" w:lineRule="auto"/>
    </w:pPr>
    <w:rPr>
      <w:sz w:val="20"/>
      <w:szCs w:val="20"/>
    </w:rPr>
  </w:style>
  <w:style w:type="character" w:customStyle="1" w:styleId="CommentTextChar">
    <w:name w:val="Comment Text Char"/>
    <w:basedOn w:val="DefaultParagraphFont"/>
    <w:link w:val="CommentText"/>
    <w:uiPriority w:val="99"/>
    <w:semiHidden/>
    <w:rsid w:val="005670AC"/>
    <w:rPr>
      <w:sz w:val="20"/>
      <w:szCs w:val="20"/>
    </w:rPr>
  </w:style>
  <w:style w:type="paragraph" w:styleId="CommentSubject">
    <w:name w:val="annotation subject"/>
    <w:basedOn w:val="CommentText"/>
    <w:next w:val="CommentText"/>
    <w:link w:val="CommentSubjectChar"/>
    <w:uiPriority w:val="99"/>
    <w:semiHidden/>
    <w:unhideWhenUsed/>
    <w:rsid w:val="005670AC"/>
    <w:rPr>
      <w:b/>
      <w:bCs/>
    </w:rPr>
  </w:style>
  <w:style w:type="character" w:customStyle="1" w:styleId="CommentSubjectChar">
    <w:name w:val="Comment Subject Char"/>
    <w:basedOn w:val="CommentTextChar"/>
    <w:link w:val="CommentSubject"/>
    <w:uiPriority w:val="99"/>
    <w:semiHidden/>
    <w:rsid w:val="005670AC"/>
    <w:rPr>
      <w:b/>
      <w:bCs/>
      <w:sz w:val="20"/>
      <w:szCs w:val="20"/>
    </w:rPr>
  </w:style>
  <w:style w:type="paragraph" w:styleId="BalloonText">
    <w:name w:val="Balloon Text"/>
    <w:basedOn w:val="Normal"/>
    <w:link w:val="BalloonTextChar"/>
    <w:uiPriority w:val="99"/>
    <w:semiHidden/>
    <w:unhideWhenUsed/>
    <w:rsid w:val="005670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70AC"/>
    <w:rPr>
      <w:rFonts w:ascii="Segoe UI" w:hAnsi="Segoe UI" w:cs="Segoe UI"/>
      <w:sz w:val="18"/>
      <w:szCs w:val="18"/>
    </w:rPr>
  </w:style>
  <w:style w:type="paragraph" w:styleId="Header">
    <w:name w:val="header"/>
    <w:basedOn w:val="Normal"/>
    <w:link w:val="HeaderChar"/>
    <w:uiPriority w:val="99"/>
    <w:unhideWhenUsed/>
    <w:rsid w:val="00FC10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1078"/>
  </w:style>
  <w:style w:type="paragraph" w:styleId="Footer">
    <w:name w:val="footer"/>
    <w:basedOn w:val="Normal"/>
    <w:link w:val="FooterChar"/>
    <w:uiPriority w:val="99"/>
    <w:unhideWhenUsed/>
    <w:rsid w:val="00FC10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1078"/>
  </w:style>
  <w:style w:type="paragraph" w:styleId="TOC2">
    <w:name w:val="toc 2"/>
    <w:basedOn w:val="Normal"/>
    <w:next w:val="Normal"/>
    <w:autoRedefine/>
    <w:uiPriority w:val="39"/>
    <w:unhideWhenUsed/>
    <w:rsid w:val="00336476"/>
    <w:pPr>
      <w:spacing w:after="100"/>
      <w:ind w:left="220"/>
    </w:pPr>
  </w:style>
  <w:style w:type="table" w:styleId="TableGrid">
    <w:name w:val="Table Grid"/>
    <w:basedOn w:val="TableNormal"/>
    <w:uiPriority w:val="39"/>
    <w:rsid w:val="008A7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314A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14A4"/>
    <w:rPr>
      <w:sz w:val="20"/>
      <w:szCs w:val="20"/>
    </w:rPr>
  </w:style>
  <w:style w:type="character" w:styleId="FootnoteReference">
    <w:name w:val="footnote reference"/>
    <w:basedOn w:val="DefaultParagraphFont"/>
    <w:uiPriority w:val="99"/>
    <w:semiHidden/>
    <w:unhideWhenUsed/>
    <w:rsid w:val="00F314A4"/>
    <w:rPr>
      <w:vertAlign w:val="superscript"/>
    </w:rPr>
  </w:style>
  <w:style w:type="paragraph" w:styleId="TOC3">
    <w:name w:val="toc 3"/>
    <w:basedOn w:val="Normal"/>
    <w:next w:val="Normal"/>
    <w:autoRedefine/>
    <w:uiPriority w:val="39"/>
    <w:unhideWhenUsed/>
    <w:rsid w:val="00C020DA"/>
    <w:pPr>
      <w:spacing w:after="100"/>
      <w:ind w:left="440"/>
    </w:pPr>
  </w:style>
  <w:style w:type="character" w:styleId="UnresolvedMention">
    <w:name w:val="Unresolved Mention"/>
    <w:basedOn w:val="DefaultParagraphFont"/>
    <w:uiPriority w:val="99"/>
    <w:semiHidden/>
    <w:unhideWhenUsed/>
    <w:rsid w:val="000B75A9"/>
    <w:rPr>
      <w:color w:val="605E5C"/>
      <w:shd w:val="clear" w:color="auto" w:fill="E1DFDD"/>
    </w:rPr>
  </w:style>
  <w:style w:type="character" w:styleId="PageNumber">
    <w:name w:val="page number"/>
    <w:basedOn w:val="DefaultParagraphFont"/>
    <w:uiPriority w:val="99"/>
    <w:semiHidden/>
    <w:unhideWhenUsed/>
    <w:rsid w:val="00421582"/>
  </w:style>
  <w:style w:type="paragraph" w:styleId="TOC4">
    <w:name w:val="toc 4"/>
    <w:basedOn w:val="Normal"/>
    <w:next w:val="Normal"/>
    <w:autoRedefine/>
    <w:uiPriority w:val="39"/>
    <w:unhideWhenUsed/>
    <w:rsid w:val="00421582"/>
    <w:pPr>
      <w:spacing w:after="100" w:line="240" w:lineRule="auto"/>
      <w:ind w:left="720"/>
    </w:pPr>
    <w:rPr>
      <w:sz w:val="24"/>
      <w:szCs w:val="24"/>
      <w:lang w:val="fr-FR" w:eastAsia="en-US"/>
    </w:rPr>
  </w:style>
  <w:style w:type="paragraph" w:styleId="TOC5">
    <w:name w:val="toc 5"/>
    <w:basedOn w:val="Normal"/>
    <w:next w:val="Normal"/>
    <w:autoRedefine/>
    <w:uiPriority w:val="39"/>
    <w:unhideWhenUsed/>
    <w:rsid w:val="00421582"/>
    <w:pPr>
      <w:spacing w:after="100" w:line="240" w:lineRule="auto"/>
      <w:ind w:left="960"/>
    </w:pPr>
    <w:rPr>
      <w:sz w:val="24"/>
      <w:szCs w:val="24"/>
      <w:lang w:val="fr-FR" w:eastAsia="en-US"/>
    </w:rPr>
  </w:style>
  <w:style w:type="paragraph" w:styleId="TOC6">
    <w:name w:val="toc 6"/>
    <w:basedOn w:val="Normal"/>
    <w:next w:val="Normal"/>
    <w:autoRedefine/>
    <w:uiPriority w:val="39"/>
    <w:unhideWhenUsed/>
    <w:rsid w:val="00421582"/>
    <w:pPr>
      <w:spacing w:after="100" w:line="240" w:lineRule="auto"/>
      <w:ind w:left="1200"/>
    </w:pPr>
    <w:rPr>
      <w:sz w:val="24"/>
      <w:szCs w:val="24"/>
      <w:lang w:val="fr-FR" w:eastAsia="en-US"/>
    </w:rPr>
  </w:style>
  <w:style w:type="paragraph" w:styleId="TOC7">
    <w:name w:val="toc 7"/>
    <w:basedOn w:val="Normal"/>
    <w:next w:val="Normal"/>
    <w:autoRedefine/>
    <w:uiPriority w:val="39"/>
    <w:unhideWhenUsed/>
    <w:rsid w:val="00421582"/>
    <w:pPr>
      <w:spacing w:after="100" w:line="240" w:lineRule="auto"/>
      <w:ind w:left="1440"/>
    </w:pPr>
    <w:rPr>
      <w:sz w:val="24"/>
      <w:szCs w:val="24"/>
      <w:lang w:val="fr-FR" w:eastAsia="en-US"/>
    </w:rPr>
  </w:style>
  <w:style w:type="paragraph" w:styleId="TOC8">
    <w:name w:val="toc 8"/>
    <w:basedOn w:val="Normal"/>
    <w:next w:val="Normal"/>
    <w:autoRedefine/>
    <w:uiPriority w:val="39"/>
    <w:unhideWhenUsed/>
    <w:rsid w:val="00421582"/>
    <w:pPr>
      <w:spacing w:after="100" w:line="240" w:lineRule="auto"/>
      <w:ind w:left="1680"/>
    </w:pPr>
    <w:rPr>
      <w:sz w:val="24"/>
      <w:szCs w:val="24"/>
      <w:lang w:val="fr-FR" w:eastAsia="en-US"/>
    </w:rPr>
  </w:style>
  <w:style w:type="paragraph" w:styleId="TOC9">
    <w:name w:val="toc 9"/>
    <w:basedOn w:val="Normal"/>
    <w:next w:val="Normal"/>
    <w:autoRedefine/>
    <w:uiPriority w:val="39"/>
    <w:unhideWhenUsed/>
    <w:rsid w:val="00421582"/>
    <w:pPr>
      <w:spacing w:after="100" w:line="240" w:lineRule="auto"/>
      <w:ind w:left="1920"/>
    </w:pPr>
    <w:rPr>
      <w:sz w:val="24"/>
      <w:szCs w:val="24"/>
      <w:lang w:val="fr-FR" w:eastAsia="en-US"/>
    </w:rPr>
  </w:style>
  <w:style w:type="paragraph" w:styleId="Revision">
    <w:name w:val="Revision"/>
    <w:hidden/>
    <w:uiPriority w:val="99"/>
    <w:semiHidden/>
    <w:rsid w:val="00992D42"/>
    <w:pPr>
      <w:spacing w:after="0" w:line="240" w:lineRule="auto"/>
    </w:pPr>
  </w:style>
  <w:style w:type="table" w:customStyle="1" w:styleId="TableGrid1">
    <w:name w:val="Table Grid1"/>
    <w:basedOn w:val="TableNormal"/>
    <w:next w:val="TableGrid"/>
    <w:rsid w:val="00A85CA7"/>
    <w:pPr>
      <w:suppressAutoHyphens/>
      <w:spacing w:after="0" w:line="240" w:lineRule="atLeast"/>
    </w:pPr>
    <w:rPr>
      <w:rFonts w:ascii="Times New Roman" w:hAnsi="Times New Roman" w:cs="Times New Roman"/>
      <w:sz w:val="20"/>
      <w:szCs w:val="20"/>
      <w:lang w:val="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34898700">
      <w:bodyDiv w:val="1"/>
      <w:marLeft w:val="0"/>
      <w:marRight w:val="0"/>
      <w:marTop w:val="0"/>
      <w:marBottom w:val="0"/>
      <w:divBdr>
        <w:top w:val="none" w:sz="0" w:space="0" w:color="auto"/>
        <w:left w:val="none" w:sz="0" w:space="0" w:color="auto"/>
        <w:bottom w:val="none" w:sz="0" w:space="0" w:color="auto"/>
        <w:right w:val="none" w:sz="0" w:space="0" w:color="auto"/>
      </w:divBdr>
    </w:div>
    <w:div w:id="935598485">
      <w:bodyDiv w:val="1"/>
      <w:marLeft w:val="0"/>
      <w:marRight w:val="0"/>
      <w:marTop w:val="0"/>
      <w:marBottom w:val="0"/>
      <w:divBdr>
        <w:top w:val="none" w:sz="0" w:space="0" w:color="auto"/>
        <w:left w:val="none" w:sz="0" w:space="0" w:color="auto"/>
        <w:bottom w:val="none" w:sz="0" w:space="0" w:color="auto"/>
        <w:right w:val="none" w:sz="0" w:space="0" w:color="auto"/>
      </w:divBdr>
    </w:div>
    <w:div w:id="1451784666">
      <w:bodyDiv w:val="1"/>
      <w:marLeft w:val="0"/>
      <w:marRight w:val="0"/>
      <w:marTop w:val="0"/>
      <w:marBottom w:val="0"/>
      <w:divBdr>
        <w:top w:val="none" w:sz="0" w:space="0" w:color="auto"/>
        <w:left w:val="none" w:sz="0" w:space="0" w:color="auto"/>
        <w:bottom w:val="none" w:sz="0" w:space="0" w:color="auto"/>
        <w:right w:val="none" w:sz="0" w:space="0" w:color="auto"/>
      </w:divBdr>
    </w:div>
    <w:div w:id="1546484057">
      <w:bodyDiv w:val="1"/>
      <w:marLeft w:val="0"/>
      <w:marRight w:val="0"/>
      <w:marTop w:val="0"/>
      <w:marBottom w:val="0"/>
      <w:divBdr>
        <w:top w:val="none" w:sz="0" w:space="0" w:color="auto"/>
        <w:left w:val="none" w:sz="0" w:space="0" w:color="auto"/>
        <w:bottom w:val="none" w:sz="0" w:space="0" w:color="auto"/>
        <w:right w:val="none" w:sz="0" w:space="0" w:color="auto"/>
      </w:divBdr>
    </w:div>
    <w:div w:id="1722173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digital-strategy.ec.europa.eu/en/library/eu-us-terminology-and-taxonomy-artificial-intelligence-second-edition"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oecd.ai/en/ai-principles"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airc.nist.gov/glossary/" TargetMode="External"/><Relationship Id="rId20" Type="http://schemas.openxmlformats.org/officeDocument/2006/relationships/hyperlink" Target="https://digital-strategy.ec.europa.eu/en/library/guidelines-scope-obligations-providers-general-purpose-ai-models-under-ai-ac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www.gov.uk/government/publications/international-ai-safety-report-2025" TargetMode="External"/><Relationship Id="rId23" Type="http://schemas.openxmlformats.org/officeDocument/2006/relationships/footer" Target="footer1.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www.congress.gov/crs-product/IF12426"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b9a5ab0f-0f29-4b36-b1b2-3a21ab8b560f">
      <Value>1</Value>
    </TaxCatchAll>
    <RevIMDocumentOwner xmlns="b9a5ab0f-0f29-4b36-b1b2-3a21ab8b560f">
      <UserInfo>
        <DisplayName/>
        <AccountId xsi:nil="true"/>
        <AccountType/>
      </UserInfo>
    </RevIMDocumentOwner>
    <j6a4d5a17dd94d8891f4be05ef16304d xmlns="b9a5ab0f-0f29-4b36-b1b2-3a21ab8b560f">
      <Terms xmlns="http://schemas.microsoft.com/office/infopath/2007/PartnerControls"/>
    </j6a4d5a17dd94d8891f4be05ef16304d>
    <i0f84bba906045b4af568ee102a52dcb xmlns="b9a5ab0f-0f29-4b36-b1b2-3a21ab8b560f">
      <Terms xmlns="http://schemas.microsoft.com/office/infopath/2007/PartnerControls">
        <TermInfo xmlns="http://schemas.microsoft.com/office/infopath/2007/PartnerControls">
          <TermName xmlns="http://schemas.microsoft.com/office/infopath/2007/PartnerControls">0.1 Initial category</TermName>
          <TermId xmlns="http://schemas.microsoft.com/office/infopath/2007/PartnerControls">0239cc7a-0c96-48a8-9e0e-a383e362571c</TermId>
        </TermInfo>
      </Terms>
    </i0f84bba906045b4af568ee102a52dcb>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BE41C5D1395BD64A92AF35F3673BA70B" ma:contentTypeVersion="13" ma:contentTypeDescription="Ein neues Dokument erstellen." ma:contentTypeScope="" ma:versionID="d5acf5be316ad843fdeff39ed0cc75b2">
  <xsd:schema xmlns:xsd="http://www.w3.org/2001/XMLSchema" xmlns:xs="http://www.w3.org/2001/XMLSchema" xmlns:p="http://schemas.microsoft.com/office/2006/metadata/properties" xmlns:ns2="3daed8bb-7431-419c-9121-9a00c47eceda" xmlns:ns3="b9a5ab0f-0f29-4b36-b1b2-3a21ab8b560f" targetNamespace="http://schemas.microsoft.com/office/2006/metadata/properties" ma:root="true" ma:fieldsID="a6729f0f7a932c2433e97e5ba044562b" ns2:_="" ns3:_="">
    <xsd:import namespace="3daed8bb-7431-419c-9121-9a00c47eceda"/>
    <xsd:import namespace="b9a5ab0f-0f29-4b36-b1b2-3a21ab8b56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j6a4d5a17dd94d8891f4be05ef16304d"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aed8bb-7431-419c-9121-9a00c47ece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9a5ab0f-0f29-4b36-b1b2-3a21ab8b560f" elementFormDefault="qualified">
    <xsd:import namespace="http://schemas.microsoft.com/office/2006/documentManagement/types"/>
    <xsd:import namespace="http://schemas.microsoft.com/office/infopath/2007/PartnerControls"/>
    <xsd:element name="j6a4d5a17dd94d8891f4be05ef16304d" ma:index="12" nillable="true" ma:taxonomy="true" ma:internalName="j6a4d5a17dd94d8891f4be05ef16304d" ma:taxonomyFieldName="LegalHoldTag" ma:displayName="LegalHold" ma:fieldId="{36a4d5a1-7dd9-4d88-91f4-be05ef16304d}"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c6cba1a3-247c-4d86-a0b4-05da180bf457}" ma:internalName="TaxCatchAll" ma:showField="CatchAllData" ma:web="b9a5ab0f-0f29-4b36-b1b2-3a21ab8b560f">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c6cba1a3-247c-4d86-a0b4-05da180bf457}" ma:internalName="TaxCatchAllLabel" ma:readOnly="true" ma:showField="CatchAllDataLabel" ma:web="b9a5ab0f-0f29-4b36-b1b2-3a21ab8b560f">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readOnly="true" ma:default="1;#0.1 Initial category|0239cc7a-0c96-48a8-9e0e-a383e362571c"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element name="SharedWithUsers" ma:index="2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DE77D7-4218-41CB-9E4B-F859CE208C2D}">
  <ds:schemaRefs>
    <ds:schemaRef ds:uri="http://schemas.microsoft.com/sharepoint/v3/contenttype/forms"/>
  </ds:schemaRefs>
</ds:datastoreItem>
</file>

<file path=customXml/itemProps2.xml><?xml version="1.0" encoding="utf-8"?>
<ds:datastoreItem xmlns:ds="http://schemas.openxmlformats.org/officeDocument/2006/customXml" ds:itemID="{4A437093-AC7B-4BFE-9016-79AE5243A80A}">
  <ds:schemaRefs>
    <ds:schemaRef ds:uri="http://schemas.openxmlformats.org/officeDocument/2006/bibliography"/>
  </ds:schemaRefs>
</ds:datastoreItem>
</file>

<file path=customXml/itemProps3.xml><?xml version="1.0" encoding="utf-8"?>
<ds:datastoreItem xmlns:ds="http://schemas.openxmlformats.org/officeDocument/2006/customXml" ds:itemID="{B0D03C38-CD23-42F5-9EF5-A222D2F03410}">
  <ds:schemaRefs>
    <ds:schemaRef ds:uri="http://schemas.microsoft.com/office/2006/metadata/properties"/>
    <ds:schemaRef ds:uri="http://schemas.microsoft.com/office/infopath/2007/PartnerControls"/>
    <ds:schemaRef ds:uri="b9a5ab0f-0f29-4b36-b1b2-3a21ab8b560f"/>
  </ds:schemaRefs>
</ds:datastoreItem>
</file>

<file path=customXml/itemProps4.xml><?xml version="1.0" encoding="utf-8"?>
<ds:datastoreItem xmlns:ds="http://schemas.openxmlformats.org/officeDocument/2006/customXml" ds:itemID="{35C769F1-2B76-4880-BFB9-E8C7434996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aed8bb-7431-419c-9121-9a00c47eceda"/>
    <ds:schemaRef ds:uri="b9a5ab0f-0f29-4b36-b1b2-3a21ab8b56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f0c28fc3-7798-4269-87f4-d58050cd53cb}"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Normal.dotm</Template>
  <TotalTime>16</TotalTime>
  <Pages>17</Pages>
  <Words>6649</Words>
  <Characters>38566</Characters>
  <Application>Microsoft Office Word</Application>
  <DocSecurity>0</DocSecurity>
  <Lines>741</Lines>
  <Paragraphs>486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Manager/>
  <Company>IEEE</Company>
  <LinksUpToDate>false</LinksUpToDate>
  <CharactersWithSpaces>44729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Evans</dc:creator>
  <cp:keywords/>
  <dc:description/>
  <cp:lastModifiedBy>Katherine Evans</cp:lastModifiedBy>
  <cp:revision>8</cp:revision>
  <cp:lastPrinted>2021-11-16T19:05:00Z</cp:lastPrinted>
  <dcterms:created xsi:type="dcterms:W3CDTF">2025-10-02T08:49:00Z</dcterms:created>
  <dcterms:modified xsi:type="dcterms:W3CDTF">2025-10-02T09:10:00Z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0x010100BE41C5D1395BD64A92AF35F3673BA70B</vt:lpwstr>
  </property>
  <property fmtid="{D5CDD505-2E9C-101B-9397-08002B2CF9AE}" pid="3" name="RevIMBCS">
    <vt:lpwstr>1;#0.1 Initial category|0239cc7a-0c96-48a8-9e0e-a383e362571c</vt:lpwstr>
  </property>
  <property fmtid="{D5CDD505-2E9C-101B-9397-08002B2CF9AE}" pid="4" name="LegalHoldTag">
    <vt:lpwstr/>
  </property>
  <property fmtid="{D5CDD505-2E9C-101B-9397-08002B2CF9AE}" pid="5" name="ClassificationContentMarkingHeaderShapeIds">
    <vt:lpwstr>5d3ef887,24f13751,356d7cf1</vt:lpwstr>
  </property>
  <property fmtid="{D5CDD505-2E9C-101B-9397-08002B2CF9AE}" pid="6" name="ClassificationContentMarkingHeaderFontProps">
    <vt:lpwstr>#000000,10,Calibri</vt:lpwstr>
  </property>
  <property fmtid="{D5CDD505-2E9C-101B-9397-08002B2CF9AE}" pid="7" name="ClassificationContentMarkingHeaderText">
    <vt:lpwstr>OFFICIAL</vt:lpwstr>
  </property>
  <property fmtid="{D5CDD505-2E9C-101B-9397-08002B2CF9AE}" pid="8" name="ClassificationContentMarkingFooterShapeIds">
    <vt:lpwstr>649ad191,54355ec4,6acfc9b3</vt:lpwstr>
  </property>
  <property fmtid="{D5CDD505-2E9C-101B-9397-08002B2CF9AE}" pid="9" name="ClassificationContentMarkingFooterFontProps">
    <vt:lpwstr>#000000,10,Calibri</vt:lpwstr>
  </property>
  <property fmtid="{D5CDD505-2E9C-101B-9397-08002B2CF9AE}" pid="10" name="ClassificationContentMarkingFooterText">
    <vt:lpwstr>OFFICIAL</vt:lpwstr>
  </property>
</Properties>
</file>