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9E5C60" w14:textId="3F2ADEC2" w:rsidR="00C6782C" w:rsidRDefault="00C6782C" w:rsidP="00C6782C">
      <w:pPr>
        <w:pStyle w:val="HChG"/>
        <w:keepNext w:val="0"/>
        <w:keepLines w:val="0"/>
        <w:tabs>
          <w:tab w:val="clear" w:pos="851"/>
        </w:tabs>
        <w:suppressAutoHyphens w:val="0"/>
        <w:ind w:left="0" w:firstLine="0"/>
      </w:pPr>
      <w:r>
        <w:t>Resolution XX</w:t>
      </w:r>
    </w:p>
    <w:p w14:paraId="153A6CDF" w14:textId="07865CFF" w:rsidR="00C93DC2" w:rsidRDefault="00C029D3" w:rsidP="00FB23C5">
      <w:pPr>
        <w:pStyle w:val="HChG"/>
        <w:keepNext w:val="0"/>
        <w:keepLines w:val="0"/>
        <w:tabs>
          <w:tab w:val="clear" w:pos="851"/>
        </w:tabs>
        <w:suppressAutoHyphens w:val="0"/>
        <w:ind w:firstLine="0"/>
        <w:rPr>
          <w:lang w:val="en-US"/>
        </w:rPr>
      </w:pPr>
      <w:r w:rsidRPr="00C029D3">
        <w:rPr>
          <w:bCs/>
        </w:rPr>
        <w:t xml:space="preserve">Uniform provisions concerning the </w:t>
      </w:r>
      <w:del w:id="0" w:author="Iddo Riemersma" w:date="2025-10-06T17:04:00Z" w16du:dateUtc="2025-10-06T15:04:00Z">
        <w:r w:rsidRPr="00C029D3" w:rsidDel="00EB5EBD">
          <w:rPr>
            <w:bCs/>
          </w:rPr>
          <w:delText xml:space="preserve">optimal </w:delText>
        </w:r>
      </w:del>
      <w:commentRangeStart w:id="1"/>
      <w:ins w:id="2" w:author="Iddo Riemersma" w:date="2025-10-03T14:34:00Z" w16du:dateUtc="2025-10-03T12:34:00Z">
        <w:r w:rsidR="000751D5">
          <w:rPr>
            <w:bCs/>
          </w:rPr>
          <w:t xml:space="preserve">fast </w:t>
        </w:r>
      </w:ins>
      <w:r w:rsidRPr="00C029D3">
        <w:rPr>
          <w:bCs/>
        </w:rPr>
        <w:t xml:space="preserve">charging </w:t>
      </w:r>
      <w:del w:id="3" w:author="Iddo Riemersma" w:date="2025-10-03T14:34:00Z" w16du:dateUtc="2025-10-03T12:34:00Z">
        <w:r w:rsidRPr="00C029D3" w:rsidDel="000751D5">
          <w:rPr>
            <w:bCs/>
          </w:rPr>
          <w:delText xml:space="preserve">power </w:delText>
        </w:r>
      </w:del>
      <w:commentRangeEnd w:id="1"/>
      <w:r w:rsidR="00203334">
        <w:rPr>
          <w:rStyle w:val="Verwijzingopmerking"/>
          <w:rFonts w:ascii="Calibri" w:hAnsi="Calibri"/>
          <w:b w:val="0"/>
          <w:lang w:val="en-CA" w:eastAsia="en-US"/>
        </w:rPr>
        <w:commentReference w:id="1"/>
      </w:r>
      <w:del w:id="4" w:author="Iddo Riemersma" w:date="2025-10-06T17:00:00Z" w16du:dateUtc="2025-10-06T15:00:00Z">
        <w:r w:rsidRPr="00C029D3" w:rsidDel="008B5DD6">
          <w:rPr>
            <w:bCs/>
          </w:rPr>
          <w:delText xml:space="preserve">curve </w:delText>
        </w:r>
      </w:del>
      <w:ins w:id="5" w:author="Iddo Riemersma" w:date="2025-10-06T17:00:00Z" w16du:dateUtc="2025-10-06T15:00:00Z">
        <w:r w:rsidR="008B5DD6">
          <w:rPr>
            <w:bCs/>
          </w:rPr>
          <w:t>performance</w:t>
        </w:r>
        <w:r w:rsidR="008B5DD6" w:rsidRPr="00C029D3">
          <w:rPr>
            <w:bCs/>
          </w:rPr>
          <w:t xml:space="preserve"> </w:t>
        </w:r>
      </w:ins>
      <w:r w:rsidRPr="00C029D3">
        <w:rPr>
          <w:bCs/>
        </w:rPr>
        <w:t>of light-duty electrified chargeable vehicles using direct current – Fast</w:t>
      </w:r>
      <w:del w:id="6" w:author="Iddo Riemersma" w:date="2025-10-06T17:08:00Z" w16du:dateUtc="2025-10-06T15:08:00Z">
        <w:r w:rsidRPr="00C029D3" w:rsidDel="00FA5C63">
          <w:rPr>
            <w:bCs/>
          </w:rPr>
          <w:delText>est</w:delText>
        </w:r>
      </w:del>
      <w:r w:rsidRPr="00C029D3">
        <w:rPr>
          <w:bCs/>
        </w:rPr>
        <w:t xml:space="preserve"> </w:t>
      </w:r>
      <w:del w:id="7" w:author="Iddo Riemersma" w:date="2025-10-06T17:11:00Z" w16du:dateUtc="2025-10-06T15:11:00Z">
        <w:r w:rsidRPr="00C029D3" w:rsidDel="00597FA4">
          <w:rPr>
            <w:bCs/>
          </w:rPr>
          <w:delText xml:space="preserve">Recharge </w:delText>
        </w:r>
      </w:del>
      <w:ins w:id="8" w:author="Iddo Riemersma" w:date="2025-10-06T17:11:00Z" w16du:dateUtc="2025-10-06T15:11:00Z">
        <w:r w:rsidR="00597FA4">
          <w:rPr>
            <w:bCs/>
          </w:rPr>
          <w:t>C</w:t>
        </w:r>
        <w:r w:rsidR="00597FA4" w:rsidRPr="00C029D3">
          <w:rPr>
            <w:bCs/>
          </w:rPr>
          <w:t xml:space="preserve">harge </w:t>
        </w:r>
      </w:ins>
      <w:r w:rsidRPr="00C029D3">
        <w:rPr>
          <w:bCs/>
        </w:rPr>
        <w:t>Power Curve (</w:t>
      </w:r>
      <w:del w:id="9" w:author="Iddo Riemersma" w:date="2025-10-06T17:11:00Z" w16du:dateUtc="2025-10-06T15:11:00Z">
        <w:r w:rsidRPr="00C029D3" w:rsidDel="00597FA4">
          <w:rPr>
            <w:bCs/>
          </w:rPr>
          <w:delText>FRPC</w:delText>
        </w:r>
      </w:del>
      <w:ins w:id="10" w:author="Iddo Riemersma" w:date="2025-10-06T17:11:00Z" w16du:dateUtc="2025-10-06T15:11:00Z">
        <w:r w:rsidR="00597FA4" w:rsidRPr="00C029D3">
          <w:rPr>
            <w:bCs/>
          </w:rPr>
          <w:t>F</w:t>
        </w:r>
        <w:r w:rsidR="00597FA4">
          <w:rPr>
            <w:bCs/>
          </w:rPr>
          <w:t>C</w:t>
        </w:r>
        <w:r w:rsidR="00597FA4" w:rsidRPr="00C029D3">
          <w:rPr>
            <w:bCs/>
          </w:rPr>
          <w:t>PC</w:t>
        </w:r>
      </w:ins>
      <w:r w:rsidRPr="00C029D3">
        <w:rPr>
          <w:bCs/>
        </w:rPr>
        <w:t>)</w:t>
      </w:r>
    </w:p>
    <w:p w14:paraId="5FC0AAEB" w14:textId="07104077" w:rsidR="00B87E55" w:rsidRDefault="003E4EC4" w:rsidP="001B0D25">
      <w:pPr>
        <w:ind w:left="1134"/>
        <w:rPr>
          <w:lang w:val="en-US"/>
        </w:rPr>
      </w:pPr>
      <w:r>
        <w:rPr>
          <w:lang w:val="en-US"/>
        </w:rPr>
        <w:t>Draft text proposal</w:t>
      </w:r>
      <w:r w:rsidR="0033506C">
        <w:rPr>
          <w:lang w:val="en-US"/>
        </w:rPr>
        <w:t xml:space="preserve"> prepared by the Drafting Coordinator</w:t>
      </w:r>
      <w:r>
        <w:rPr>
          <w:lang w:val="en-US"/>
        </w:rPr>
        <w:t xml:space="preserve">. </w:t>
      </w:r>
      <w:r>
        <w:rPr>
          <w:lang w:val="en-US"/>
        </w:rPr>
        <w:br/>
        <w:t>Table of contents is</w:t>
      </w:r>
      <w:r w:rsidR="0033506C">
        <w:rPr>
          <w:lang w:val="en-US"/>
        </w:rPr>
        <w:t xml:space="preserve"> based on documents F&amp;SC-04-0</w:t>
      </w:r>
      <w:r w:rsidR="0098667B">
        <w:rPr>
          <w:lang w:val="en-US"/>
        </w:rPr>
        <w:t>3</w:t>
      </w:r>
      <w:r w:rsidR="0033506C">
        <w:rPr>
          <w:lang w:val="en-US"/>
        </w:rPr>
        <w:t>e</w:t>
      </w:r>
      <w:r w:rsidR="0098667B">
        <w:rPr>
          <w:lang w:val="en-US"/>
        </w:rPr>
        <w:t xml:space="preserve"> and F&amp;SC</w:t>
      </w:r>
      <w:r w:rsidR="007B1452">
        <w:rPr>
          <w:lang w:val="en-US"/>
        </w:rPr>
        <w:t>-05-02e</w:t>
      </w:r>
      <w:r w:rsidR="007435C1">
        <w:rPr>
          <w:lang w:val="en-US"/>
        </w:rPr>
        <w:br/>
        <w:t xml:space="preserve">Yellow highlighted </w:t>
      </w:r>
      <w:r w:rsidR="0089598E">
        <w:rPr>
          <w:lang w:val="en-US"/>
        </w:rPr>
        <w:t xml:space="preserve">sections are additional to F&amp;SC-04-03e, </w:t>
      </w:r>
      <w:r w:rsidR="00046BB7">
        <w:rPr>
          <w:lang w:val="en-US"/>
        </w:rPr>
        <w:t xml:space="preserve">the main contents </w:t>
      </w:r>
      <w:r w:rsidR="003B5618">
        <w:rPr>
          <w:lang w:val="en-US"/>
        </w:rPr>
        <w:t xml:space="preserve">of sections </w:t>
      </w:r>
      <w:r w:rsidR="00046BB7">
        <w:rPr>
          <w:lang w:val="en-US"/>
        </w:rPr>
        <w:t>are listed</w:t>
      </w:r>
      <w:r w:rsidR="00046BB7" w:rsidRPr="00046BB7">
        <w:rPr>
          <w:lang w:val="en-US"/>
        </w:rPr>
        <w:t xml:space="preserve"> </w:t>
      </w:r>
      <w:r w:rsidR="00046BB7">
        <w:rPr>
          <w:lang w:val="en-US"/>
        </w:rPr>
        <w:t>in brackets</w:t>
      </w:r>
    </w:p>
    <w:p w14:paraId="37717ABD" w14:textId="72B60D1B" w:rsidR="003F471E" w:rsidRPr="00454581" w:rsidRDefault="004C236E" w:rsidP="004C236E">
      <w:pPr>
        <w:rPr>
          <w:lang w:val="en-US"/>
        </w:rPr>
      </w:pPr>
      <w:r>
        <w:rPr>
          <w:lang w:val="en-US"/>
        </w:rPr>
        <w:tab/>
      </w:r>
      <w:r>
        <w:rPr>
          <w:lang w:val="en-US"/>
        </w:rPr>
        <w:tab/>
      </w:r>
      <w:r w:rsidRPr="00454581">
        <w:rPr>
          <w:lang w:val="en-US"/>
        </w:rPr>
        <w:t xml:space="preserve">Version 1.1 (comments </w:t>
      </w:r>
      <w:r w:rsidR="00FF695F" w:rsidRPr="00454581">
        <w:rPr>
          <w:lang w:val="en-US"/>
        </w:rPr>
        <w:t>Elena (</w:t>
      </w:r>
      <w:r w:rsidRPr="00454581">
        <w:rPr>
          <w:lang w:val="en-US"/>
        </w:rPr>
        <w:t>JRC</w:t>
      </w:r>
      <w:r w:rsidR="00FF695F" w:rsidRPr="00454581">
        <w:rPr>
          <w:lang w:val="en-US"/>
        </w:rPr>
        <w:t>)</w:t>
      </w:r>
      <w:r w:rsidRPr="00454581">
        <w:rPr>
          <w:lang w:val="en-US"/>
        </w:rPr>
        <w:t xml:space="preserve"> and </w:t>
      </w:r>
      <w:r w:rsidR="00FF695F" w:rsidRPr="00454581">
        <w:rPr>
          <w:lang w:val="en-US"/>
        </w:rPr>
        <w:t>Annika Tidblad (Volvo cars) include</w:t>
      </w:r>
      <w:r w:rsidR="00272F48" w:rsidRPr="00454581">
        <w:rPr>
          <w:lang w:val="en-US"/>
        </w:rPr>
        <w:t>d)</w:t>
      </w:r>
    </w:p>
    <w:p w14:paraId="4AABBE0A" w14:textId="4EB98575" w:rsidR="00244C57" w:rsidRPr="00454581" w:rsidRDefault="00244C57" w:rsidP="004C236E">
      <w:pPr>
        <w:rPr>
          <w:ins w:id="11" w:author="Iddo Riemersma" w:date="2025-10-30T16:27:00Z" w16du:dateUtc="2025-10-30T15:27:00Z"/>
          <w:lang w:val="en-US"/>
        </w:rPr>
      </w:pPr>
      <w:r w:rsidRPr="00454581">
        <w:rPr>
          <w:lang w:val="en-US"/>
        </w:rPr>
        <w:tab/>
      </w:r>
      <w:r w:rsidRPr="00454581">
        <w:rPr>
          <w:lang w:val="en-US"/>
        </w:rPr>
        <w:tab/>
      </w:r>
      <w:r w:rsidR="00715627" w:rsidRPr="00454581">
        <w:rPr>
          <w:lang w:val="en-US"/>
        </w:rPr>
        <w:t>Version</w:t>
      </w:r>
      <w:r w:rsidRPr="00454581">
        <w:rPr>
          <w:lang w:val="en-US"/>
        </w:rPr>
        <w:t xml:space="preserve"> 1.2 (</w:t>
      </w:r>
      <w:r w:rsidR="002E2B0C" w:rsidRPr="00454581">
        <w:rPr>
          <w:lang w:val="en-US"/>
        </w:rPr>
        <w:t>discussions of drafting team meeting #4</w:t>
      </w:r>
      <w:ins w:id="12" w:author="Iddo Riemersma" w:date="2025-10-15T12:16:00Z" w16du:dateUtc="2025-10-15T10:16:00Z">
        <w:r w:rsidR="004C616D" w:rsidRPr="00454581">
          <w:rPr>
            <w:lang w:val="en-US"/>
          </w:rPr>
          <w:t xml:space="preserve"> and F&amp;SC 9</w:t>
        </w:r>
        <w:r w:rsidR="004C616D" w:rsidRPr="00454581">
          <w:rPr>
            <w:vertAlign w:val="superscript"/>
            <w:lang w:val="en-US"/>
          </w:rPr>
          <w:t>th</w:t>
        </w:r>
        <w:r w:rsidR="004C616D" w:rsidRPr="00454581">
          <w:rPr>
            <w:lang w:val="en-US"/>
          </w:rPr>
          <w:t xml:space="preserve"> session</w:t>
        </w:r>
      </w:ins>
      <w:r w:rsidR="002E2B0C" w:rsidRPr="00454581">
        <w:rPr>
          <w:lang w:val="en-US"/>
        </w:rPr>
        <w:t xml:space="preserve"> included)</w:t>
      </w:r>
    </w:p>
    <w:p w14:paraId="33023CE7" w14:textId="26C6E1FF" w:rsidR="006F2F7D" w:rsidRPr="00715627" w:rsidRDefault="006F2F7D" w:rsidP="004C236E">
      <w:pPr>
        <w:rPr>
          <w:highlight w:val="green"/>
          <w:lang w:val="en-US"/>
        </w:rPr>
      </w:pPr>
      <w:ins w:id="13" w:author="Iddo Riemersma" w:date="2025-10-30T16:27:00Z" w16du:dateUtc="2025-10-30T15:27:00Z">
        <w:r>
          <w:rPr>
            <w:highlight w:val="green"/>
            <w:lang w:val="en-US"/>
          </w:rPr>
          <w:tab/>
        </w:r>
        <w:r>
          <w:rPr>
            <w:highlight w:val="green"/>
            <w:lang w:val="en-US"/>
          </w:rPr>
          <w:tab/>
          <w:t>Version 1.3 (discussions of drafting tea</w:t>
        </w:r>
      </w:ins>
      <w:ins w:id="14" w:author="Iddo Riemersma" w:date="2025-10-30T16:28:00Z" w16du:dateUtc="2025-10-30T15:28:00Z">
        <w:r>
          <w:rPr>
            <w:highlight w:val="green"/>
            <w:lang w:val="en-US"/>
          </w:rPr>
          <w:t>m meeting #</w:t>
        </w:r>
        <w:r w:rsidR="00454581">
          <w:rPr>
            <w:highlight w:val="green"/>
            <w:lang w:val="en-US"/>
          </w:rPr>
          <w:t>6 and JRC proposal on EVSE preparation included</w:t>
        </w:r>
      </w:ins>
    </w:p>
    <w:p w14:paraId="67CE0871" w14:textId="77777777" w:rsidR="003F471E" w:rsidRPr="00231CC6" w:rsidRDefault="003F471E" w:rsidP="00231CC6">
      <w:pPr>
        <w:jc w:val="center"/>
        <w:rPr>
          <w:lang w:val="en-US"/>
        </w:rPr>
      </w:pPr>
    </w:p>
    <w:p w14:paraId="30ABD6BC" w14:textId="62B61ACC" w:rsidR="00524D75" w:rsidRDefault="006B46F5" w:rsidP="00BE1C2C">
      <w:pPr>
        <w:pStyle w:val="SingleTxtG"/>
        <w:numPr>
          <w:ilvl w:val="0"/>
          <w:numId w:val="23"/>
        </w:numPr>
        <w:tabs>
          <w:tab w:val="left" w:pos="3969"/>
        </w:tabs>
        <w:rPr>
          <w:snapToGrid w:val="0"/>
        </w:rPr>
      </w:pPr>
      <w:r>
        <w:rPr>
          <w:snapToGrid w:val="0"/>
        </w:rPr>
        <w:t>Scope</w:t>
      </w:r>
    </w:p>
    <w:p w14:paraId="47D9B8D9" w14:textId="6CBCD304" w:rsidR="006B46F5" w:rsidRDefault="006B46F5" w:rsidP="00BE1C2C">
      <w:pPr>
        <w:pStyle w:val="SingleTxtG"/>
        <w:numPr>
          <w:ilvl w:val="0"/>
          <w:numId w:val="23"/>
        </w:numPr>
        <w:tabs>
          <w:tab w:val="left" w:pos="3969"/>
        </w:tabs>
        <w:rPr>
          <w:snapToGrid w:val="0"/>
        </w:rPr>
      </w:pPr>
      <w:r>
        <w:rPr>
          <w:snapToGrid w:val="0"/>
        </w:rPr>
        <w:t>Definitions</w:t>
      </w:r>
    </w:p>
    <w:p w14:paraId="77FAAE5D" w14:textId="44523533" w:rsidR="003F471E" w:rsidRDefault="003F471E" w:rsidP="00BE1C2C">
      <w:pPr>
        <w:pStyle w:val="SingleTxtG"/>
        <w:numPr>
          <w:ilvl w:val="0"/>
          <w:numId w:val="23"/>
        </w:numPr>
        <w:tabs>
          <w:tab w:val="left" w:pos="3969"/>
        </w:tabs>
        <w:rPr>
          <w:snapToGrid w:val="0"/>
        </w:rPr>
      </w:pPr>
      <w:r>
        <w:rPr>
          <w:snapToGrid w:val="0"/>
        </w:rPr>
        <w:t>Abbreviations</w:t>
      </w:r>
    </w:p>
    <w:p w14:paraId="5AF92152" w14:textId="0A7BEAAB" w:rsidR="003F471E" w:rsidRDefault="003F471E" w:rsidP="00BE1C2C">
      <w:pPr>
        <w:pStyle w:val="SingleTxtG"/>
        <w:numPr>
          <w:ilvl w:val="0"/>
          <w:numId w:val="23"/>
        </w:numPr>
        <w:tabs>
          <w:tab w:val="left" w:pos="3969"/>
        </w:tabs>
        <w:rPr>
          <w:snapToGrid w:val="0"/>
        </w:rPr>
      </w:pPr>
      <w:r>
        <w:rPr>
          <w:snapToGrid w:val="0"/>
        </w:rPr>
        <w:t>General requirements</w:t>
      </w:r>
    </w:p>
    <w:p w14:paraId="764356AE" w14:textId="769F66DA" w:rsidR="003F471E" w:rsidRDefault="00035B8A" w:rsidP="00BE1C2C">
      <w:pPr>
        <w:pStyle w:val="SingleTxtG"/>
        <w:numPr>
          <w:ilvl w:val="1"/>
          <w:numId w:val="24"/>
        </w:numPr>
        <w:tabs>
          <w:tab w:val="left" w:pos="3969"/>
        </w:tabs>
        <w:rPr>
          <w:snapToGrid w:val="0"/>
        </w:rPr>
      </w:pPr>
      <w:r>
        <w:rPr>
          <w:snapToGrid w:val="0"/>
        </w:rPr>
        <w:t>Definition of vehicle family</w:t>
      </w:r>
      <w:r w:rsidR="00D50B51">
        <w:rPr>
          <w:snapToGrid w:val="0"/>
        </w:rPr>
        <w:tab/>
        <w:t>(family criteria)</w:t>
      </w:r>
    </w:p>
    <w:p w14:paraId="55DED365" w14:textId="310E9714" w:rsidR="00F6061D" w:rsidRPr="00225868" w:rsidRDefault="00D813D1" w:rsidP="00BE1C2C">
      <w:pPr>
        <w:pStyle w:val="SingleTxtG"/>
        <w:numPr>
          <w:ilvl w:val="1"/>
          <w:numId w:val="24"/>
        </w:numPr>
        <w:tabs>
          <w:tab w:val="left" w:pos="3969"/>
        </w:tabs>
        <w:rPr>
          <w:snapToGrid w:val="0"/>
        </w:rPr>
      </w:pPr>
      <w:r w:rsidRPr="00491709">
        <w:rPr>
          <w:snapToGrid w:val="0"/>
          <w:highlight w:val="yellow"/>
        </w:rPr>
        <w:t xml:space="preserve">Selection of </w:t>
      </w:r>
      <w:r w:rsidR="00D40438">
        <w:rPr>
          <w:snapToGrid w:val="0"/>
          <w:highlight w:val="yellow"/>
        </w:rPr>
        <w:t>test</w:t>
      </w:r>
      <w:r w:rsidR="00491709" w:rsidRPr="00491709">
        <w:rPr>
          <w:snapToGrid w:val="0"/>
          <w:highlight w:val="yellow"/>
        </w:rPr>
        <w:t xml:space="preserve"> vehicle </w:t>
      </w:r>
      <w:r w:rsidR="00225868" w:rsidRPr="00225868">
        <w:rPr>
          <w:snapToGrid w:val="0"/>
        </w:rPr>
        <w:tab/>
        <w:t>(</w:t>
      </w:r>
      <w:commentRangeStart w:id="15"/>
      <w:r w:rsidR="00225868" w:rsidRPr="00225868">
        <w:rPr>
          <w:snapToGrid w:val="0"/>
        </w:rPr>
        <w:t>worst-case principle</w:t>
      </w:r>
      <w:commentRangeEnd w:id="15"/>
      <w:r w:rsidR="00FD66B9">
        <w:rPr>
          <w:rStyle w:val="Verwijzingopmerking"/>
          <w:rFonts w:ascii="Calibri" w:hAnsi="Calibri"/>
          <w:lang w:val="en-CA" w:eastAsia="en-US"/>
        </w:rPr>
        <w:commentReference w:id="15"/>
      </w:r>
      <w:r w:rsidR="00225868" w:rsidRPr="00225868">
        <w:rPr>
          <w:snapToGrid w:val="0"/>
        </w:rPr>
        <w:t>)</w:t>
      </w:r>
    </w:p>
    <w:p w14:paraId="0C5BD751" w14:textId="545CB973" w:rsidR="00035B8A" w:rsidRDefault="00035B8A" w:rsidP="00BE1C2C">
      <w:pPr>
        <w:pStyle w:val="SingleTxtG"/>
        <w:numPr>
          <w:ilvl w:val="0"/>
          <w:numId w:val="23"/>
        </w:numPr>
        <w:tabs>
          <w:tab w:val="left" w:pos="3969"/>
        </w:tabs>
        <w:rPr>
          <w:snapToGrid w:val="0"/>
        </w:rPr>
      </w:pPr>
      <w:r>
        <w:rPr>
          <w:snapToGrid w:val="0"/>
        </w:rPr>
        <w:t>Specifications and tests</w:t>
      </w:r>
    </w:p>
    <w:p w14:paraId="29560AC4" w14:textId="0CA0E288" w:rsidR="00C25A1A" w:rsidRDefault="00D02DEC" w:rsidP="00BE1C2C">
      <w:pPr>
        <w:pStyle w:val="SingleTxtG"/>
        <w:tabs>
          <w:tab w:val="left" w:pos="3969"/>
        </w:tabs>
        <w:ind w:left="360"/>
        <w:rPr>
          <w:snapToGrid w:val="0"/>
        </w:rPr>
      </w:pPr>
      <w:r>
        <w:rPr>
          <w:snapToGrid w:val="0"/>
        </w:rPr>
        <w:t xml:space="preserve">5.1  </w:t>
      </w:r>
      <w:r w:rsidR="00C25A1A" w:rsidRPr="00B73859">
        <w:rPr>
          <w:snapToGrid w:val="0"/>
          <w:highlight w:val="yellow"/>
        </w:rPr>
        <w:t>EV</w:t>
      </w:r>
      <w:r w:rsidR="00ED198E" w:rsidRPr="00B73859">
        <w:rPr>
          <w:snapToGrid w:val="0"/>
          <w:highlight w:val="yellow"/>
        </w:rPr>
        <w:t>C</w:t>
      </w:r>
      <w:r w:rsidR="00C25A1A" w:rsidRPr="00B73859">
        <w:rPr>
          <w:snapToGrid w:val="0"/>
          <w:highlight w:val="yellow"/>
        </w:rPr>
        <w:t>E</w:t>
      </w:r>
      <w:r w:rsidR="00C25A1A">
        <w:rPr>
          <w:snapToGrid w:val="0"/>
        </w:rPr>
        <w:t xml:space="preserve"> specifications and requirements</w:t>
      </w:r>
      <w:r w:rsidR="00225868">
        <w:rPr>
          <w:snapToGrid w:val="0"/>
        </w:rPr>
        <w:tab/>
        <w:t>(</w:t>
      </w:r>
      <w:r w:rsidR="00DC32AC">
        <w:rPr>
          <w:snapToGrid w:val="0"/>
        </w:rPr>
        <w:t>minimum specifications for charger and supporting equipment)</w:t>
      </w:r>
    </w:p>
    <w:p w14:paraId="0E464939" w14:textId="647431A8" w:rsidR="00481288" w:rsidRDefault="00C25A1A" w:rsidP="00BE1C2C">
      <w:pPr>
        <w:pStyle w:val="SingleTxtG"/>
        <w:tabs>
          <w:tab w:val="left" w:pos="3969"/>
        </w:tabs>
        <w:ind w:left="360"/>
        <w:rPr>
          <w:snapToGrid w:val="0"/>
        </w:rPr>
      </w:pPr>
      <w:r>
        <w:rPr>
          <w:snapToGrid w:val="0"/>
        </w:rPr>
        <w:t xml:space="preserve">5.2 </w:t>
      </w:r>
      <w:r w:rsidR="002E18F8">
        <w:rPr>
          <w:snapToGrid w:val="0"/>
        </w:rPr>
        <w:t xml:space="preserve"> </w:t>
      </w:r>
      <w:r w:rsidR="00F260C3" w:rsidRPr="00F260C3">
        <w:rPr>
          <w:snapToGrid w:val="0"/>
          <w:highlight w:val="yellow"/>
        </w:rPr>
        <w:t>Measurement</w:t>
      </w:r>
      <w:r>
        <w:rPr>
          <w:snapToGrid w:val="0"/>
        </w:rPr>
        <w:t xml:space="preserve"> </w:t>
      </w:r>
      <w:r w:rsidR="00481288">
        <w:rPr>
          <w:snapToGrid w:val="0"/>
        </w:rPr>
        <w:t>system requirements</w:t>
      </w:r>
      <w:r w:rsidR="00DC32AC">
        <w:rPr>
          <w:snapToGrid w:val="0"/>
        </w:rPr>
        <w:tab/>
        <w:t>(</w:t>
      </w:r>
      <w:r w:rsidR="007841C3">
        <w:rPr>
          <w:snapToGrid w:val="0"/>
        </w:rPr>
        <w:t>measurement tolerances and sample frequencies</w:t>
      </w:r>
      <w:r w:rsidR="004E0891">
        <w:rPr>
          <w:snapToGrid w:val="0"/>
        </w:rPr>
        <w:t xml:space="preserve">, </w:t>
      </w:r>
      <w:r w:rsidR="00AF0B12">
        <w:rPr>
          <w:snapToGrid w:val="0"/>
        </w:rPr>
        <w:t>test cell</w:t>
      </w:r>
      <w:r w:rsidR="007841C3">
        <w:rPr>
          <w:snapToGrid w:val="0"/>
        </w:rPr>
        <w:t>)</w:t>
      </w:r>
    </w:p>
    <w:p w14:paraId="4C115116" w14:textId="631F0CED" w:rsidR="00375F3F" w:rsidRDefault="00375F3F" w:rsidP="00BE1C2C">
      <w:pPr>
        <w:pStyle w:val="SingleTxtG"/>
        <w:tabs>
          <w:tab w:val="left" w:pos="3969"/>
        </w:tabs>
        <w:ind w:left="360"/>
        <w:rPr>
          <w:snapToGrid w:val="0"/>
        </w:rPr>
      </w:pPr>
      <w:r w:rsidRPr="007812B0">
        <w:rPr>
          <w:snapToGrid w:val="0"/>
          <w:highlight w:val="yellow"/>
        </w:rPr>
        <w:t xml:space="preserve">5.3  </w:t>
      </w:r>
      <w:r w:rsidR="001049F1" w:rsidRPr="007812B0">
        <w:rPr>
          <w:snapToGrid w:val="0"/>
          <w:highlight w:val="yellow"/>
        </w:rPr>
        <w:t>Test vehicle</w:t>
      </w:r>
      <w:r w:rsidR="001049F1">
        <w:rPr>
          <w:snapToGrid w:val="0"/>
        </w:rPr>
        <w:t xml:space="preserve"> </w:t>
      </w:r>
      <w:r w:rsidR="007841C3">
        <w:rPr>
          <w:snapToGrid w:val="0"/>
        </w:rPr>
        <w:tab/>
        <w:t>(</w:t>
      </w:r>
      <w:commentRangeStart w:id="16"/>
      <w:r w:rsidR="00EE251A">
        <w:rPr>
          <w:snapToGrid w:val="0"/>
        </w:rPr>
        <w:t xml:space="preserve">vehicle run-in, </w:t>
      </w:r>
      <w:r w:rsidR="007841C3">
        <w:rPr>
          <w:snapToGrid w:val="0"/>
        </w:rPr>
        <w:t>eligibility criteria for vehicle and battery</w:t>
      </w:r>
      <w:r w:rsidR="00107490">
        <w:rPr>
          <w:snapToGrid w:val="0"/>
        </w:rPr>
        <w:t xml:space="preserve"> age</w:t>
      </w:r>
      <w:commentRangeEnd w:id="16"/>
      <w:r w:rsidR="009453FA">
        <w:rPr>
          <w:rStyle w:val="Verwijzingopmerking"/>
          <w:rFonts w:ascii="Calibri" w:hAnsi="Calibri"/>
          <w:lang w:val="en-CA" w:eastAsia="en-US"/>
        </w:rPr>
        <w:commentReference w:id="16"/>
      </w:r>
      <w:r w:rsidR="00107490">
        <w:rPr>
          <w:snapToGrid w:val="0"/>
        </w:rPr>
        <w:t>)</w:t>
      </w:r>
    </w:p>
    <w:p w14:paraId="2D6A9906" w14:textId="6853EE81" w:rsidR="002E18F8" w:rsidRDefault="002E18F8" w:rsidP="00BE1C2C">
      <w:pPr>
        <w:pStyle w:val="SingleTxtG"/>
        <w:tabs>
          <w:tab w:val="left" w:pos="3969"/>
        </w:tabs>
        <w:ind w:left="360"/>
        <w:rPr>
          <w:snapToGrid w:val="0"/>
        </w:rPr>
      </w:pPr>
      <w:r>
        <w:rPr>
          <w:snapToGrid w:val="0"/>
        </w:rPr>
        <w:t xml:space="preserve">5.4  </w:t>
      </w:r>
      <w:r w:rsidR="001049F1">
        <w:rPr>
          <w:snapToGrid w:val="0"/>
        </w:rPr>
        <w:t>Test preparation requirements</w:t>
      </w:r>
      <w:r w:rsidR="00D47702">
        <w:rPr>
          <w:snapToGrid w:val="0"/>
        </w:rPr>
        <w:tab/>
      </w:r>
      <w:r w:rsidR="001049F1" w:rsidRPr="00194941">
        <w:rPr>
          <w:snapToGrid w:val="0"/>
        </w:rPr>
        <w:t>(</w:t>
      </w:r>
      <w:commentRangeStart w:id="17"/>
      <w:r w:rsidR="001049F1" w:rsidRPr="00194941">
        <w:rPr>
          <w:snapToGrid w:val="0"/>
        </w:rPr>
        <w:t>?</w:t>
      </w:r>
      <w:commentRangeEnd w:id="17"/>
      <w:r w:rsidR="004D0F2F">
        <w:rPr>
          <w:rStyle w:val="Verwijzingopmerking"/>
          <w:rFonts w:ascii="Calibri" w:hAnsi="Calibri"/>
          <w:lang w:val="en-CA" w:eastAsia="en-US"/>
        </w:rPr>
        <w:commentReference w:id="17"/>
      </w:r>
      <w:r w:rsidR="001049F1" w:rsidRPr="00194941">
        <w:rPr>
          <w:snapToGrid w:val="0"/>
        </w:rPr>
        <w:t>)</w:t>
      </w:r>
      <w:r w:rsidR="00A141F8">
        <w:rPr>
          <w:snapToGrid w:val="0"/>
        </w:rPr>
        <w:tab/>
      </w:r>
    </w:p>
    <w:p w14:paraId="66095F3A" w14:textId="560E1466" w:rsidR="006E4B12" w:rsidRPr="00A14B63" w:rsidRDefault="00375F3F" w:rsidP="00BE1C2C">
      <w:pPr>
        <w:pStyle w:val="SingleTxtG"/>
        <w:numPr>
          <w:ilvl w:val="0"/>
          <w:numId w:val="23"/>
        </w:numPr>
        <w:tabs>
          <w:tab w:val="left" w:pos="3969"/>
        </w:tabs>
        <w:rPr>
          <w:snapToGrid w:val="0"/>
          <w:highlight w:val="yellow"/>
        </w:rPr>
      </w:pPr>
      <w:r>
        <w:rPr>
          <w:snapToGrid w:val="0"/>
        </w:rPr>
        <w:t xml:space="preserve"> </w:t>
      </w:r>
      <w:r w:rsidRPr="00A14B63">
        <w:rPr>
          <w:snapToGrid w:val="0"/>
          <w:highlight w:val="yellow"/>
        </w:rPr>
        <w:t>Test procedure</w:t>
      </w:r>
    </w:p>
    <w:p w14:paraId="06CC4BFB" w14:textId="5E2C1618" w:rsidR="0013582F" w:rsidRDefault="003D5AB9" w:rsidP="00BE1C2C">
      <w:pPr>
        <w:pStyle w:val="SingleTxtG"/>
        <w:tabs>
          <w:tab w:val="left" w:pos="3969"/>
        </w:tabs>
        <w:ind w:left="360"/>
        <w:rPr>
          <w:snapToGrid w:val="0"/>
          <w:highlight w:val="yellow"/>
        </w:rPr>
      </w:pPr>
      <w:r w:rsidRPr="00A14B63">
        <w:rPr>
          <w:snapToGrid w:val="0"/>
          <w:highlight w:val="yellow"/>
        </w:rPr>
        <w:t>6.1</w:t>
      </w:r>
      <w:r w:rsidR="00986E9E" w:rsidRPr="00A14B63">
        <w:rPr>
          <w:snapToGrid w:val="0"/>
          <w:highlight w:val="yellow"/>
        </w:rPr>
        <w:t xml:space="preserve"> </w:t>
      </w:r>
      <w:r w:rsidR="00A0001D">
        <w:rPr>
          <w:snapToGrid w:val="0"/>
          <w:highlight w:val="yellow"/>
        </w:rPr>
        <w:t>General requirements</w:t>
      </w:r>
    </w:p>
    <w:p w14:paraId="6882BDB0" w14:textId="6F455EE9" w:rsidR="00822938" w:rsidRPr="00A14B63" w:rsidRDefault="00A0001D" w:rsidP="00BE1C2C">
      <w:pPr>
        <w:pStyle w:val="SingleTxtG"/>
        <w:tabs>
          <w:tab w:val="left" w:pos="3969"/>
        </w:tabs>
        <w:ind w:left="360"/>
        <w:rPr>
          <w:snapToGrid w:val="0"/>
          <w:highlight w:val="yellow"/>
        </w:rPr>
      </w:pPr>
      <w:r>
        <w:rPr>
          <w:snapToGrid w:val="0"/>
          <w:highlight w:val="yellow"/>
        </w:rPr>
        <w:t xml:space="preserve">6.2 </w:t>
      </w:r>
      <w:r w:rsidR="00986E9E" w:rsidRPr="00A14B63">
        <w:rPr>
          <w:snapToGrid w:val="0"/>
          <w:highlight w:val="yellow"/>
        </w:rPr>
        <w:t>Vehicle pre</w:t>
      </w:r>
      <w:r w:rsidR="00822938" w:rsidRPr="00A14B63">
        <w:rPr>
          <w:snapToGrid w:val="0"/>
          <w:highlight w:val="yellow"/>
        </w:rPr>
        <w:t>paration</w:t>
      </w:r>
      <w:r w:rsidR="00DA45BD" w:rsidRPr="00194941">
        <w:rPr>
          <w:snapToGrid w:val="0"/>
        </w:rPr>
        <w:tab/>
        <w:t>(</w:t>
      </w:r>
      <w:r w:rsidR="00DA45BD" w:rsidRPr="0090546E">
        <w:rPr>
          <w:snapToGrid w:val="0"/>
        </w:rPr>
        <w:t>S</w:t>
      </w:r>
      <w:r w:rsidR="009D2037" w:rsidRPr="0090546E">
        <w:rPr>
          <w:snapToGrid w:val="0"/>
        </w:rPr>
        <w:t>o</w:t>
      </w:r>
      <w:r w:rsidR="00DA45BD" w:rsidRPr="0090546E">
        <w:rPr>
          <w:snapToGrid w:val="0"/>
        </w:rPr>
        <w:t>C determination</w:t>
      </w:r>
      <w:r w:rsidR="00842B1F" w:rsidRPr="0090546E">
        <w:rPr>
          <w:snapToGrid w:val="0"/>
        </w:rPr>
        <w:t xml:space="preserve">, </w:t>
      </w:r>
      <w:r w:rsidR="00AF0B12" w:rsidRPr="0090546E">
        <w:rPr>
          <w:snapToGrid w:val="0"/>
        </w:rPr>
        <w:t xml:space="preserve">vehicle </w:t>
      </w:r>
      <w:r w:rsidR="00842B1F" w:rsidRPr="0090546E">
        <w:rPr>
          <w:snapToGrid w:val="0"/>
        </w:rPr>
        <w:t>relocations</w:t>
      </w:r>
      <w:r w:rsidR="00196A2C" w:rsidRPr="00194941">
        <w:rPr>
          <w:snapToGrid w:val="0"/>
        </w:rPr>
        <w:t>)</w:t>
      </w:r>
    </w:p>
    <w:p w14:paraId="094C6055" w14:textId="486729AC" w:rsidR="000A7A11" w:rsidRPr="00A14B63" w:rsidRDefault="000A7A11" w:rsidP="00BE1C2C">
      <w:pPr>
        <w:pStyle w:val="SingleTxtG"/>
        <w:tabs>
          <w:tab w:val="left" w:pos="3969"/>
        </w:tabs>
        <w:ind w:left="360"/>
        <w:rPr>
          <w:snapToGrid w:val="0"/>
          <w:highlight w:val="yellow"/>
        </w:rPr>
      </w:pPr>
      <w:r w:rsidRPr="00A14B63">
        <w:rPr>
          <w:snapToGrid w:val="0"/>
          <w:highlight w:val="yellow"/>
        </w:rPr>
        <w:t>6.</w:t>
      </w:r>
      <w:r w:rsidR="00B9066E">
        <w:rPr>
          <w:snapToGrid w:val="0"/>
          <w:highlight w:val="yellow"/>
        </w:rPr>
        <w:t>3</w:t>
      </w:r>
      <w:r w:rsidRPr="00A14B63">
        <w:rPr>
          <w:snapToGrid w:val="0"/>
          <w:highlight w:val="yellow"/>
        </w:rPr>
        <w:t xml:space="preserve">  Soaking</w:t>
      </w:r>
      <w:r w:rsidR="00842B1F" w:rsidRPr="00194941">
        <w:rPr>
          <w:snapToGrid w:val="0"/>
        </w:rPr>
        <w:tab/>
        <w:t>(</w:t>
      </w:r>
      <w:r w:rsidR="00842B1F" w:rsidRPr="0090546E">
        <w:rPr>
          <w:snapToGrid w:val="0"/>
        </w:rPr>
        <w:t>soak room requirements</w:t>
      </w:r>
      <w:r w:rsidR="00632CC0" w:rsidRPr="00194941">
        <w:rPr>
          <w:snapToGrid w:val="0"/>
        </w:rPr>
        <w:t>)</w:t>
      </w:r>
    </w:p>
    <w:p w14:paraId="10F346D9" w14:textId="4D6A8FB8" w:rsidR="000A7A11" w:rsidRPr="00194941" w:rsidRDefault="000A7A11" w:rsidP="00BE1C2C">
      <w:pPr>
        <w:pStyle w:val="SingleTxtG"/>
        <w:tabs>
          <w:tab w:val="left" w:pos="3969"/>
        </w:tabs>
        <w:ind w:left="360"/>
        <w:rPr>
          <w:snapToGrid w:val="0"/>
        </w:rPr>
      </w:pPr>
      <w:r w:rsidRPr="00A14B63">
        <w:rPr>
          <w:snapToGrid w:val="0"/>
          <w:highlight w:val="yellow"/>
        </w:rPr>
        <w:t>6.</w:t>
      </w:r>
      <w:r w:rsidR="00B9066E">
        <w:rPr>
          <w:snapToGrid w:val="0"/>
          <w:highlight w:val="yellow"/>
        </w:rPr>
        <w:t>4</w:t>
      </w:r>
      <w:r w:rsidRPr="00A14B63">
        <w:rPr>
          <w:snapToGrid w:val="0"/>
          <w:highlight w:val="yellow"/>
        </w:rPr>
        <w:t xml:space="preserve"> </w:t>
      </w:r>
      <w:r w:rsidR="00B925DD" w:rsidRPr="00A14B63">
        <w:rPr>
          <w:snapToGrid w:val="0"/>
          <w:highlight w:val="yellow"/>
        </w:rPr>
        <w:t xml:space="preserve"> </w:t>
      </w:r>
      <w:r w:rsidR="00822938" w:rsidRPr="00A14B63">
        <w:rPr>
          <w:snapToGrid w:val="0"/>
          <w:highlight w:val="yellow"/>
        </w:rPr>
        <w:t>Vehicle preconditioning</w:t>
      </w:r>
      <w:r w:rsidRPr="00A14B63">
        <w:rPr>
          <w:snapToGrid w:val="0"/>
          <w:highlight w:val="yellow"/>
        </w:rPr>
        <w:t xml:space="preserve"> </w:t>
      </w:r>
      <w:r w:rsidR="003A0F5F" w:rsidRPr="00194941">
        <w:rPr>
          <w:snapToGrid w:val="0"/>
        </w:rPr>
        <w:tab/>
        <w:t>(</w:t>
      </w:r>
      <w:r w:rsidR="003A0F5F" w:rsidRPr="0090546E">
        <w:rPr>
          <w:snapToGrid w:val="0"/>
        </w:rPr>
        <w:t xml:space="preserve">battery preheating, </w:t>
      </w:r>
      <w:r w:rsidR="0077546F" w:rsidRPr="0090546E">
        <w:rPr>
          <w:snapToGrid w:val="0"/>
        </w:rPr>
        <w:t>driving before the test</w:t>
      </w:r>
      <w:r w:rsidR="0077546F" w:rsidRPr="00194941">
        <w:rPr>
          <w:snapToGrid w:val="0"/>
        </w:rPr>
        <w:t>)</w:t>
      </w:r>
    </w:p>
    <w:p w14:paraId="17806BCB" w14:textId="43B6AAAE" w:rsidR="00B925DD" w:rsidRPr="00194941" w:rsidRDefault="00372DE5" w:rsidP="00C86591">
      <w:pPr>
        <w:pStyle w:val="SingleTxtG"/>
        <w:tabs>
          <w:tab w:val="left" w:pos="3969"/>
        </w:tabs>
        <w:ind w:left="3969" w:hanging="3609"/>
        <w:rPr>
          <w:snapToGrid w:val="0"/>
        </w:rPr>
      </w:pPr>
      <w:r w:rsidRPr="00A14B63">
        <w:rPr>
          <w:snapToGrid w:val="0"/>
          <w:highlight w:val="yellow"/>
        </w:rPr>
        <w:t>6.</w:t>
      </w:r>
      <w:r w:rsidR="00B9066E">
        <w:rPr>
          <w:snapToGrid w:val="0"/>
          <w:highlight w:val="yellow"/>
        </w:rPr>
        <w:t>5</w:t>
      </w:r>
      <w:r w:rsidRPr="00A14B63">
        <w:rPr>
          <w:snapToGrid w:val="0"/>
          <w:highlight w:val="yellow"/>
        </w:rPr>
        <w:t xml:space="preserve">  </w:t>
      </w:r>
      <w:r w:rsidR="00BF47ED">
        <w:rPr>
          <w:snapToGrid w:val="0"/>
          <w:highlight w:val="yellow"/>
        </w:rPr>
        <w:t>Fast-charge t</w:t>
      </w:r>
      <w:r w:rsidR="00B9066E" w:rsidRPr="00B9066E">
        <w:rPr>
          <w:snapToGrid w:val="0"/>
          <w:highlight w:val="yellow"/>
        </w:rPr>
        <w:t>esting</w:t>
      </w:r>
      <w:r w:rsidR="00632CC0" w:rsidRPr="00194941">
        <w:rPr>
          <w:snapToGrid w:val="0"/>
        </w:rPr>
        <w:tab/>
        <w:t>(</w:t>
      </w:r>
      <w:r w:rsidR="00632CC0" w:rsidRPr="0090546E">
        <w:rPr>
          <w:snapToGrid w:val="0"/>
        </w:rPr>
        <w:t>start and end SoC</w:t>
      </w:r>
      <w:r w:rsidR="00194941" w:rsidRPr="0090546E">
        <w:rPr>
          <w:snapToGrid w:val="0"/>
        </w:rPr>
        <w:t>, other criteria to start the test</w:t>
      </w:r>
      <w:r w:rsidR="00CB3706" w:rsidRPr="0090546E">
        <w:rPr>
          <w:snapToGrid w:val="0"/>
        </w:rPr>
        <w:t>, vehicle conditions and clearance</w:t>
      </w:r>
      <w:r w:rsidR="00194941" w:rsidRPr="00194941">
        <w:rPr>
          <w:snapToGrid w:val="0"/>
        </w:rPr>
        <w:t>)</w:t>
      </w:r>
    </w:p>
    <w:p w14:paraId="51D2DBE4" w14:textId="358AB0BA" w:rsidR="00CC5515" w:rsidRDefault="00CC5515" w:rsidP="00DC4920">
      <w:pPr>
        <w:pStyle w:val="SingleTxtG"/>
        <w:numPr>
          <w:ilvl w:val="0"/>
          <w:numId w:val="23"/>
        </w:numPr>
        <w:rPr>
          <w:snapToGrid w:val="0"/>
        </w:rPr>
      </w:pPr>
      <w:r w:rsidRPr="00A14B63">
        <w:rPr>
          <w:snapToGrid w:val="0"/>
          <w:highlight w:val="yellow"/>
        </w:rPr>
        <w:t xml:space="preserve">Data </w:t>
      </w:r>
      <w:r w:rsidRPr="009F6FD7">
        <w:rPr>
          <w:snapToGrid w:val="0"/>
          <w:highlight w:val="yellow"/>
        </w:rPr>
        <w:t>processing</w:t>
      </w:r>
      <w:r w:rsidR="009F6FD7" w:rsidRPr="009F6FD7">
        <w:rPr>
          <w:snapToGrid w:val="0"/>
          <w:highlight w:val="yellow"/>
        </w:rPr>
        <w:t xml:space="preserve"> and KPIs</w:t>
      </w:r>
      <w:r w:rsidRPr="00194941">
        <w:rPr>
          <w:snapToGrid w:val="0"/>
        </w:rPr>
        <w:tab/>
      </w:r>
      <w:r>
        <w:rPr>
          <w:snapToGrid w:val="0"/>
        </w:rPr>
        <w:tab/>
      </w:r>
      <w:r>
        <w:rPr>
          <w:snapToGrid w:val="0"/>
        </w:rPr>
        <w:tab/>
      </w:r>
      <w:r w:rsidRPr="00194941">
        <w:rPr>
          <w:snapToGrid w:val="0"/>
        </w:rPr>
        <w:t>(</w:t>
      </w:r>
      <w:r w:rsidRPr="0090546E">
        <w:rPr>
          <w:snapToGrid w:val="0"/>
        </w:rPr>
        <w:t>applicable corrections of test data</w:t>
      </w:r>
      <w:r w:rsidR="0090546E">
        <w:rPr>
          <w:snapToGrid w:val="0"/>
        </w:rPr>
        <w:t xml:space="preserve">, </w:t>
      </w:r>
      <w:r w:rsidR="00115FAA">
        <w:rPr>
          <w:snapToGrid w:val="0"/>
        </w:rPr>
        <w:t>KPI</w:t>
      </w:r>
      <w:r w:rsidR="00BB120D">
        <w:rPr>
          <w:snapToGrid w:val="0"/>
        </w:rPr>
        <w:t xml:space="preserve"> calculation</w:t>
      </w:r>
      <w:r w:rsidR="00115FAA">
        <w:rPr>
          <w:snapToGrid w:val="0"/>
        </w:rPr>
        <w:t>,</w:t>
      </w:r>
      <w:r w:rsidR="00BB120D">
        <w:rPr>
          <w:snapToGrid w:val="0"/>
        </w:rPr>
        <w:t xml:space="preserve"> rounding)</w:t>
      </w:r>
      <w:r w:rsidR="00115FAA">
        <w:rPr>
          <w:snapToGrid w:val="0"/>
        </w:rPr>
        <w:t xml:space="preserve"> </w:t>
      </w:r>
    </w:p>
    <w:p w14:paraId="106A3CC4" w14:textId="66908889" w:rsidR="006E4B12" w:rsidRDefault="006E4B12" w:rsidP="00DC4920">
      <w:pPr>
        <w:pStyle w:val="SingleTxtG"/>
        <w:numPr>
          <w:ilvl w:val="0"/>
          <w:numId w:val="23"/>
        </w:numPr>
        <w:rPr>
          <w:snapToGrid w:val="0"/>
        </w:rPr>
      </w:pPr>
      <w:r>
        <w:rPr>
          <w:snapToGrid w:val="0"/>
        </w:rPr>
        <w:t>Conformity of Production (CoP)</w:t>
      </w:r>
      <w:r w:rsidR="00DC4920" w:rsidRPr="00DC4920">
        <w:rPr>
          <w:snapToGrid w:val="0"/>
        </w:rPr>
        <w:t xml:space="preserve"> </w:t>
      </w:r>
      <w:r w:rsidR="00DC4920">
        <w:rPr>
          <w:snapToGrid w:val="0"/>
        </w:rPr>
        <w:t xml:space="preserve"> </w:t>
      </w:r>
      <w:r w:rsidR="00C70662">
        <w:rPr>
          <w:snapToGrid w:val="0"/>
        </w:rPr>
        <w:tab/>
      </w:r>
      <w:r w:rsidR="00C70662">
        <w:rPr>
          <w:snapToGrid w:val="0"/>
        </w:rPr>
        <w:tab/>
      </w:r>
      <w:r w:rsidR="00DC4920">
        <w:rPr>
          <w:snapToGrid w:val="0"/>
        </w:rPr>
        <w:t>(optional)</w:t>
      </w:r>
    </w:p>
    <w:p w14:paraId="14C73BE8" w14:textId="3032B301" w:rsidR="00B30D6F" w:rsidRDefault="00985FFF" w:rsidP="00DC4920">
      <w:pPr>
        <w:pStyle w:val="SingleTxtG"/>
        <w:numPr>
          <w:ilvl w:val="0"/>
          <w:numId w:val="23"/>
        </w:numPr>
        <w:rPr>
          <w:snapToGrid w:val="0"/>
        </w:rPr>
      </w:pPr>
      <w:r>
        <w:rPr>
          <w:snapToGrid w:val="0"/>
        </w:rPr>
        <w:t xml:space="preserve">In-Service Conformity </w:t>
      </w:r>
      <w:r w:rsidR="00C70662">
        <w:rPr>
          <w:snapToGrid w:val="0"/>
        </w:rPr>
        <w:tab/>
      </w:r>
      <w:r w:rsidR="00C70662">
        <w:rPr>
          <w:snapToGrid w:val="0"/>
        </w:rPr>
        <w:tab/>
      </w:r>
      <w:r w:rsidR="00C70662">
        <w:rPr>
          <w:snapToGrid w:val="0"/>
        </w:rPr>
        <w:tab/>
      </w:r>
      <w:r w:rsidR="00C70662">
        <w:rPr>
          <w:snapToGrid w:val="0"/>
        </w:rPr>
        <w:tab/>
      </w:r>
      <w:r>
        <w:rPr>
          <w:snapToGrid w:val="0"/>
        </w:rPr>
        <w:t>(optional)</w:t>
      </w:r>
      <w:r w:rsidR="00D02DEC">
        <w:rPr>
          <w:snapToGrid w:val="0"/>
        </w:rPr>
        <w:tab/>
      </w:r>
    </w:p>
    <w:p w14:paraId="6F4B3012" w14:textId="77777777" w:rsidR="00455966" w:rsidRDefault="00455966" w:rsidP="00455966">
      <w:pPr>
        <w:pStyle w:val="SingleTxtG"/>
        <w:rPr>
          <w:snapToGrid w:val="0"/>
        </w:rPr>
      </w:pPr>
    </w:p>
    <w:p w14:paraId="75606BC5" w14:textId="6CC79F65" w:rsidR="00455966" w:rsidRDefault="00455966" w:rsidP="00455966">
      <w:pPr>
        <w:pStyle w:val="SingleTxtG"/>
        <w:ind w:left="0"/>
        <w:rPr>
          <w:snapToGrid w:val="0"/>
        </w:rPr>
      </w:pPr>
      <w:r>
        <w:rPr>
          <w:snapToGrid w:val="0"/>
        </w:rPr>
        <w:t>Annexes</w:t>
      </w:r>
    </w:p>
    <w:p w14:paraId="0C168DFE" w14:textId="10C4047B" w:rsidR="00455966" w:rsidRDefault="00455966" w:rsidP="00455966">
      <w:pPr>
        <w:pStyle w:val="SingleTxtG"/>
        <w:numPr>
          <w:ilvl w:val="0"/>
          <w:numId w:val="25"/>
        </w:numPr>
        <w:rPr>
          <w:snapToGrid w:val="0"/>
        </w:rPr>
      </w:pPr>
      <w:r>
        <w:rPr>
          <w:snapToGrid w:val="0"/>
        </w:rPr>
        <w:t>Information concerning the conduct of tests</w:t>
      </w:r>
    </w:p>
    <w:p w14:paraId="73715BBC" w14:textId="4D83DA4F" w:rsidR="00455966" w:rsidRDefault="0033506C" w:rsidP="00455966">
      <w:pPr>
        <w:pStyle w:val="SingleTxtG"/>
        <w:numPr>
          <w:ilvl w:val="0"/>
          <w:numId w:val="25"/>
        </w:numPr>
        <w:rPr>
          <w:snapToGrid w:val="0"/>
        </w:rPr>
      </w:pPr>
      <w:r>
        <w:rPr>
          <w:snapToGrid w:val="0"/>
        </w:rPr>
        <w:t>Communication and test report</w:t>
      </w:r>
    </w:p>
    <w:p w14:paraId="797205A0" w14:textId="1DB56650" w:rsidR="00B102E3" w:rsidRDefault="0033506C" w:rsidP="00455966">
      <w:pPr>
        <w:pStyle w:val="SingleTxtG"/>
        <w:numPr>
          <w:ilvl w:val="0"/>
          <w:numId w:val="25"/>
        </w:numPr>
        <w:rPr>
          <w:snapToGrid w:val="0"/>
        </w:rPr>
      </w:pPr>
      <w:r>
        <w:rPr>
          <w:snapToGrid w:val="0"/>
        </w:rPr>
        <w:t>Tests at low and high ambient temperatures</w:t>
      </w:r>
      <w:r w:rsidR="000A68A1">
        <w:rPr>
          <w:snapToGrid w:val="0"/>
        </w:rPr>
        <w:t xml:space="preserve"> (optional)</w:t>
      </w:r>
    </w:p>
    <w:p w14:paraId="5322C0DC" w14:textId="77777777" w:rsidR="00B102E3" w:rsidRDefault="00B102E3">
      <w:pPr>
        <w:suppressAutoHyphens w:val="0"/>
        <w:spacing w:after="160" w:line="288" w:lineRule="auto"/>
        <w:ind w:left="1276"/>
        <w:jc w:val="both"/>
        <w:rPr>
          <w:snapToGrid w:val="0"/>
        </w:rPr>
      </w:pPr>
      <w:r>
        <w:rPr>
          <w:snapToGrid w:val="0"/>
        </w:rPr>
        <w:br w:type="page"/>
      </w:r>
    </w:p>
    <w:p w14:paraId="14830F0B" w14:textId="2B57813C" w:rsidR="00685A17" w:rsidRPr="00685A17" w:rsidRDefault="000C6851" w:rsidP="00872404">
      <w:pPr>
        <w:pStyle w:val="Kop11"/>
      </w:pPr>
      <w:r>
        <w:lastRenderedPageBreak/>
        <w:t>SCOPE</w:t>
      </w:r>
    </w:p>
    <w:p w14:paraId="24F9C98A" w14:textId="289DAB20" w:rsidR="0033506C" w:rsidRDefault="00A93C2F" w:rsidP="00C10145">
      <w:pPr>
        <w:pStyle w:val="SingleTxtG"/>
        <w:ind w:left="567"/>
      </w:pPr>
      <w:r w:rsidRPr="00A93C2F">
        <w:t>This R</w:t>
      </w:r>
      <w:r w:rsidR="006D2079">
        <w:t>esolu</w:t>
      </w:r>
      <w:r w:rsidRPr="00A93C2F">
        <w:t xml:space="preserve">tion applies to </w:t>
      </w:r>
      <w:r w:rsidR="00E96062">
        <w:t>P</w:t>
      </w:r>
      <w:r w:rsidR="00C93D0A">
        <w:t xml:space="preserve">ure </w:t>
      </w:r>
      <w:r w:rsidR="00E96062">
        <w:t>Electric Vehicles (</w:t>
      </w:r>
      <w:r w:rsidR="00BC357E">
        <w:t>PEVs</w:t>
      </w:r>
      <w:r w:rsidR="00E96062">
        <w:t>)</w:t>
      </w:r>
      <w:r w:rsidR="00B4440F">
        <w:t xml:space="preserve"> and </w:t>
      </w:r>
      <w:r w:rsidR="00E96062">
        <w:t>Off-</w:t>
      </w:r>
      <w:r w:rsidR="005C688F">
        <w:t>vehicle Charging Hybrid Electric Vehicles (</w:t>
      </w:r>
      <w:r w:rsidR="00B4440F">
        <w:t>OVC-HEVs</w:t>
      </w:r>
      <w:r w:rsidR="005C688F">
        <w:t>)</w:t>
      </w:r>
      <w:r w:rsidR="00B4440F">
        <w:t xml:space="preserve"> </w:t>
      </w:r>
      <w:r w:rsidRPr="00A93C2F">
        <w:t xml:space="preserve">of </w:t>
      </w:r>
      <w:r w:rsidR="00AC5964">
        <w:t xml:space="preserve">vehicle </w:t>
      </w:r>
      <w:r w:rsidRPr="00A93C2F">
        <w:t>categories M</w:t>
      </w:r>
      <w:r w:rsidRPr="006D2079">
        <w:rPr>
          <w:vertAlign w:val="subscript"/>
        </w:rPr>
        <w:t>1</w:t>
      </w:r>
      <w:r w:rsidRPr="00A93C2F">
        <w:t>, M</w:t>
      </w:r>
      <w:r w:rsidRPr="006D2079">
        <w:rPr>
          <w:vertAlign w:val="subscript"/>
        </w:rPr>
        <w:t>2</w:t>
      </w:r>
      <w:r w:rsidRPr="00A93C2F">
        <w:t>, N</w:t>
      </w:r>
      <w:r w:rsidRPr="006D2079">
        <w:rPr>
          <w:vertAlign w:val="subscript"/>
        </w:rPr>
        <w:t>1</w:t>
      </w:r>
      <w:r w:rsidRPr="00A93C2F">
        <w:t xml:space="preserve"> and N</w:t>
      </w:r>
      <w:r w:rsidRPr="006D2079">
        <w:rPr>
          <w:vertAlign w:val="subscript"/>
        </w:rPr>
        <w:t>2</w:t>
      </w:r>
      <w:r w:rsidRPr="00A93C2F">
        <w:t xml:space="preserve"> with a reference mass</w:t>
      </w:r>
      <w:r w:rsidR="00AC5964">
        <w:t xml:space="preserve"> </w:t>
      </w:r>
      <w:r w:rsidRPr="00A93C2F">
        <w:t xml:space="preserve">not exceeding </w:t>
      </w:r>
      <w:commentRangeStart w:id="18"/>
      <w:r w:rsidRPr="00A93C2F">
        <w:t xml:space="preserve">2 </w:t>
      </w:r>
      <w:r w:rsidR="00260A15">
        <w:t>84</w:t>
      </w:r>
      <w:r w:rsidRPr="00A93C2F">
        <w:t xml:space="preserve">0 kg </w:t>
      </w:r>
      <w:commentRangeEnd w:id="18"/>
      <w:r w:rsidR="0066473F">
        <w:rPr>
          <w:rStyle w:val="Verwijzingopmerking"/>
          <w:rFonts w:ascii="Calibri" w:hAnsi="Calibri"/>
          <w:lang w:val="en-CA" w:eastAsia="en-US"/>
        </w:rPr>
        <w:commentReference w:id="18"/>
      </w:r>
      <w:r w:rsidRPr="00A93C2F">
        <w:t xml:space="preserve">with regard to </w:t>
      </w:r>
      <w:r w:rsidR="00B4440F">
        <w:t xml:space="preserve">the </w:t>
      </w:r>
      <w:r w:rsidR="00E606D4">
        <w:t xml:space="preserve">determination of </w:t>
      </w:r>
      <w:r w:rsidR="00C00538">
        <w:t xml:space="preserve">their </w:t>
      </w:r>
      <w:r w:rsidR="00AA0B16">
        <w:t xml:space="preserve">DC </w:t>
      </w:r>
      <w:r w:rsidR="00C00538">
        <w:t>fast</w:t>
      </w:r>
      <w:r w:rsidR="00893860">
        <w:t>-charging performance</w:t>
      </w:r>
      <w:r w:rsidR="00C10145">
        <w:t>.</w:t>
      </w:r>
    </w:p>
    <w:p w14:paraId="4713E162" w14:textId="77777777" w:rsidR="002B0B8A" w:rsidRDefault="002B0B8A" w:rsidP="00C10145">
      <w:pPr>
        <w:pStyle w:val="SingleTxtG"/>
        <w:ind w:left="567"/>
      </w:pPr>
    </w:p>
    <w:p w14:paraId="53B3EB4A" w14:textId="58259CAD" w:rsidR="00B04340" w:rsidRPr="006760BA" w:rsidRDefault="002B0B8A" w:rsidP="001D1868">
      <w:pPr>
        <w:pStyle w:val="SingleTxtG"/>
        <w:numPr>
          <w:ilvl w:val="0"/>
          <w:numId w:val="26"/>
        </w:numPr>
        <w:ind w:left="567" w:hanging="567"/>
        <w:rPr>
          <w:snapToGrid w:val="0"/>
        </w:rPr>
      </w:pPr>
      <w:commentRangeStart w:id="19"/>
      <w:r>
        <w:t>DEFINITIONS</w:t>
      </w:r>
      <w:r w:rsidR="00D535A5">
        <w:t xml:space="preserve"> </w:t>
      </w:r>
      <w:commentRangeEnd w:id="19"/>
      <w:r w:rsidR="00D535A5">
        <w:rPr>
          <w:rStyle w:val="Verwijzingopmerking"/>
          <w:rFonts w:ascii="Calibri" w:hAnsi="Calibri"/>
          <w:lang w:val="en-CA" w:eastAsia="en-US"/>
        </w:rPr>
        <w:commentReference w:id="19"/>
      </w:r>
      <w:r w:rsidR="00EF6CE9">
        <w:br/>
      </w:r>
      <w:r w:rsidR="00B04340" w:rsidRPr="00CE4D11">
        <w:rPr>
          <w:iCs/>
          <w:highlight w:val="cyan"/>
        </w:rPr>
        <w:t>"</w:t>
      </w:r>
      <w:r w:rsidR="00B04340" w:rsidRPr="00CE4D11">
        <w:rPr>
          <w:i/>
          <w:iCs/>
          <w:highlight w:val="cyan"/>
        </w:rPr>
        <w:t>Battery</w:t>
      </w:r>
      <w:r w:rsidR="00B04340" w:rsidRPr="00CE4D11">
        <w:rPr>
          <w:iCs/>
          <w:highlight w:val="cyan"/>
        </w:rPr>
        <w:t>"</w:t>
      </w:r>
      <w:r w:rsidR="00B04340" w:rsidRPr="00E12FE8">
        <w:t xml:space="preserve"> means a rechargeable electrical energy storage system (REESS) installed in an electrified vehicle</w:t>
      </w:r>
      <w:r w:rsidR="00B04340" w:rsidRPr="00ED460B">
        <w:t xml:space="preserve"> </w:t>
      </w:r>
      <w:r w:rsidR="00B04340">
        <w:t>and used mainly for traction purposes</w:t>
      </w:r>
      <w:r w:rsidR="00B04340" w:rsidRPr="00E12FE8">
        <w:t>.</w:t>
      </w:r>
    </w:p>
    <w:p w14:paraId="6B6F9991" w14:textId="47CF9F35" w:rsidR="006760BA" w:rsidRDefault="006760BA" w:rsidP="006760BA">
      <w:pPr>
        <w:pStyle w:val="SingleTxtG"/>
        <w:ind w:left="567"/>
        <w:rPr>
          <w:snapToGrid w:val="0"/>
        </w:rPr>
      </w:pPr>
      <w:r w:rsidRPr="00EF3EEA">
        <w:rPr>
          <w:snapToGrid w:val="0"/>
          <w:highlight w:val="magenta"/>
        </w:rPr>
        <w:t>"</w:t>
      </w:r>
      <w:commentRangeStart w:id="20"/>
      <w:commentRangeStart w:id="21"/>
      <w:commentRangeStart w:id="22"/>
      <w:r w:rsidR="00352745">
        <w:rPr>
          <w:i/>
          <w:iCs/>
          <w:snapToGrid w:val="0"/>
          <w:highlight w:val="magenta"/>
        </w:rPr>
        <w:t>B</w:t>
      </w:r>
      <w:r w:rsidR="00AA7550">
        <w:rPr>
          <w:i/>
          <w:iCs/>
          <w:snapToGrid w:val="0"/>
          <w:highlight w:val="magenta"/>
        </w:rPr>
        <w:t>attery preconditioning system</w:t>
      </w:r>
      <w:commentRangeEnd w:id="20"/>
      <w:r w:rsidR="00CE5592">
        <w:rPr>
          <w:rStyle w:val="Verwijzingopmerking"/>
          <w:rFonts w:ascii="Calibri" w:hAnsi="Calibri"/>
          <w:lang w:val="en-CA" w:eastAsia="en-US"/>
        </w:rPr>
        <w:commentReference w:id="20"/>
      </w:r>
      <w:commentRangeEnd w:id="21"/>
      <w:r w:rsidR="000F75B2">
        <w:rPr>
          <w:rStyle w:val="Verwijzingopmerking"/>
          <w:rFonts w:ascii="Calibri" w:hAnsi="Calibri"/>
          <w:lang w:val="en-CA" w:eastAsia="en-US"/>
        </w:rPr>
        <w:commentReference w:id="21"/>
      </w:r>
      <w:commentRangeEnd w:id="22"/>
      <w:r w:rsidR="00676B28">
        <w:rPr>
          <w:rStyle w:val="Verwijzingopmerking"/>
          <w:rFonts w:ascii="Calibri" w:hAnsi="Calibri"/>
          <w:lang w:val="en-CA" w:eastAsia="en-US"/>
        </w:rPr>
        <w:commentReference w:id="22"/>
      </w:r>
      <w:r w:rsidRPr="00EF3EEA">
        <w:rPr>
          <w:snapToGrid w:val="0"/>
          <w:highlight w:val="magenta"/>
        </w:rPr>
        <w:t>"</w:t>
      </w:r>
      <w:r w:rsidR="00AA7550">
        <w:rPr>
          <w:snapToGrid w:val="0"/>
        </w:rPr>
        <w:t xml:space="preserve"> means a system to </w:t>
      </w:r>
      <w:del w:id="23" w:author="Iddo Riemersma" w:date="2025-10-06T17:22:00Z" w16du:dateUtc="2025-10-06T15:22:00Z">
        <w:r w:rsidR="009E32D6" w:rsidDel="006126AA">
          <w:rPr>
            <w:snapToGrid w:val="0"/>
          </w:rPr>
          <w:delText xml:space="preserve">thermally </w:delText>
        </w:r>
      </w:del>
      <w:r w:rsidR="009E32D6">
        <w:rPr>
          <w:snapToGrid w:val="0"/>
        </w:rPr>
        <w:t>condition the battery</w:t>
      </w:r>
      <w:ins w:id="24" w:author="Iddo Riemersma" w:date="2025-10-06T17:22:00Z" w16du:dateUtc="2025-10-06T15:22:00Z">
        <w:r w:rsidR="006F579B">
          <w:rPr>
            <w:snapToGrid w:val="0"/>
          </w:rPr>
          <w:t xml:space="preserve"> system</w:t>
        </w:r>
      </w:ins>
      <w:r w:rsidR="009E32D6">
        <w:rPr>
          <w:snapToGrid w:val="0"/>
        </w:rPr>
        <w:t xml:space="preserve"> prior to the fast-charging event to optimise </w:t>
      </w:r>
      <w:r w:rsidR="00352745">
        <w:rPr>
          <w:snapToGrid w:val="0"/>
        </w:rPr>
        <w:t xml:space="preserve">the charging performance. </w:t>
      </w:r>
    </w:p>
    <w:p w14:paraId="564A47E3" w14:textId="77777777" w:rsidR="00352745" w:rsidRDefault="00352745" w:rsidP="00352745">
      <w:pPr>
        <w:pStyle w:val="SingleTxtG"/>
        <w:ind w:left="567"/>
        <w:rPr>
          <w:snapToGrid w:val="0"/>
        </w:rPr>
      </w:pPr>
      <w:r w:rsidRPr="00EF3EEA">
        <w:rPr>
          <w:snapToGrid w:val="0"/>
          <w:highlight w:val="magenta"/>
        </w:rPr>
        <w:t>"</w:t>
      </w:r>
      <w:commentRangeStart w:id="25"/>
      <w:commentRangeStart w:id="26"/>
      <w:r w:rsidRPr="00EF3EEA">
        <w:rPr>
          <w:i/>
          <w:iCs/>
          <w:snapToGrid w:val="0"/>
          <w:highlight w:val="magenta"/>
        </w:rPr>
        <w:t>EV charge equipment</w:t>
      </w:r>
      <w:commentRangeEnd w:id="25"/>
      <w:r w:rsidR="007D74AA">
        <w:rPr>
          <w:rStyle w:val="Verwijzingopmerking"/>
          <w:rFonts w:ascii="Calibri" w:hAnsi="Calibri"/>
          <w:lang w:val="en-CA" w:eastAsia="en-US"/>
        </w:rPr>
        <w:commentReference w:id="25"/>
      </w:r>
      <w:commentRangeEnd w:id="26"/>
      <w:r w:rsidR="002B23D8">
        <w:rPr>
          <w:rStyle w:val="Verwijzingopmerking"/>
          <w:rFonts w:ascii="Calibri" w:hAnsi="Calibri"/>
          <w:lang w:val="en-CA" w:eastAsia="en-US"/>
        </w:rPr>
        <w:commentReference w:id="26"/>
      </w:r>
      <w:r w:rsidRPr="00EF3EEA">
        <w:rPr>
          <w:snapToGrid w:val="0"/>
          <w:highlight w:val="magenta"/>
        </w:rPr>
        <w:t>"</w:t>
      </w:r>
      <w:r>
        <w:rPr>
          <w:snapToGrid w:val="0"/>
        </w:rPr>
        <w:t xml:space="preserve"> (EVCE) means</w:t>
      </w:r>
      <w:r w:rsidRPr="009B7429">
        <w:rPr>
          <w:snapToGrid w:val="0"/>
        </w:rPr>
        <w:t xml:space="preserve"> </w:t>
      </w:r>
      <w:r>
        <w:rPr>
          <w:snapToGrid w:val="0"/>
        </w:rPr>
        <w:t>the facility to provide electric energy for charging the vehicle’s REESS.</w:t>
      </w:r>
    </w:p>
    <w:p w14:paraId="6847BF00" w14:textId="17FF20F9" w:rsidR="00352745" w:rsidRDefault="00352745" w:rsidP="00352745">
      <w:pPr>
        <w:pStyle w:val="SingleTxtG"/>
        <w:ind w:left="567"/>
        <w:rPr>
          <w:snapToGrid w:val="0"/>
        </w:rPr>
      </w:pPr>
      <w:r w:rsidRPr="00391093">
        <w:rPr>
          <w:snapToGrid w:val="0"/>
          <w:highlight w:val="magenta"/>
        </w:rPr>
        <w:t>"</w:t>
      </w:r>
      <w:r w:rsidRPr="00391093">
        <w:rPr>
          <w:i/>
          <w:iCs/>
          <w:highlight w:val="magenta"/>
        </w:rPr>
        <w:t>Fast charging</w:t>
      </w:r>
      <w:r w:rsidRPr="00391093">
        <w:rPr>
          <w:snapToGrid w:val="0"/>
          <w:highlight w:val="magenta"/>
        </w:rPr>
        <w:t>"</w:t>
      </w:r>
      <w:r>
        <w:rPr>
          <w:snapToGrid w:val="0"/>
        </w:rPr>
        <w:t xml:space="preserve"> means charging the battery </w:t>
      </w:r>
      <w:del w:id="27" w:author="Iddo Riemersma" w:date="2025-10-15T12:19:00Z" w16du:dateUtc="2025-10-15T10:19:00Z">
        <w:r w:rsidDel="000B4389">
          <w:rPr>
            <w:snapToGrid w:val="0"/>
          </w:rPr>
          <w:delText xml:space="preserve">by </w:delText>
        </w:r>
      </w:del>
      <w:ins w:id="28" w:author="Iddo Riemersma" w:date="2025-10-15T12:19:00Z" w16du:dateUtc="2025-10-15T10:19:00Z">
        <w:r w:rsidR="000B4389">
          <w:rPr>
            <w:snapToGrid w:val="0"/>
          </w:rPr>
          <w:t xml:space="preserve">of </w:t>
        </w:r>
      </w:ins>
      <w:r>
        <w:rPr>
          <w:snapToGrid w:val="0"/>
        </w:rPr>
        <w:t>an electric vehicle</w:t>
      </w:r>
      <w:ins w:id="29" w:author="Iddo Riemersma" w:date="2025-10-15T12:19:00Z" w16du:dateUtc="2025-10-15T10:19:00Z">
        <w:r w:rsidR="000B4389">
          <w:rPr>
            <w:snapToGrid w:val="0"/>
          </w:rPr>
          <w:t xml:space="preserve"> by a</w:t>
        </w:r>
        <w:r w:rsidR="00396ACC">
          <w:rPr>
            <w:snapToGrid w:val="0"/>
          </w:rPr>
          <w:t>n</w:t>
        </w:r>
      </w:ins>
      <w:r>
        <w:rPr>
          <w:snapToGrid w:val="0"/>
        </w:rPr>
        <w:t xml:space="preserve"> </w:t>
      </w:r>
      <w:commentRangeStart w:id="30"/>
      <w:commentRangeStart w:id="31"/>
      <w:del w:id="32" w:author="Iddo Riemersma" w:date="2025-10-06T17:31:00Z" w16du:dateUtc="2025-10-06T15:31:00Z">
        <w:r w:rsidDel="00FC49F3">
          <w:rPr>
            <w:snapToGrid w:val="0"/>
          </w:rPr>
          <w:delText xml:space="preserve">charger </w:delText>
        </w:r>
      </w:del>
      <w:commentRangeEnd w:id="30"/>
      <w:commentRangeEnd w:id="31"/>
      <w:ins w:id="33" w:author="Iddo Riemersma" w:date="2025-10-06T17:31:00Z" w16du:dateUtc="2025-10-06T15:31:00Z">
        <w:r w:rsidR="00FC49F3">
          <w:rPr>
            <w:snapToGrid w:val="0"/>
          </w:rPr>
          <w:t xml:space="preserve">off-board charging system </w:t>
        </w:r>
      </w:ins>
      <w:r w:rsidR="00D82156">
        <w:rPr>
          <w:rStyle w:val="Verwijzingopmerking"/>
          <w:rFonts w:ascii="Calibri" w:hAnsi="Calibri"/>
          <w:lang w:val="en-CA" w:eastAsia="en-US"/>
        </w:rPr>
        <w:commentReference w:id="30"/>
      </w:r>
      <w:r w:rsidR="00DA6EC8">
        <w:rPr>
          <w:rStyle w:val="Verwijzingopmerking"/>
          <w:rFonts w:ascii="Calibri" w:hAnsi="Calibri"/>
          <w:lang w:val="en-CA" w:eastAsia="en-US"/>
        </w:rPr>
        <w:commentReference w:id="31"/>
      </w:r>
      <w:r>
        <w:rPr>
          <w:snapToGrid w:val="0"/>
        </w:rPr>
        <w:t xml:space="preserve">at a DC power </w:t>
      </w:r>
      <w:ins w:id="34" w:author="Iddo Riemersma" w:date="2025-10-15T12:24:00Z" w16du:dateUtc="2025-10-15T10:24:00Z">
        <w:r w:rsidR="00E1111C">
          <w:rPr>
            <w:snapToGrid w:val="0"/>
          </w:rPr>
          <w:t xml:space="preserve">reaching </w:t>
        </w:r>
      </w:ins>
      <w:del w:id="35" w:author="Iddo Riemersma" w:date="2025-10-15T12:24:00Z" w16du:dateUtc="2025-10-15T10:24:00Z">
        <w:r w:rsidDel="00E1111C">
          <w:rPr>
            <w:snapToGrid w:val="0"/>
          </w:rPr>
          <w:delText xml:space="preserve">of </w:delText>
        </w:r>
      </w:del>
      <w:commentRangeStart w:id="36"/>
      <w:commentRangeStart w:id="37"/>
      <w:del w:id="38" w:author="Iddo Riemersma" w:date="2025-10-15T12:23:00Z" w16du:dateUtc="2025-10-15T10:23:00Z">
        <w:r w:rsidDel="009C6A14">
          <w:rPr>
            <w:snapToGrid w:val="0"/>
          </w:rPr>
          <w:delText>no less than</w:delText>
        </w:r>
      </w:del>
      <w:ins w:id="39" w:author="Iddo Riemersma" w:date="2025-10-15T12:23:00Z" w16du:dateUtc="2025-10-15T10:23:00Z">
        <w:r w:rsidR="009C6A14">
          <w:rPr>
            <w:snapToGrid w:val="0"/>
          </w:rPr>
          <w:t>at least</w:t>
        </w:r>
      </w:ins>
      <w:r>
        <w:rPr>
          <w:snapToGrid w:val="0"/>
        </w:rPr>
        <w:t xml:space="preserve"> 50 kW.</w:t>
      </w:r>
      <w:commentRangeEnd w:id="36"/>
      <w:r w:rsidR="00C36DB8">
        <w:rPr>
          <w:rStyle w:val="Verwijzingopmerking"/>
          <w:rFonts w:ascii="Calibri" w:hAnsi="Calibri"/>
          <w:lang w:val="en-CA" w:eastAsia="en-US"/>
        </w:rPr>
        <w:commentReference w:id="36"/>
      </w:r>
      <w:commentRangeEnd w:id="37"/>
      <w:r w:rsidR="00260488">
        <w:rPr>
          <w:rStyle w:val="Verwijzingopmerking"/>
          <w:rFonts w:ascii="Calibri" w:hAnsi="Calibri"/>
          <w:lang w:val="en-CA" w:eastAsia="en-US"/>
        </w:rPr>
        <w:commentReference w:id="37"/>
      </w:r>
    </w:p>
    <w:p w14:paraId="4FDFE96B" w14:textId="34C75372" w:rsidR="001D1868" w:rsidRDefault="001D1868" w:rsidP="001D1868">
      <w:pPr>
        <w:pStyle w:val="SingleTxtG"/>
        <w:ind w:left="567"/>
        <w:rPr>
          <w:snapToGrid w:val="0"/>
        </w:rPr>
      </w:pPr>
      <w:r w:rsidRPr="00F06F88">
        <w:rPr>
          <w:snapToGrid w:val="0"/>
          <w:highlight w:val="green"/>
        </w:rPr>
        <w:t>"</w:t>
      </w:r>
      <w:r w:rsidRPr="00F06F88">
        <w:rPr>
          <w:i/>
          <w:iCs/>
          <w:snapToGrid w:val="0"/>
          <w:highlight w:val="green"/>
        </w:rPr>
        <w:t>Hybrid electric vehicle</w:t>
      </w:r>
      <w:r w:rsidRPr="00F06F88">
        <w:rPr>
          <w:snapToGrid w:val="0"/>
          <w:highlight w:val="green"/>
        </w:rPr>
        <w:t>"</w:t>
      </w:r>
      <w:r w:rsidRPr="001D1868">
        <w:rPr>
          <w:snapToGrid w:val="0"/>
        </w:rPr>
        <w:t xml:space="preserve"> (HEV) means a hybrid vehicle where one of the propulsion energy converters is an electric</w:t>
      </w:r>
      <w:r>
        <w:rPr>
          <w:snapToGrid w:val="0"/>
        </w:rPr>
        <w:t xml:space="preserve"> </w:t>
      </w:r>
      <w:r w:rsidRPr="001D1868">
        <w:rPr>
          <w:snapToGrid w:val="0"/>
        </w:rPr>
        <w:t>machine.</w:t>
      </w:r>
    </w:p>
    <w:p w14:paraId="455A2C52" w14:textId="78220B92" w:rsidR="0074557F" w:rsidRDefault="0074557F" w:rsidP="0074557F">
      <w:pPr>
        <w:pStyle w:val="SingleTxtG"/>
        <w:ind w:left="567"/>
        <w:rPr>
          <w:snapToGrid w:val="0"/>
        </w:rPr>
      </w:pPr>
      <w:r w:rsidRPr="00F06F88">
        <w:rPr>
          <w:snapToGrid w:val="0"/>
          <w:highlight w:val="green"/>
        </w:rPr>
        <w:t>"</w:t>
      </w:r>
      <w:r w:rsidRPr="00F06F88">
        <w:rPr>
          <w:i/>
          <w:iCs/>
          <w:snapToGrid w:val="0"/>
          <w:highlight w:val="green"/>
        </w:rPr>
        <w:t>Off-vehicle charging hybrid electric vehicle</w:t>
      </w:r>
      <w:r w:rsidRPr="00F06F88">
        <w:rPr>
          <w:snapToGrid w:val="0"/>
          <w:highlight w:val="green"/>
        </w:rPr>
        <w:t>"</w:t>
      </w:r>
      <w:r w:rsidRPr="0074557F">
        <w:rPr>
          <w:snapToGrid w:val="0"/>
        </w:rPr>
        <w:t xml:space="preserve"> (OVC-HEV) means a hybrid electric vehicle that can be charged from an</w:t>
      </w:r>
      <w:r>
        <w:rPr>
          <w:snapToGrid w:val="0"/>
        </w:rPr>
        <w:t xml:space="preserve"> </w:t>
      </w:r>
      <w:r w:rsidRPr="0074557F">
        <w:rPr>
          <w:snapToGrid w:val="0"/>
        </w:rPr>
        <w:t>external source.</w:t>
      </w:r>
    </w:p>
    <w:p w14:paraId="55AE9F0F" w14:textId="77777777" w:rsidR="00352745" w:rsidRDefault="00352745" w:rsidP="00352745">
      <w:pPr>
        <w:pStyle w:val="SingleTxtG"/>
        <w:ind w:left="567"/>
        <w:rPr>
          <w:snapToGrid w:val="0"/>
        </w:rPr>
      </w:pPr>
      <w:r w:rsidRPr="00F06F88">
        <w:rPr>
          <w:snapToGrid w:val="0"/>
          <w:highlight w:val="green"/>
        </w:rPr>
        <w:t>"</w:t>
      </w:r>
      <w:r w:rsidRPr="00F06F88">
        <w:rPr>
          <w:i/>
          <w:iCs/>
          <w:snapToGrid w:val="0"/>
          <w:highlight w:val="green"/>
        </w:rPr>
        <w:t>Pure electric vehicle</w:t>
      </w:r>
      <w:r w:rsidRPr="00F06F88">
        <w:rPr>
          <w:snapToGrid w:val="0"/>
          <w:highlight w:val="green"/>
        </w:rPr>
        <w:t>"</w:t>
      </w:r>
      <w:r w:rsidRPr="005253DA">
        <w:rPr>
          <w:snapToGrid w:val="0"/>
        </w:rPr>
        <w:t xml:space="preserve"> (PEV) means a vehicle equipped with a powertrain containing exclusively electric machines as propulsion energy converters and exclusively rechargeable electric energy storage systems as propulsion energy storage </w:t>
      </w:r>
      <w:commentRangeStart w:id="40"/>
      <w:commentRangeStart w:id="41"/>
      <w:r w:rsidRPr="005253DA">
        <w:rPr>
          <w:snapToGrid w:val="0"/>
        </w:rPr>
        <w:t>systems</w:t>
      </w:r>
      <w:commentRangeEnd w:id="40"/>
      <w:r w:rsidR="00060644">
        <w:rPr>
          <w:rStyle w:val="Verwijzingopmerking"/>
          <w:rFonts w:ascii="Calibri" w:hAnsi="Calibri"/>
          <w:lang w:val="en-CA" w:eastAsia="en-US"/>
        </w:rPr>
        <w:commentReference w:id="40"/>
      </w:r>
      <w:commentRangeEnd w:id="41"/>
      <w:r w:rsidR="00F844C2">
        <w:rPr>
          <w:rStyle w:val="Verwijzingopmerking"/>
          <w:rFonts w:ascii="Calibri" w:hAnsi="Calibri"/>
          <w:lang w:val="en-CA" w:eastAsia="en-US"/>
        </w:rPr>
        <w:commentReference w:id="41"/>
      </w:r>
      <w:r w:rsidRPr="005253DA">
        <w:rPr>
          <w:snapToGrid w:val="0"/>
        </w:rPr>
        <w:t>.</w:t>
      </w:r>
    </w:p>
    <w:p w14:paraId="09196A17" w14:textId="5AE32D49" w:rsidR="001B0520" w:rsidRDefault="008F6D8D" w:rsidP="0074557F">
      <w:pPr>
        <w:pStyle w:val="SingleTxtG"/>
        <w:ind w:left="567"/>
        <w:rPr>
          <w:snapToGrid w:val="0"/>
        </w:rPr>
      </w:pPr>
      <w:r w:rsidRPr="00EF3EEA">
        <w:rPr>
          <w:snapToGrid w:val="0"/>
          <w:highlight w:val="magenta"/>
        </w:rPr>
        <w:t>"</w:t>
      </w:r>
      <w:commentRangeStart w:id="42"/>
      <w:commentRangeStart w:id="43"/>
      <w:r w:rsidRPr="00EF3EEA">
        <w:rPr>
          <w:snapToGrid w:val="0"/>
          <w:highlight w:val="magenta"/>
        </w:rPr>
        <w:t>State of Charge</w:t>
      </w:r>
      <w:commentRangeEnd w:id="42"/>
      <w:r w:rsidR="00D005D6">
        <w:rPr>
          <w:rStyle w:val="Verwijzingopmerking"/>
          <w:rFonts w:ascii="Calibri" w:hAnsi="Calibri"/>
          <w:lang w:val="en-CA" w:eastAsia="en-US"/>
        </w:rPr>
        <w:commentReference w:id="42"/>
      </w:r>
      <w:commentRangeEnd w:id="43"/>
      <w:r w:rsidR="002D0BFC">
        <w:rPr>
          <w:rStyle w:val="Verwijzingopmerking"/>
          <w:rFonts w:ascii="Calibri" w:hAnsi="Calibri"/>
          <w:lang w:val="en-CA" w:eastAsia="en-US"/>
        </w:rPr>
        <w:commentReference w:id="43"/>
      </w:r>
      <w:r w:rsidR="00F36EE0" w:rsidRPr="00EF3EEA">
        <w:rPr>
          <w:snapToGrid w:val="0"/>
          <w:highlight w:val="magenta"/>
        </w:rPr>
        <w:t>"</w:t>
      </w:r>
      <w:r w:rsidR="00F36EE0">
        <w:rPr>
          <w:snapToGrid w:val="0"/>
        </w:rPr>
        <w:t xml:space="preserve"> (SOC) </w:t>
      </w:r>
      <w:ins w:id="44" w:author="Iddo Riemersma" w:date="2025-10-06T17:47:00Z" w16du:dateUtc="2025-10-06T15:47:00Z">
        <w:r w:rsidR="002D0BFC" w:rsidRPr="00566A5A">
          <w:t xml:space="preserve">means </w:t>
        </w:r>
        <w:r w:rsidR="002D0BFC">
          <w:t>the i</w:t>
        </w:r>
        <w:r w:rsidR="002D0BFC" w:rsidRPr="00651455">
          <w:t xml:space="preserve">ndicated </w:t>
        </w:r>
        <w:r w:rsidR="002D0BFC">
          <w:t xml:space="preserve">value of </w:t>
        </w:r>
        <w:r w:rsidR="002D0BFC" w:rsidRPr="00651455">
          <w:t xml:space="preserve">the residual capacity in a battery available to be discharged </w:t>
        </w:r>
        <w:r w:rsidR="002D0BFC">
          <w:t xml:space="preserve">expressed as a percentage and </w:t>
        </w:r>
        <w:r w:rsidR="002D0BFC" w:rsidRPr="00651455">
          <w:t>as indicated to the vehicle operator.</w:t>
        </w:r>
      </w:ins>
      <w:del w:id="45" w:author="Iddo Riemersma" w:date="2025-10-06T17:47:00Z" w16du:dateUtc="2025-10-06T15:47:00Z">
        <w:r w:rsidR="00F36EE0" w:rsidDel="002D0BFC">
          <w:rPr>
            <w:snapToGrid w:val="0"/>
          </w:rPr>
          <w:delText>means</w:delText>
        </w:r>
        <w:r w:rsidR="00C77D53" w:rsidDel="002D0BFC">
          <w:rPr>
            <w:snapToGrid w:val="0"/>
          </w:rPr>
          <w:delText xml:space="preserve"> </w:delText>
        </w:r>
        <w:r w:rsidR="00E07511" w:rsidDel="002D0BFC">
          <w:rPr>
            <w:snapToGrid w:val="0"/>
          </w:rPr>
          <w:delText xml:space="preserve">an on-board parameter </w:delText>
        </w:r>
        <w:r w:rsidR="00322BC6" w:rsidDel="002D0BFC">
          <w:rPr>
            <w:snapToGrid w:val="0"/>
          </w:rPr>
          <w:delText xml:space="preserve">expressing </w:delText>
        </w:r>
        <w:r w:rsidR="00C77D53" w:rsidDel="002D0BFC">
          <w:rPr>
            <w:snapToGrid w:val="0"/>
          </w:rPr>
          <w:delText xml:space="preserve">the </w:delText>
        </w:r>
        <w:r w:rsidR="002E339E" w:rsidDel="002D0BFC">
          <w:rPr>
            <w:snapToGrid w:val="0"/>
          </w:rPr>
          <w:delText>remaining energy in the battery</w:delText>
        </w:r>
        <w:r w:rsidR="00FD42C5" w:rsidDel="002D0BFC">
          <w:rPr>
            <w:snapToGrid w:val="0"/>
          </w:rPr>
          <w:delText xml:space="preserve"> </w:delText>
        </w:r>
        <w:r w:rsidR="00C77D53" w:rsidDel="002D0BFC">
          <w:rPr>
            <w:snapToGrid w:val="0"/>
          </w:rPr>
          <w:delText>to the drive</w:delText>
        </w:r>
        <w:r w:rsidR="00034B4D" w:rsidDel="002D0BFC">
          <w:rPr>
            <w:snapToGrid w:val="0"/>
          </w:rPr>
          <w:delText>r as a percentage of the total usable battery energy.</w:delText>
        </w:r>
      </w:del>
    </w:p>
    <w:p w14:paraId="38273475" w14:textId="77777777" w:rsidR="003B638B" w:rsidRDefault="003B638B" w:rsidP="003B638B">
      <w:pPr>
        <w:pStyle w:val="SingleTxtG"/>
        <w:ind w:left="567"/>
        <w:rPr>
          <w:ins w:id="46" w:author="Iddo Riemersma" w:date="2025-10-03T14:47:00Z" w16du:dateUtc="2025-10-03T12:47:00Z"/>
          <w:snapToGrid w:val="0"/>
        </w:rPr>
      </w:pPr>
      <w:ins w:id="47" w:author="Iddo Riemersma" w:date="2025-10-03T14:47:00Z" w16du:dateUtc="2025-10-03T12:47:00Z">
        <w:r w:rsidRPr="001A526C">
          <w:t>"</w:t>
        </w:r>
        <w:commentRangeStart w:id="48"/>
        <w:r w:rsidRPr="001A526C">
          <w:rPr>
            <w:iCs/>
          </w:rPr>
          <w:t xml:space="preserve">State of </w:t>
        </w:r>
        <w:r>
          <w:rPr>
            <w:iCs/>
          </w:rPr>
          <w:t>c</w:t>
        </w:r>
        <w:r w:rsidRPr="001A526C">
          <w:rPr>
            <w:iCs/>
          </w:rPr>
          <w:t>ertified energy</w:t>
        </w:r>
      </w:ins>
      <w:commentRangeEnd w:id="48"/>
      <w:ins w:id="49" w:author="Iddo Riemersma" w:date="2025-10-03T14:48:00Z" w16du:dateUtc="2025-10-03T12:48:00Z">
        <w:r>
          <w:rPr>
            <w:rStyle w:val="Verwijzingopmerking"/>
            <w:rFonts w:ascii="Calibri" w:hAnsi="Calibri"/>
            <w:lang w:val="en-CA" w:eastAsia="en-US"/>
          </w:rPr>
          <w:commentReference w:id="48"/>
        </w:r>
      </w:ins>
      <w:ins w:id="50" w:author="Iddo Riemersma" w:date="2025-10-03T14:47:00Z" w16du:dateUtc="2025-10-03T12:47:00Z">
        <w:r w:rsidRPr="001A526C">
          <w:t>"</w:t>
        </w:r>
        <w:r>
          <w:t xml:space="preserve"> (SOCE) </w:t>
        </w:r>
        <w:r w:rsidRPr="001A526C">
          <w:t>means the durability performance of the battery at a specific point in the lifetime of the vehicle, determined as a measured or estimated usable battery energy divided by the certified usable battery energy, and expressed as a percentage.</w:t>
        </w:r>
      </w:ins>
    </w:p>
    <w:p w14:paraId="260C2DAC" w14:textId="0639CAC2" w:rsidR="00D25989" w:rsidRDefault="00D25989" w:rsidP="0074557F">
      <w:pPr>
        <w:pStyle w:val="SingleTxtG"/>
        <w:ind w:left="567"/>
      </w:pPr>
      <w:r w:rsidRPr="00443190">
        <w:rPr>
          <w:iCs/>
          <w:highlight w:val="cyan"/>
        </w:rPr>
        <w:t>"</w:t>
      </w:r>
      <w:r w:rsidRPr="00443190">
        <w:rPr>
          <w:i/>
          <w:highlight w:val="cyan"/>
        </w:rPr>
        <w:t xml:space="preserve">Usable </w:t>
      </w:r>
      <w:r w:rsidRPr="00443190">
        <w:rPr>
          <w:i/>
          <w:iCs/>
          <w:highlight w:val="cyan"/>
        </w:rPr>
        <w:t>Battery energy (UBE)</w:t>
      </w:r>
      <w:r w:rsidRPr="00443190">
        <w:rPr>
          <w:iCs/>
          <w:highlight w:val="cyan"/>
        </w:rPr>
        <w:t>"</w:t>
      </w:r>
      <w:r w:rsidRPr="009E4B06">
        <w:t xml:space="preserve"> </w:t>
      </w:r>
      <w:r>
        <w:t xml:space="preserve">means the energy supplied by the battery from the beginning of the </w:t>
      </w:r>
      <w:r w:rsidR="00E87AAC">
        <w:t xml:space="preserve">WLTP </w:t>
      </w:r>
      <w:r>
        <w:t>test procedure used for certification until the applicable break-off criterion of the test procedure is reached.</w:t>
      </w:r>
    </w:p>
    <w:p w14:paraId="68BD6BD8" w14:textId="77777777" w:rsidR="00707106" w:rsidRDefault="00707106" w:rsidP="0074557F">
      <w:pPr>
        <w:pStyle w:val="SingleTxtG"/>
        <w:ind w:left="567"/>
        <w:rPr>
          <w:snapToGrid w:val="0"/>
        </w:rPr>
      </w:pPr>
    </w:p>
    <w:p w14:paraId="2465D8C7" w14:textId="196C2990" w:rsidR="0043300D" w:rsidRDefault="00A3431B" w:rsidP="00872404">
      <w:pPr>
        <w:pStyle w:val="Kop11"/>
      </w:pPr>
      <w:commentRangeStart w:id="51"/>
      <w:r>
        <w:t>ABBREVIATIONS</w:t>
      </w:r>
      <w:commentRangeEnd w:id="51"/>
      <w:r w:rsidR="003E690B">
        <w:rPr>
          <w:rStyle w:val="Verwijzingopmerking"/>
          <w:rFonts w:ascii="Calibri" w:hAnsi="Calibri"/>
          <w:snapToGrid/>
          <w:lang w:val="en-CA" w:eastAsia="en-US"/>
        </w:rPr>
        <w:commentReference w:id="51"/>
      </w:r>
    </w:p>
    <w:p w14:paraId="553DAF7B" w14:textId="757157B3" w:rsidR="008B2DB8" w:rsidRDefault="008B2DB8" w:rsidP="00872404">
      <w:pPr>
        <w:pStyle w:val="Kop11"/>
        <w:numPr>
          <w:ilvl w:val="0"/>
          <w:numId w:val="0"/>
        </w:numPr>
        <w:ind w:left="567"/>
      </w:pPr>
      <w:r>
        <w:t>DC</w:t>
      </w:r>
      <w:r>
        <w:tab/>
      </w:r>
      <w:r>
        <w:tab/>
        <w:t>Direct Current</w:t>
      </w:r>
    </w:p>
    <w:p w14:paraId="72864CCC" w14:textId="023E66C4" w:rsidR="00B73859" w:rsidRDefault="00B73859" w:rsidP="00872404">
      <w:pPr>
        <w:pStyle w:val="Kop11"/>
        <w:numPr>
          <w:ilvl w:val="0"/>
          <w:numId w:val="0"/>
        </w:numPr>
        <w:ind w:left="567"/>
      </w:pPr>
      <w:commentRangeStart w:id="52"/>
      <w:commentRangeStart w:id="53"/>
      <w:commentRangeStart w:id="54"/>
      <w:del w:id="55" w:author="Iddo Riemersma" w:date="2025-10-06T17:50:00Z" w16du:dateUtc="2025-10-06T15:50:00Z">
        <w:r w:rsidDel="00136E3C">
          <w:delText>EVCE</w:delText>
        </w:r>
      </w:del>
      <w:commentRangeEnd w:id="52"/>
      <w:ins w:id="56" w:author="Iddo Riemersma" w:date="2025-10-06T17:50:00Z" w16du:dateUtc="2025-10-06T15:50:00Z">
        <w:r w:rsidR="00136E3C">
          <w:t>EVSE</w:t>
        </w:r>
      </w:ins>
      <w:r>
        <w:rPr>
          <w:rStyle w:val="Verwijzingopmerking"/>
          <w:rFonts w:ascii="Calibri" w:hAnsi="Calibri"/>
          <w:snapToGrid/>
          <w:lang w:val="en-CA" w:eastAsia="en-US"/>
        </w:rPr>
        <w:commentReference w:id="52"/>
      </w:r>
      <w:commentRangeEnd w:id="53"/>
      <w:r w:rsidR="002E2556">
        <w:rPr>
          <w:rStyle w:val="Verwijzingopmerking"/>
          <w:rFonts w:ascii="Calibri" w:hAnsi="Calibri"/>
          <w:snapToGrid/>
          <w:lang w:val="en-CA" w:eastAsia="en-US"/>
        </w:rPr>
        <w:commentReference w:id="53"/>
      </w:r>
      <w:commentRangeEnd w:id="54"/>
      <w:r w:rsidR="009E6439">
        <w:rPr>
          <w:rStyle w:val="Verwijzingopmerking"/>
          <w:rFonts w:ascii="Calibri" w:hAnsi="Calibri"/>
          <w:snapToGrid/>
          <w:lang w:val="en-CA" w:eastAsia="en-US"/>
        </w:rPr>
        <w:commentReference w:id="54"/>
      </w:r>
      <w:r>
        <w:tab/>
      </w:r>
      <w:r>
        <w:tab/>
        <w:t>Electric vehicle charging equipment</w:t>
      </w:r>
    </w:p>
    <w:p w14:paraId="67B2D6E2" w14:textId="2B1EBCCC" w:rsidR="003F3843" w:rsidRDefault="003F3843" w:rsidP="00872404">
      <w:pPr>
        <w:pStyle w:val="Kop11"/>
        <w:numPr>
          <w:ilvl w:val="0"/>
          <w:numId w:val="0"/>
        </w:numPr>
        <w:ind w:left="567"/>
      </w:pPr>
      <w:r>
        <w:t>KPI</w:t>
      </w:r>
      <w:r>
        <w:tab/>
      </w:r>
      <w:r>
        <w:tab/>
        <w:t>Key performance ind</w:t>
      </w:r>
      <w:r w:rsidR="000979AA">
        <w:t>icator</w:t>
      </w:r>
    </w:p>
    <w:p w14:paraId="0C7C651E" w14:textId="2A144BF6" w:rsidR="00272FD9" w:rsidRDefault="00272FD9" w:rsidP="00872404">
      <w:pPr>
        <w:pStyle w:val="Kop11"/>
        <w:numPr>
          <w:ilvl w:val="0"/>
          <w:numId w:val="0"/>
        </w:numPr>
        <w:ind w:left="567"/>
      </w:pPr>
      <w:r>
        <w:t>REESS</w:t>
      </w:r>
      <w:r w:rsidR="003E690B">
        <w:tab/>
      </w:r>
      <w:r w:rsidR="003E690B" w:rsidRPr="003E690B">
        <w:t>Rechargeable electric energy storage system</w:t>
      </w:r>
    </w:p>
    <w:p w14:paraId="3E056E37" w14:textId="77777777" w:rsidR="00D5468C" w:rsidRDefault="00D5468C" w:rsidP="00D5468C">
      <w:pPr>
        <w:pStyle w:val="Heading11"/>
        <w:ind w:firstLine="0"/>
        <w:rPr>
          <w:ins w:id="57" w:author="Iddo Riemersma" w:date="2025-10-03T15:02:00Z" w16du:dateUtc="2025-10-03T13:02:00Z"/>
        </w:rPr>
      </w:pPr>
      <w:ins w:id="58" w:author="Iddo Riemersma" w:date="2025-10-03T15:02:00Z" w16du:dateUtc="2025-10-03T13:02:00Z">
        <w:r>
          <w:t xml:space="preserve">SOC </w:t>
        </w:r>
        <w:r>
          <w:tab/>
        </w:r>
        <w:r>
          <w:tab/>
          <w:t>State of Charge</w:t>
        </w:r>
      </w:ins>
    </w:p>
    <w:p w14:paraId="716216A9" w14:textId="77777777" w:rsidR="00D5468C" w:rsidRDefault="00D5468C" w:rsidP="00D5468C">
      <w:pPr>
        <w:pStyle w:val="Heading11"/>
        <w:ind w:firstLine="0"/>
        <w:rPr>
          <w:ins w:id="59" w:author="Iddo Riemersma" w:date="2025-10-03T15:02:00Z" w16du:dateUtc="2025-10-03T13:02:00Z"/>
        </w:rPr>
      </w:pPr>
      <w:ins w:id="60" w:author="Iddo Riemersma" w:date="2025-10-03T15:02:00Z" w16du:dateUtc="2025-10-03T13:02:00Z">
        <w:r>
          <w:t>SOCE</w:t>
        </w:r>
        <w:r>
          <w:tab/>
        </w:r>
        <w:r>
          <w:tab/>
        </w:r>
        <w:r w:rsidRPr="001A526C">
          <w:rPr>
            <w:iCs/>
          </w:rPr>
          <w:t xml:space="preserve">State of </w:t>
        </w:r>
        <w:r>
          <w:rPr>
            <w:iCs/>
          </w:rPr>
          <w:t>C</w:t>
        </w:r>
        <w:r w:rsidRPr="001A526C">
          <w:rPr>
            <w:iCs/>
          </w:rPr>
          <w:t xml:space="preserve">ertified </w:t>
        </w:r>
        <w:r>
          <w:rPr>
            <w:iCs/>
          </w:rPr>
          <w:t>E</w:t>
        </w:r>
        <w:r w:rsidRPr="001A526C">
          <w:rPr>
            <w:iCs/>
          </w:rPr>
          <w:t>nergy</w:t>
        </w:r>
      </w:ins>
    </w:p>
    <w:p w14:paraId="28C6B72A" w14:textId="4058130D" w:rsidR="0022392E" w:rsidRDefault="0022392E" w:rsidP="00872404">
      <w:pPr>
        <w:pStyle w:val="Kop11"/>
        <w:numPr>
          <w:ilvl w:val="0"/>
          <w:numId w:val="0"/>
        </w:numPr>
        <w:ind w:left="567"/>
      </w:pPr>
      <w:r>
        <w:t>UBE</w:t>
      </w:r>
      <w:r>
        <w:tab/>
      </w:r>
      <w:r>
        <w:tab/>
        <w:t>Usable battery energy</w:t>
      </w:r>
    </w:p>
    <w:p w14:paraId="2EDB1663" w14:textId="58E61EA0" w:rsidR="008B2DB8" w:rsidRDefault="008B2DB8" w:rsidP="00872404">
      <w:pPr>
        <w:pStyle w:val="Kop11"/>
        <w:numPr>
          <w:ilvl w:val="0"/>
          <w:numId w:val="0"/>
        </w:numPr>
        <w:ind w:left="567"/>
      </w:pPr>
      <w:r>
        <w:t>WLTP</w:t>
      </w:r>
      <w:r>
        <w:tab/>
      </w:r>
      <w:r>
        <w:tab/>
        <w:t>Worldwide</w:t>
      </w:r>
      <w:r w:rsidR="007C23FE">
        <w:t xml:space="preserve"> </w:t>
      </w:r>
      <w:r>
        <w:t>harmonised Light vehicles Test Procedure</w:t>
      </w:r>
    </w:p>
    <w:p w14:paraId="7D6F36DF" w14:textId="77777777" w:rsidR="00BC333F" w:rsidRDefault="00BC333F" w:rsidP="00BC333F">
      <w:pPr>
        <w:pStyle w:val="SingleTxtG"/>
        <w:ind w:left="0"/>
        <w:rPr>
          <w:snapToGrid w:val="0"/>
        </w:rPr>
      </w:pPr>
    </w:p>
    <w:p w14:paraId="14E843F6" w14:textId="4729FA7D" w:rsidR="000D58C5" w:rsidRPr="00872404" w:rsidRDefault="000D58C5" w:rsidP="00872404">
      <w:pPr>
        <w:pStyle w:val="Kop11"/>
      </w:pPr>
      <w:r w:rsidRPr="00872404">
        <w:t>GENERAL REQUIREMENTS</w:t>
      </w:r>
    </w:p>
    <w:p w14:paraId="0B8AB907" w14:textId="706ADEF6" w:rsidR="000D58C5" w:rsidRDefault="000D58C5" w:rsidP="00872404">
      <w:pPr>
        <w:pStyle w:val="Kop21"/>
      </w:pPr>
      <w:commentRangeStart w:id="61"/>
      <w:r w:rsidRPr="00872404">
        <w:t>Family criteria</w:t>
      </w:r>
      <w:commentRangeEnd w:id="61"/>
      <w:r w:rsidR="00165116">
        <w:rPr>
          <w:rStyle w:val="Verwijzingopmerking"/>
          <w:rFonts w:ascii="Calibri" w:hAnsi="Calibri"/>
          <w:snapToGrid/>
          <w:lang w:val="en-CA" w:eastAsia="en-US"/>
        </w:rPr>
        <w:commentReference w:id="61"/>
      </w:r>
    </w:p>
    <w:p w14:paraId="7F9815F6" w14:textId="4F855A69" w:rsidR="00804AE0" w:rsidRDefault="00536852" w:rsidP="00080F34">
      <w:pPr>
        <w:pStyle w:val="Kop21"/>
        <w:numPr>
          <w:ilvl w:val="0"/>
          <w:numId w:val="0"/>
        </w:numPr>
        <w:ind w:left="567"/>
      </w:pPr>
      <w:r>
        <w:t>Only ve</w:t>
      </w:r>
      <w:r w:rsidR="00080F34">
        <w:t xml:space="preserve">hicles </w:t>
      </w:r>
      <w:r>
        <w:t xml:space="preserve">that are </w:t>
      </w:r>
      <w:commentRangeStart w:id="62"/>
      <w:del w:id="63" w:author="Iddo Riemersma" w:date="2025-10-03T14:50:00Z" w16du:dateUtc="2025-10-03T12:50:00Z">
        <w:r w:rsidDel="00A64E32">
          <w:delText xml:space="preserve">identical </w:delText>
        </w:r>
      </w:del>
      <w:ins w:id="64" w:author="Iddo Riemersma" w:date="2025-10-03T14:50:00Z" w16du:dateUtc="2025-10-03T12:50:00Z">
        <w:r w:rsidR="00A64E32">
          <w:t xml:space="preserve">substantially similar </w:t>
        </w:r>
        <w:commentRangeEnd w:id="62"/>
        <w:r w:rsidR="00A64E32">
          <w:rPr>
            <w:rStyle w:val="Verwijzingopmerking"/>
            <w:rFonts w:ascii="Calibri" w:hAnsi="Calibri"/>
            <w:snapToGrid/>
            <w:lang w:val="en-CA" w:eastAsia="en-US"/>
          </w:rPr>
          <w:commentReference w:id="62"/>
        </w:r>
      </w:ins>
      <w:r>
        <w:t xml:space="preserve">with respect to the following </w:t>
      </w:r>
      <w:r w:rsidR="002D3466">
        <w:t xml:space="preserve">characteristics </w:t>
      </w:r>
      <w:r w:rsidR="00804AE0">
        <w:t>may be part of the same family:</w:t>
      </w:r>
    </w:p>
    <w:p w14:paraId="66FA4D6E" w14:textId="18B00773" w:rsidR="00C3719A" w:rsidRDefault="00FA565B" w:rsidP="00804AE0">
      <w:pPr>
        <w:pStyle w:val="Kop21"/>
        <w:numPr>
          <w:ilvl w:val="0"/>
          <w:numId w:val="27"/>
        </w:numPr>
      </w:pPr>
      <w:r>
        <w:rPr>
          <w:highlight w:val="cyan"/>
        </w:rPr>
        <w:lastRenderedPageBreak/>
        <w:t>Battery</w:t>
      </w:r>
      <w:r w:rsidR="00C3719A" w:rsidRPr="00EE5659">
        <w:rPr>
          <w:highlight w:val="cyan"/>
        </w:rPr>
        <w:t xml:space="preserve"> </w:t>
      </w:r>
      <w:r w:rsidR="00400299" w:rsidRPr="00EE5659">
        <w:rPr>
          <w:highlight w:val="cyan"/>
        </w:rPr>
        <w:t xml:space="preserve">type and model </w:t>
      </w:r>
      <w:del w:id="65" w:author="Iddo Riemersma" w:date="2025-10-03T14:50:00Z" w16du:dateUtc="2025-10-03T12:50:00Z">
        <w:r w:rsidR="00400299" w:rsidRPr="00EE5659" w:rsidDel="0037300B">
          <w:rPr>
            <w:highlight w:val="cyan"/>
          </w:rPr>
          <w:delText>(</w:delText>
        </w:r>
        <w:r w:rsidR="00ED079F" w:rsidRPr="00EE5659" w:rsidDel="0037300B">
          <w:rPr>
            <w:highlight w:val="cyan"/>
          </w:rPr>
          <w:delText>identical</w:delText>
        </w:r>
        <w:r w:rsidR="00400299" w:rsidRPr="00EE5659" w:rsidDel="0037300B">
          <w:rPr>
            <w:highlight w:val="cyan"/>
          </w:rPr>
          <w:delText xml:space="preserve"> </w:delText>
        </w:r>
      </w:del>
      <w:r w:rsidR="00D5164D" w:rsidRPr="00EE5659">
        <w:rPr>
          <w:highlight w:val="cyan"/>
        </w:rPr>
        <w:t xml:space="preserve">dimensions, </w:t>
      </w:r>
      <w:r w:rsidR="00B9386B" w:rsidRPr="00EE5659">
        <w:rPr>
          <w:highlight w:val="cyan"/>
        </w:rPr>
        <w:t xml:space="preserve">construction, </w:t>
      </w:r>
      <w:r w:rsidR="0038628C">
        <w:rPr>
          <w:highlight w:val="cyan"/>
        </w:rPr>
        <w:t xml:space="preserve">type of </w:t>
      </w:r>
      <w:r w:rsidR="001B2708" w:rsidRPr="00EE5659">
        <w:rPr>
          <w:highlight w:val="cyan"/>
        </w:rPr>
        <w:t xml:space="preserve">cell </w:t>
      </w:r>
      <w:r w:rsidR="0038628C">
        <w:rPr>
          <w:highlight w:val="cyan"/>
        </w:rPr>
        <w:t>(</w:t>
      </w:r>
      <w:r w:rsidR="00B1131F">
        <w:rPr>
          <w:highlight w:val="cyan"/>
        </w:rPr>
        <w:t xml:space="preserve">including </w:t>
      </w:r>
      <w:r w:rsidR="0038628C">
        <w:rPr>
          <w:highlight w:val="cyan"/>
        </w:rPr>
        <w:t xml:space="preserve">format and </w:t>
      </w:r>
      <w:r w:rsidR="00400299" w:rsidRPr="00EE5659">
        <w:rPr>
          <w:highlight w:val="cyan"/>
        </w:rPr>
        <w:t>chemistry</w:t>
      </w:r>
      <w:r w:rsidR="00B1131F">
        <w:rPr>
          <w:highlight w:val="cyan"/>
        </w:rPr>
        <w:t>)</w:t>
      </w:r>
      <w:r w:rsidR="00400299" w:rsidRPr="00EE5659">
        <w:rPr>
          <w:highlight w:val="cyan"/>
        </w:rPr>
        <w:t xml:space="preserve">, </w:t>
      </w:r>
      <w:r w:rsidR="001B2708" w:rsidRPr="00EE5659">
        <w:rPr>
          <w:highlight w:val="cyan"/>
        </w:rPr>
        <w:t xml:space="preserve">nominal voltage, </w:t>
      </w:r>
      <w:r w:rsidR="00B9386B" w:rsidRPr="00EE5659">
        <w:rPr>
          <w:highlight w:val="cyan"/>
        </w:rPr>
        <w:t xml:space="preserve">nominal power, cooling system, </w:t>
      </w:r>
      <w:r w:rsidR="00400299" w:rsidRPr="00EE5659">
        <w:rPr>
          <w:highlight w:val="cyan"/>
        </w:rPr>
        <w:t>capacity</w:t>
      </w:r>
      <w:r w:rsidR="00ED079F" w:rsidRPr="00EE5659">
        <w:rPr>
          <w:highlight w:val="cyan"/>
        </w:rPr>
        <w:t>, etc.)</w:t>
      </w:r>
      <w:r w:rsidR="00B804FD" w:rsidRPr="00A04F7B">
        <w:rPr>
          <w:highlight w:val="cyan"/>
        </w:rPr>
        <w:t>;</w:t>
      </w:r>
    </w:p>
    <w:p w14:paraId="68054ECD" w14:textId="32DC98F1" w:rsidR="00C47088" w:rsidRPr="00B1131F" w:rsidRDefault="00FA565B" w:rsidP="00804AE0">
      <w:pPr>
        <w:pStyle w:val="Kop21"/>
        <w:numPr>
          <w:ilvl w:val="0"/>
          <w:numId w:val="27"/>
        </w:numPr>
        <w:rPr>
          <w:highlight w:val="cyan"/>
        </w:rPr>
      </w:pPr>
      <w:r>
        <w:rPr>
          <w:highlight w:val="cyan"/>
        </w:rPr>
        <w:t>B</w:t>
      </w:r>
      <w:r w:rsidR="00B1131F" w:rsidRPr="00B1131F">
        <w:rPr>
          <w:highlight w:val="cyan"/>
        </w:rPr>
        <w:t xml:space="preserve">attery </w:t>
      </w:r>
      <w:r w:rsidR="002A3508" w:rsidRPr="00B1131F">
        <w:rPr>
          <w:highlight w:val="cyan"/>
        </w:rPr>
        <w:t>management system</w:t>
      </w:r>
      <w:r w:rsidR="00ED459B">
        <w:rPr>
          <w:highlight w:val="cyan"/>
        </w:rPr>
        <w:t xml:space="preserve"> with regard to </w:t>
      </w:r>
      <w:r w:rsidR="00FD7A42">
        <w:rPr>
          <w:highlight w:val="cyan"/>
        </w:rPr>
        <w:t xml:space="preserve">DC </w:t>
      </w:r>
      <w:r w:rsidR="007D1130">
        <w:rPr>
          <w:highlight w:val="cyan"/>
        </w:rPr>
        <w:t>fast charging</w:t>
      </w:r>
      <w:ins w:id="66" w:author="Iddo Riemersma" w:date="2025-10-06T18:01:00Z" w16du:dateUtc="2025-10-06T16:01:00Z">
        <w:r w:rsidR="00823F60">
          <w:rPr>
            <w:highlight w:val="cyan"/>
          </w:rPr>
          <w:t xml:space="preserve">, including </w:t>
        </w:r>
        <w:commentRangeStart w:id="67"/>
        <w:r w:rsidR="00823F60">
          <w:t>SOC monitor and the a</w:t>
        </w:r>
        <w:r w:rsidR="00823F60" w:rsidRPr="00692CC2">
          <w:t>lgorithm for estimating the on-board SOC</w:t>
        </w:r>
        <w:commentRangeEnd w:id="67"/>
        <w:r w:rsidR="00823F60">
          <w:rPr>
            <w:rStyle w:val="Verwijzingopmerking"/>
            <w:rFonts w:ascii="Calibri" w:hAnsi="Calibri"/>
            <w:snapToGrid/>
            <w:lang w:val="en-CA" w:eastAsia="en-US"/>
          </w:rPr>
          <w:commentReference w:id="67"/>
        </w:r>
      </w:ins>
      <w:r w:rsidR="002A3508" w:rsidRPr="00B1131F">
        <w:rPr>
          <w:highlight w:val="cyan"/>
        </w:rPr>
        <w:t>;</w:t>
      </w:r>
    </w:p>
    <w:p w14:paraId="579944B7" w14:textId="417503BE" w:rsidR="002A3508" w:rsidRDefault="00FA565B" w:rsidP="00804AE0">
      <w:pPr>
        <w:pStyle w:val="Kop21"/>
        <w:numPr>
          <w:ilvl w:val="0"/>
          <w:numId w:val="27"/>
        </w:numPr>
        <w:rPr>
          <w:highlight w:val="cyan"/>
        </w:rPr>
      </w:pPr>
      <w:r>
        <w:rPr>
          <w:highlight w:val="cyan"/>
        </w:rPr>
        <w:t>Battery</w:t>
      </w:r>
      <w:r w:rsidR="002A3508" w:rsidRPr="00E0791D">
        <w:rPr>
          <w:highlight w:val="cyan"/>
        </w:rPr>
        <w:t xml:space="preserve"> </w:t>
      </w:r>
      <w:r w:rsidR="00E0791D" w:rsidRPr="00E0791D">
        <w:rPr>
          <w:highlight w:val="cyan"/>
        </w:rPr>
        <w:t xml:space="preserve">passive and active </w:t>
      </w:r>
      <w:r w:rsidR="005F628F" w:rsidRPr="00E0791D">
        <w:rPr>
          <w:highlight w:val="cyan"/>
        </w:rPr>
        <w:t xml:space="preserve">thermal </w:t>
      </w:r>
      <w:r w:rsidR="00E0791D" w:rsidRPr="00E0791D">
        <w:rPr>
          <w:highlight w:val="cyan"/>
        </w:rPr>
        <w:t>management</w:t>
      </w:r>
      <w:r w:rsidR="002A3508" w:rsidRPr="00E0791D">
        <w:rPr>
          <w:highlight w:val="cyan"/>
        </w:rPr>
        <w:t xml:space="preserve"> system</w:t>
      </w:r>
      <w:r w:rsidR="00E0791D" w:rsidRPr="00E0791D">
        <w:rPr>
          <w:highlight w:val="cyan"/>
        </w:rPr>
        <w:t xml:space="preserve"> (including </w:t>
      </w:r>
      <w:r w:rsidR="00BB037A">
        <w:rPr>
          <w:highlight w:val="cyan"/>
        </w:rPr>
        <w:t xml:space="preserve">battery </w:t>
      </w:r>
      <w:r w:rsidR="00E0791D" w:rsidRPr="00E0791D">
        <w:rPr>
          <w:highlight w:val="cyan"/>
        </w:rPr>
        <w:t>preconditioning system</w:t>
      </w:r>
      <w:r w:rsidR="006F2D0E">
        <w:rPr>
          <w:highlight w:val="cyan"/>
        </w:rPr>
        <w:t xml:space="preserve"> for fast charging</w:t>
      </w:r>
      <w:r w:rsidR="00E0791D" w:rsidRPr="00E0791D">
        <w:rPr>
          <w:highlight w:val="cyan"/>
        </w:rPr>
        <w:t>)</w:t>
      </w:r>
      <w:r w:rsidR="002A3508" w:rsidRPr="00E0791D">
        <w:rPr>
          <w:highlight w:val="cyan"/>
        </w:rPr>
        <w:t>;</w:t>
      </w:r>
    </w:p>
    <w:p w14:paraId="26F10320" w14:textId="7DD0D335" w:rsidR="00915C6C" w:rsidRPr="000F086F" w:rsidRDefault="00915C6C" w:rsidP="00915C6C">
      <w:pPr>
        <w:pStyle w:val="Lijstalinea"/>
        <w:numPr>
          <w:ilvl w:val="0"/>
          <w:numId w:val="27"/>
        </w:numPr>
        <w:rPr>
          <w:rFonts w:ascii="Times New Roman" w:hAnsi="Times New Roman"/>
          <w:snapToGrid w:val="0"/>
          <w:sz w:val="20"/>
          <w:szCs w:val="20"/>
          <w:highlight w:val="cyan"/>
          <w:lang w:val="en-GB" w:eastAsia="fr-FR"/>
        </w:rPr>
      </w:pPr>
      <w:r w:rsidRPr="000F086F">
        <w:rPr>
          <w:rFonts w:ascii="Times New Roman" w:hAnsi="Times New Roman"/>
          <w:snapToGrid w:val="0"/>
          <w:sz w:val="20"/>
          <w:szCs w:val="20"/>
          <w:highlight w:val="cyan"/>
          <w:lang w:val="en-GB" w:eastAsia="fr-FR"/>
        </w:rPr>
        <w:t xml:space="preserve">Charging system </w:t>
      </w:r>
      <w:proofErr w:type="spellStart"/>
      <w:r w:rsidRPr="000F086F">
        <w:rPr>
          <w:rFonts w:ascii="Times New Roman" w:hAnsi="Times New Roman"/>
          <w:snapToGrid w:val="0"/>
          <w:sz w:val="20"/>
          <w:szCs w:val="20"/>
          <w:highlight w:val="cyan"/>
          <w:lang w:val="en-GB" w:eastAsia="fr-FR"/>
        </w:rPr>
        <w:t>design</w:t>
      </w:r>
      <w:del w:id="68" w:author="Iddo Riemersma" w:date="2025-10-06T17:55:00Z" w16du:dateUtc="2025-10-06T15:55:00Z">
        <w:r w:rsidRPr="000F086F" w:rsidDel="00012B6F">
          <w:rPr>
            <w:rFonts w:ascii="Times New Roman" w:hAnsi="Times New Roman"/>
            <w:snapToGrid w:val="0"/>
            <w:sz w:val="20"/>
            <w:szCs w:val="20"/>
            <w:highlight w:val="cyan"/>
            <w:lang w:val="en-GB" w:eastAsia="fr-FR"/>
          </w:rPr>
          <w:delText xml:space="preserve"> including thermal management and a</w:delText>
        </w:r>
      </w:del>
      <w:del w:id="69" w:author="Iddo Riemersma" w:date="2025-10-06T17:57:00Z" w16du:dateUtc="2025-10-06T15:57:00Z">
        <w:r w:rsidRPr="000F086F" w:rsidDel="00CE66BC">
          <w:rPr>
            <w:rFonts w:ascii="Times New Roman" w:hAnsi="Times New Roman"/>
            <w:snapToGrid w:val="0"/>
            <w:sz w:val="20"/>
            <w:szCs w:val="20"/>
            <w:highlight w:val="cyan"/>
            <w:lang w:val="en-GB" w:eastAsia="fr-FR"/>
          </w:rPr>
          <w:delText xml:space="preserve">ny other characteristics </w:delText>
        </w:r>
      </w:del>
      <w:r w:rsidRPr="000F086F">
        <w:rPr>
          <w:rFonts w:ascii="Times New Roman" w:hAnsi="Times New Roman"/>
          <w:snapToGrid w:val="0"/>
          <w:sz w:val="20"/>
          <w:szCs w:val="20"/>
          <w:highlight w:val="cyan"/>
          <w:lang w:val="en-GB" w:eastAsia="fr-FR"/>
        </w:rPr>
        <w:t>having</w:t>
      </w:r>
      <w:proofErr w:type="spellEnd"/>
      <w:r w:rsidRPr="000F086F">
        <w:rPr>
          <w:rFonts w:ascii="Times New Roman" w:hAnsi="Times New Roman"/>
          <w:snapToGrid w:val="0"/>
          <w:sz w:val="20"/>
          <w:szCs w:val="20"/>
          <w:highlight w:val="cyan"/>
          <w:lang w:val="en-GB" w:eastAsia="fr-FR"/>
        </w:rPr>
        <w:t xml:space="preserve"> a non-negligible influence on fast charging</w:t>
      </w:r>
      <w:ins w:id="70" w:author="Iddo Riemersma" w:date="2025-10-06T18:04:00Z" w16du:dateUtc="2025-10-06T16:04:00Z">
        <w:r w:rsidR="00DE6C7A">
          <w:rPr>
            <w:rFonts w:ascii="Times New Roman" w:hAnsi="Times New Roman"/>
            <w:snapToGrid w:val="0"/>
            <w:sz w:val="20"/>
            <w:szCs w:val="20"/>
            <w:highlight w:val="cyan"/>
            <w:lang w:val="en-GB" w:eastAsia="fr-FR"/>
          </w:rPr>
          <w:t>;</w:t>
        </w:r>
      </w:ins>
    </w:p>
    <w:p w14:paraId="34006B84" w14:textId="6C86F489" w:rsidR="006617C0" w:rsidRDefault="00FA565B" w:rsidP="00804AE0">
      <w:pPr>
        <w:pStyle w:val="Kop21"/>
        <w:numPr>
          <w:ilvl w:val="0"/>
          <w:numId w:val="27"/>
        </w:numPr>
        <w:rPr>
          <w:highlight w:val="cyan"/>
        </w:rPr>
      </w:pPr>
      <w:r>
        <w:rPr>
          <w:highlight w:val="cyan"/>
        </w:rPr>
        <w:t>D</w:t>
      </w:r>
      <w:r w:rsidR="006617C0">
        <w:rPr>
          <w:highlight w:val="cyan"/>
        </w:rPr>
        <w:t xml:space="preserve">eclared maximum charging power; </w:t>
      </w:r>
    </w:p>
    <w:p w14:paraId="746931A3" w14:textId="750810B8" w:rsidR="000C2AC7" w:rsidRPr="00E0791D" w:rsidRDefault="000C2AC7" w:rsidP="00804AE0">
      <w:pPr>
        <w:pStyle w:val="Kop21"/>
        <w:numPr>
          <w:ilvl w:val="0"/>
          <w:numId w:val="27"/>
        </w:numPr>
        <w:rPr>
          <w:highlight w:val="cyan"/>
        </w:rPr>
      </w:pPr>
      <w:r>
        <w:rPr>
          <w:highlight w:val="cyan"/>
        </w:rPr>
        <w:t xml:space="preserve">Operation strategy of all systems regarding </w:t>
      </w:r>
      <w:r w:rsidR="00F407E8">
        <w:rPr>
          <w:highlight w:val="cyan"/>
        </w:rPr>
        <w:t>fast charging;</w:t>
      </w:r>
    </w:p>
    <w:p w14:paraId="5F46334A" w14:textId="58A3042D" w:rsidR="00806620" w:rsidRPr="00692CC2" w:rsidDel="00795C88" w:rsidRDefault="0075161F" w:rsidP="00806620">
      <w:pPr>
        <w:pStyle w:val="Kop21"/>
        <w:numPr>
          <w:ilvl w:val="0"/>
          <w:numId w:val="27"/>
        </w:numPr>
        <w:rPr>
          <w:del w:id="71" w:author="Iddo Riemersma" w:date="2025-10-06T18:02:00Z" w16du:dateUtc="2025-10-06T16:02:00Z"/>
        </w:rPr>
      </w:pPr>
      <w:commentRangeStart w:id="72"/>
      <w:commentRangeStart w:id="73"/>
      <w:del w:id="74" w:author="Iddo Riemersma" w:date="2025-10-06T18:02:00Z" w16du:dateUtc="2025-10-06T16:02:00Z">
        <w:r w:rsidDel="00795C88">
          <w:delText xml:space="preserve">SOC monitor </w:delText>
        </w:r>
        <w:r w:rsidR="00B24A21" w:rsidDel="00795C88">
          <w:delText>and</w:delText>
        </w:r>
        <w:r w:rsidDel="00795C88">
          <w:delText xml:space="preserve"> the a</w:delText>
        </w:r>
        <w:r w:rsidR="00806620" w:rsidRPr="00692CC2" w:rsidDel="00795C88">
          <w:delText>lgorithm for estimating the on-board SOC</w:delText>
        </w:r>
        <w:commentRangeEnd w:id="72"/>
        <w:r w:rsidR="007844B1" w:rsidDel="00795C88">
          <w:rPr>
            <w:rStyle w:val="Verwijzingopmerking"/>
            <w:rFonts w:ascii="Calibri" w:hAnsi="Calibri"/>
            <w:snapToGrid/>
            <w:lang w:val="en-CA" w:eastAsia="en-US"/>
          </w:rPr>
          <w:commentReference w:id="72"/>
        </w:r>
      </w:del>
      <w:commentRangeEnd w:id="73"/>
      <w:r w:rsidR="00795C88">
        <w:rPr>
          <w:rStyle w:val="Verwijzingopmerking"/>
          <w:rFonts w:ascii="Calibri" w:hAnsi="Calibri"/>
          <w:snapToGrid/>
          <w:lang w:val="en-CA" w:eastAsia="en-US"/>
        </w:rPr>
        <w:commentReference w:id="73"/>
      </w:r>
      <w:del w:id="75" w:author="Iddo Riemersma" w:date="2025-10-06T18:02:00Z" w16du:dateUtc="2025-10-06T16:02:00Z">
        <w:r w:rsidR="000B325C" w:rsidDel="00795C88">
          <w:delText>;</w:delText>
        </w:r>
      </w:del>
    </w:p>
    <w:p w14:paraId="50AEA296" w14:textId="72AF6E38" w:rsidR="00CE66BC" w:rsidRDefault="003A0B0A" w:rsidP="00804AE0">
      <w:pPr>
        <w:pStyle w:val="Kop21"/>
        <w:numPr>
          <w:ilvl w:val="0"/>
          <w:numId w:val="27"/>
        </w:numPr>
        <w:rPr>
          <w:ins w:id="76" w:author="Iddo Riemersma" w:date="2025-10-06T17:57:00Z" w16du:dateUtc="2025-10-06T15:57:00Z"/>
        </w:rPr>
      </w:pPr>
      <w:r w:rsidRPr="00692CC2">
        <w:t xml:space="preserve">On-board </w:t>
      </w:r>
      <w:r w:rsidR="001E308E">
        <w:t>battery</w:t>
      </w:r>
      <w:r w:rsidR="000D7EB4" w:rsidRPr="00692CC2">
        <w:t xml:space="preserve"> </w:t>
      </w:r>
      <w:r w:rsidRPr="00692CC2">
        <w:t>data availabilit</w:t>
      </w:r>
      <w:r w:rsidR="00B804FD" w:rsidRPr="00692CC2">
        <w:t>y</w:t>
      </w:r>
      <w:r w:rsidR="001E308E">
        <w:t xml:space="preserve"> (</w:t>
      </w:r>
      <w:r w:rsidR="00436C83">
        <w:t>voltage, current, S</w:t>
      </w:r>
      <w:r w:rsidR="00134F36">
        <w:t>O</w:t>
      </w:r>
      <w:r w:rsidR="00436C83">
        <w:t xml:space="preserve">C, battery </w:t>
      </w:r>
      <w:r w:rsidR="00134F36">
        <w:t>[</w:t>
      </w:r>
      <w:r w:rsidR="00436C83">
        <w:t>preconditioning flag</w:t>
      </w:r>
      <w:r w:rsidR="00134F36">
        <w:t>]</w:t>
      </w:r>
      <w:r w:rsidR="00135CE1">
        <w:t>, etc.)</w:t>
      </w:r>
      <w:del w:id="77" w:author="Iddo Riemersma" w:date="2025-10-06T18:02:00Z" w16du:dateUtc="2025-10-06T16:02:00Z">
        <w:r w:rsidR="00B804FD" w:rsidRPr="00692CC2" w:rsidDel="00FC66BE">
          <w:delText>.</w:delText>
        </w:r>
      </w:del>
      <w:ins w:id="78" w:author="Iddo Riemersma" w:date="2025-10-06T18:02:00Z" w16du:dateUtc="2025-10-06T16:02:00Z">
        <w:r w:rsidR="00FC66BE">
          <w:t>;</w:t>
        </w:r>
      </w:ins>
      <w:r w:rsidR="00536852" w:rsidRPr="00692CC2">
        <w:t xml:space="preserve"> </w:t>
      </w:r>
    </w:p>
    <w:p w14:paraId="094090F0" w14:textId="592698F5" w:rsidR="00080F34" w:rsidRPr="00692CC2" w:rsidRDefault="00CE66BC" w:rsidP="00804AE0">
      <w:pPr>
        <w:pStyle w:val="Kop21"/>
        <w:numPr>
          <w:ilvl w:val="0"/>
          <w:numId w:val="27"/>
        </w:numPr>
      </w:pPr>
      <w:ins w:id="79" w:author="Iddo Riemersma" w:date="2025-10-06T17:57:00Z" w16du:dateUtc="2025-10-06T15:57:00Z">
        <w:r>
          <w:rPr>
            <w:highlight w:val="cyan"/>
          </w:rPr>
          <w:t>A</w:t>
        </w:r>
        <w:r w:rsidRPr="000F086F">
          <w:rPr>
            <w:highlight w:val="cyan"/>
          </w:rPr>
          <w:t>ny other characteristics having a non-negligible influence on fast charging</w:t>
        </w:r>
        <w:commentRangeStart w:id="80"/>
        <w:commentRangeEnd w:id="80"/>
        <w:r>
          <w:rPr>
            <w:rStyle w:val="Verwijzingopmerking"/>
            <w:lang w:val="en-CA"/>
          </w:rPr>
          <w:commentReference w:id="80"/>
        </w:r>
      </w:ins>
      <w:ins w:id="81" w:author="Iddo Riemersma" w:date="2025-10-06T18:02:00Z" w16du:dateUtc="2025-10-06T16:02:00Z">
        <w:r w:rsidR="00FC66BE">
          <w:t>.</w:t>
        </w:r>
      </w:ins>
    </w:p>
    <w:p w14:paraId="584193D9" w14:textId="77777777" w:rsidR="003E4500" w:rsidRPr="009F3882" w:rsidRDefault="003E4500" w:rsidP="003E4500">
      <w:pPr>
        <w:pStyle w:val="SingleTxtG"/>
        <w:ind w:left="567"/>
      </w:pPr>
      <w:r>
        <w:t>At the request of the manufacturer, with the approval of the responsible authority</w:t>
      </w:r>
      <w:r w:rsidRPr="00360E6B">
        <w:t xml:space="preserve"> </w:t>
      </w:r>
      <w:r>
        <w:t xml:space="preserve">and with appropriate technical justification, the manufacturer may deviate from the above criteria for families. </w:t>
      </w:r>
    </w:p>
    <w:p w14:paraId="19177F6D" w14:textId="707A4455" w:rsidR="006675E5" w:rsidRDefault="00CA27F6" w:rsidP="00642B92">
      <w:pPr>
        <w:pStyle w:val="Kop21"/>
      </w:pPr>
      <w:r>
        <w:t>Selection of the test vehicle</w:t>
      </w:r>
    </w:p>
    <w:p w14:paraId="67DA59DA" w14:textId="61485F9E" w:rsidR="008B168C" w:rsidRDefault="00CE169E" w:rsidP="00642B92">
      <w:pPr>
        <w:pStyle w:val="Kop11"/>
        <w:numPr>
          <w:ilvl w:val="0"/>
          <w:numId w:val="0"/>
        </w:numPr>
        <w:ind w:left="567"/>
      </w:pPr>
      <w:r>
        <w:t>T</w:t>
      </w:r>
      <w:r w:rsidR="000925DD">
        <w:t>he</w:t>
      </w:r>
      <w:r w:rsidR="00D55719" w:rsidRPr="00D55719">
        <w:t xml:space="preserve"> test vehicle shall be representative </w:t>
      </w:r>
      <w:r w:rsidR="003B4598">
        <w:t xml:space="preserve">for the </w:t>
      </w:r>
      <w:r>
        <w:t xml:space="preserve">vehicle model </w:t>
      </w:r>
      <w:r w:rsidR="00295D0B">
        <w:t xml:space="preserve">[for type-approval] </w:t>
      </w:r>
      <w:r w:rsidR="00D55719" w:rsidRPr="00D55719">
        <w:t xml:space="preserve">in terms of its </w:t>
      </w:r>
      <w:r w:rsidR="00CA27F6">
        <w:t>battery</w:t>
      </w:r>
      <w:r w:rsidR="00502991">
        <w:t>, charging system</w:t>
      </w:r>
      <w:r w:rsidR="00CA27F6">
        <w:t xml:space="preserve"> and </w:t>
      </w:r>
      <w:r w:rsidR="00502991">
        <w:t xml:space="preserve">other </w:t>
      </w:r>
      <w:r w:rsidR="00D55719" w:rsidRPr="00D55719">
        <w:t>rel</w:t>
      </w:r>
      <w:r w:rsidR="00502991">
        <w:t>evant</w:t>
      </w:r>
      <w:r w:rsidR="00D55719" w:rsidRPr="00D55719">
        <w:t xml:space="preserve"> components. </w:t>
      </w:r>
    </w:p>
    <w:p w14:paraId="7B857FC4" w14:textId="4C239D6A" w:rsidR="00625C87" w:rsidRDefault="005A6248" w:rsidP="00642B92">
      <w:pPr>
        <w:pStyle w:val="Kop11"/>
        <w:numPr>
          <w:ilvl w:val="0"/>
          <w:numId w:val="0"/>
        </w:numPr>
        <w:ind w:left="567"/>
      </w:pPr>
      <w:r>
        <w:t xml:space="preserve">In the case </w:t>
      </w:r>
      <w:r w:rsidR="00471F82">
        <w:t xml:space="preserve">of a vehicle family, </w:t>
      </w:r>
      <w:r w:rsidR="00886532">
        <w:t>a</w:t>
      </w:r>
      <w:r w:rsidR="00471F82">
        <w:t xml:space="preserve"> test vehicle shall </w:t>
      </w:r>
      <w:r w:rsidR="000C0678">
        <w:t xml:space="preserve">be chosen from the </w:t>
      </w:r>
      <w:r w:rsidR="00886532">
        <w:t xml:space="preserve">vehicle family with the </w:t>
      </w:r>
      <w:commentRangeStart w:id="82"/>
      <w:r w:rsidR="00886532">
        <w:t xml:space="preserve">expected worst-case </w:t>
      </w:r>
      <w:r w:rsidR="00244DE2">
        <w:t xml:space="preserve">fast-charging </w:t>
      </w:r>
      <w:r w:rsidR="002F1FC1">
        <w:t>performance</w:t>
      </w:r>
      <w:commentRangeEnd w:id="82"/>
      <w:r w:rsidR="00D975AB">
        <w:rPr>
          <w:rStyle w:val="Verwijzingopmerking"/>
          <w:rFonts w:ascii="Calibri" w:hAnsi="Calibri"/>
          <w:snapToGrid/>
          <w:lang w:val="en-CA" w:eastAsia="en-US"/>
        </w:rPr>
        <w:commentReference w:id="82"/>
      </w:r>
      <w:r w:rsidR="009A3F56">
        <w:t>.</w:t>
      </w:r>
      <w:r w:rsidR="002F1FC1">
        <w:t xml:space="preserve"> </w:t>
      </w:r>
      <w:r w:rsidR="00B55BC3" w:rsidRPr="00D55719">
        <w:t>The manufacturer and the responsible authority</w:t>
      </w:r>
      <w:r w:rsidR="00B55BC3">
        <w:t xml:space="preserve"> </w:t>
      </w:r>
      <w:r w:rsidR="00B55BC3" w:rsidRPr="00D55719">
        <w:t xml:space="preserve">shall agree which vehicle test model </w:t>
      </w:r>
      <w:r w:rsidR="00066AD2">
        <w:t>this shall be</w:t>
      </w:r>
      <w:r w:rsidR="00530BB7">
        <w:t>, based upon appropriate technical justification</w:t>
      </w:r>
      <w:r w:rsidR="00B55BC3" w:rsidRPr="00D55719">
        <w:t>.</w:t>
      </w:r>
    </w:p>
    <w:p w14:paraId="79E64B90" w14:textId="77777777" w:rsidR="00134F36" w:rsidRDefault="00134F36" w:rsidP="00134F36">
      <w:pPr>
        <w:pStyle w:val="Kop11"/>
        <w:numPr>
          <w:ilvl w:val="0"/>
          <w:numId w:val="0"/>
        </w:numPr>
        <w:ind w:left="567" w:hanging="567"/>
      </w:pPr>
    </w:p>
    <w:p w14:paraId="35BC3149" w14:textId="7A75975F" w:rsidR="00B73859" w:rsidRDefault="00B73859" w:rsidP="00B73859">
      <w:pPr>
        <w:pStyle w:val="Kop11"/>
      </w:pPr>
      <w:r>
        <w:t>SPECIFICATIONS AND TESTS</w:t>
      </w:r>
    </w:p>
    <w:p w14:paraId="286B4060" w14:textId="63CB185C" w:rsidR="00B73859" w:rsidRDefault="00275E75" w:rsidP="00B73859">
      <w:pPr>
        <w:pStyle w:val="Kop21"/>
      </w:pPr>
      <w:commentRangeStart w:id="83"/>
      <w:r>
        <w:t>EVCE specifications and requirements</w:t>
      </w:r>
      <w:commentRangeEnd w:id="83"/>
      <w:r w:rsidR="00F71B80">
        <w:rPr>
          <w:rStyle w:val="Verwijzingopmerking"/>
          <w:rFonts w:ascii="Calibri" w:hAnsi="Calibri"/>
          <w:snapToGrid/>
          <w:lang w:val="en-CA" w:eastAsia="en-US"/>
        </w:rPr>
        <w:commentReference w:id="83"/>
      </w:r>
    </w:p>
    <w:p w14:paraId="7C24B526" w14:textId="06797614" w:rsidR="00167A6C" w:rsidRDefault="00D83963" w:rsidP="00642B92">
      <w:pPr>
        <w:pStyle w:val="Kop11"/>
        <w:numPr>
          <w:ilvl w:val="0"/>
          <w:numId w:val="0"/>
        </w:numPr>
        <w:ind w:left="567"/>
      </w:pPr>
      <w:commentRangeStart w:id="84"/>
      <w:commentRangeStart w:id="85"/>
      <w:r>
        <w:t xml:space="preserve">The </w:t>
      </w:r>
      <w:r w:rsidR="005F68E7">
        <w:t xml:space="preserve">manufacturer shall </w:t>
      </w:r>
      <w:r w:rsidR="00EF4E79">
        <w:t xml:space="preserve">specify the recommended </w:t>
      </w:r>
      <w:r w:rsidR="00167A6C">
        <w:t xml:space="preserve">DC </w:t>
      </w:r>
      <w:r w:rsidR="00EF4E79">
        <w:t>charging voltage and maximum</w:t>
      </w:r>
      <w:r w:rsidR="00A31247">
        <w:t xml:space="preserve"> DC</w:t>
      </w:r>
      <w:r w:rsidR="00EF4E79">
        <w:t xml:space="preserve"> </w:t>
      </w:r>
      <w:r w:rsidR="00167A6C">
        <w:t>charging current for the test vehicle.</w:t>
      </w:r>
      <w:commentRangeEnd w:id="84"/>
      <w:r w:rsidR="00EF60B8">
        <w:rPr>
          <w:rStyle w:val="Verwijzingopmerking"/>
          <w:rFonts w:ascii="Calibri" w:hAnsi="Calibri"/>
          <w:snapToGrid/>
          <w:lang w:val="en-CA" w:eastAsia="en-US"/>
        </w:rPr>
        <w:commentReference w:id="84"/>
      </w:r>
      <w:commentRangeEnd w:id="85"/>
      <w:r w:rsidR="000A2766">
        <w:rPr>
          <w:rStyle w:val="Verwijzingopmerking"/>
          <w:rFonts w:ascii="Calibri" w:hAnsi="Calibri"/>
          <w:snapToGrid/>
          <w:lang w:val="en-CA" w:eastAsia="en-US"/>
        </w:rPr>
        <w:commentReference w:id="85"/>
      </w:r>
    </w:p>
    <w:p w14:paraId="0B361B26" w14:textId="34B1FA13" w:rsidR="00B73859" w:rsidRDefault="00167A6C" w:rsidP="00642B92">
      <w:pPr>
        <w:pStyle w:val="Kop11"/>
        <w:numPr>
          <w:ilvl w:val="0"/>
          <w:numId w:val="0"/>
        </w:numPr>
        <w:ind w:left="567"/>
      </w:pPr>
      <w:r>
        <w:t xml:space="preserve">The </w:t>
      </w:r>
      <w:r w:rsidR="00D83963">
        <w:t xml:space="preserve">EVCE shall be capable of delivering </w:t>
      </w:r>
      <w:r w:rsidR="00BD769D">
        <w:t xml:space="preserve">the required DC voltage </w:t>
      </w:r>
      <w:r w:rsidR="001748D6">
        <w:t xml:space="preserve">to the vehicle </w:t>
      </w:r>
      <w:r w:rsidR="00BD769D">
        <w:t xml:space="preserve">as </w:t>
      </w:r>
      <w:r w:rsidR="00C3638B">
        <w:t xml:space="preserve">specified by the </w:t>
      </w:r>
      <w:r w:rsidR="001C00B2">
        <w:t xml:space="preserve">vehicle </w:t>
      </w:r>
      <w:r w:rsidR="00C3638B">
        <w:t xml:space="preserve">manufacturer. The EVCE shall be capable of delivering a </w:t>
      </w:r>
      <w:r w:rsidR="00C32800">
        <w:t>continuous</w:t>
      </w:r>
      <w:r w:rsidR="00C3638B">
        <w:t xml:space="preserve"> </w:t>
      </w:r>
      <w:r w:rsidR="00A31247">
        <w:t xml:space="preserve">DC </w:t>
      </w:r>
      <w:r w:rsidR="00C3638B">
        <w:t xml:space="preserve">charging current </w:t>
      </w:r>
      <w:r w:rsidR="001748D6">
        <w:t xml:space="preserve">to the vehicle </w:t>
      </w:r>
      <w:r w:rsidR="00C3638B">
        <w:t xml:space="preserve">that is </w:t>
      </w:r>
      <w:r w:rsidR="00464FE1">
        <w:t xml:space="preserve">the same or higher than the maximum charging current specified by the </w:t>
      </w:r>
      <w:r w:rsidR="001C00B2">
        <w:t xml:space="preserve">vehicle </w:t>
      </w:r>
      <w:r w:rsidR="00464FE1">
        <w:t xml:space="preserve">manufacturer. </w:t>
      </w:r>
      <w:r w:rsidR="000120B5">
        <w:t xml:space="preserve">These requirements shall be </w:t>
      </w:r>
      <w:r w:rsidR="000C21CA">
        <w:t xml:space="preserve">maintained uninterruptedly throughout the </w:t>
      </w:r>
      <w:r w:rsidR="00382C2D">
        <w:t xml:space="preserve">fast-charge test </w:t>
      </w:r>
      <w:r w:rsidR="00BC5CBB">
        <w:t>phase of the test procedure.</w:t>
      </w:r>
    </w:p>
    <w:p w14:paraId="4771C535" w14:textId="77D0C5B1" w:rsidR="00EB4750" w:rsidRDefault="005F47FF" w:rsidP="00642B92">
      <w:pPr>
        <w:pStyle w:val="Kop11"/>
        <w:numPr>
          <w:ilvl w:val="0"/>
          <w:numId w:val="0"/>
        </w:numPr>
        <w:ind w:left="567"/>
      </w:pPr>
      <w:ins w:id="86" w:author="Iddo Riemersma" w:date="2025-10-23T17:09:00Z" w16du:dateUtc="2025-10-23T15:09:00Z">
        <w:r>
          <w:t>[</w:t>
        </w:r>
      </w:ins>
      <w:commentRangeStart w:id="87"/>
      <w:commentRangeStart w:id="88"/>
      <w:r w:rsidR="00EB4750" w:rsidRPr="004D01D8">
        <w:t xml:space="preserve">The EVCE shall be capable to </w:t>
      </w:r>
      <w:r w:rsidR="0072498E" w:rsidRPr="004D01D8">
        <w:t xml:space="preserve">communicate the delivered voltage and </w:t>
      </w:r>
      <w:r w:rsidR="006A6777" w:rsidRPr="004D01D8">
        <w:t>current</w:t>
      </w:r>
      <w:r w:rsidR="006A6777">
        <w:t xml:space="preserve"> </w:t>
      </w:r>
      <w:r w:rsidR="00957DA2">
        <w:t xml:space="preserve">taken </w:t>
      </w:r>
      <w:r w:rsidR="00E6162C">
        <w:t xml:space="preserve">from the grid </w:t>
      </w:r>
      <w:r w:rsidR="009A1489">
        <w:t xml:space="preserve">with the </w:t>
      </w:r>
      <w:r w:rsidR="004D01D8">
        <w:t xml:space="preserve">same </w:t>
      </w:r>
      <w:r w:rsidR="00B06B39">
        <w:t xml:space="preserve">accuracy, resolution and sample frequency as specified </w:t>
      </w:r>
      <w:r w:rsidR="004D01D8">
        <w:t xml:space="preserve">for the vehicle </w:t>
      </w:r>
      <w:r w:rsidR="00B06B39">
        <w:t xml:space="preserve">in paragraph </w:t>
      </w:r>
      <w:r w:rsidR="00C07194">
        <w:t>5.2.</w:t>
      </w:r>
      <w:commentRangeEnd w:id="87"/>
      <w:r w:rsidR="00606949">
        <w:rPr>
          <w:rStyle w:val="Verwijzingopmerking"/>
          <w:rFonts w:ascii="Calibri" w:hAnsi="Calibri"/>
          <w:snapToGrid/>
          <w:lang w:val="en-CA" w:eastAsia="en-US"/>
        </w:rPr>
        <w:commentReference w:id="87"/>
      </w:r>
      <w:commentRangeEnd w:id="88"/>
      <w:r w:rsidR="00DA171B">
        <w:rPr>
          <w:rStyle w:val="Verwijzingopmerking"/>
          <w:rFonts w:ascii="Calibri" w:hAnsi="Calibri"/>
          <w:snapToGrid/>
          <w:lang w:val="en-CA" w:eastAsia="en-US"/>
        </w:rPr>
        <w:commentReference w:id="88"/>
      </w:r>
      <w:ins w:id="89" w:author="Iddo Riemersma" w:date="2025-10-23T17:09:00Z" w16du:dateUtc="2025-10-23T15:09:00Z">
        <w:r>
          <w:t>]</w:t>
        </w:r>
      </w:ins>
    </w:p>
    <w:p w14:paraId="713E9CDC" w14:textId="5658815B" w:rsidR="00F92A8C" w:rsidRDefault="00F260C3" w:rsidP="00F92A8C">
      <w:pPr>
        <w:pStyle w:val="Kop21"/>
      </w:pPr>
      <w:commentRangeStart w:id="90"/>
      <w:commentRangeStart w:id="91"/>
      <w:r>
        <w:t>Measurement</w:t>
      </w:r>
      <w:r w:rsidR="00F92A8C">
        <w:t xml:space="preserve"> system requirements</w:t>
      </w:r>
      <w:commentRangeEnd w:id="90"/>
      <w:r w:rsidR="00984CD6">
        <w:rPr>
          <w:rStyle w:val="Verwijzingopmerking"/>
          <w:rFonts w:ascii="Calibri" w:hAnsi="Calibri"/>
          <w:snapToGrid/>
          <w:lang w:val="en-CA" w:eastAsia="en-US"/>
        </w:rPr>
        <w:commentReference w:id="90"/>
      </w:r>
      <w:commentRangeEnd w:id="91"/>
      <w:r w:rsidR="00AC6BE4">
        <w:rPr>
          <w:rStyle w:val="Verwijzingopmerking"/>
          <w:rFonts w:ascii="Calibri" w:hAnsi="Calibri"/>
          <w:snapToGrid/>
          <w:lang w:val="en-CA" w:eastAsia="en-US"/>
        </w:rPr>
        <w:commentReference w:id="91"/>
      </w:r>
    </w:p>
    <w:p w14:paraId="39955A0F" w14:textId="28B25488" w:rsidR="00896AF1" w:rsidRDefault="00996487" w:rsidP="00F92A8C">
      <w:pPr>
        <w:pStyle w:val="Kop21"/>
        <w:numPr>
          <w:ilvl w:val="0"/>
          <w:numId w:val="0"/>
        </w:numPr>
        <w:ind w:left="567"/>
      </w:pPr>
      <w:r>
        <w:t xml:space="preserve">The </w:t>
      </w:r>
      <w:r w:rsidR="009A7071">
        <w:t xml:space="preserve">sensors and measurement systems used </w:t>
      </w:r>
      <w:r w:rsidR="008D5CD6">
        <w:t xml:space="preserve">to determine the fast-charging performance </w:t>
      </w:r>
      <w:r w:rsidR="004D01D8">
        <w:t xml:space="preserve">of the vehicle </w:t>
      </w:r>
      <w:r w:rsidR="008D5CD6">
        <w:t xml:space="preserve">during the </w:t>
      </w:r>
      <w:r w:rsidR="00367299">
        <w:t xml:space="preserve">fast-charge </w:t>
      </w:r>
      <w:r w:rsidR="008D5CD6">
        <w:t>test procedure</w:t>
      </w:r>
      <w:r w:rsidR="00522DD4">
        <w:t xml:space="preserve"> </w:t>
      </w:r>
      <w:r w:rsidR="00896AF1">
        <w:t>as described in</w:t>
      </w:r>
      <w:r w:rsidR="00522DD4">
        <w:t xml:space="preserve"> Section 6. shall fulfil the following requirements with regard to their accuracy,  re</w:t>
      </w:r>
      <w:r w:rsidR="00896AF1">
        <w:t xml:space="preserve">solution and </w:t>
      </w:r>
      <w:r w:rsidR="00AA0CD6">
        <w:t xml:space="preserve">sample </w:t>
      </w:r>
      <w:r w:rsidR="00896AF1">
        <w:t>frequency:</w:t>
      </w:r>
    </w:p>
    <w:p w14:paraId="7E1496FB" w14:textId="28A1B2B5" w:rsidR="00F92A8C" w:rsidRDefault="005E6CF3" w:rsidP="00896AF1">
      <w:pPr>
        <w:pStyle w:val="Kop21"/>
        <w:numPr>
          <w:ilvl w:val="0"/>
          <w:numId w:val="28"/>
        </w:numPr>
      </w:pPr>
      <w:r>
        <w:t>Tim</w:t>
      </w:r>
      <w:r w:rsidR="002F749F">
        <w:t xml:space="preserve">e </w:t>
      </w:r>
      <w:r w:rsidR="00EA0FAC">
        <w:t>(</w:t>
      </w:r>
      <w:r w:rsidR="002F749F">
        <w:t>s</w:t>
      </w:r>
      <w:r w:rsidR="00EA0FAC">
        <w:t>)</w:t>
      </w:r>
      <w:r w:rsidR="002F749F">
        <w:t xml:space="preserve"> shall be measured with an </w:t>
      </w:r>
      <w:r w:rsidR="00806E2C">
        <w:t xml:space="preserve">accuracy of </w:t>
      </w:r>
      <w:r w:rsidR="00873291">
        <w:t>±</w:t>
      </w:r>
      <w:r w:rsidR="006E7AA2">
        <w:t>1</w:t>
      </w:r>
      <w:r w:rsidR="00E21379">
        <w:t xml:space="preserve"> second and a resolution of ≤</w:t>
      </w:r>
      <w:r w:rsidR="00984BC2">
        <w:t>1 second</w:t>
      </w:r>
      <w:r w:rsidR="003D114D">
        <w:t>;</w:t>
      </w:r>
    </w:p>
    <w:p w14:paraId="2B7514B5" w14:textId="25CA5B2D" w:rsidR="00984BC2" w:rsidRDefault="007E7C13" w:rsidP="00896AF1">
      <w:pPr>
        <w:pStyle w:val="Kop21"/>
        <w:numPr>
          <w:ilvl w:val="0"/>
          <w:numId w:val="28"/>
        </w:numPr>
      </w:pPr>
      <w:r>
        <w:t xml:space="preserve">SOC </w:t>
      </w:r>
      <w:r w:rsidR="00FD6E5D">
        <w:t xml:space="preserve">monitor </w:t>
      </w:r>
      <w:r w:rsidR="00EA0FAC">
        <w:t>(</w:t>
      </w:r>
      <w:r w:rsidR="00317019">
        <w:t>% of UBE</w:t>
      </w:r>
      <w:r w:rsidR="00EA0FAC">
        <w:t>)</w:t>
      </w:r>
      <w:r w:rsidR="00317019">
        <w:t xml:space="preserve"> </w:t>
      </w:r>
      <w:r>
        <w:t xml:space="preserve">shall be indicated by the vehicle </w:t>
      </w:r>
      <w:r w:rsidR="00FC4F70">
        <w:t xml:space="preserve">with a sample frequency of 1 </w:t>
      </w:r>
      <w:r w:rsidR="00B1786D">
        <w:t>Hz and with a resolution of ≤ 1%</w:t>
      </w:r>
      <w:r w:rsidR="003D114D">
        <w:t>;</w:t>
      </w:r>
    </w:p>
    <w:p w14:paraId="15D450FC" w14:textId="4D49E7CA" w:rsidR="003D114D" w:rsidRDefault="00571993" w:rsidP="00896AF1">
      <w:pPr>
        <w:pStyle w:val="Kop21"/>
        <w:numPr>
          <w:ilvl w:val="0"/>
          <w:numId w:val="28"/>
        </w:numPr>
      </w:pPr>
      <w:commentRangeStart w:id="92"/>
      <w:r>
        <w:t xml:space="preserve">Battery voltage </w:t>
      </w:r>
      <w:r w:rsidR="00EA0FAC">
        <w:t>(</w:t>
      </w:r>
      <w:r>
        <w:t>V</w:t>
      </w:r>
      <w:r w:rsidR="00EA0FAC">
        <w:t>)</w:t>
      </w:r>
      <w:r>
        <w:t xml:space="preserve"> </w:t>
      </w:r>
      <w:commentRangeEnd w:id="92"/>
      <w:r w:rsidR="00283A29">
        <w:rPr>
          <w:rStyle w:val="Verwijzingopmerking"/>
          <w:rFonts w:ascii="Calibri" w:hAnsi="Calibri"/>
          <w:snapToGrid/>
          <w:lang w:val="en-CA" w:eastAsia="en-US"/>
        </w:rPr>
        <w:commentReference w:id="92"/>
      </w:r>
      <w:r>
        <w:t xml:space="preserve">shall be measured </w:t>
      </w:r>
      <w:r w:rsidR="006C5FE5">
        <w:t>with an accuracy of ±1%</w:t>
      </w:r>
      <w:r w:rsidR="00322DFF">
        <w:t xml:space="preserve"> at a sampling frequency of </w:t>
      </w:r>
      <w:r w:rsidR="00857D93">
        <w:t>[</w:t>
      </w:r>
      <w:r w:rsidR="00322DFF">
        <w:t>1 Hz</w:t>
      </w:r>
      <w:r w:rsidR="00857D93">
        <w:t>]</w:t>
      </w:r>
      <w:r w:rsidR="00322DFF">
        <w:t xml:space="preserve"> </w:t>
      </w:r>
      <w:r w:rsidR="008A4BA6">
        <w:t>and a resolution of 1 V</w:t>
      </w:r>
      <w:r w:rsidR="006212D2">
        <w:t>;</w:t>
      </w:r>
    </w:p>
    <w:p w14:paraId="762160EF" w14:textId="1ECD480D" w:rsidR="006212D2" w:rsidRDefault="008A4BA6" w:rsidP="006212D2">
      <w:pPr>
        <w:pStyle w:val="Kop21"/>
        <w:numPr>
          <w:ilvl w:val="0"/>
          <w:numId w:val="28"/>
        </w:numPr>
      </w:pPr>
      <w:r>
        <w:t xml:space="preserve">Battery current </w:t>
      </w:r>
      <w:r w:rsidR="00EA0FAC">
        <w:t>(</w:t>
      </w:r>
      <w:r>
        <w:t>A</w:t>
      </w:r>
      <w:r w:rsidR="00EA0FAC">
        <w:t>)</w:t>
      </w:r>
      <w:r>
        <w:t xml:space="preserve"> </w:t>
      </w:r>
      <w:r w:rsidR="006212D2">
        <w:t xml:space="preserve">shall be measured with an accuracy of ±1% at a sampling frequency of </w:t>
      </w:r>
      <w:r w:rsidR="00857D93">
        <w:t>[</w:t>
      </w:r>
      <w:r w:rsidR="006212D2">
        <w:t>1 Hz</w:t>
      </w:r>
      <w:r w:rsidR="00857D93">
        <w:t>]</w:t>
      </w:r>
      <w:r w:rsidR="006212D2">
        <w:t xml:space="preserve"> and a resolution of 1 A;</w:t>
      </w:r>
    </w:p>
    <w:p w14:paraId="1EB208BD" w14:textId="7047204C" w:rsidR="00AB1FD2" w:rsidRDefault="00AB1FD2" w:rsidP="006212D2">
      <w:pPr>
        <w:pStyle w:val="Kop21"/>
        <w:numPr>
          <w:ilvl w:val="0"/>
          <w:numId w:val="28"/>
        </w:numPr>
      </w:pPr>
      <w:commentRangeStart w:id="93"/>
      <w:commentRangeStart w:id="94"/>
      <w:r>
        <w:t>Temperature</w:t>
      </w:r>
      <w:commentRangeEnd w:id="93"/>
      <w:r w:rsidR="00DC07AE">
        <w:rPr>
          <w:rStyle w:val="Verwijzingopmerking"/>
          <w:rFonts w:ascii="Calibri" w:hAnsi="Calibri"/>
          <w:snapToGrid/>
          <w:lang w:val="en-CA" w:eastAsia="en-US"/>
        </w:rPr>
        <w:commentReference w:id="93"/>
      </w:r>
      <w:commentRangeEnd w:id="94"/>
      <w:r w:rsidR="00AC0FFC">
        <w:rPr>
          <w:rStyle w:val="Verwijzingopmerking"/>
          <w:rFonts w:ascii="Calibri" w:hAnsi="Calibri"/>
          <w:snapToGrid/>
          <w:lang w:val="en-CA" w:eastAsia="en-US"/>
        </w:rPr>
        <w:commentReference w:id="94"/>
      </w:r>
      <w:r>
        <w:t xml:space="preserve"> (</w:t>
      </w:r>
      <w:r w:rsidR="00AF7640">
        <w:t>°</w:t>
      </w:r>
      <w:r w:rsidR="007B14DC">
        <w:t xml:space="preserve">C) </w:t>
      </w:r>
      <w:r w:rsidR="00AB4A40">
        <w:t xml:space="preserve">shall be measured </w:t>
      </w:r>
      <w:r w:rsidR="00A14F55">
        <w:t xml:space="preserve">with an accuracy of </w:t>
      </w:r>
      <w:r w:rsidR="001A20A1">
        <w:t>±1 °C</w:t>
      </w:r>
      <w:r w:rsidR="00A601EF">
        <w:t xml:space="preserve"> at a minimum sampling frequency of 0,0</w:t>
      </w:r>
      <w:r w:rsidR="009A0772">
        <w:t>33 Hz</w:t>
      </w:r>
      <w:r w:rsidR="00083B2C">
        <w:t>;</w:t>
      </w:r>
    </w:p>
    <w:p w14:paraId="26FABF1B" w14:textId="3BA87010" w:rsidR="003C0884" w:rsidRDefault="00083B2C" w:rsidP="006212D2">
      <w:pPr>
        <w:pStyle w:val="Kop21"/>
        <w:numPr>
          <w:ilvl w:val="0"/>
          <w:numId w:val="28"/>
        </w:numPr>
      </w:pPr>
      <w:r>
        <w:t>[</w:t>
      </w:r>
      <w:r w:rsidR="003C0884">
        <w:t xml:space="preserve">Battery preconditioning system indicator </w:t>
      </w:r>
      <w:r w:rsidR="00BB28BA">
        <w:t>(enabled</w:t>
      </w:r>
      <w:r w:rsidR="00905D15">
        <w:t>/disabled) at a minimum sampling frequency of 1</w:t>
      </w:r>
      <w:r>
        <w:t xml:space="preserve"> </w:t>
      </w:r>
      <w:r w:rsidR="00905D15">
        <w:t>Hz</w:t>
      </w:r>
      <w:r>
        <w:t>.]</w:t>
      </w:r>
    </w:p>
    <w:p w14:paraId="29E4CD18" w14:textId="0A59C523" w:rsidR="002A3311" w:rsidRDefault="00BB411B" w:rsidP="00A31E2F">
      <w:pPr>
        <w:pStyle w:val="Kop21"/>
        <w:numPr>
          <w:ilvl w:val="0"/>
          <w:numId w:val="0"/>
        </w:numPr>
        <w:ind w:left="567"/>
      </w:pPr>
      <w:r>
        <w:t xml:space="preserve">In the case that battery voltage and/or current are </w:t>
      </w:r>
      <w:r w:rsidR="00396477">
        <w:t xml:space="preserve">provided </w:t>
      </w:r>
      <w:r w:rsidR="00805ADA">
        <w:t>from the vehicle’s</w:t>
      </w:r>
      <w:r w:rsidR="00396477">
        <w:t xml:space="preserve"> on-board data</w:t>
      </w:r>
      <w:r w:rsidR="00805ADA">
        <w:t>, t</w:t>
      </w:r>
      <w:r w:rsidR="002A3311" w:rsidRPr="002A3311">
        <w:t>he accuracy shall be demonstrated by the</w:t>
      </w:r>
      <w:r w:rsidR="002A3311">
        <w:t xml:space="preserve"> </w:t>
      </w:r>
      <w:r w:rsidR="002A3311" w:rsidRPr="002A3311">
        <w:t>manufacturer to the responsible authority</w:t>
      </w:r>
      <w:r w:rsidR="004266CF">
        <w:t xml:space="preserve"> in accordance with paragraph 2.2 respectively 3.3 of Appendix 3 to Annex B8 of UN Regulation 154</w:t>
      </w:r>
      <w:r w:rsidR="002A3311" w:rsidRPr="002A3311">
        <w:t>.</w:t>
      </w:r>
      <w:r w:rsidR="00655794">
        <w:t xml:space="preserve"> This demonstration may be omitted </w:t>
      </w:r>
      <w:r w:rsidR="00AF70EB">
        <w:t xml:space="preserve">if the vehicle </w:t>
      </w:r>
      <w:r w:rsidR="00D26B9E">
        <w:t>has been</w:t>
      </w:r>
      <w:r w:rsidR="00AF70EB">
        <w:t xml:space="preserve"> type-approved according to UN Regulation 154 and </w:t>
      </w:r>
      <w:r w:rsidR="004266CF">
        <w:t>th</w:t>
      </w:r>
      <w:r w:rsidR="00FC4236">
        <w:t>is</w:t>
      </w:r>
      <w:r w:rsidR="00330CCD">
        <w:t xml:space="preserve"> </w:t>
      </w:r>
      <w:r w:rsidR="004266CF">
        <w:t>accuracy was already demonstrated</w:t>
      </w:r>
      <w:r w:rsidR="00684EF4">
        <w:t xml:space="preserve"> for that</w:t>
      </w:r>
      <w:r w:rsidR="00DA7423">
        <w:t>.</w:t>
      </w:r>
    </w:p>
    <w:p w14:paraId="5C2B9BC2" w14:textId="727F51D1" w:rsidR="006343DF" w:rsidRDefault="00CE71D3" w:rsidP="00A31E2F">
      <w:pPr>
        <w:pStyle w:val="Kop21"/>
        <w:numPr>
          <w:ilvl w:val="0"/>
          <w:numId w:val="0"/>
        </w:numPr>
        <w:ind w:left="567"/>
      </w:pPr>
      <w:commentRangeStart w:id="95"/>
      <w:commentRangeStart w:id="96"/>
      <w:r>
        <w:t>[</w:t>
      </w:r>
      <w:r w:rsidR="00070E30" w:rsidRPr="00CE71D3">
        <w:t xml:space="preserve">The </w:t>
      </w:r>
      <w:r w:rsidR="00924BBB">
        <w:t xml:space="preserve">accuracy of the </w:t>
      </w:r>
      <w:r w:rsidR="001B25E4" w:rsidRPr="00CE71D3">
        <w:t xml:space="preserve">SOC monitor </w:t>
      </w:r>
      <w:r w:rsidR="0075161F" w:rsidRPr="00CE71D3">
        <w:t xml:space="preserve">for the vehicle family </w:t>
      </w:r>
      <w:r w:rsidR="001B25E4" w:rsidRPr="00CE71D3">
        <w:t xml:space="preserve">shall be </w:t>
      </w:r>
      <w:r w:rsidR="007F6B3C">
        <w:t>demonstrated</w:t>
      </w:r>
      <w:r w:rsidR="001B25E4" w:rsidRPr="00CE71D3">
        <w:t xml:space="preserve"> by establis</w:t>
      </w:r>
      <w:r w:rsidR="005461A6" w:rsidRPr="00CE71D3">
        <w:t xml:space="preserve">hing the </w:t>
      </w:r>
      <w:r w:rsidR="00A07F3A" w:rsidRPr="00CE71D3">
        <w:t>relation</w:t>
      </w:r>
      <w:r w:rsidR="00B02865" w:rsidRPr="00CE71D3">
        <w:t xml:space="preserve">ship between the remaining usable battery energy </w:t>
      </w:r>
      <w:r w:rsidR="00117451" w:rsidRPr="00CE71D3">
        <w:t xml:space="preserve">(kWh) </w:t>
      </w:r>
      <w:r w:rsidR="00B02865" w:rsidRPr="00CE71D3">
        <w:t xml:space="preserve">and the corresponding </w:t>
      </w:r>
      <w:r w:rsidR="00117451" w:rsidRPr="00CE71D3">
        <w:t xml:space="preserve">SOC value (%). </w:t>
      </w:r>
      <w:r w:rsidR="00CA0564" w:rsidRPr="00CE71D3">
        <w:t xml:space="preserve">This shall be done by executing the </w:t>
      </w:r>
      <w:r w:rsidR="00941AA9" w:rsidRPr="00CE71D3">
        <w:t xml:space="preserve">charge-depleting Type 1 test </w:t>
      </w:r>
      <w:r w:rsidR="00C56E25" w:rsidRPr="00CE71D3">
        <w:t xml:space="preserve">procedure </w:t>
      </w:r>
      <w:r w:rsidR="00B21688" w:rsidRPr="00CE71D3">
        <w:t xml:space="preserve">for </w:t>
      </w:r>
      <w:del w:id="97" w:author="Iddo Riemersma" w:date="2025-10-20T11:31:00Z" w16du:dateUtc="2025-10-20T09:31:00Z">
        <w:r w:rsidR="00B21688" w:rsidRPr="00CE71D3" w:rsidDel="00A33E9F">
          <w:delText xml:space="preserve">PEVs </w:delText>
        </w:r>
      </w:del>
      <w:ins w:id="98" w:author="Iddo Riemersma" w:date="2025-10-20T11:31:00Z" w16du:dateUtc="2025-10-20T09:31:00Z">
        <w:r w:rsidR="00A33E9F">
          <w:t>OVC-H</w:t>
        </w:r>
        <w:r w:rsidR="00A33E9F" w:rsidRPr="00CE71D3">
          <w:t xml:space="preserve">EVs </w:t>
        </w:r>
      </w:ins>
      <w:ins w:id="99" w:author="Iddo Riemersma" w:date="2025-10-20T11:32:00Z" w16du:dateUtc="2025-10-20T09:32:00Z">
        <w:r w:rsidR="000E7777">
          <w:t>respectively</w:t>
        </w:r>
      </w:ins>
      <w:ins w:id="100" w:author="Iddo Riemersma" w:date="2025-10-20T11:31:00Z" w16du:dateUtc="2025-10-20T09:31:00Z">
        <w:r w:rsidR="000E7777">
          <w:t xml:space="preserve"> the Shorte</w:t>
        </w:r>
      </w:ins>
      <w:ins w:id="101" w:author="Iddo Riemersma" w:date="2025-10-20T11:32:00Z" w16du:dateUtc="2025-10-20T09:32:00Z">
        <w:r w:rsidR="000E7777">
          <w:t xml:space="preserve">ned Test Procedure (STP) or </w:t>
        </w:r>
        <w:r w:rsidR="001166BD">
          <w:t xml:space="preserve">the </w:t>
        </w:r>
      </w:ins>
      <w:ins w:id="102" w:author="Iddo Riemersma" w:date="2025-10-23T17:30:00Z" w16du:dateUtc="2025-10-23T15:30:00Z">
        <w:r w:rsidR="00291810">
          <w:t>C</w:t>
        </w:r>
      </w:ins>
      <w:ins w:id="103" w:author="Iddo Riemersma" w:date="2025-10-20T11:32:00Z" w16du:dateUtc="2025-10-20T09:32:00Z">
        <w:r w:rsidR="001166BD">
          <w:t xml:space="preserve">onsecutive </w:t>
        </w:r>
      </w:ins>
      <w:ins w:id="104" w:author="Iddo Riemersma" w:date="2025-10-23T17:30:00Z" w16du:dateUtc="2025-10-23T15:30:00Z">
        <w:r w:rsidR="00291810">
          <w:t>C</w:t>
        </w:r>
      </w:ins>
      <w:ins w:id="105" w:author="Iddo Riemersma" w:date="2025-10-20T11:32:00Z" w16du:dateUtc="2025-10-20T09:32:00Z">
        <w:r w:rsidR="001166BD">
          <w:t xml:space="preserve">ycles </w:t>
        </w:r>
      </w:ins>
      <w:ins w:id="106" w:author="Iddo Riemersma" w:date="2025-10-23T17:30:00Z" w16du:dateUtc="2025-10-23T15:30:00Z">
        <w:r w:rsidR="00291810">
          <w:t>P</w:t>
        </w:r>
      </w:ins>
      <w:ins w:id="107" w:author="Iddo Riemersma" w:date="2025-10-20T11:32:00Z" w16du:dateUtc="2025-10-20T09:32:00Z">
        <w:r w:rsidR="001166BD">
          <w:t xml:space="preserve">rocedure (CCP) </w:t>
        </w:r>
      </w:ins>
      <w:ins w:id="108" w:author="Iddo Riemersma" w:date="2025-10-20T11:33:00Z" w16du:dateUtc="2025-10-20T09:33:00Z">
        <w:r w:rsidR="001166BD">
          <w:t>for PEVs</w:t>
        </w:r>
        <w:r w:rsidR="00F27991">
          <w:t xml:space="preserve"> </w:t>
        </w:r>
      </w:ins>
      <w:r w:rsidR="00C56E25" w:rsidRPr="00CE71D3">
        <w:t xml:space="preserve">as described in </w:t>
      </w:r>
      <w:r w:rsidR="00C56E25">
        <w:t>Annex B8 of UN Regulation 154</w:t>
      </w:r>
      <w:r w:rsidR="00C5291D">
        <w:t xml:space="preserve"> while monitoring the indicated SOC and the </w:t>
      </w:r>
      <w:r w:rsidR="00411E6A">
        <w:t>remaining share of the UBE simultaneously</w:t>
      </w:r>
      <w:r w:rsidR="00C56E25">
        <w:t>.</w:t>
      </w:r>
      <w:r w:rsidR="00411E6A">
        <w:t xml:space="preserve"> </w:t>
      </w:r>
      <w:r w:rsidR="00C43C44">
        <w:t xml:space="preserve">At the request of the manufacturer and </w:t>
      </w:r>
      <w:r w:rsidR="004756A6">
        <w:t xml:space="preserve">upon approval by the responsible authority </w:t>
      </w:r>
      <w:r w:rsidR="008436C9">
        <w:t>t</w:t>
      </w:r>
      <w:r w:rsidR="007D5304">
        <w:t xml:space="preserve">his </w:t>
      </w:r>
      <w:r w:rsidR="00742493">
        <w:t>demonstration</w:t>
      </w:r>
      <w:r w:rsidR="007D5304">
        <w:t xml:space="preserve"> may be omitted i</w:t>
      </w:r>
      <w:r w:rsidR="0052676D">
        <w:t xml:space="preserve">f </w:t>
      </w:r>
      <w:r w:rsidR="00411E6A">
        <w:t xml:space="preserve">the vehicle </w:t>
      </w:r>
      <w:r w:rsidR="00742493">
        <w:t>has been</w:t>
      </w:r>
      <w:r w:rsidR="00411E6A">
        <w:t xml:space="preserve"> type-approved </w:t>
      </w:r>
      <w:r w:rsidR="002A446B">
        <w:t xml:space="preserve">according to UN Regulation 154 and </w:t>
      </w:r>
      <w:r w:rsidR="00142527">
        <w:t>a</w:t>
      </w:r>
      <w:r w:rsidR="00896227">
        <w:t>n approved</w:t>
      </w:r>
      <w:r w:rsidR="00142527">
        <w:t xml:space="preserve"> test report is presented </w:t>
      </w:r>
      <w:r w:rsidR="00452CA4">
        <w:t xml:space="preserve">showing </w:t>
      </w:r>
      <w:r w:rsidR="002A446B">
        <w:t xml:space="preserve">the </w:t>
      </w:r>
      <w:r w:rsidR="00E06CA8">
        <w:t xml:space="preserve">relationship of the </w:t>
      </w:r>
      <w:r w:rsidR="00452CA4">
        <w:t xml:space="preserve">indicated </w:t>
      </w:r>
      <w:r w:rsidR="002A446B">
        <w:t xml:space="preserve">SOC </w:t>
      </w:r>
      <w:r w:rsidR="00E06CA8">
        <w:t xml:space="preserve">and </w:t>
      </w:r>
      <w:r w:rsidR="00F01AAA">
        <w:t xml:space="preserve"> the remaining </w:t>
      </w:r>
      <w:r w:rsidR="007D5304">
        <w:t xml:space="preserve">share of the </w:t>
      </w:r>
      <w:commentRangeStart w:id="109"/>
      <w:r w:rsidR="007D5304">
        <w:t xml:space="preserve">UBE </w:t>
      </w:r>
      <w:r w:rsidR="002A446B">
        <w:t>during the charge-depleting Type 1 test</w:t>
      </w:r>
      <w:commentRangeEnd w:id="109"/>
      <w:r w:rsidR="00396ACF">
        <w:rPr>
          <w:rStyle w:val="Verwijzingopmerking"/>
          <w:rFonts w:ascii="Calibri" w:hAnsi="Calibri"/>
          <w:snapToGrid/>
          <w:lang w:val="en-CA" w:eastAsia="en-US"/>
        </w:rPr>
        <w:commentReference w:id="109"/>
      </w:r>
      <w:ins w:id="110" w:author="Iddo Riemersma" w:date="2025-10-03T15:01:00Z" w16du:dateUtc="2025-10-03T13:01:00Z">
        <w:r w:rsidR="00206A61">
          <w:t xml:space="preserve"> for </w:t>
        </w:r>
      </w:ins>
      <w:ins w:id="111" w:author="Iddo Riemersma" w:date="2025-10-20T11:34:00Z" w16du:dateUtc="2025-10-20T09:34:00Z">
        <w:r w:rsidR="007D3E34">
          <w:t>OVC-H</w:t>
        </w:r>
        <w:r w:rsidR="007D3E34" w:rsidRPr="00CE71D3">
          <w:t xml:space="preserve">EVs </w:t>
        </w:r>
        <w:r w:rsidR="007D3E34">
          <w:t>respectively the Shortened Test Procedure (STP) or the consecutive cycles procedure (CCP) for PEVs</w:t>
        </w:r>
      </w:ins>
      <w:r w:rsidR="007D5304">
        <w:t xml:space="preserve">. </w:t>
      </w:r>
    </w:p>
    <w:p w14:paraId="2E00501B" w14:textId="20A37DCA" w:rsidR="0024083E" w:rsidRDefault="006343DF" w:rsidP="00A31E2F">
      <w:pPr>
        <w:pStyle w:val="Kop21"/>
        <w:numPr>
          <w:ilvl w:val="0"/>
          <w:numId w:val="0"/>
        </w:numPr>
        <w:ind w:left="567"/>
      </w:pPr>
      <w:r>
        <w:t xml:space="preserve">The </w:t>
      </w:r>
      <w:r w:rsidR="00D91DA9">
        <w:t xml:space="preserve">SOC monitor </w:t>
      </w:r>
      <w:r w:rsidR="00924BBB">
        <w:t>accuracy</w:t>
      </w:r>
      <w:r w:rsidR="00D91DA9">
        <w:t xml:space="preserve"> shall be accepted if </w:t>
      </w:r>
      <w:r w:rsidR="00D5111F">
        <w:t xml:space="preserve">the following requirements are </w:t>
      </w:r>
      <w:r w:rsidR="008F0CDE">
        <w:t>met:</w:t>
      </w:r>
    </w:p>
    <w:p w14:paraId="644AB93D" w14:textId="1F000F5B" w:rsidR="008F0CDE" w:rsidRPr="008F0CDE" w:rsidRDefault="0024083E" w:rsidP="00D5111F">
      <w:pPr>
        <w:pStyle w:val="Kop21"/>
        <w:numPr>
          <w:ilvl w:val="0"/>
          <w:numId w:val="33"/>
        </w:numPr>
        <w:rPr>
          <w:color w:val="EE0000"/>
        </w:rPr>
      </w:pPr>
      <w:r>
        <w:t>An indicated</w:t>
      </w:r>
      <w:r w:rsidR="0027324A">
        <w:t xml:space="preserve"> SOC value of 10% corresponds with a remaining </w:t>
      </w:r>
      <w:r w:rsidR="000662B7">
        <w:t xml:space="preserve">share of the UBE between </w:t>
      </w:r>
      <w:ins w:id="112" w:author="Iddo Riemersma" w:date="2025-10-23T17:32:00Z" w16du:dateUtc="2025-10-23T15:32:00Z">
        <w:r w:rsidR="006E64C8">
          <w:t>[</w:t>
        </w:r>
      </w:ins>
      <w:r w:rsidR="000662B7">
        <w:t>9 and 11%</w:t>
      </w:r>
      <w:ins w:id="113" w:author="Iddo Riemersma" w:date="2025-10-23T17:32:00Z" w16du:dateUtc="2025-10-23T15:32:00Z">
        <w:r w:rsidR="006E64C8">
          <w:t>]</w:t>
        </w:r>
      </w:ins>
      <w:r w:rsidR="008F0CDE">
        <w:t>;</w:t>
      </w:r>
    </w:p>
    <w:p w14:paraId="48B7AA88" w14:textId="5B27F513" w:rsidR="00070E30" w:rsidRPr="00D5111F" w:rsidRDefault="008F0CDE" w:rsidP="00D5111F">
      <w:pPr>
        <w:pStyle w:val="Kop21"/>
        <w:numPr>
          <w:ilvl w:val="0"/>
          <w:numId w:val="33"/>
        </w:numPr>
        <w:rPr>
          <w:color w:val="EE0000"/>
        </w:rPr>
      </w:pPr>
      <w:r>
        <w:t xml:space="preserve">The </w:t>
      </w:r>
      <w:r w:rsidR="0034631A">
        <w:t xml:space="preserve">SOC interval of 10 to 80% corresponds to </w:t>
      </w:r>
      <w:ins w:id="114" w:author="Iddo Riemersma" w:date="2025-10-23T17:32:00Z" w16du:dateUtc="2025-10-23T15:32:00Z">
        <w:r w:rsidR="006E64C8">
          <w:t>[</w:t>
        </w:r>
      </w:ins>
      <w:commentRangeStart w:id="115"/>
      <w:r w:rsidR="003B4D1B">
        <w:t>69%</w:t>
      </w:r>
      <w:commentRangeEnd w:id="115"/>
      <w:r w:rsidR="001E6B54">
        <w:rPr>
          <w:rStyle w:val="Verwijzingopmerking"/>
          <w:rFonts w:ascii="Calibri" w:hAnsi="Calibri"/>
          <w:snapToGrid/>
          <w:lang w:val="en-CA" w:eastAsia="en-US"/>
        </w:rPr>
        <w:commentReference w:id="115"/>
      </w:r>
      <w:ins w:id="116" w:author="Iddo Riemersma" w:date="2025-10-23T17:32:00Z" w16du:dateUtc="2025-10-23T15:32:00Z">
        <w:r w:rsidR="006E64C8">
          <w:t>[</w:t>
        </w:r>
      </w:ins>
      <w:r w:rsidR="003B4D1B">
        <w:t xml:space="preserve"> of the UBE or higher.</w:t>
      </w:r>
      <w:r w:rsidR="00CE71D3">
        <w:t>]</w:t>
      </w:r>
      <w:commentRangeEnd w:id="95"/>
      <w:r w:rsidR="00315CA0">
        <w:rPr>
          <w:rStyle w:val="Verwijzingopmerking"/>
          <w:rFonts w:ascii="Calibri" w:hAnsi="Calibri"/>
          <w:snapToGrid/>
          <w:lang w:val="en-CA" w:eastAsia="en-US"/>
        </w:rPr>
        <w:commentReference w:id="95"/>
      </w:r>
      <w:commentRangeEnd w:id="96"/>
      <w:r w:rsidR="00102423">
        <w:rPr>
          <w:rStyle w:val="Verwijzingopmerking"/>
          <w:rFonts w:ascii="Calibri" w:hAnsi="Calibri"/>
          <w:snapToGrid/>
          <w:lang w:val="en-CA" w:eastAsia="en-US"/>
        </w:rPr>
        <w:commentReference w:id="96"/>
      </w:r>
    </w:p>
    <w:p w14:paraId="14646237" w14:textId="77777777" w:rsidR="009D06B0" w:rsidRDefault="005C0435" w:rsidP="005C0435">
      <w:pPr>
        <w:pStyle w:val="Kop21"/>
      </w:pPr>
      <w:r w:rsidRPr="005C0435">
        <w:t>Test</w:t>
      </w:r>
      <w:r>
        <w:t xml:space="preserve"> vehicle </w:t>
      </w:r>
    </w:p>
    <w:p w14:paraId="029527B0" w14:textId="20666E40" w:rsidR="009D06B0" w:rsidRDefault="00F61300" w:rsidP="00D5783C">
      <w:pPr>
        <w:pStyle w:val="Kop11"/>
        <w:numPr>
          <w:ilvl w:val="0"/>
          <w:numId w:val="0"/>
        </w:numPr>
        <w:ind w:left="567"/>
      </w:pPr>
      <w:r>
        <w:t>The test vehicle</w:t>
      </w:r>
      <w:r w:rsidR="00496090">
        <w:t xml:space="preserve"> and its battery</w:t>
      </w:r>
      <w:r>
        <w:t xml:space="preserve"> shall be presented in good technical condition</w:t>
      </w:r>
      <w:r w:rsidR="00356DED">
        <w:t xml:space="preserve">. </w:t>
      </w:r>
      <w:r w:rsidR="00605D50">
        <w:t>The test vehicle</w:t>
      </w:r>
      <w:r w:rsidR="00356DED">
        <w:t xml:space="preserve"> shall have been run-in for a minimum of 300 kilometres </w:t>
      </w:r>
      <w:r w:rsidR="00C30F95">
        <w:t xml:space="preserve">or the </w:t>
      </w:r>
      <w:r w:rsidR="00F40E1C">
        <w:t>declared</w:t>
      </w:r>
      <w:r w:rsidR="00986B75">
        <w:t xml:space="preserve"> </w:t>
      </w:r>
      <w:r w:rsidR="008214DC">
        <w:t xml:space="preserve">all </w:t>
      </w:r>
      <w:r w:rsidR="00986B75">
        <w:t>electric rang</w:t>
      </w:r>
      <w:r w:rsidR="004C5E7F">
        <w:t xml:space="preserve">e </w:t>
      </w:r>
      <w:r w:rsidR="008214DC">
        <w:t>(AER)</w:t>
      </w:r>
      <w:r w:rsidR="00560021">
        <w:t xml:space="preserve"> for OVC-HEVs respectively the pure electric range (PER) for PEVs</w:t>
      </w:r>
      <w:r w:rsidR="00D5783C">
        <w:t xml:space="preserve">, whichever is the higher. The </w:t>
      </w:r>
      <w:r w:rsidR="008F1AD6">
        <w:t xml:space="preserve">declared AER </w:t>
      </w:r>
      <w:r w:rsidR="00560021">
        <w:t xml:space="preserve">for OVC-HEVs </w:t>
      </w:r>
      <w:r w:rsidR="001D2D2D">
        <w:t>is determined in paragraph 4.4.1.1. to Annex B8 of UN Regulation 154</w:t>
      </w:r>
      <w:r w:rsidR="00596A6C">
        <w:t xml:space="preserve">; </w:t>
      </w:r>
      <w:r w:rsidR="00AD4AE1">
        <w:t xml:space="preserve">the </w:t>
      </w:r>
      <w:r w:rsidR="0038440B">
        <w:t xml:space="preserve">declared </w:t>
      </w:r>
      <w:r w:rsidR="00AD4AE1">
        <w:t xml:space="preserve">pure electric range (PER) </w:t>
      </w:r>
      <w:r w:rsidR="00244572">
        <w:t>i</w:t>
      </w:r>
      <w:r w:rsidR="00184FEF">
        <w:t>s determined in paragraph 4.4.2.</w:t>
      </w:r>
      <w:r w:rsidR="00D5783C">
        <w:t xml:space="preserve"> </w:t>
      </w:r>
      <w:r w:rsidR="00244572">
        <w:t>to Annex B8 of UN Regulation 154.</w:t>
      </w:r>
    </w:p>
    <w:p w14:paraId="026DAF87" w14:textId="624B55FD" w:rsidR="00330882" w:rsidRDefault="00824262" w:rsidP="009D06B0">
      <w:pPr>
        <w:pStyle w:val="Kop11"/>
        <w:numPr>
          <w:ilvl w:val="0"/>
          <w:numId w:val="0"/>
        </w:numPr>
        <w:ind w:left="567"/>
      </w:pPr>
      <w:r>
        <w:t xml:space="preserve">For the battery of the test vehicle, </w:t>
      </w:r>
      <w:r w:rsidR="00A3259A">
        <w:t>t</w:t>
      </w:r>
      <w:r w:rsidR="00496090">
        <w:t xml:space="preserve">he </w:t>
      </w:r>
      <w:r w:rsidR="00EF666D">
        <w:t xml:space="preserve">durability parameter State of Certified Energy (SoCE), as determined by </w:t>
      </w:r>
      <w:commentRangeStart w:id="117"/>
      <w:r w:rsidR="00C87C8F">
        <w:t xml:space="preserve">UN </w:t>
      </w:r>
      <w:del w:id="118" w:author="Iddo Riemersma" w:date="2025-10-23T17:32:00Z" w16du:dateUtc="2025-10-23T15:32:00Z">
        <w:r w:rsidR="00C87C8F" w:rsidDel="00FB6999">
          <w:delText>GTR 22</w:delText>
        </w:r>
        <w:commentRangeEnd w:id="117"/>
        <w:r w:rsidR="00C87C8F" w:rsidDel="00FB6999">
          <w:rPr>
            <w:rStyle w:val="Verwijzingopmerking"/>
            <w:rFonts w:ascii="Calibri" w:hAnsi="Calibri"/>
            <w:snapToGrid/>
            <w:lang w:val="en-CA" w:eastAsia="en-US"/>
          </w:rPr>
          <w:commentReference w:id="117"/>
        </w:r>
      </w:del>
      <w:ins w:id="119" w:author="Iddo Riemersma" w:date="2025-10-23T17:32:00Z" w16du:dateUtc="2025-10-23T15:32:00Z">
        <w:r w:rsidR="00FB6999">
          <w:t>R</w:t>
        </w:r>
      </w:ins>
      <w:ins w:id="120" w:author="Iddo Riemersma" w:date="2025-10-23T17:33:00Z" w16du:dateUtc="2025-10-23T15:33:00Z">
        <w:r w:rsidR="00FB6999">
          <w:t>154 Annex C1</w:t>
        </w:r>
      </w:ins>
      <w:r w:rsidR="00C87C8F">
        <w:t xml:space="preserve">, </w:t>
      </w:r>
      <w:r w:rsidR="0003753C">
        <w:t xml:space="preserve">shall </w:t>
      </w:r>
      <w:r w:rsidR="0037214B">
        <w:t>at be [98%] or higher.</w:t>
      </w:r>
    </w:p>
    <w:p w14:paraId="05FB8561" w14:textId="77895EC2" w:rsidR="0037214B" w:rsidRDefault="0037214B" w:rsidP="009D06B0">
      <w:pPr>
        <w:pStyle w:val="Kop11"/>
        <w:numPr>
          <w:ilvl w:val="0"/>
          <w:numId w:val="0"/>
        </w:numPr>
        <w:ind w:left="567"/>
      </w:pPr>
      <w:r>
        <w:t xml:space="preserve">The test vehicle shall have an SOC monitor </w:t>
      </w:r>
      <w:r w:rsidR="00CB2808">
        <w:t xml:space="preserve">installed </w:t>
      </w:r>
      <w:r w:rsidR="000F2AEA">
        <w:t>which</w:t>
      </w:r>
      <w:r w:rsidR="00BE4F18">
        <w:t xml:space="preserve"> </w:t>
      </w:r>
      <w:r w:rsidR="00283175">
        <w:t xml:space="preserve">shows the remaining energy in the battery as a percentage of the </w:t>
      </w:r>
      <w:commentRangeStart w:id="121"/>
      <w:commentRangeStart w:id="122"/>
      <w:del w:id="123" w:author="Iddo Riemersma" w:date="2025-10-03T14:58:00Z" w16du:dateUtc="2025-10-03T12:58:00Z">
        <w:r w:rsidR="00C726EC" w:rsidDel="0054608F">
          <w:delText>[</w:delText>
        </w:r>
        <w:commentRangeStart w:id="124"/>
        <w:commentRangeStart w:id="125"/>
        <w:r w:rsidR="00C726EC" w:rsidDel="0054608F">
          <w:delText>declared</w:delText>
        </w:r>
        <w:commentRangeEnd w:id="124"/>
        <w:r w:rsidR="009571C1" w:rsidDel="0054608F">
          <w:rPr>
            <w:rStyle w:val="Verwijzingopmerking"/>
            <w:rFonts w:ascii="Calibri" w:hAnsi="Calibri"/>
            <w:snapToGrid/>
            <w:lang w:val="en-CA" w:eastAsia="en-US"/>
          </w:rPr>
          <w:commentReference w:id="124"/>
        </w:r>
      </w:del>
      <w:commentRangeEnd w:id="125"/>
      <w:r w:rsidR="00C605C1">
        <w:rPr>
          <w:rStyle w:val="Verwijzingopmerking"/>
          <w:rFonts w:ascii="Calibri" w:hAnsi="Calibri"/>
          <w:snapToGrid/>
          <w:lang w:val="en-CA" w:eastAsia="en-US"/>
        </w:rPr>
        <w:commentReference w:id="125"/>
      </w:r>
      <w:del w:id="126" w:author="Iddo Riemersma" w:date="2025-10-03T14:58:00Z" w16du:dateUtc="2025-10-03T12:58:00Z">
        <w:r w:rsidR="00C726EC" w:rsidDel="0054608F">
          <w:delText>]</w:delText>
        </w:r>
        <w:r w:rsidR="00283175" w:rsidDel="0054608F">
          <w:delText xml:space="preserve"> usable</w:delText>
        </w:r>
      </w:del>
      <w:ins w:id="127" w:author="Iddo Riemersma" w:date="2025-10-03T14:58:00Z" w16du:dateUtc="2025-10-03T12:58:00Z">
        <w:r w:rsidR="0054608F">
          <w:t>fully charged</w:t>
        </w:r>
      </w:ins>
      <w:r w:rsidR="00283175">
        <w:t xml:space="preserve"> battery energy</w:t>
      </w:r>
      <w:del w:id="128" w:author="Iddo Riemersma" w:date="2025-10-03T14:58:00Z" w16du:dateUtc="2025-10-03T12:58:00Z">
        <w:r w:rsidR="00283175" w:rsidDel="0054608F">
          <w:delText xml:space="preserve"> (UBE)</w:delText>
        </w:r>
        <w:commentRangeEnd w:id="121"/>
        <w:r w:rsidR="004B7D9D" w:rsidDel="0054608F">
          <w:rPr>
            <w:rStyle w:val="Verwijzingopmerking"/>
            <w:rFonts w:ascii="Calibri" w:hAnsi="Calibri"/>
            <w:snapToGrid/>
            <w:lang w:val="en-CA" w:eastAsia="en-US"/>
          </w:rPr>
          <w:commentReference w:id="121"/>
        </w:r>
      </w:del>
      <w:commentRangeEnd w:id="122"/>
      <w:r w:rsidR="00743D98">
        <w:rPr>
          <w:rStyle w:val="Verwijzingopmerking"/>
          <w:rFonts w:ascii="Calibri" w:hAnsi="Calibri"/>
          <w:snapToGrid/>
          <w:lang w:val="en-CA" w:eastAsia="en-US"/>
        </w:rPr>
        <w:commentReference w:id="122"/>
      </w:r>
      <w:del w:id="129" w:author="Iddo Riemersma" w:date="2025-10-03T14:58:00Z" w16du:dateUtc="2025-10-03T12:58:00Z">
        <w:r w:rsidR="00C726EC" w:rsidDel="0054608F">
          <w:delText>,</w:delText>
        </w:r>
        <w:r w:rsidR="00283175" w:rsidDel="0054608F">
          <w:delText xml:space="preserve"> as determined by </w:delText>
        </w:r>
        <w:r w:rsidR="0085305C" w:rsidDel="0054608F">
          <w:delText>Annex</w:delText>
        </w:r>
        <w:r w:rsidR="00D5783C" w:rsidDel="0054608F">
          <w:delText xml:space="preserve"> B8</w:delText>
        </w:r>
        <w:r w:rsidR="00211BEC" w:rsidDel="0054608F">
          <w:delText xml:space="preserve"> of UN Regulation 154</w:delText>
        </w:r>
      </w:del>
      <w:r w:rsidR="009571C1">
        <w:t>.</w:t>
      </w:r>
      <w:r w:rsidR="00D43304">
        <w:t xml:space="preserve"> </w:t>
      </w:r>
      <w:r w:rsidR="007369BC" w:rsidRPr="007369BC">
        <w:t xml:space="preserve">The vehicle manufacturer shall ensure that the algorithm </w:t>
      </w:r>
      <w:r w:rsidR="00CD5FF6">
        <w:t>of</w:t>
      </w:r>
      <w:r w:rsidR="007369BC" w:rsidRPr="007369BC">
        <w:t xml:space="preserve"> the SOC monitor is designed to deliver the most reliable SOC value achievable, taking into account the inherent limitations of the battery system’s measurable parameters.</w:t>
      </w:r>
    </w:p>
    <w:p w14:paraId="3A557F07" w14:textId="1969BAC7" w:rsidR="00D71832" w:rsidRDefault="00D71832" w:rsidP="009D06B0">
      <w:pPr>
        <w:pStyle w:val="Kop11"/>
        <w:numPr>
          <w:ilvl w:val="0"/>
          <w:numId w:val="0"/>
        </w:numPr>
        <w:ind w:left="567"/>
      </w:pPr>
      <w:commentRangeStart w:id="130"/>
      <w:r>
        <w:t>If a battery preconditioning system is installed</w:t>
      </w:r>
      <w:r w:rsidR="00301731">
        <w:t xml:space="preserve">, the vehicle manufacturer shall specify how this system can be </w:t>
      </w:r>
      <w:r w:rsidR="00CA1A9C">
        <w:t xml:space="preserve">manually </w:t>
      </w:r>
      <w:r w:rsidR="00301731">
        <w:t xml:space="preserve">engaged </w:t>
      </w:r>
      <w:r w:rsidR="00F4428F">
        <w:t>and disengaged.</w:t>
      </w:r>
      <w:commentRangeEnd w:id="130"/>
      <w:r w:rsidR="00723A3E">
        <w:rPr>
          <w:rStyle w:val="Verwijzingopmerking"/>
          <w:rFonts w:ascii="Calibri" w:hAnsi="Calibri"/>
          <w:snapToGrid/>
          <w:lang w:val="en-CA" w:eastAsia="en-US"/>
        </w:rPr>
        <w:commentReference w:id="130"/>
      </w:r>
      <w:r w:rsidR="00F4428F">
        <w:t xml:space="preserve"> </w:t>
      </w:r>
    </w:p>
    <w:p w14:paraId="099F3CC5" w14:textId="48319D95" w:rsidR="004F61D3" w:rsidRDefault="003C09BF" w:rsidP="00A224F5">
      <w:pPr>
        <w:pStyle w:val="Kop21"/>
        <w:numPr>
          <w:ilvl w:val="0"/>
          <w:numId w:val="0"/>
        </w:numPr>
        <w:ind w:left="567"/>
      </w:pPr>
      <w:r>
        <w:t xml:space="preserve">The test vehicle shall </w:t>
      </w:r>
      <w:r w:rsidR="00C365E1">
        <w:t xml:space="preserve">be able to </w:t>
      </w:r>
      <w:r w:rsidR="00906685">
        <w:t>communicate the following on-board vehicle parameters</w:t>
      </w:r>
      <w:r w:rsidR="008F45F6">
        <w:t xml:space="preserve"> (e.g. on the OBD port)</w:t>
      </w:r>
      <w:r w:rsidR="00906685">
        <w:t>:</w:t>
      </w:r>
    </w:p>
    <w:p w14:paraId="7BD570EE" w14:textId="47E8594B" w:rsidR="00AA30E6" w:rsidRPr="00081941" w:rsidRDefault="00EB7891" w:rsidP="00AA30E6">
      <w:pPr>
        <w:pStyle w:val="Kop21"/>
        <w:numPr>
          <w:ilvl w:val="0"/>
          <w:numId w:val="31"/>
        </w:numPr>
      </w:pPr>
      <w:r>
        <w:t xml:space="preserve">SOC </w:t>
      </w:r>
      <w:r w:rsidRPr="00081941">
        <w:t>monitor</w:t>
      </w:r>
      <w:r w:rsidR="00B07A89" w:rsidRPr="00081941">
        <w:t xml:space="preserve"> (%)</w:t>
      </w:r>
      <w:r w:rsidR="009B7CF3" w:rsidRPr="00081941">
        <w:t xml:space="preserve">, </w:t>
      </w:r>
      <w:r w:rsidR="00DA2546" w:rsidRPr="00081941">
        <w:t xml:space="preserve">this shall </w:t>
      </w:r>
      <w:r w:rsidR="00146F8F" w:rsidRPr="00081941">
        <w:t>present the same value as indicated to the vehicle user.</w:t>
      </w:r>
    </w:p>
    <w:p w14:paraId="465A4B87" w14:textId="665715D0" w:rsidR="00AA30E6" w:rsidRPr="00081941" w:rsidRDefault="00AA30E6" w:rsidP="00AA30E6">
      <w:pPr>
        <w:pStyle w:val="Kop21"/>
        <w:numPr>
          <w:ilvl w:val="0"/>
          <w:numId w:val="31"/>
        </w:numPr>
      </w:pPr>
      <w:r w:rsidRPr="00081941">
        <w:t>Battery current (A)</w:t>
      </w:r>
      <w:r w:rsidR="001A511B" w:rsidRPr="00081941">
        <w:t>;</w:t>
      </w:r>
    </w:p>
    <w:p w14:paraId="7251D3A5" w14:textId="20F8DDE5" w:rsidR="00EB6989" w:rsidRPr="00081941" w:rsidRDefault="00B07A89" w:rsidP="00EB6989">
      <w:pPr>
        <w:pStyle w:val="Kop21"/>
        <w:numPr>
          <w:ilvl w:val="0"/>
          <w:numId w:val="31"/>
        </w:numPr>
      </w:pPr>
      <w:r w:rsidRPr="00081941">
        <w:t>Battery voltage (V)</w:t>
      </w:r>
      <w:r w:rsidR="00DA2546" w:rsidRPr="00081941">
        <w:t>;</w:t>
      </w:r>
    </w:p>
    <w:p w14:paraId="7E3CBA70" w14:textId="7CF1D401" w:rsidR="00566BCD" w:rsidRDefault="00566BCD" w:rsidP="00EB7891">
      <w:pPr>
        <w:pStyle w:val="Kop21"/>
        <w:numPr>
          <w:ilvl w:val="0"/>
          <w:numId w:val="31"/>
        </w:numPr>
      </w:pPr>
      <w:r>
        <w:t>Battery preconditioning flag (</w:t>
      </w:r>
      <w:r w:rsidR="00AF3001">
        <w:t>enabled/disabled</w:t>
      </w:r>
      <w:r>
        <w:t xml:space="preserve">), </w:t>
      </w:r>
      <w:r w:rsidR="00AD65C6">
        <w:t>if applicable</w:t>
      </w:r>
      <w:r w:rsidR="00AF4AAC">
        <w:t xml:space="preserve">, </w:t>
      </w:r>
      <w:r>
        <w:t xml:space="preserve">indicating whether the battery </w:t>
      </w:r>
      <w:r w:rsidRPr="006F2D0E">
        <w:t>preconditioning system for fast charging</w:t>
      </w:r>
      <w:r>
        <w:t xml:space="preserve"> is engaged</w:t>
      </w:r>
      <w:r w:rsidR="00F4428F">
        <w:t>.</w:t>
      </w:r>
    </w:p>
    <w:p w14:paraId="6087AF07" w14:textId="1A1AE403" w:rsidR="002F0A4A" w:rsidRDefault="00D63162" w:rsidP="002F0A4A">
      <w:pPr>
        <w:pStyle w:val="Kop21"/>
        <w:numPr>
          <w:ilvl w:val="0"/>
          <w:numId w:val="0"/>
        </w:numPr>
        <w:ind w:left="567"/>
      </w:pPr>
      <w:r>
        <w:t>If</w:t>
      </w:r>
      <w:r w:rsidR="002A7A43">
        <w:t xml:space="preserve"> the vehicle is </w:t>
      </w:r>
      <w:r w:rsidR="00983A99">
        <w:t xml:space="preserve">not capable </w:t>
      </w:r>
      <w:r w:rsidR="002E2678">
        <w:t xml:space="preserve">to </w:t>
      </w:r>
      <w:r w:rsidR="00C11F7C">
        <w:t xml:space="preserve">communicate the battery </w:t>
      </w:r>
      <w:r w:rsidR="00BF5944">
        <w:t xml:space="preserve">current </w:t>
      </w:r>
      <w:r w:rsidR="00C11F7C">
        <w:t>and</w:t>
      </w:r>
      <w:r w:rsidR="001D4BD6">
        <w:t>/or</w:t>
      </w:r>
      <w:r w:rsidR="00C11F7C">
        <w:t xml:space="preserve"> </w:t>
      </w:r>
      <w:r w:rsidR="00BF5944">
        <w:t xml:space="preserve">voltage </w:t>
      </w:r>
      <w:r w:rsidR="001D4BD6">
        <w:t>it may be instrumente</w:t>
      </w:r>
      <w:r w:rsidR="00CC6579">
        <w:t xml:space="preserve">d </w:t>
      </w:r>
      <w:r w:rsidR="00BF5944">
        <w:t xml:space="preserve">according to the </w:t>
      </w:r>
      <w:r w:rsidR="002F0A4A">
        <w:t>requirements of paragraph 2.1 respectively 3.1 of Appendix 3 to Annex B8 of UN Regulation 154</w:t>
      </w:r>
      <w:r>
        <w:t xml:space="preserve">. </w:t>
      </w:r>
    </w:p>
    <w:p w14:paraId="2D49F231" w14:textId="5C85C16E" w:rsidR="00D63162" w:rsidRDefault="00D63162" w:rsidP="002F0A4A">
      <w:pPr>
        <w:pStyle w:val="Kop21"/>
        <w:numPr>
          <w:ilvl w:val="0"/>
          <w:numId w:val="0"/>
        </w:numPr>
        <w:ind w:left="567"/>
      </w:pPr>
      <w:r>
        <w:t>If the vehicle is n</w:t>
      </w:r>
      <w:r w:rsidR="007B13E9">
        <w:t>ot capable to communicate a flag indicating the battery preconditioning, it shall be tested with the battery conditioning system disengaged.</w:t>
      </w:r>
    </w:p>
    <w:p w14:paraId="0DC62E98" w14:textId="06F63F29" w:rsidR="00A3259A" w:rsidRDefault="00A3259A" w:rsidP="00A3259A">
      <w:pPr>
        <w:pStyle w:val="Kop21"/>
      </w:pPr>
      <w:commentRangeStart w:id="131"/>
      <w:commentRangeStart w:id="132"/>
      <w:r>
        <w:t>Test preparation requirements</w:t>
      </w:r>
      <w:commentRangeEnd w:id="131"/>
      <w:r w:rsidR="00F46989">
        <w:rPr>
          <w:rStyle w:val="Verwijzingopmerking"/>
          <w:rFonts w:ascii="Calibri" w:hAnsi="Calibri"/>
          <w:snapToGrid/>
          <w:lang w:val="en-CA" w:eastAsia="en-US"/>
        </w:rPr>
        <w:commentReference w:id="131"/>
      </w:r>
      <w:commentRangeEnd w:id="132"/>
      <w:r w:rsidR="00D967F5">
        <w:rPr>
          <w:rStyle w:val="Verwijzingopmerking"/>
          <w:rFonts w:ascii="Calibri" w:hAnsi="Calibri"/>
          <w:snapToGrid/>
          <w:lang w:val="en-CA" w:eastAsia="en-US"/>
        </w:rPr>
        <w:commentReference w:id="132"/>
      </w:r>
    </w:p>
    <w:p w14:paraId="480605C0" w14:textId="7DB79D35" w:rsidR="00A3259A" w:rsidRDefault="00552085" w:rsidP="00A3259A">
      <w:pPr>
        <w:pStyle w:val="Kop21"/>
        <w:numPr>
          <w:ilvl w:val="0"/>
          <w:numId w:val="0"/>
        </w:numPr>
        <w:ind w:left="567"/>
      </w:pPr>
      <w:r>
        <w:t>(?)</w:t>
      </w:r>
    </w:p>
    <w:p w14:paraId="49FD7382" w14:textId="77777777" w:rsidR="00134F36" w:rsidRDefault="00134F36" w:rsidP="00A3259A">
      <w:pPr>
        <w:pStyle w:val="Kop21"/>
        <w:numPr>
          <w:ilvl w:val="0"/>
          <w:numId w:val="0"/>
        </w:numPr>
        <w:ind w:left="567"/>
      </w:pPr>
    </w:p>
    <w:p w14:paraId="761FDA67" w14:textId="04317A85" w:rsidR="00552085" w:rsidRDefault="00DB37C2" w:rsidP="00552085">
      <w:pPr>
        <w:pStyle w:val="Kop11"/>
      </w:pPr>
      <w:r>
        <w:t xml:space="preserve">FAST-CHARGE </w:t>
      </w:r>
      <w:r w:rsidR="00552085">
        <w:t>TEST PROCEDURE</w:t>
      </w:r>
    </w:p>
    <w:p w14:paraId="3D9E2824" w14:textId="31848ED5" w:rsidR="000B0FC1" w:rsidRDefault="00AF385C" w:rsidP="00552085">
      <w:pPr>
        <w:pStyle w:val="Kop21"/>
      </w:pPr>
      <w:r>
        <w:t xml:space="preserve">General </w:t>
      </w:r>
      <w:r w:rsidR="009B218D">
        <w:t>requirements</w:t>
      </w:r>
    </w:p>
    <w:p w14:paraId="4926B84F" w14:textId="0300880A" w:rsidR="00E077D7" w:rsidRDefault="00E077D7" w:rsidP="00E077D7">
      <w:pPr>
        <w:pStyle w:val="Kop21"/>
        <w:numPr>
          <w:ilvl w:val="0"/>
          <w:numId w:val="0"/>
        </w:numPr>
        <w:ind w:left="567"/>
      </w:pPr>
      <w:r>
        <w:t xml:space="preserve">The </w:t>
      </w:r>
      <w:r w:rsidR="00DB37C2">
        <w:t xml:space="preserve">fast-charge </w:t>
      </w:r>
      <w:r>
        <w:t>test procedure consists of the following phases that shall be consecutively executed in this order:</w:t>
      </w:r>
    </w:p>
    <w:p w14:paraId="6D7998CC" w14:textId="77777777" w:rsidR="00E077D7" w:rsidRDefault="00E077D7" w:rsidP="00E077D7">
      <w:pPr>
        <w:pStyle w:val="Kop21"/>
        <w:numPr>
          <w:ilvl w:val="0"/>
          <w:numId w:val="29"/>
        </w:numPr>
      </w:pPr>
      <w:commentRangeStart w:id="133"/>
      <w:commentRangeStart w:id="134"/>
      <w:r>
        <w:t xml:space="preserve">Vehicle preparation </w:t>
      </w:r>
      <w:commentRangeEnd w:id="133"/>
      <w:r w:rsidR="00066A77">
        <w:rPr>
          <w:rStyle w:val="Verwijzingopmerking"/>
          <w:rFonts w:ascii="Calibri" w:hAnsi="Calibri"/>
          <w:snapToGrid/>
          <w:lang w:val="en-CA" w:eastAsia="en-US"/>
        </w:rPr>
        <w:commentReference w:id="133"/>
      </w:r>
      <w:commentRangeEnd w:id="134"/>
      <w:r w:rsidR="001340A7">
        <w:rPr>
          <w:rStyle w:val="Verwijzingopmerking"/>
          <w:rFonts w:ascii="Calibri" w:hAnsi="Calibri"/>
          <w:snapToGrid/>
          <w:lang w:val="en-CA" w:eastAsia="en-US"/>
        </w:rPr>
        <w:commentReference w:id="134"/>
      </w:r>
    </w:p>
    <w:p w14:paraId="6CE7ABBD" w14:textId="77777777" w:rsidR="00E077D7" w:rsidRDefault="00E077D7" w:rsidP="00E077D7">
      <w:pPr>
        <w:pStyle w:val="Kop21"/>
        <w:numPr>
          <w:ilvl w:val="0"/>
          <w:numId w:val="29"/>
        </w:numPr>
      </w:pPr>
      <w:r>
        <w:t xml:space="preserve">Soaking </w:t>
      </w:r>
    </w:p>
    <w:p w14:paraId="0EB46594" w14:textId="77777777" w:rsidR="00E077D7" w:rsidRDefault="00E077D7" w:rsidP="00E077D7">
      <w:pPr>
        <w:pStyle w:val="Kop21"/>
        <w:numPr>
          <w:ilvl w:val="0"/>
          <w:numId w:val="29"/>
        </w:numPr>
      </w:pPr>
      <w:r>
        <w:t>Preconditioning</w:t>
      </w:r>
    </w:p>
    <w:p w14:paraId="39A9923E" w14:textId="6EBF191B" w:rsidR="00E077D7" w:rsidRDefault="00E077D7" w:rsidP="00E077D7">
      <w:pPr>
        <w:pStyle w:val="Kop21"/>
        <w:numPr>
          <w:ilvl w:val="0"/>
          <w:numId w:val="29"/>
        </w:numPr>
      </w:pPr>
      <w:r>
        <w:t>Fast-charg</w:t>
      </w:r>
      <w:r w:rsidR="00A04B1C">
        <w:t>e testing</w:t>
      </w:r>
    </w:p>
    <w:p w14:paraId="0E67EA53" w14:textId="77777777" w:rsidR="00F42505" w:rsidRDefault="00F42505" w:rsidP="00F42505">
      <w:pPr>
        <w:pStyle w:val="Kop21"/>
        <w:numPr>
          <w:ilvl w:val="0"/>
          <w:numId w:val="0"/>
        </w:numPr>
        <w:ind w:left="567"/>
      </w:pPr>
      <w:r>
        <w:t xml:space="preserve">The start SOC condition shall be an </w:t>
      </w:r>
      <w:commentRangeStart w:id="135"/>
      <w:commentRangeStart w:id="136"/>
      <w:commentRangeStart w:id="137"/>
      <w:r>
        <w:t>indicated SOC value [equal to or lower than 9%]</w:t>
      </w:r>
      <w:commentRangeEnd w:id="135"/>
      <w:r>
        <w:rPr>
          <w:rStyle w:val="Verwijzingopmerking"/>
          <w:rFonts w:ascii="Calibri" w:hAnsi="Calibri"/>
          <w:snapToGrid/>
          <w:lang w:val="en-CA" w:eastAsia="en-US"/>
        </w:rPr>
        <w:commentReference w:id="135"/>
      </w:r>
      <w:commentRangeEnd w:id="136"/>
      <w:r w:rsidR="00861532">
        <w:rPr>
          <w:rStyle w:val="Verwijzingopmerking"/>
          <w:rFonts w:ascii="Calibri" w:hAnsi="Calibri"/>
          <w:snapToGrid/>
          <w:lang w:val="en-CA" w:eastAsia="en-US"/>
        </w:rPr>
        <w:commentReference w:id="136"/>
      </w:r>
      <w:commentRangeEnd w:id="137"/>
      <w:r w:rsidR="002337EC">
        <w:rPr>
          <w:rStyle w:val="Verwijzingopmerking"/>
          <w:rFonts w:ascii="Calibri" w:hAnsi="Calibri"/>
          <w:snapToGrid/>
          <w:lang w:val="en-CA" w:eastAsia="en-US"/>
        </w:rPr>
        <w:commentReference w:id="137"/>
      </w:r>
      <w:r>
        <w:t xml:space="preserve">. </w:t>
      </w:r>
    </w:p>
    <w:p w14:paraId="73E83D0E" w14:textId="19A2E7B6" w:rsidR="00F42505" w:rsidRDefault="00F42505" w:rsidP="00F42505">
      <w:pPr>
        <w:pStyle w:val="Kop21"/>
        <w:numPr>
          <w:ilvl w:val="0"/>
          <w:numId w:val="0"/>
        </w:numPr>
        <w:ind w:left="567"/>
      </w:pPr>
      <w:r>
        <w:t xml:space="preserve">The </w:t>
      </w:r>
      <w:r w:rsidR="00A64FAD">
        <w:t xml:space="preserve">end </w:t>
      </w:r>
      <w:r>
        <w:t>SOC condition is an SOC value [equal to or greater than 80%].</w:t>
      </w:r>
    </w:p>
    <w:p w14:paraId="4885E53A" w14:textId="6AE1F1FA" w:rsidR="00917E88" w:rsidRDefault="00AD56DA" w:rsidP="009E0FA4">
      <w:pPr>
        <w:pStyle w:val="Kop21"/>
        <w:numPr>
          <w:ilvl w:val="0"/>
          <w:numId w:val="0"/>
        </w:numPr>
        <w:ind w:left="567"/>
      </w:pPr>
      <w:r>
        <w:t xml:space="preserve">In between the phases </w:t>
      </w:r>
      <w:r w:rsidR="00046717">
        <w:t xml:space="preserve">of the test procedure </w:t>
      </w:r>
      <w:r>
        <w:t xml:space="preserve">the vehicle may be </w:t>
      </w:r>
      <w:r w:rsidR="00EC79D1">
        <w:t xml:space="preserve">transferred </w:t>
      </w:r>
      <w:r w:rsidR="00F6306B">
        <w:t>to another area</w:t>
      </w:r>
      <w:r>
        <w:t xml:space="preserve">. </w:t>
      </w:r>
      <w:r w:rsidR="00EC79D1">
        <w:t>Vehicle transfer</w:t>
      </w:r>
      <w:r w:rsidR="00620733">
        <w:t xml:space="preserve"> shall </w:t>
      </w:r>
      <w:r w:rsidR="00B35023">
        <w:t>be undertaken as quickly as possible</w:t>
      </w:r>
      <w:r w:rsidR="009F65CE">
        <w:t xml:space="preserve"> without undue delay. </w:t>
      </w:r>
      <w:r w:rsidR="00917E88">
        <w:t xml:space="preserve">The maximum transfer time shall be </w:t>
      </w:r>
      <w:commentRangeStart w:id="138"/>
      <w:r w:rsidR="00917E88">
        <w:t>[30 minutes]</w:t>
      </w:r>
      <w:commentRangeEnd w:id="138"/>
      <w:r w:rsidR="0036172B">
        <w:rPr>
          <w:rStyle w:val="Verwijzingopmerking"/>
          <w:rFonts w:ascii="Calibri" w:hAnsi="Calibri"/>
          <w:snapToGrid/>
          <w:lang w:val="en-CA" w:eastAsia="en-US"/>
        </w:rPr>
        <w:commentReference w:id="138"/>
      </w:r>
      <w:r w:rsidR="00917E88">
        <w:t>.</w:t>
      </w:r>
    </w:p>
    <w:p w14:paraId="0C0DEEB2" w14:textId="691F1808" w:rsidR="00A46B56" w:rsidRDefault="00A16183" w:rsidP="009E0FA4">
      <w:pPr>
        <w:pStyle w:val="Kop21"/>
        <w:numPr>
          <w:ilvl w:val="0"/>
          <w:numId w:val="0"/>
        </w:numPr>
        <w:ind w:left="567"/>
      </w:pPr>
      <w:r>
        <w:t>During transfer, the vehicle shall</w:t>
      </w:r>
      <w:r w:rsidR="00A46B56">
        <w:t>:</w:t>
      </w:r>
    </w:p>
    <w:p w14:paraId="2FAB5A5F" w14:textId="3B29E88B" w:rsidR="00A46B56" w:rsidRDefault="00DA3434" w:rsidP="00A46B56">
      <w:pPr>
        <w:pStyle w:val="Kop21"/>
        <w:numPr>
          <w:ilvl w:val="0"/>
          <w:numId w:val="30"/>
        </w:numPr>
      </w:pPr>
      <w:r>
        <w:t xml:space="preserve">Not </w:t>
      </w:r>
      <w:r w:rsidR="00BB639E">
        <w:t xml:space="preserve">be </w:t>
      </w:r>
      <w:r w:rsidR="00A16183">
        <w:t xml:space="preserve">exposed to temperatures </w:t>
      </w:r>
      <w:r w:rsidR="00AA79A4">
        <w:t>[</w:t>
      </w:r>
      <w:r w:rsidR="00F41D36">
        <w:t>above 30 °C</w:t>
      </w:r>
      <w:r w:rsidR="00147799">
        <w:t>];</w:t>
      </w:r>
    </w:p>
    <w:p w14:paraId="3D67FD4C" w14:textId="477557B9" w:rsidR="009E0FA4" w:rsidRDefault="00DA3434" w:rsidP="00A46B56">
      <w:pPr>
        <w:pStyle w:val="Kop21"/>
        <w:numPr>
          <w:ilvl w:val="0"/>
          <w:numId w:val="30"/>
        </w:numPr>
      </w:pPr>
      <w:r>
        <w:t xml:space="preserve">Not </w:t>
      </w:r>
      <w:r w:rsidR="00BB639E">
        <w:t xml:space="preserve">be </w:t>
      </w:r>
      <w:r w:rsidR="005263D7">
        <w:t>driven under its own power</w:t>
      </w:r>
      <w:r w:rsidR="00147799">
        <w:t>;</w:t>
      </w:r>
    </w:p>
    <w:p w14:paraId="2317AA23" w14:textId="6B423BAD" w:rsidR="00EE6DC7" w:rsidRDefault="00DA3434" w:rsidP="00A46B56">
      <w:pPr>
        <w:pStyle w:val="Kop21"/>
        <w:numPr>
          <w:ilvl w:val="0"/>
          <w:numId w:val="30"/>
        </w:numPr>
      </w:pPr>
      <w:r>
        <w:t xml:space="preserve">Not </w:t>
      </w:r>
      <w:r w:rsidR="008A3934">
        <w:t>have</w:t>
      </w:r>
      <w:r w:rsidR="00BB639E">
        <w:t xml:space="preserve"> the battery preconditioning system</w:t>
      </w:r>
      <w:r w:rsidR="008A3934">
        <w:t xml:space="preserve"> engaged</w:t>
      </w:r>
      <w:r w:rsidR="00BB639E">
        <w:t>;</w:t>
      </w:r>
    </w:p>
    <w:p w14:paraId="5EBA69F2" w14:textId="7D2FF9CE" w:rsidR="00A46B56" w:rsidRDefault="00DA3434" w:rsidP="00A46B56">
      <w:pPr>
        <w:pStyle w:val="Kop21"/>
        <w:numPr>
          <w:ilvl w:val="0"/>
          <w:numId w:val="30"/>
        </w:numPr>
      </w:pPr>
      <w:r>
        <w:t xml:space="preserve">Not </w:t>
      </w:r>
      <w:r w:rsidR="00BB639E">
        <w:t xml:space="preserve">be </w:t>
      </w:r>
      <w:r w:rsidR="003119ED">
        <w:t xml:space="preserve">externally </w:t>
      </w:r>
      <w:r w:rsidR="00147799">
        <w:t>charged or discharged</w:t>
      </w:r>
      <w:r w:rsidR="007750E0" w:rsidRPr="007750E0">
        <w:t xml:space="preserve"> </w:t>
      </w:r>
      <w:r w:rsidR="003B61BD">
        <w:t>nor</w:t>
      </w:r>
      <w:r w:rsidR="007750E0">
        <w:t xml:space="preserve"> have any other energy transfer to the battery</w:t>
      </w:r>
      <w:r w:rsidR="00147799">
        <w:t>.</w:t>
      </w:r>
    </w:p>
    <w:p w14:paraId="05B7751A" w14:textId="77777777" w:rsidR="00951BA8" w:rsidRDefault="00951BA8" w:rsidP="00B90AFB">
      <w:pPr>
        <w:pStyle w:val="Kop21"/>
        <w:numPr>
          <w:ilvl w:val="0"/>
          <w:numId w:val="0"/>
        </w:numPr>
        <w:ind w:left="567"/>
      </w:pPr>
    </w:p>
    <w:p w14:paraId="3D676427" w14:textId="26F09C89" w:rsidR="00552085" w:rsidRDefault="00AB705A" w:rsidP="00552085">
      <w:pPr>
        <w:pStyle w:val="Kop21"/>
      </w:pPr>
      <w:r>
        <w:t>Vehicle p</w:t>
      </w:r>
      <w:r w:rsidR="00552085">
        <w:t>reparation</w:t>
      </w:r>
      <w:r w:rsidR="002A79E4">
        <w:t xml:space="preserve"> </w:t>
      </w:r>
    </w:p>
    <w:p w14:paraId="1768F479" w14:textId="3BE58B05" w:rsidR="00C11213" w:rsidRDefault="00C11213" w:rsidP="00C11213">
      <w:pPr>
        <w:pStyle w:val="Kop21"/>
        <w:numPr>
          <w:ilvl w:val="0"/>
          <w:numId w:val="0"/>
        </w:numPr>
        <w:ind w:left="567"/>
        <w:rPr>
          <w:ins w:id="139" w:author="Iddo Riemersma" w:date="2025-10-30T16:40:00Z" w16du:dateUtc="2025-10-30T15:40:00Z"/>
        </w:rPr>
      </w:pPr>
      <w:r>
        <w:t xml:space="preserve">The test vehicle may be prepared </w:t>
      </w:r>
      <w:r w:rsidR="00F6438B">
        <w:t xml:space="preserve">according to </w:t>
      </w:r>
      <w:r w:rsidR="006B19F0">
        <w:t>the manufacturer</w:t>
      </w:r>
      <w:r w:rsidR="004E2A41">
        <w:t xml:space="preserve"> </w:t>
      </w:r>
      <w:r w:rsidR="000A67FF">
        <w:t xml:space="preserve">recommendation. </w:t>
      </w:r>
      <w:r w:rsidR="00294E7D">
        <w:t>This</w:t>
      </w:r>
      <w:r w:rsidR="00AE065D">
        <w:t xml:space="preserve"> preparation may include </w:t>
      </w:r>
      <w:r w:rsidR="00316F3E">
        <w:t xml:space="preserve">charging and discharging of the battery but shall be limited to </w:t>
      </w:r>
      <w:r w:rsidR="00AE065D">
        <w:t xml:space="preserve">one </w:t>
      </w:r>
      <w:r w:rsidR="00F906B6">
        <w:t xml:space="preserve">full charge and one full discharge. </w:t>
      </w:r>
      <w:r w:rsidR="00B100BC" w:rsidRPr="001F6588">
        <w:t>The manufacturer shall specify a target S</w:t>
      </w:r>
      <w:r w:rsidR="00EB7891">
        <w:t>O</w:t>
      </w:r>
      <w:r w:rsidR="00B100BC" w:rsidRPr="001F6588">
        <w:t xml:space="preserve">C range to be achieved by the end of the preparation phase, ensuring that the </w:t>
      </w:r>
      <w:r w:rsidR="001E7BA0">
        <w:t>start</w:t>
      </w:r>
      <w:r w:rsidR="00B100BC" w:rsidRPr="001F6588">
        <w:t xml:space="preserve"> S</w:t>
      </w:r>
      <w:r w:rsidR="00EB7891">
        <w:t>O</w:t>
      </w:r>
      <w:r w:rsidR="00B100BC" w:rsidRPr="001F6588">
        <w:t>C condition required for the test procedure is met following the soak period and vehicle preconditioning.</w:t>
      </w:r>
      <w:r w:rsidR="000633B4">
        <w:t xml:space="preserve"> </w:t>
      </w:r>
      <w:r w:rsidR="00BC1C4B">
        <w:t xml:space="preserve">The </w:t>
      </w:r>
      <w:r w:rsidR="00141708">
        <w:t xml:space="preserve">area where the vehicle is prepared shall </w:t>
      </w:r>
      <w:r w:rsidR="00A31400">
        <w:t xml:space="preserve">not have a temperature above </w:t>
      </w:r>
      <w:r w:rsidR="000C443E">
        <w:t>[</w:t>
      </w:r>
      <w:r w:rsidR="00A31400">
        <w:t>30 °C</w:t>
      </w:r>
      <w:r w:rsidR="000C443E">
        <w:t>]</w:t>
      </w:r>
      <w:r w:rsidR="00A31400">
        <w:t>.</w:t>
      </w:r>
    </w:p>
    <w:p w14:paraId="48EEA727" w14:textId="0CAF0DC3" w:rsidR="00FA544B" w:rsidRDefault="00E1746D" w:rsidP="00C11213">
      <w:pPr>
        <w:pStyle w:val="Kop21"/>
        <w:numPr>
          <w:ilvl w:val="0"/>
          <w:numId w:val="0"/>
        </w:numPr>
        <w:ind w:left="567"/>
      </w:pPr>
      <w:commentRangeStart w:id="140"/>
      <w:ins w:id="141" w:author="Iddo Riemersma" w:date="2025-10-30T16:40:00Z" w16du:dateUtc="2025-10-30T15:40:00Z">
        <w:r>
          <w:t>[JRC proposal]</w:t>
        </w:r>
        <w:commentRangeEnd w:id="140"/>
        <w:r>
          <w:rPr>
            <w:rStyle w:val="Verwijzingopmerking"/>
            <w:rFonts w:ascii="Calibri" w:hAnsi="Calibri"/>
            <w:snapToGrid/>
            <w:lang w:val="en-CA" w:eastAsia="en-US"/>
          </w:rPr>
          <w:commentReference w:id="140"/>
        </w:r>
      </w:ins>
    </w:p>
    <w:p w14:paraId="2124D6E3" w14:textId="32D04885" w:rsidR="000633B4" w:rsidRDefault="000633B4" w:rsidP="000633B4">
      <w:pPr>
        <w:pStyle w:val="Kop21"/>
      </w:pPr>
      <w:r>
        <w:t>Soaking</w:t>
      </w:r>
      <w:r w:rsidR="002A79E4">
        <w:t xml:space="preserve"> </w:t>
      </w:r>
    </w:p>
    <w:p w14:paraId="31EE47E7" w14:textId="556C571D" w:rsidR="000633B4" w:rsidRDefault="00315646" w:rsidP="000633B4">
      <w:pPr>
        <w:pStyle w:val="Kop21"/>
        <w:numPr>
          <w:ilvl w:val="0"/>
          <w:numId w:val="0"/>
        </w:numPr>
        <w:ind w:left="567"/>
      </w:pPr>
      <w:r>
        <w:t>Following the vehicle preparation phase, the vehicle shall be soaked for a minimum of 12 hours in a soak</w:t>
      </w:r>
      <w:r w:rsidR="000B0FC1">
        <w:t xml:space="preserve"> area</w:t>
      </w:r>
      <w:r w:rsidR="006B2248">
        <w:t xml:space="preserve"> which </w:t>
      </w:r>
      <w:r w:rsidR="0084082C">
        <w:t>meet</w:t>
      </w:r>
      <w:r w:rsidR="006B2248">
        <w:t xml:space="preserve">s the </w:t>
      </w:r>
      <w:commentRangeStart w:id="142"/>
      <w:commentRangeStart w:id="143"/>
      <w:r w:rsidR="006B2248">
        <w:t xml:space="preserve">requirements of paragraph </w:t>
      </w:r>
      <w:r w:rsidR="00E24FFD">
        <w:t>2.2</w:t>
      </w:r>
      <w:r w:rsidR="00AA1C82">
        <w:t>.2.2.</w:t>
      </w:r>
      <w:r w:rsidR="003740E2">
        <w:t xml:space="preserve"> of Annex B6 to UN Regulation 154</w:t>
      </w:r>
      <w:commentRangeEnd w:id="142"/>
      <w:r w:rsidR="00474EE6">
        <w:rPr>
          <w:rStyle w:val="Verwijzingopmerking"/>
          <w:rFonts w:ascii="Calibri" w:hAnsi="Calibri"/>
          <w:snapToGrid/>
          <w:lang w:val="en-CA" w:eastAsia="en-US"/>
        </w:rPr>
        <w:commentReference w:id="142"/>
      </w:r>
      <w:commentRangeEnd w:id="143"/>
      <w:r w:rsidR="00F56828">
        <w:rPr>
          <w:rStyle w:val="Verwijzingopmerking"/>
          <w:rFonts w:ascii="Calibri" w:hAnsi="Calibri"/>
          <w:snapToGrid/>
          <w:lang w:val="en-CA" w:eastAsia="en-US"/>
        </w:rPr>
        <w:commentReference w:id="143"/>
      </w:r>
      <w:r w:rsidR="00950B7B">
        <w:t>.</w:t>
      </w:r>
      <w:r w:rsidR="009119E7">
        <w:t xml:space="preserve"> The battery preconditioning system shall be disengaged throughout the soaking phase.</w:t>
      </w:r>
    </w:p>
    <w:p w14:paraId="19DDB5EB" w14:textId="7D8B9DF3" w:rsidR="004C5572" w:rsidRDefault="004C5572" w:rsidP="000169E6">
      <w:pPr>
        <w:pStyle w:val="Kop21"/>
        <w:numPr>
          <w:ilvl w:val="0"/>
          <w:numId w:val="0"/>
        </w:numPr>
        <w:ind w:left="567"/>
        <w:rPr>
          <w:ins w:id="144" w:author="Iddo Riemersma" w:date="2025-10-30T16:44:00Z" w16du:dateUtc="2025-10-30T15:44:00Z"/>
        </w:rPr>
      </w:pPr>
      <w:commentRangeStart w:id="145"/>
      <w:r w:rsidRPr="004C5572">
        <w:t xml:space="preserve">At the option of the manufacturer the soaking </w:t>
      </w:r>
      <w:r>
        <w:t>phase</w:t>
      </w:r>
      <w:r w:rsidRPr="004C5572">
        <w:t xml:space="preserve"> may be omitted if the battery has a pre-warming system engaged during the preconditioning phase and the vehicle is not stored in a room above [23 </w:t>
      </w:r>
      <w:r w:rsidR="0098481C">
        <w:t>°C</w:t>
      </w:r>
      <w:r w:rsidRPr="004C5572">
        <w:t>] in the [12 hours] prior to the preconditioning phase.</w:t>
      </w:r>
      <w:commentRangeEnd w:id="145"/>
      <w:r w:rsidR="0098481C">
        <w:rPr>
          <w:rStyle w:val="Verwijzingopmerking"/>
          <w:rFonts w:ascii="Calibri" w:hAnsi="Calibri"/>
          <w:snapToGrid/>
          <w:lang w:val="en-CA" w:eastAsia="en-US"/>
        </w:rPr>
        <w:commentReference w:id="145"/>
      </w:r>
      <w:r w:rsidR="003E194E">
        <w:t xml:space="preserve"> If t</w:t>
      </w:r>
      <w:r w:rsidR="00CF37A6">
        <w:t>his option is selected, it shall be noted in the test report.</w:t>
      </w:r>
    </w:p>
    <w:p w14:paraId="0F468786" w14:textId="418780E3" w:rsidR="00920F48" w:rsidRDefault="00920F48" w:rsidP="000169E6">
      <w:pPr>
        <w:pStyle w:val="Kop21"/>
        <w:numPr>
          <w:ilvl w:val="0"/>
          <w:numId w:val="0"/>
        </w:numPr>
        <w:ind w:left="567"/>
      </w:pPr>
      <w:commentRangeStart w:id="146"/>
      <w:ins w:id="147" w:author="Iddo Riemersma" w:date="2025-10-30T16:44:00Z" w16du:dateUtc="2025-10-30T15:44:00Z">
        <w:r>
          <w:t>[JRC proposal]</w:t>
        </w:r>
        <w:commentRangeEnd w:id="146"/>
        <w:r>
          <w:rPr>
            <w:rStyle w:val="Verwijzingopmerking"/>
            <w:rFonts w:ascii="Calibri" w:hAnsi="Calibri"/>
            <w:snapToGrid/>
            <w:lang w:val="en-CA" w:eastAsia="en-US"/>
          </w:rPr>
          <w:commentReference w:id="146"/>
        </w:r>
      </w:ins>
    </w:p>
    <w:p w14:paraId="213573DE" w14:textId="2FDCCE4D" w:rsidR="00C86591" w:rsidRDefault="00C86591" w:rsidP="00C86591">
      <w:pPr>
        <w:pStyle w:val="Kop21"/>
      </w:pPr>
      <w:r>
        <w:t>Vehicle preconditioning</w:t>
      </w:r>
    </w:p>
    <w:p w14:paraId="3E47264F" w14:textId="5EB783D0" w:rsidR="007946A9" w:rsidRDefault="008B4BBE" w:rsidP="00C86591">
      <w:pPr>
        <w:pStyle w:val="Kop21"/>
        <w:numPr>
          <w:ilvl w:val="0"/>
          <w:numId w:val="0"/>
        </w:numPr>
        <w:ind w:left="567"/>
      </w:pPr>
      <w:r>
        <w:t xml:space="preserve">Following the soaking phase, the vehicle may be </w:t>
      </w:r>
      <w:r w:rsidR="009807FF">
        <w:t xml:space="preserve">preconditioned to </w:t>
      </w:r>
      <w:r w:rsidR="008F646B">
        <w:t>bring the battery towards the start</w:t>
      </w:r>
      <w:r w:rsidR="00811016">
        <w:t xml:space="preserve"> SOC</w:t>
      </w:r>
      <w:r w:rsidR="008F646B">
        <w:t xml:space="preserve"> condition for the </w:t>
      </w:r>
      <w:r w:rsidR="00A71678">
        <w:t xml:space="preserve">fast-charge </w:t>
      </w:r>
      <w:r w:rsidR="008F646B">
        <w:t>test</w:t>
      </w:r>
      <w:r w:rsidR="00A71678">
        <w:t>ing</w:t>
      </w:r>
      <w:r w:rsidR="00B31788">
        <w:t xml:space="preserve"> phase. </w:t>
      </w:r>
    </w:p>
    <w:p w14:paraId="178FF27A" w14:textId="12EC5E09" w:rsidR="005F0CF9" w:rsidRDefault="00B31788" w:rsidP="00C86591">
      <w:pPr>
        <w:pStyle w:val="Kop21"/>
        <w:numPr>
          <w:ilvl w:val="0"/>
          <w:numId w:val="0"/>
        </w:numPr>
        <w:ind w:left="567"/>
      </w:pPr>
      <w:r>
        <w:t xml:space="preserve">The time for preconditioning shall be limited to </w:t>
      </w:r>
      <w:commentRangeStart w:id="148"/>
      <w:commentRangeStart w:id="149"/>
      <w:r>
        <w:t xml:space="preserve">a maximum of </w:t>
      </w:r>
      <w:r w:rsidR="009B0772">
        <w:t>[</w:t>
      </w:r>
      <w:r>
        <w:t>30 minutes</w:t>
      </w:r>
      <w:r w:rsidR="009B0772">
        <w:t>]</w:t>
      </w:r>
      <w:commentRangeEnd w:id="148"/>
      <w:r w:rsidR="00FA235E">
        <w:rPr>
          <w:rStyle w:val="Verwijzingopmerking"/>
          <w:rFonts w:ascii="Calibri" w:hAnsi="Calibri"/>
          <w:snapToGrid/>
          <w:lang w:val="en-CA" w:eastAsia="en-US"/>
        </w:rPr>
        <w:commentReference w:id="148"/>
      </w:r>
      <w:commentRangeEnd w:id="149"/>
      <w:r w:rsidR="002F0643">
        <w:rPr>
          <w:rStyle w:val="Verwijzingopmerking"/>
          <w:rFonts w:ascii="Calibri" w:hAnsi="Calibri"/>
          <w:snapToGrid/>
          <w:lang w:val="en-CA" w:eastAsia="en-US"/>
        </w:rPr>
        <w:commentReference w:id="149"/>
      </w:r>
      <w:r>
        <w:t xml:space="preserve">. </w:t>
      </w:r>
      <w:r w:rsidR="009F3EBE">
        <w:t>The area for preconditioning shall fulfil the same requirement</w:t>
      </w:r>
      <w:r w:rsidR="001451A1">
        <w:t>s</w:t>
      </w:r>
      <w:r w:rsidR="009F3EBE">
        <w:t xml:space="preserve"> as for the soaking area.</w:t>
      </w:r>
      <w:r w:rsidR="00250A3C">
        <w:t xml:space="preserve"> </w:t>
      </w:r>
    </w:p>
    <w:p w14:paraId="7986C112" w14:textId="4852DBDA" w:rsidR="00C86591" w:rsidRDefault="008328A5" w:rsidP="00C86591">
      <w:pPr>
        <w:pStyle w:val="Kop21"/>
        <w:numPr>
          <w:ilvl w:val="0"/>
          <w:numId w:val="0"/>
        </w:numPr>
        <w:ind w:left="567"/>
      </w:pPr>
      <w:commentRangeStart w:id="150"/>
      <w:r>
        <w:t>[</w:t>
      </w:r>
      <w:r w:rsidR="00250A3C">
        <w:t xml:space="preserve">During the preconditioning phase the battery preconditioning system </w:t>
      </w:r>
      <w:r w:rsidR="008F508B">
        <w:t>may be engaged, if installed.</w:t>
      </w:r>
      <w:r>
        <w:t>]</w:t>
      </w:r>
    </w:p>
    <w:p w14:paraId="1D87BE9B" w14:textId="3D5B8D70" w:rsidR="009D6041" w:rsidRDefault="009D6041" w:rsidP="00C86591">
      <w:pPr>
        <w:pStyle w:val="Kop21"/>
        <w:numPr>
          <w:ilvl w:val="0"/>
          <w:numId w:val="0"/>
        </w:numPr>
        <w:ind w:left="567"/>
      </w:pPr>
      <w:r>
        <w:t>[During the preconditioning phase the vehicle may be driven under its own power</w:t>
      </w:r>
      <w:r w:rsidR="00B007C9">
        <w:t xml:space="preserve"> on a chassis dynamometer</w:t>
      </w:r>
      <w:r w:rsidR="002926EC">
        <w:t xml:space="preserve"> to allow the </w:t>
      </w:r>
      <w:r w:rsidR="00F136D7">
        <w:t xml:space="preserve">operation of the </w:t>
      </w:r>
      <w:r w:rsidR="002926EC">
        <w:t xml:space="preserve">battery preconditioning system </w:t>
      </w:r>
      <w:r w:rsidR="00F136D7">
        <w:t xml:space="preserve">and/or to bring the </w:t>
      </w:r>
      <w:r w:rsidR="002231CE">
        <w:t>battery SOC towards the starting condition for the test]</w:t>
      </w:r>
      <w:commentRangeEnd w:id="150"/>
      <w:r w:rsidR="008328A5">
        <w:rPr>
          <w:rStyle w:val="Verwijzingopmerking"/>
          <w:rFonts w:ascii="Calibri" w:hAnsi="Calibri"/>
          <w:snapToGrid/>
          <w:lang w:val="en-CA" w:eastAsia="en-US"/>
        </w:rPr>
        <w:commentReference w:id="150"/>
      </w:r>
    </w:p>
    <w:p w14:paraId="163CDFAE" w14:textId="5AC9D932" w:rsidR="001419AB" w:rsidRDefault="00BF47ED" w:rsidP="001419AB">
      <w:pPr>
        <w:pStyle w:val="Kop21"/>
      </w:pPr>
      <w:r>
        <w:t>Fast-charge t</w:t>
      </w:r>
      <w:r w:rsidR="001419AB">
        <w:t>esting</w:t>
      </w:r>
      <w:r>
        <w:t xml:space="preserve"> </w:t>
      </w:r>
    </w:p>
    <w:p w14:paraId="1DD98332" w14:textId="70BA0A5C" w:rsidR="00E553CD" w:rsidRDefault="001419AB" w:rsidP="001419AB">
      <w:pPr>
        <w:pStyle w:val="Kop21"/>
        <w:numPr>
          <w:ilvl w:val="0"/>
          <w:numId w:val="0"/>
        </w:numPr>
        <w:ind w:left="567"/>
      </w:pPr>
      <w:r>
        <w:t>Following the vehicle preconditioning</w:t>
      </w:r>
      <w:r w:rsidR="000169E6">
        <w:t xml:space="preserve"> phase</w:t>
      </w:r>
      <w:r>
        <w:t xml:space="preserve">, the vehicle </w:t>
      </w:r>
      <w:r w:rsidR="00E553CD">
        <w:t xml:space="preserve">the </w:t>
      </w:r>
      <w:r w:rsidR="00EB084B">
        <w:t>fast</w:t>
      </w:r>
      <w:r w:rsidR="00BB504C">
        <w:t>-charge</w:t>
      </w:r>
      <w:r w:rsidR="00E553CD">
        <w:t xml:space="preserve"> test</w:t>
      </w:r>
      <w:r w:rsidR="00A82B88">
        <w:t xml:space="preserve"> shall be executed</w:t>
      </w:r>
      <w:r w:rsidR="00072ABB">
        <w:t xml:space="preserve">. </w:t>
      </w:r>
    </w:p>
    <w:p w14:paraId="32F4BC85" w14:textId="782C515D" w:rsidR="003B33CD" w:rsidRDefault="003B33CD" w:rsidP="003B33CD">
      <w:pPr>
        <w:pStyle w:val="Kop21"/>
        <w:numPr>
          <w:ilvl w:val="0"/>
          <w:numId w:val="0"/>
        </w:numPr>
        <w:ind w:left="567"/>
      </w:pPr>
      <w:r>
        <w:t xml:space="preserve">The area where </w:t>
      </w:r>
      <w:r w:rsidR="007E4F04">
        <w:t>the</w:t>
      </w:r>
      <w:r>
        <w:t xml:space="preserve"> fast-charge test takes place shall meet the requirements of paragraph 2.2.2.2. of Annex B6 to UN Regulation 154. </w:t>
      </w:r>
      <w:commentRangeStart w:id="151"/>
      <w:r>
        <w:t>At the request of the manufacturer and upon approval by the responsible authority the tolerance of the temperature may be increased to ± 5 °C</w:t>
      </w:r>
      <w:commentRangeEnd w:id="151"/>
      <w:r>
        <w:rPr>
          <w:rStyle w:val="Verwijzingopmerking"/>
          <w:rFonts w:ascii="Calibri" w:hAnsi="Calibri"/>
          <w:snapToGrid/>
          <w:lang w:val="en-CA" w:eastAsia="en-US"/>
        </w:rPr>
        <w:commentReference w:id="151"/>
      </w:r>
      <w:r>
        <w:t>.</w:t>
      </w:r>
    </w:p>
    <w:p w14:paraId="60754BCB" w14:textId="63003F96" w:rsidR="001419AB" w:rsidRDefault="00072ABB" w:rsidP="001419AB">
      <w:pPr>
        <w:pStyle w:val="Kop21"/>
        <w:numPr>
          <w:ilvl w:val="0"/>
          <w:numId w:val="0"/>
        </w:numPr>
        <w:ind w:left="567"/>
      </w:pPr>
      <w:r>
        <w:t>During the entire</w:t>
      </w:r>
      <w:r w:rsidR="00B344C3">
        <w:t xml:space="preserve"> </w:t>
      </w:r>
      <w:r w:rsidR="00E553CD">
        <w:t xml:space="preserve">test the vehicle </w:t>
      </w:r>
      <w:r w:rsidR="008825D8">
        <w:t>shall</w:t>
      </w:r>
      <w:r w:rsidR="00F51FEC">
        <w:t xml:space="preserve"> fulfil the following requirements</w:t>
      </w:r>
      <w:r w:rsidR="00581E02">
        <w:t>:</w:t>
      </w:r>
      <w:r w:rsidR="008825D8">
        <w:t xml:space="preserve"> </w:t>
      </w:r>
    </w:p>
    <w:p w14:paraId="22E59250" w14:textId="19590D7F" w:rsidR="008825D8" w:rsidRDefault="00D47063" w:rsidP="00B77CCD">
      <w:pPr>
        <w:pStyle w:val="Kop21"/>
        <w:numPr>
          <w:ilvl w:val="0"/>
          <w:numId w:val="31"/>
        </w:numPr>
      </w:pPr>
      <w:r>
        <w:t>Be</w:t>
      </w:r>
      <w:r w:rsidR="009F1542">
        <w:t xml:space="preserve"> i</w:t>
      </w:r>
      <w:r w:rsidR="008825D8">
        <w:t>n a parked position with the doors closed</w:t>
      </w:r>
      <w:r w:rsidR="00B77CCD">
        <w:t xml:space="preserve"> </w:t>
      </w:r>
      <w:r w:rsidR="008825D8">
        <w:t xml:space="preserve">and without </w:t>
      </w:r>
      <w:r w:rsidR="00842797">
        <w:t>any occupants</w:t>
      </w:r>
      <w:r w:rsidR="00B77CCD">
        <w:t>;</w:t>
      </w:r>
    </w:p>
    <w:p w14:paraId="1B8C20CC" w14:textId="77C4FBA1" w:rsidR="0023230C" w:rsidRDefault="0030701E" w:rsidP="00B77CCD">
      <w:pPr>
        <w:pStyle w:val="Kop21"/>
        <w:numPr>
          <w:ilvl w:val="0"/>
          <w:numId w:val="31"/>
        </w:numPr>
      </w:pPr>
      <w:r>
        <w:t xml:space="preserve">Be placed in a position </w:t>
      </w:r>
      <w:r w:rsidR="00304B5F">
        <w:t>with</w:t>
      </w:r>
      <w:r>
        <w:t xml:space="preserve"> a minimum clearance around the vehicle</w:t>
      </w:r>
      <w:r w:rsidR="00304B5F">
        <w:t>’s outer edges</w:t>
      </w:r>
      <w:r>
        <w:t xml:space="preserve"> </w:t>
      </w:r>
      <w:r w:rsidR="00613A6F">
        <w:t xml:space="preserve">in a horizontal plane </w:t>
      </w:r>
      <w:r>
        <w:t>of 1 meter</w:t>
      </w:r>
      <w:r w:rsidR="00304B5F">
        <w:t>;</w:t>
      </w:r>
    </w:p>
    <w:p w14:paraId="5DCF5A5C" w14:textId="54A4D931" w:rsidR="00B77CCD" w:rsidRDefault="009F1542" w:rsidP="00B77CCD">
      <w:pPr>
        <w:pStyle w:val="Kop21"/>
        <w:numPr>
          <w:ilvl w:val="0"/>
          <w:numId w:val="31"/>
        </w:numPr>
      </w:pPr>
      <w:r>
        <w:t xml:space="preserve">Be </w:t>
      </w:r>
      <w:r w:rsidR="004F3787">
        <w:t>solely</w:t>
      </w:r>
      <w:r w:rsidR="00D0433C">
        <w:t xml:space="preserve"> </w:t>
      </w:r>
      <w:r>
        <w:t>connected</w:t>
      </w:r>
      <w:r w:rsidR="00B77CCD">
        <w:t xml:space="preserve"> to </w:t>
      </w:r>
      <w:r w:rsidR="006A658E">
        <w:t>the EVCE</w:t>
      </w:r>
      <w:r w:rsidR="00902406">
        <w:t xml:space="preserve">, without any other </w:t>
      </w:r>
      <w:r w:rsidR="00F46E7E">
        <w:t xml:space="preserve">energy transfer to the </w:t>
      </w:r>
      <w:r w:rsidR="00FB0E74">
        <w:t>battery</w:t>
      </w:r>
      <w:r w:rsidR="00581E02">
        <w:t>;</w:t>
      </w:r>
    </w:p>
    <w:p w14:paraId="32BAC11C" w14:textId="55CA176D" w:rsidR="00581E02" w:rsidRDefault="000C3F9C" w:rsidP="00B77CCD">
      <w:pPr>
        <w:pStyle w:val="Kop21"/>
        <w:numPr>
          <w:ilvl w:val="0"/>
          <w:numId w:val="31"/>
        </w:numPr>
      </w:pPr>
      <w:r>
        <w:t>Have its powertrain disengaged</w:t>
      </w:r>
      <w:r w:rsidR="0082227A">
        <w:t xml:space="preserve"> and its driving mode selector in </w:t>
      </w:r>
      <w:r w:rsidR="00A82B88">
        <w:t>the</w:t>
      </w:r>
      <w:r w:rsidR="0082227A">
        <w:t xml:space="preserve"> position</w:t>
      </w:r>
      <w:r w:rsidR="00A82B88">
        <w:t xml:space="preserve"> normally applied for parking</w:t>
      </w:r>
      <w:r w:rsidR="0082227A">
        <w:t>;</w:t>
      </w:r>
    </w:p>
    <w:p w14:paraId="7CC731D6" w14:textId="1E190E31" w:rsidR="0052559F" w:rsidRDefault="00FE07F1" w:rsidP="00B77CCD">
      <w:pPr>
        <w:pStyle w:val="Kop21"/>
        <w:numPr>
          <w:ilvl w:val="0"/>
          <w:numId w:val="31"/>
        </w:numPr>
      </w:pPr>
      <w:r>
        <w:t>[</w:t>
      </w:r>
      <w:r w:rsidR="0052559F">
        <w:t xml:space="preserve">Have its battery preconditioning system </w:t>
      </w:r>
      <w:r>
        <w:t>disengaged (if installed)]</w:t>
      </w:r>
    </w:p>
    <w:p w14:paraId="5E079D8C" w14:textId="10BD1E30" w:rsidR="0070476B" w:rsidRDefault="009F1542" w:rsidP="00047BC1">
      <w:pPr>
        <w:pStyle w:val="Kop21"/>
        <w:numPr>
          <w:ilvl w:val="0"/>
          <w:numId w:val="31"/>
        </w:numPr>
      </w:pPr>
      <w:r>
        <w:t xml:space="preserve">Have any </w:t>
      </w:r>
      <w:r w:rsidR="0061027A">
        <w:t xml:space="preserve">auxiliary systems that can be switched off </w:t>
      </w:r>
      <w:r w:rsidR="005E47F3">
        <w:t xml:space="preserve">by the vehicle user </w:t>
      </w:r>
      <w:r w:rsidR="0061027A">
        <w:t>disengaged</w:t>
      </w:r>
      <w:r w:rsidR="0070476B">
        <w:t>;</w:t>
      </w:r>
    </w:p>
    <w:p w14:paraId="72BA0300" w14:textId="62337A95" w:rsidR="003C4E56" w:rsidRPr="00FD56E9" w:rsidRDefault="005044D2" w:rsidP="005044D2">
      <w:pPr>
        <w:pStyle w:val="Kop21"/>
        <w:numPr>
          <w:ilvl w:val="0"/>
          <w:numId w:val="31"/>
        </w:numPr>
      </w:pPr>
      <w:r w:rsidRPr="00FD56E9">
        <w:t>Have a</w:t>
      </w:r>
      <w:r w:rsidR="003C4E56" w:rsidRPr="00FD56E9">
        <w:t xml:space="preserve">ny auxiliary system normally activated during charging by </w:t>
      </w:r>
      <w:r w:rsidRPr="00FD56E9">
        <w:t xml:space="preserve">control of the </w:t>
      </w:r>
      <w:r w:rsidR="003C4E56" w:rsidRPr="00FD56E9">
        <w:t xml:space="preserve">vehicle </w:t>
      </w:r>
      <w:r w:rsidR="00D15A9F">
        <w:t>engaged</w:t>
      </w:r>
      <w:r w:rsidR="003C4E56" w:rsidRPr="00FD56E9">
        <w:t>.</w:t>
      </w:r>
    </w:p>
    <w:p w14:paraId="5953B506" w14:textId="334C3CD1" w:rsidR="00D0433C" w:rsidRDefault="00473AB9" w:rsidP="00387B05">
      <w:pPr>
        <w:pStyle w:val="Kop21"/>
        <w:numPr>
          <w:ilvl w:val="0"/>
          <w:numId w:val="0"/>
        </w:numPr>
        <w:ind w:left="567"/>
      </w:pPr>
      <w:commentRangeStart w:id="152"/>
      <w:r>
        <w:t xml:space="preserve">[When the vehicle is charged </w:t>
      </w:r>
      <w:r w:rsidR="00515CB4">
        <w:t>at an outside location, it shall additionally fulfil the following requirements:</w:t>
      </w:r>
    </w:p>
    <w:p w14:paraId="592409E1" w14:textId="71294EA9" w:rsidR="00515CB4" w:rsidRDefault="00450227" w:rsidP="00450227">
      <w:pPr>
        <w:pStyle w:val="Kop21"/>
        <w:numPr>
          <w:ilvl w:val="0"/>
          <w:numId w:val="31"/>
        </w:numPr>
      </w:pPr>
      <w:r>
        <w:t>The vehicle is protected from direct sunlight;</w:t>
      </w:r>
    </w:p>
    <w:p w14:paraId="16313E25" w14:textId="03958746" w:rsidR="004D05D1" w:rsidRDefault="00450227" w:rsidP="00C1660D">
      <w:pPr>
        <w:pStyle w:val="Kop21"/>
        <w:numPr>
          <w:ilvl w:val="0"/>
          <w:numId w:val="31"/>
        </w:numPr>
      </w:pPr>
      <w:r>
        <w:t>The average wind</w:t>
      </w:r>
      <w:r w:rsidR="00F05795">
        <w:t xml:space="preserve">speed is </w:t>
      </w:r>
      <w:r w:rsidR="00B60A63">
        <w:t xml:space="preserve">less than or equal to 10 km/h </w:t>
      </w:r>
      <w:r w:rsidR="004D05D1">
        <w:t xml:space="preserve">over a </w:t>
      </w:r>
      <w:commentRangeStart w:id="153"/>
      <w:r w:rsidR="004D05D1">
        <w:t>5 second moving average window</w:t>
      </w:r>
      <w:commentRangeEnd w:id="153"/>
      <w:r w:rsidR="00681028">
        <w:rPr>
          <w:rStyle w:val="Verwijzingopmerking"/>
          <w:rFonts w:ascii="Calibri" w:hAnsi="Calibri"/>
          <w:snapToGrid/>
          <w:lang w:val="en-CA" w:eastAsia="en-US"/>
        </w:rPr>
        <w:commentReference w:id="153"/>
      </w:r>
      <w:r w:rsidR="004D05D1">
        <w:t>.</w:t>
      </w:r>
      <w:r w:rsidR="00C1660D">
        <w:t>]</w:t>
      </w:r>
      <w:commentRangeEnd w:id="152"/>
      <w:r w:rsidR="00C1660D">
        <w:rPr>
          <w:rStyle w:val="Verwijzingopmerking"/>
          <w:rFonts w:ascii="Calibri" w:hAnsi="Calibri"/>
          <w:snapToGrid/>
          <w:lang w:val="en-CA" w:eastAsia="en-US"/>
        </w:rPr>
        <w:commentReference w:id="152"/>
      </w:r>
    </w:p>
    <w:p w14:paraId="631B9368" w14:textId="5F095CFA" w:rsidR="00163568" w:rsidRDefault="00AB4B65" w:rsidP="00795E31">
      <w:pPr>
        <w:pStyle w:val="Kop21"/>
        <w:numPr>
          <w:ilvl w:val="0"/>
          <w:numId w:val="0"/>
        </w:numPr>
        <w:ind w:left="567"/>
      </w:pPr>
      <w:r w:rsidRPr="00BF5269">
        <w:t xml:space="preserve">The </w:t>
      </w:r>
      <w:r w:rsidR="00283B7F">
        <w:t xml:space="preserve">fast-charge </w:t>
      </w:r>
      <w:r w:rsidRPr="00BF5269">
        <w:t xml:space="preserve">test shall commence </w:t>
      </w:r>
      <w:r w:rsidR="00B62456">
        <w:t>if</w:t>
      </w:r>
      <w:r w:rsidRPr="00BF5269">
        <w:t xml:space="preserve"> </w:t>
      </w:r>
      <w:r w:rsidR="004C1FC5">
        <w:t xml:space="preserve">the vehicle </w:t>
      </w:r>
      <w:r w:rsidR="00734C65">
        <w:t xml:space="preserve">fulfils the SOC start condition and </w:t>
      </w:r>
      <w:r w:rsidRPr="00BF5269">
        <w:t xml:space="preserve">the above-mentioned requirements are met, </w:t>
      </w:r>
      <w:r w:rsidR="00574A98">
        <w:t>but</w:t>
      </w:r>
      <w:r w:rsidRPr="00BF5269">
        <w:t xml:space="preserve"> no later than [15] minutes after either the end of the preconditioning phase or, if </w:t>
      </w:r>
      <w:r w:rsidR="00E31DF9">
        <w:t xml:space="preserve">the </w:t>
      </w:r>
      <w:r w:rsidR="007D6FFA">
        <w:t xml:space="preserve">preconditioning </w:t>
      </w:r>
      <w:r w:rsidR="00E31DF9">
        <w:t xml:space="preserve">phase </w:t>
      </w:r>
      <w:r w:rsidR="007D6FFA">
        <w:t xml:space="preserve">was </w:t>
      </w:r>
      <w:r w:rsidRPr="00BF5269">
        <w:t>conducted elsewhere, the vehicle transfer.</w:t>
      </w:r>
    </w:p>
    <w:p w14:paraId="0A16CCB7" w14:textId="57357FB4" w:rsidR="00012B4A" w:rsidRDefault="00367299" w:rsidP="004B0A4C">
      <w:pPr>
        <w:pStyle w:val="Kop21"/>
        <w:numPr>
          <w:ilvl w:val="0"/>
          <w:numId w:val="0"/>
        </w:numPr>
        <w:ind w:left="567"/>
      </w:pPr>
      <w:commentRangeStart w:id="154"/>
      <w:r>
        <w:t xml:space="preserve">During the </w:t>
      </w:r>
      <w:r w:rsidR="001E0BBF">
        <w:t>fast-charge testing phase</w:t>
      </w:r>
      <w:r w:rsidR="004B0A4C">
        <w:t>,</w:t>
      </w:r>
      <w:r w:rsidR="001E0BBF">
        <w:t xml:space="preserve"> all</w:t>
      </w:r>
      <w:r w:rsidR="00747017">
        <w:t xml:space="preserve"> parameters specified in paragraph 5.2</w:t>
      </w:r>
      <w:r w:rsidR="002477E7">
        <w:t xml:space="preserve"> </w:t>
      </w:r>
      <w:r w:rsidR="00506DB6">
        <w:t>(</w:t>
      </w:r>
      <w:r w:rsidR="00747017">
        <w:t>m</w:t>
      </w:r>
      <w:r w:rsidR="001E0BBF">
        <w:t>easurement system requirements</w:t>
      </w:r>
      <w:r w:rsidR="00506DB6">
        <w:t>)</w:t>
      </w:r>
      <w:r w:rsidR="002477E7">
        <w:t xml:space="preserve"> shall be recorded </w:t>
      </w:r>
      <w:r w:rsidR="00490ED8">
        <w:t>at</w:t>
      </w:r>
      <w:r w:rsidR="002477E7">
        <w:t xml:space="preserve"> the indicated </w:t>
      </w:r>
      <w:r w:rsidR="00506DB6">
        <w:t xml:space="preserve">accuracy, resolution and </w:t>
      </w:r>
      <w:r w:rsidR="002477E7">
        <w:t>meas</w:t>
      </w:r>
      <w:r w:rsidR="00490ED8">
        <w:t>urement sample frequency</w:t>
      </w:r>
      <w:r w:rsidR="004829FB">
        <w:t xml:space="preserve"> from the first moment that </w:t>
      </w:r>
      <w:r w:rsidR="005C5BDA">
        <w:t xml:space="preserve">the </w:t>
      </w:r>
      <w:r w:rsidR="00883833">
        <w:t>current to the battery</w:t>
      </w:r>
      <w:r w:rsidR="00DB1584">
        <w:t xml:space="preserve"> reaches [</w:t>
      </w:r>
      <w:r w:rsidR="00780C40">
        <w:t>1 A</w:t>
      </w:r>
      <w:r w:rsidR="00DB1584">
        <w:t>]</w:t>
      </w:r>
      <w:r w:rsidR="00DC4F12">
        <w:t>.</w:t>
      </w:r>
      <w:commentRangeEnd w:id="154"/>
      <w:r w:rsidR="001E0648">
        <w:rPr>
          <w:rStyle w:val="Verwijzingopmerking"/>
          <w:rFonts w:ascii="Calibri" w:hAnsi="Calibri"/>
          <w:snapToGrid/>
          <w:lang w:val="en-CA" w:eastAsia="en-US"/>
        </w:rPr>
        <w:commentReference w:id="154"/>
      </w:r>
    </w:p>
    <w:p w14:paraId="0B0569C2" w14:textId="554B030C" w:rsidR="003B33CD" w:rsidRDefault="00012B4A" w:rsidP="004B0A4C">
      <w:pPr>
        <w:pStyle w:val="Kop21"/>
        <w:numPr>
          <w:ilvl w:val="0"/>
          <w:numId w:val="0"/>
        </w:numPr>
        <w:ind w:left="567"/>
      </w:pPr>
      <w:r>
        <w:t>The fast-charge test shall</w:t>
      </w:r>
      <w:r w:rsidR="005C5BDA">
        <w:t xml:space="preserve"> </w:t>
      </w:r>
      <w:r w:rsidR="00CD6888">
        <w:t xml:space="preserve">end as soon as the </w:t>
      </w:r>
      <w:r w:rsidR="00A64FAD">
        <w:t xml:space="preserve">end </w:t>
      </w:r>
      <w:r w:rsidR="00174CFA">
        <w:t>SOC condition</w:t>
      </w:r>
      <w:r w:rsidR="002B55FE">
        <w:t xml:space="preserve"> </w:t>
      </w:r>
      <w:r w:rsidR="00872DF7">
        <w:t>has been</w:t>
      </w:r>
      <w:r w:rsidR="002B55FE">
        <w:t xml:space="preserve"> reached. </w:t>
      </w:r>
    </w:p>
    <w:p w14:paraId="468BDBC0" w14:textId="77777777" w:rsidR="00134F36" w:rsidRDefault="00134F36" w:rsidP="004B0A4C">
      <w:pPr>
        <w:pStyle w:val="Kop21"/>
        <w:numPr>
          <w:ilvl w:val="0"/>
          <w:numId w:val="0"/>
        </w:numPr>
        <w:ind w:left="567"/>
      </w:pPr>
    </w:p>
    <w:p w14:paraId="3ACB5462" w14:textId="4ADC72C7" w:rsidR="007221FC" w:rsidRDefault="00427457" w:rsidP="00CC5515">
      <w:pPr>
        <w:pStyle w:val="Kop11"/>
      </w:pPr>
      <w:r>
        <w:t>Data processing</w:t>
      </w:r>
      <w:r w:rsidR="009F6FD7">
        <w:t xml:space="preserve"> and KPIs</w:t>
      </w:r>
    </w:p>
    <w:p w14:paraId="18649194" w14:textId="5E82BD81" w:rsidR="00E2463F" w:rsidRDefault="00585C3A" w:rsidP="00913690">
      <w:pPr>
        <w:pStyle w:val="Kop21"/>
        <w:numPr>
          <w:ilvl w:val="0"/>
          <w:numId w:val="0"/>
        </w:numPr>
        <w:ind w:left="567"/>
      </w:pPr>
      <w:commentRangeStart w:id="155"/>
      <w:r>
        <w:t xml:space="preserve">After </w:t>
      </w:r>
      <w:r w:rsidR="00C568B6">
        <w:t xml:space="preserve">completion of the fast-charge test, </w:t>
      </w:r>
      <w:r w:rsidR="005C3D86">
        <w:t xml:space="preserve">the following </w:t>
      </w:r>
      <w:r w:rsidR="006C5ABC">
        <w:t>KPIs</w:t>
      </w:r>
      <w:r w:rsidR="00BB1AB7">
        <w:t xml:space="preserve"> shall be determined from the </w:t>
      </w:r>
      <w:r w:rsidR="00AA099A">
        <w:t xml:space="preserve">recorded </w:t>
      </w:r>
      <w:r w:rsidR="00023176">
        <w:t>measurement data</w:t>
      </w:r>
      <w:r w:rsidR="00963BFB">
        <w:t xml:space="preserve">: </w:t>
      </w:r>
      <w:commentRangeEnd w:id="155"/>
      <w:r w:rsidR="002C7DE3">
        <w:rPr>
          <w:rStyle w:val="Verwijzingopmerking"/>
          <w:rFonts w:ascii="Calibri" w:hAnsi="Calibri"/>
          <w:snapToGrid/>
          <w:lang w:val="en-CA" w:eastAsia="en-US"/>
        </w:rPr>
        <w:commentReference w:id="155"/>
      </w:r>
    </w:p>
    <w:p w14:paraId="796B906B" w14:textId="28F585E9" w:rsidR="00E471A7" w:rsidRDefault="00BC104A" w:rsidP="0045100F">
      <w:pPr>
        <w:pStyle w:val="Kop21"/>
        <w:numPr>
          <w:ilvl w:val="0"/>
          <w:numId w:val="34"/>
        </w:numPr>
      </w:pPr>
      <w:r>
        <w:t xml:space="preserve">The time in seconds from the first moment </w:t>
      </w:r>
      <w:r w:rsidR="00302B72">
        <w:t>that</w:t>
      </w:r>
      <w:r>
        <w:t xml:space="preserve"> the SOC </w:t>
      </w:r>
      <w:r w:rsidR="00053E2E">
        <w:t>mo</w:t>
      </w:r>
      <w:r w:rsidR="00883833">
        <w:t xml:space="preserve">nitor </w:t>
      </w:r>
      <w:r w:rsidR="00302B72">
        <w:t xml:space="preserve">indicates </w:t>
      </w:r>
      <w:r w:rsidR="00E471A7">
        <w:t>[</w:t>
      </w:r>
      <w:r w:rsidR="00302B72">
        <w:t>10%</w:t>
      </w:r>
      <w:r w:rsidR="00E471A7">
        <w:t>]</w:t>
      </w:r>
      <w:r w:rsidR="00302B72">
        <w:t xml:space="preserve"> to the first moment that the SOC monitor indicates </w:t>
      </w:r>
      <w:r w:rsidR="00E471A7">
        <w:t>[80%]</w:t>
      </w:r>
      <w:r w:rsidR="00863D57">
        <w:t>;</w:t>
      </w:r>
    </w:p>
    <w:p w14:paraId="48A55F33" w14:textId="6B6DF45D" w:rsidR="0045100F" w:rsidRDefault="006E0B57" w:rsidP="0045100F">
      <w:pPr>
        <w:pStyle w:val="Kop21"/>
        <w:numPr>
          <w:ilvl w:val="0"/>
          <w:numId w:val="34"/>
        </w:numPr>
      </w:pPr>
      <w:r>
        <w:t xml:space="preserve">Over the time interval determined in (a), the highest </w:t>
      </w:r>
      <w:r w:rsidR="00863D57">
        <w:t xml:space="preserve">maximum </w:t>
      </w:r>
      <w:r w:rsidR="00C84F5A">
        <w:t xml:space="preserve">charging </w:t>
      </w:r>
      <w:r w:rsidR="00863D57">
        <w:t>power averaged over a 30 second interval;</w:t>
      </w:r>
      <w:r w:rsidR="0028063A">
        <w:t xml:space="preserve"> </w:t>
      </w:r>
    </w:p>
    <w:p w14:paraId="2C7D502D" w14:textId="0C15FBD6" w:rsidR="00AE3591" w:rsidRDefault="00AE3591" w:rsidP="00AE3591">
      <w:pPr>
        <w:pStyle w:val="Kop21"/>
        <w:numPr>
          <w:ilvl w:val="0"/>
          <w:numId w:val="34"/>
        </w:numPr>
      </w:pPr>
      <w:r>
        <w:t xml:space="preserve">Over the time interval determined in (a), the </w:t>
      </w:r>
      <w:r w:rsidR="00223898">
        <w:t xml:space="preserve">average </w:t>
      </w:r>
      <w:r w:rsidR="00C84F5A">
        <w:t xml:space="preserve">charging </w:t>
      </w:r>
      <w:r w:rsidR="00223898">
        <w:t>power</w:t>
      </w:r>
      <w:r>
        <w:t xml:space="preserve">; </w:t>
      </w:r>
    </w:p>
    <w:p w14:paraId="7208EE60" w14:textId="79B786AC" w:rsidR="00932CA6" w:rsidRDefault="00932CA6" w:rsidP="00932CA6">
      <w:pPr>
        <w:pStyle w:val="Kop21"/>
        <w:numPr>
          <w:ilvl w:val="0"/>
          <w:numId w:val="34"/>
        </w:numPr>
      </w:pPr>
      <w:commentRangeStart w:id="156"/>
      <w:r>
        <w:t xml:space="preserve">Over the time interval determined in (a), the average </w:t>
      </w:r>
      <w:r w:rsidR="00FB5FD7">
        <w:t>charging efficiency</w:t>
      </w:r>
      <w:r>
        <w:t xml:space="preserve">; </w:t>
      </w:r>
    </w:p>
    <w:p w14:paraId="37BC1C69" w14:textId="6EB3F211" w:rsidR="00863D57" w:rsidRDefault="00636355" w:rsidP="0045100F">
      <w:pPr>
        <w:pStyle w:val="Kop21"/>
        <w:numPr>
          <w:ilvl w:val="0"/>
          <w:numId w:val="34"/>
        </w:numPr>
      </w:pPr>
      <w:r>
        <w:t xml:space="preserve">Over a time interval </w:t>
      </w:r>
      <w:r w:rsidR="00741908">
        <w:t xml:space="preserve">of 600 seconds, starting </w:t>
      </w:r>
      <w:r>
        <w:t xml:space="preserve">from the first moment that the SOC monitor indicates </w:t>
      </w:r>
      <w:r w:rsidR="00741908">
        <w:t xml:space="preserve">[10%], the </w:t>
      </w:r>
      <w:ins w:id="157" w:author="Iddo Riemersma" w:date="2025-10-08T13:27:00Z" w16du:dateUtc="2025-10-08T11:27:00Z">
        <w:r w:rsidR="0030734B">
          <w:t>[</w:t>
        </w:r>
      </w:ins>
      <w:r w:rsidR="00055371">
        <w:t xml:space="preserve">recharged electric </w:t>
      </w:r>
      <w:commentRangeStart w:id="158"/>
      <w:r w:rsidR="00055371">
        <w:t>range</w:t>
      </w:r>
      <w:ins w:id="159" w:author="Iddo Riemersma" w:date="2025-10-08T13:27:00Z" w16du:dateUtc="2025-10-08T11:27:00Z">
        <w:r w:rsidR="0030734B">
          <w:t xml:space="preserve"> or recharged electric energy</w:t>
        </w:r>
      </w:ins>
      <w:ins w:id="160" w:author="Iddo Riemersma" w:date="2025-10-08T13:28:00Z" w16du:dateUtc="2025-10-08T11:28:00Z">
        <w:r w:rsidR="00DD0955">
          <w:t xml:space="preserve"> in kWh/10 min</w:t>
        </w:r>
      </w:ins>
      <w:ins w:id="161" w:author="Iddo Riemersma" w:date="2025-10-08T13:27:00Z" w16du:dateUtc="2025-10-08T11:27:00Z">
        <w:r w:rsidR="0030734B">
          <w:t>]</w:t>
        </w:r>
      </w:ins>
      <w:r w:rsidR="00932CA6">
        <w:t>;</w:t>
      </w:r>
      <w:commentRangeEnd w:id="158"/>
      <w:r w:rsidR="00DD0955">
        <w:rPr>
          <w:rStyle w:val="Verwijzingopmerking"/>
          <w:rFonts w:ascii="Calibri" w:hAnsi="Calibri"/>
          <w:snapToGrid/>
          <w:lang w:val="en-CA" w:eastAsia="en-US"/>
        </w:rPr>
        <w:commentReference w:id="158"/>
      </w:r>
    </w:p>
    <w:p w14:paraId="72A12BE1" w14:textId="420E9DE5" w:rsidR="00FF109F" w:rsidRDefault="00FF109F" w:rsidP="00FF109F">
      <w:pPr>
        <w:pStyle w:val="Kop21"/>
        <w:numPr>
          <w:ilvl w:val="0"/>
          <w:numId w:val="34"/>
        </w:numPr>
      </w:pPr>
      <w:r>
        <w:t xml:space="preserve">Over a time interval of 600 seconds, starting from the first moment that the SOC monitor indicates [10%], the </w:t>
      </w:r>
      <w:r w:rsidR="002930A7">
        <w:t xml:space="preserve">average charging speed </w:t>
      </w:r>
      <w:r w:rsidR="00902DA3">
        <w:t xml:space="preserve">as </w:t>
      </w:r>
      <w:r>
        <w:t>recharged electric range</w:t>
      </w:r>
      <w:r w:rsidR="00902DA3">
        <w:t xml:space="preserve"> per hour</w:t>
      </w:r>
      <w:r w:rsidR="00932CA6">
        <w:t>;</w:t>
      </w:r>
    </w:p>
    <w:p w14:paraId="07F661B1" w14:textId="006082C7" w:rsidR="00FF109F" w:rsidRDefault="00902DA3" w:rsidP="0045100F">
      <w:pPr>
        <w:pStyle w:val="Kop21"/>
        <w:numPr>
          <w:ilvl w:val="0"/>
          <w:numId w:val="34"/>
        </w:numPr>
      </w:pPr>
      <w:r>
        <w:t xml:space="preserve">Over a time interval of 600 seconds, starting from the first moment that the SOC monitor indicates [10%], the average charging </w:t>
      </w:r>
      <w:r w:rsidR="00932CA6">
        <w:t>efficiency</w:t>
      </w:r>
      <w:r w:rsidR="00DC44FA">
        <w:t>;</w:t>
      </w:r>
    </w:p>
    <w:p w14:paraId="7C738BB5" w14:textId="1185BFD9" w:rsidR="00FB5FD7" w:rsidRDefault="00FB5FD7" w:rsidP="0045100F">
      <w:pPr>
        <w:pStyle w:val="Kop21"/>
        <w:numPr>
          <w:ilvl w:val="0"/>
          <w:numId w:val="34"/>
        </w:numPr>
      </w:pPr>
      <w:r>
        <w:t>Over a time interval of 600 seconds, starting from the first moment that the SOC monitor indicates [10%], the recharged SOC</w:t>
      </w:r>
      <w:commentRangeEnd w:id="156"/>
      <w:r w:rsidR="00892178">
        <w:rPr>
          <w:rStyle w:val="Verwijzingopmerking"/>
          <w:rFonts w:ascii="Calibri" w:hAnsi="Calibri"/>
          <w:snapToGrid/>
          <w:lang w:val="en-CA" w:eastAsia="en-US"/>
        </w:rPr>
        <w:commentReference w:id="156"/>
      </w:r>
      <w:r w:rsidR="00DC44FA">
        <w:t>.</w:t>
      </w:r>
    </w:p>
    <w:p w14:paraId="5638EFE7" w14:textId="5DA87756" w:rsidR="008B47F7" w:rsidRDefault="00E41B26" w:rsidP="002F0538">
      <w:pPr>
        <w:pStyle w:val="Kop21"/>
        <w:numPr>
          <w:ilvl w:val="0"/>
          <w:numId w:val="0"/>
        </w:numPr>
        <w:ind w:left="567"/>
      </w:pPr>
      <w:r w:rsidRPr="00E41B26">
        <w:t xml:space="preserve">Intermediate steps in the calculations shall not be rounded unless intermediate rounding is required. </w:t>
      </w:r>
      <w:r w:rsidR="00BD5E2A">
        <w:t xml:space="preserve">Final rounding </w:t>
      </w:r>
      <w:r w:rsidR="000232E6">
        <w:t xml:space="preserve">and units </w:t>
      </w:r>
      <w:r w:rsidR="00BD5E2A">
        <w:t xml:space="preserve">of KPIs </w:t>
      </w:r>
      <w:r w:rsidR="006F7CC3">
        <w:t>are</w:t>
      </w:r>
      <w:r w:rsidR="00BD5E2A">
        <w:t xml:space="preserve"> as follows</w:t>
      </w:r>
      <w:r w:rsidR="006F7CC3">
        <w:t>:</w:t>
      </w:r>
    </w:p>
    <w:p w14:paraId="55A86BB4" w14:textId="2718A380" w:rsidR="00BD5E2A" w:rsidRDefault="00017ADA" w:rsidP="00017ADA">
      <w:pPr>
        <w:pStyle w:val="Kop21"/>
        <w:numPr>
          <w:ilvl w:val="0"/>
          <w:numId w:val="31"/>
        </w:numPr>
      </w:pPr>
      <w:commentRangeStart w:id="162"/>
      <w:commentRangeStart w:id="163"/>
      <w:r>
        <w:t>Time</w:t>
      </w:r>
      <w:r w:rsidR="00886666">
        <w:t>-</w:t>
      </w:r>
      <w:r>
        <w:t xml:space="preserve">based KPIs are </w:t>
      </w:r>
      <w:r w:rsidR="00886666">
        <w:t xml:space="preserve">expressed in minutes and </w:t>
      </w:r>
      <w:r>
        <w:t xml:space="preserve">rounded to </w:t>
      </w:r>
      <w:r w:rsidR="00886666">
        <w:t>one decimal point</w:t>
      </w:r>
      <w:r w:rsidR="0013014B">
        <w:t>;</w:t>
      </w:r>
      <w:commentRangeEnd w:id="162"/>
      <w:r w:rsidR="00AB032D">
        <w:rPr>
          <w:rStyle w:val="Verwijzingopmerking"/>
          <w:rFonts w:ascii="Calibri" w:hAnsi="Calibri"/>
          <w:snapToGrid/>
          <w:lang w:val="en-CA" w:eastAsia="en-US"/>
        </w:rPr>
        <w:commentReference w:id="162"/>
      </w:r>
    </w:p>
    <w:p w14:paraId="65D84219" w14:textId="2676CD13" w:rsidR="00886666" w:rsidRDefault="00886666" w:rsidP="00017ADA">
      <w:pPr>
        <w:pStyle w:val="Kop21"/>
        <w:numPr>
          <w:ilvl w:val="0"/>
          <w:numId w:val="31"/>
        </w:numPr>
      </w:pPr>
      <w:r>
        <w:t>Power-based KPIs are expressed in kW</w:t>
      </w:r>
      <w:r w:rsidR="0013014B">
        <w:t xml:space="preserve"> and</w:t>
      </w:r>
      <w:r>
        <w:t xml:space="preserve"> rounded to</w:t>
      </w:r>
      <w:r w:rsidR="0013014B">
        <w:t xml:space="preserve"> </w:t>
      </w:r>
      <w:r w:rsidR="0089275E">
        <w:t>the nearest whole number</w:t>
      </w:r>
      <w:r w:rsidR="0013014B">
        <w:t>;</w:t>
      </w:r>
    </w:p>
    <w:p w14:paraId="08822D25" w14:textId="4C041CEA" w:rsidR="0013014B" w:rsidRDefault="006B7A69" w:rsidP="00017ADA">
      <w:pPr>
        <w:pStyle w:val="Kop21"/>
        <w:numPr>
          <w:ilvl w:val="0"/>
          <w:numId w:val="31"/>
        </w:numPr>
      </w:pPr>
      <w:r>
        <w:t>Efficiency-based KPIs are expressed as a percentage</w:t>
      </w:r>
      <w:r w:rsidR="006F0036">
        <w:t xml:space="preserve"> and</w:t>
      </w:r>
      <w:r>
        <w:t xml:space="preserve"> rounded to one decimal point;</w:t>
      </w:r>
    </w:p>
    <w:p w14:paraId="27C7FDEB" w14:textId="1D6A1AAE" w:rsidR="006B7A69" w:rsidRDefault="000232E6" w:rsidP="00017ADA">
      <w:pPr>
        <w:pStyle w:val="Kop21"/>
        <w:numPr>
          <w:ilvl w:val="0"/>
          <w:numId w:val="31"/>
        </w:numPr>
      </w:pPr>
      <w:r>
        <w:t xml:space="preserve">Electric range-based KPIs are expressed in km and rounded </w:t>
      </w:r>
      <w:r w:rsidR="006F7CC3">
        <w:t xml:space="preserve">to </w:t>
      </w:r>
      <w:r w:rsidR="0089275E">
        <w:t>the nearest whole number</w:t>
      </w:r>
      <w:r w:rsidR="006F0036">
        <w:t>;</w:t>
      </w:r>
    </w:p>
    <w:p w14:paraId="1452F240" w14:textId="4ADA53F7" w:rsidR="006F0036" w:rsidRDefault="006F0036" w:rsidP="00017ADA">
      <w:pPr>
        <w:pStyle w:val="Kop21"/>
        <w:numPr>
          <w:ilvl w:val="0"/>
          <w:numId w:val="31"/>
        </w:numPr>
      </w:pPr>
      <w:r>
        <w:t xml:space="preserve">SOC-based KPIs are expressed as a percentage and rounded to </w:t>
      </w:r>
      <w:r w:rsidR="0089275E">
        <w:t>the nearest whole number</w:t>
      </w:r>
      <w:r>
        <w:t>.</w:t>
      </w:r>
      <w:commentRangeEnd w:id="163"/>
      <w:r w:rsidR="00995FC9">
        <w:rPr>
          <w:rStyle w:val="Verwijzingopmerking"/>
          <w:rFonts w:ascii="Calibri" w:hAnsi="Calibri"/>
          <w:snapToGrid/>
          <w:lang w:val="en-CA" w:eastAsia="en-US"/>
        </w:rPr>
        <w:commentReference w:id="163"/>
      </w:r>
    </w:p>
    <w:p w14:paraId="1DE5C951" w14:textId="0EC9290F" w:rsidR="002F0538" w:rsidRPr="002F0538" w:rsidRDefault="002F0538" w:rsidP="002F0538">
      <w:pPr>
        <w:pStyle w:val="Kop21"/>
        <w:numPr>
          <w:ilvl w:val="0"/>
          <w:numId w:val="0"/>
        </w:numPr>
        <w:ind w:left="567"/>
      </w:pPr>
      <w:r w:rsidRPr="002F0538">
        <w:t>When the digit immediately to the right of the last place to be retained is less than 5, that last digit retained shal</w:t>
      </w:r>
      <w:r>
        <w:t xml:space="preserve">l </w:t>
      </w:r>
      <w:r w:rsidRPr="002F0538">
        <w:t>remain unchanged.</w:t>
      </w:r>
    </w:p>
    <w:p w14:paraId="1368F78E" w14:textId="77777777" w:rsidR="002F0538" w:rsidRPr="002F0538" w:rsidRDefault="002F0538" w:rsidP="003731DD">
      <w:pPr>
        <w:pStyle w:val="Kop21"/>
        <w:numPr>
          <w:ilvl w:val="0"/>
          <w:numId w:val="0"/>
        </w:numPr>
        <w:ind w:left="567"/>
      </w:pPr>
      <w:r w:rsidRPr="002F0538">
        <w:t>Example:</w:t>
      </w:r>
    </w:p>
    <w:p w14:paraId="3CEDAEDE" w14:textId="29FE749F" w:rsidR="002F0538" w:rsidRPr="002F0538" w:rsidRDefault="002F0538" w:rsidP="003731DD">
      <w:pPr>
        <w:pStyle w:val="Kop21"/>
        <w:numPr>
          <w:ilvl w:val="0"/>
          <w:numId w:val="0"/>
        </w:numPr>
        <w:ind w:left="567"/>
      </w:pPr>
      <w:r w:rsidRPr="002F0538">
        <w:t>If a result is 1</w:t>
      </w:r>
      <w:r w:rsidR="001D08F7">
        <w:t>2</w:t>
      </w:r>
      <w:r w:rsidR="00282329">
        <w:t>,</w:t>
      </w:r>
      <w:r w:rsidRPr="002F0538">
        <w:t>3</w:t>
      </w:r>
      <w:r w:rsidR="000C3FBD">
        <w:t>4</w:t>
      </w:r>
      <w:r w:rsidRPr="002F0538">
        <w:t xml:space="preserve"> </w:t>
      </w:r>
      <w:r w:rsidR="00282329">
        <w:t>minutes</w:t>
      </w:r>
      <w:r w:rsidRPr="002F0538">
        <w:t xml:space="preserve"> but only </w:t>
      </w:r>
      <w:r w:rsidR="0064467E">
        <w:t>one</w:t>
      </w:r>
      <w:r w:rsidRPr="002F0538">
        <w:t xml:space="preserve"> decimal </w:t>
      </w:r>
      <w:r w:rsidR="0064467E">
        <w:t>point has</w:t>
      </w:r>
      <w:r w:rsidRPr="002F0538">
        <w:t xml:space="preserve"> to be retained, the final result shall be </w:t>
      </w:r>
      <w:r w:rsidR="00282329">
        <w:t xml:space="preserve">12,3 </w:t>
      </w:r>
      <w:r w:rsidR="008F3705">
        <w:t>minutes</w:t>
      </w:r>
      <w:r w:rsidRPr="002F0538">
        <w:t>.</w:t>
      </w:r>
    </w:p>
    <w:p w14:paraId="055A61E7" w14:textId="271DE3E5" w:rsidR="002F0538" w:rsidRPr="002F0538" w:rsidRDefault="002F0538" w:rsidP="003731DD">
      <w:pPr>
        <w:pStyle w:val="Kop21"/>
        <w:numPr>
          <w:ilvl w:val="0"/>
          <w:numId w:val="0"/>
        </w:numPr>
        <w:ind w:left="567"/>
      </w:pPr>
      <w:r w:rsidRPr="002F0538">
        <w:t>When the digit immediately to the right of the last place to be retained is greater than or equal to 5, that last</w:t>
      </w:r>
    </w:p>
    <w:p w14:paraId="4CC43054" w14:textId="776A99EE" w:rsidR="00E41B26" w:rsidRDefault="002F0538" w:rsidP="002F0538">
      <w:pPr>
        <w:pStyle w:val="Kop21"/>
        <w:numPr>
          <w:ilvl w:val="0"/>
          <w:numId w:val="0"/>
        </w:numPr>
        <w:ind w:left="1134" w:hanging="567"/>
      </w:pPr>
      <w:r w:rsidRPr="002F0538">
        <w:t>digit retained shall be increased by 1.</w:t>
      </w:r>
    </w:p>
    <w:p w14:paraId="3E8DFACD" w14:textId="77777777" w:rsidR="00F32BD0" w:rsidRPr="00F32BD0" w:rsidRDefault="00F32BD0" w:rsidP="00F32BD0">
      <w:pPr>
        <w:pStyle w:val="Kop21"/>
        <w:numPr>
          <w:ilvl w:val="0"/>
          <w:numId w:val="0"/>
        </w:numPr>
        <w:ind w:left="567"/>
      </w:pPr>
      <w:r w:rsidRPr="00F32BD0">
        <w:t>Example:</w:t>
      </w:r>
    </w:p>
    <w:p w14:paraId="74035BE3" w14:textId="4E252476" w:rsidR="00F32BD0" w:rsidRDefault="00F32BD0" w:rsidP="008B47F7">
      <w:pPr>
        <w:pStyle w:val="Kop21"/>
        <w:numPr>
          <w:ilvl w:val="0"/>
          <w:numId w:val="0"/>
        </w:numPr>
        <w:ind w:left="567"/>
      </w:pPr>
      <w:r w:rsidRPr="00F32BD0">
        <w:t>If a result is 12</w:t>
      </w:r>
      <w:r w:rsidR="008F3705">
        <w:t>,</w:t>
      </w:r>
      <w:r w:rsidRPr="00F32BD0">
        <w:t>3</w:t>
      </w:r>
      <w:r w:rsidR="008F3705">
        <w:t>5 minutes</w:t>
      </w:r>
      <w:r w:rsidRPr="00F32BD0">
        <w:t xml:space="preserve"> but only </w:t>
      </w:r>
      <w:r w:rsidR="008F3705">
        <w:t>one</w:t>
      </w:r>
      <w:r w:rsidR="008F3705" w:rsidRPr="002F0538">
        <w:t xml:space="preserve"> decimal </w:t>
      </w:r>
      <w:r w:rsidR="008F3705">
        <w:t>point has</w:t>
      </w:r>
      <w:r w:rsidR="008F3705" w:rsidRPr="002F0538">
        <w:t xml:space="preserve"> to be retained</w:t>
      </w:r>
      <w:r w:rsidRPr="00F32BD0">
        <w:t>, the final result shall be 12</w:t>
      </w:r>
      <w:r w:rsidR="008F3705">
        <w:t>,</w:t>
      </w:r>
      <w:r w:rsidRPr="00F32BD0">
        <w:t xml:space="preserve">4 </w:t>
      </w:r>
      <w:r w:rsidR="008F3705">
        <w:t>minutes</w:t>
      </w:r>
    </w:p>
    <w:p w14:paraId="73EB020F" w14:textId="0DA50E85" w:rsidR="001E4F3D" w:rsidRDefault="001E4F3D" w:rsidP="00995FC9">
      <w:pPr>
        <w:pStyle w:val="Kop21"/>
        <w:numPr>
          <w:ilvl w:val="0"/>
          <w:numId w:val="0"/>
        </w:numPr>
        <w:ind w:left="567"/>
      </w:pPr>
      <w:r>
        <w:t xml:space="preserve">At the option of the manufacturer, </w:t>
      </w:r>
      <w:r w:rsidR="00DA325B">
        <w:t>KPIs may be declared</w:t>
      </w:r>
      <w:r w:rsidR="00E964B2">
        <w:t xml:space="preserve"> at a different value </w:t>
      </w:r>
      <w:r w:rsidR="00995FC9">
        <w:t xml:space="preserve">than </w:t>
      </w:r>
      <w:r w:rsidR="00CF4DAC">
        <w:t>which was calculated</w:t>
      </w:r>
      <w:r w:rsidR="00995FC9">
        <w:t xml:space="preserve"> by this paragraph</w:t>
      </w:r>
      <w:r w:rsidR="006430D5">
        <w:t xml:space="preserve">, but </w:t>
      </w:r>
      <w:r w:rsidR="00CF4DAC">
        <w:t>only</w:t>
      </w:r>
      <w:r w:rsidR="006430D5">
        <w:t xml:space="preserve"> towards a </w:t>
      </w:r>
      <w:r w:rsidR="00CF4DAC">
        <w:t>worse</w:t>
      </w:r>
      <w:r w:rsidR="006430D5">
        <w:t xml:space="preserve"> </w:t>
      </w:r>
      <w:r w:rsidR="00244DE2">
        <w:t xml:space="preserve">fast-charging </w:t>
      </w:r>
      <w:r w:rsidR="006430D5">
        <w:t>performance</w:t>
      </w:r>
      <w:r w:rsidR="006B1A01">
        <w:t xml:space="preserve">. </w:t>
      </w:r>
    </w:p>
    <w:p w14:paraId="7F1E42B9" w14:textId="77777777" w:rsidR="0036111B" w:rsidRDefault="006B1A01" w:rsidP="00995FC9">
      <w:pPr>
        <w:pStyle w:val="Kop21"/>
        <w:numPr>
          <w:ilvl w:val="0"/>
          <w:numId w:val="0"/>
        </w:numPr>
        <w:ind w:left="567"/>
      </w:pPr>
      <w:r>
        <w:t xml:space="preserve">Example: </w:t>
      </w:r>
    </w:p>
    <w:p w14:paraId="13A9601C" w14:textId="04905674" w:rsidR="006B1A01" w:rsidRDefault="0036111B" w:rsidP="00995FC9">
      <w:pPr>
        <w:pStyle w:val="Kop21"/>
        <w:numPr>
          <w:ilvl w:val="0"/>
          <w:numId w:val="0"/>
        </w:numPr>
        <w:ind w:left="567"/>
      </w:pPr>
      <w:r>
        <w:t>I</w:t>
      </w:r>
      <w:r w:rsidR="006B1A01">
        <w:t xml:space="preserve">f the time interval measured </w:t>
      </w:r>
      <w:r w:rsidR="00447DE3">
        <w:t xml:space="preserve">over the SOC </w:t>
      </w:r>
      <w:r w:rsidR="00E72747">
        <w:t>interval from 10-80% is 6</w:t>
      </w:r>
      <w:r>
        <w:t>31</w:t>
      </w:r>
      <w:r w:rsidR="00E72747">
        <w:t xml:space="preserve"> seconds</w:t>
      </w:r>
      <w:r w:rsidR="0095114D">
        <w:t xml:space="preserve"> and </w:t>
      </w:r>
      <w:r w:rsidR="004D4F23">
        <w:t xml:space="preserve">therefore </w:t>
      </w:r>
      <w:r w:rsidR="0095114D">
        <w:t>rounded to 10,5 minutes</w:t>
      </w:r>
      <w:r w:rsidR="00E72747">
        <w:t xml:space="preserve">, the </w:t>
      </w:r>
      <w:r w:rsidR="00382FC5">
        <w:t xml:space="preserve">associated KPI may be declared at </w:t>
      </w:r>
      <w:r w:rsidR="00165539">
        <w:t>10,5</w:t>
      </w:r>
      <w:r w:rsidR="00382FC5">
        <w:t xml:space="preserve"> minutes</w:t>
      </w:r>
      <w:r w:rsidR="00165539">
        <w:t xml:space="preserve"> or higher</w:t>
      </w:r>
      <w:r w:rsidR="00382FC5">
        <w:t>.</w:t>
      </w:r>
    </w:p>
    <w:p w14:paraId="34C91043" w14:textId="77777777" w:rsidR="001E4F3D" w:rsidRDefault="001E4F3D" w:rsidP="001E4F3D">
      <w:pPr>
        <w:pStyle w:val="Kop21"/>
        <w:numPr>
          <w:ilvl w:val="0"/>
          <w:numId w:val="0"/>
        </w:numPr>
        <w:ind w:left="567" w:hanging="567"/>
      </w:pPr>
    </w:p>
    <w:p w14:paraId="4275F36B" w14:textId="01938114" w:rsidR="00425617" w:rsidRDefault="00425617" w:rsidP="00425617">
      <w:pPr>
        <w:pStyle w:val="Kop11"/>
      </w:pPr>
      <w:r>
        <w:t>CONFORMITY OF PRODUCTION (optional)</w:t>
      </w:r>
    </w:p>
    <w:p w14:paraId="04DC4F64" w14:textId="032F35EB" w:rsidR="008E492C" w:rsidRDefault="008E492C" w:rsidP="008E492C">
      <w:pPr>
        <w:pStyle w:val="Kop11"/>
        <w:numPr>
          <w:ilvl w:val="0"/>
          <w:numId w:val="0"/>
        </w:numPr>
        <w:ind w:left="567"/>
      </w:pPr>
      <w:r>
        <w:t>[PM]</w:t>
      </w:r>
    </w:p>
    <w:p w14:paraId="31F53609" w14:textId="77777777" w:rsidR="00134F36" w:rsidRDefault="00134F36" w:rsidP="008E492C">
      <w:pPr>
        <w:pStyle w:val="Kop11"/>
        <w:numPr>
          <w:ilvl w:val="0"/>
          <w:numId w:val="0"/>
        </w:numPr>
        <w:ind w:left="567"/>
      </w:pPr>
    </w:p>
    <w:p w14:paraId="7E6A2DEB" w14:textId="64106CFA" w:rsidR="008E492C" w:rsidRDefault="008E492C" w:rsidP="008E492C">
      <w:pPr>
        <w:pStyle w:val="Kop11"/>
      </w:pPr>
      <w:r>
        <w:t>IN-SER</w:t>
      </w:r>
      <w:r w:rsidR="00246B05">
        <w:t xml:space="preserve">VICE </w:t>
      </w:r>
      <w:r>
        <w:t>CONFORMITY (optional)</w:t>
      </w:r>
    </w:p>
    <w:p w14:paraId="4A7079DF" w14:textId="77777777" w:rsidR="008E492C" w:rsidRDefault="008E492C" w:rsidP="008E492C">
      <w:pPr>
        <w:pStyle w:val="Kop11"/>
        <w:numPr>
          <w:ilvl w:val="0"/>
          <w:numId w:val="0"/>
        </w:numPr>
        <w:ind w:left="567"/>
      </w:pPr>
      <w:r>
        <w:t>[PM]</w:t>
      </w:r>
    </w:p>
    <w:p w14:paraId="6185DC05" w14:textId="77777777" w:rsidR="00324B2F" w:rsidRDefault="00324B2F" w:rsidP="008E492C">
      <w:pPr>
        <w:pStyle w:val="Kop11"/>
        <w:numPr>
          <w:ilvl w:val="0"/>
          <w:numId w:val="0"/>
        </w:numPr>
        <w:ind w:left="567"/>
      </w:pPr>
    </w:p>
    <w:p w14:paraId="7F5A984B" w14:textId="061D9261" w:rsidR="00324B2F" w:rsidRPr="00324B2F" w:rsidRDefault="00324B2F" w:rsidP="00324B2F">
      <w:pPr>
        <w:pStyle w:val="Kop11"/>
        <w:numPr>
          <w:ilvl w:val="0"/>
          <w:numId w:val="0"/>
        </w:numPr>
        <w:ind w:left="567" w:hanging="567"/>
        <w:rPr>
          <w:b/>
          <w:bCs/>
        </w:rPr>
      </w:pPr>
      <w:r w:rsidRPr="00324B2F">
        <w:rPr>
          <w:b/>
          <w:bCs/>
        </w:rPr>
        <w:t>ANNEXES</w:t>
      </w:r>
    </w:p>
    <w:p w14:paraId="76DC879D" w14:textId="77777777" w:rsidR="00324B2F" w:rsidRDefault="00324B2F" w:rsidP="00D12D97">
      <w:pPr>
        <w:pStyle w:val="Kop11"/>
        <w:numPr>
          <w:ilvl w:val="0"/>
          <w:numId w:val="36"/>
        </w:numPr>
        <w:ind w:left="567" w:hanging="567"/>
      </w:pPr>
      <w:r>
        <w:t>Information concerning the conduct of tests</w:t>
      </w:r>
    </w:p>
    <w:p w14:paraId="307370A4" w14:textId="2B3C2C5E" w:rsidR="00324B2F" w:rsidRDefault="00324B2F" w:rsidP="00D12D97">
      <w:pPr>
        <w:pStyle w:val="SingleTxtG"/>
        <w:ind w:left="567"/>
        <w:rPr>
          <w:snapToGrid w:val="0"/>
        </w:rPr>
      </w:pPr>
      <w:r>
        <w:rPr>
          <w:snapToGrid w:val="0"/>
        </w:rPr>
        <w:t>[PM]</w:t>
      </w:r>
    </w:p>
    <w:p w14:paraId="245FFC7C" w14:textId="77777777" w:rsidR="004A35B2" w:rsidRDefault="004A35B2" w:rsidP="004A35B2">
      <w:pPr>
        <w:pStyle w:val="SingleTxtG"/>
        <w:ind w:left="360"/>
        <w:rPr>
          <w:snapToGrid w:val="0"/>
        </w:rPr>
      </w:pPr>
    </w:p>
    <w:p w14:paraId="054B9AA2" w14:textId="281ABA0B" w:rsidR="00324B2F" w:rsidRDefault="00324B2F" w:rsidP="00D12D97">
      <w:pPr>
        <w:pStyle w:val="Kop11"/>
      </w:pPr>
      <w:r>
        <w:t>Communication and test report</w:t>
      </w:r>
    </w:p>
    <w:p w14:paraId="3C878277" w14:textId="77777777" w:rsidR="00324B2F" w:rsidRDefault="00324B2F" w:rsidP="00D12D97">
      <w:pPr>
        <w:pStyle w:val="SingleTxtG"/>
        <w:ind w:left="567"/>
        <w:rPr>
          <w:snapToGrid w:val="0"/>
        </w:rPr>
      </w:pPr>
      <w:r>
        <w:rPr>
          <w:snapToGrid w:val="0"/>
        </w:rPr>
        <w:t>[PM]</w:t>
      </w:r>
    </w:p>
    <w:p w14:paraId="6AB85450" w14:textId="77777777" w:rsidR="00324B2F" w:rsidRDefault="00324B2F" w:rsidP="00324B2F">
      <w:pPr>
        <w:pStyle w:val="SingleTxtG"/>
        <w:ind w:left="360"/>
        <w:rPr>
          <w:snapToGrid w:val="0"/>
        </w:rPr>
      </w:pPr>
    </w:p>
    <w:p w14:paraId="4077F16C" w14:textId="77777777" w:rsidR="00324B2F" w:rsidRDefault="00324B2F" w:rsidP="00D12D97">
      <w:pPr>
        <w:pStyle w:val="Kop11"/>
      </w:pPr>
      <w:r>
        <w:t>Tests at low and high ambient temperatures (optional)</w:t>
      </w:r>
    </w:p>
    <w:p w14:paraId="730123C9" w14:textId="77777777" w:rsidR="004A35B2" w:rsidRDefault="004A35B2" w:rsidP="00D12D97">
      <w:pPr>
        <w:pStyle w:val="SingleTxtG"/>
        <w:ind w:left="567"/>
        <w:rPr>
          <w:snapToGrid w:val="0"/>
        </w:rPr>
      </w:pPr>
      <w:r>
        <w:rPr>
          <w:snapToGrid w:val="0"/>
        </w:rPr>
        <w:t>[PM]</w:t>
      </w:r>
    </w:p>
    <w:p w14:paraId="0F724698" w14:textId="4EA0343F" w:rsidR="00324B2F" w:rsidRDefault="00324B2F" w:rsidP="004A35B2">
      <w:pPr>
        <w:pStyle w:val="Kop11"/>
        <w:numPr>
          <w:ilvl w:val="0"/>
          <w:numId w:val="0"/>
        </w:numPr>
        <w:ind w:left="927" w:hanging="567"/>
      </w:pPr>
    </w:p>
    <w:p w14:paraId="4E155E36" w14:textId="77777777" w:rsidR="00425617" w:rsidRDefault="00425617" w:rsidP="00425617">
      <w:pPr>
        <w:pStyle w:val="SingleTxtG"/>
        <w:ind w:left="0"/>
        <w:rPr>
          <w:snapToGrid w:val="0"/>
        </w:rPr>
      </w:pPr>
    </w:p>
    <w:p w14:paraId="45A6C9ED" w14:textId="77777777" w:rsidR="00425617" w:rsidRDefault="00425617" w:rsidP="00425617">
      <w:pPr>
        <w:pStyle w:val="SingleTxtG"/>
        <w:ind w:left="0"/>
        <w:rPr>
          <w:snapToGrid w:val="0"/>
        </w:rPr>
      </w:pPr>
    </w:p>
    <w:sectPr w:rsidR="00425617" w:rsidSect="00DC32AC">
      <w:footerReference w:type="even" r:id="rId15"/>
      <w:footerReference w:type="default" r:id="rId16"/>
      <w:headerReference w:type="first" r:id="rId17"/>
      <w:footnotePr>
        <w:numFmt w:val="upperLetter"/>
      </w:footnotePr>
      <w:pgSz w:w="11905" w:h="16837" w:code="9"/>
      <w:pgMar w:top="1418" w:right="565" w:bottom="1134" w:left="1134" w:header="851" w:footer="567"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Iddo Riemersma" w:date="2025-10-03T14:34:00Z" w:initials="IR">
    <w:p w14:paraId="28F5ACB9" w14:textId="77777777" w:rsidR="00746F5D" w:rsidRDefault="00203334" w:rsidP="00746F5D">
      <w:pPr>
        <w:pStyle w:val="Tekstopmerking"/>
      </w:pPr>
      <w:r>
        <w:rPr>
          <w:rStyle w:val="Verwijzingopmerking"/>
        </w:rPr>
        <w:annotationRef/>
      </w:r>
      <w:r>
        <w:t xml:space="preserve">Annika: </w:t>
      </w:r>
      <w:r w:rsidR="00746F5D">
        <w:br/>
      </w:r>
      <w:r w:rsidR="00746F5D">
        <w:rPr>
          <w:rStyle w:val="Verwijzingopmerking"/>
        </w:rPr>
        <w:annotationRef/>
      </w:r>
      <w:r w:rsidR="00746F5D">
        <w:t xml:space="preserve">The current title implies that there is one optimal charging curve for all vehicles and this is, of course, not true since the curve has to be adapted to the system design as well as the particulars of the specific battery. </w:t>
      </w:r>
    </w:p>
    <w:p w14:paraId="73EFEEAD" w14:textId="77777777" w:rsidR="00746F5D" w:rsidRDefault="00746F5D" w:rsidP="00746F5D">
      <w:pPr>
        <w:pStyle w:val="Tekstopmerking"/>
      </w:pPr>
      <w:r>
        <w:t>What the resolution is aiming for, as I understand it, is optimal fast charging for that is applicable for a vehicle</w:t>
      </w:r>
    </w:p>
    <w:p w14:paraId="00A7E11D" w14:textId="201DEE72" w:rsidR="00203334" w:rsidRDefault="00746F5D">
      <w:pPr>
        <w:pStyle w:val="Tekstopmerking"/>
      </w:pPr>
      <w:r>
        <w:t>Iddo:</w:t>
      </w:r>
      <w:r>
        <w:br/>
        <w:t xml:space="preserve">We can discuss this and/or ask the F&amp;SC to reconsider this title which came from </w:t>
      </w:r>
      <w:r w:rsidR="00E96DC7">
        <w:t>document F&amp;SC-</w:t>
      </w:r>
      <w:r w:rsidR="00071C6B">
        <w:t>04-03e.</w:t>
      </w:r>
      <w:r w:rsidR="00FA132A">
        <w:br/>
      </w:r>
      <w:r w:rsidR="0027220B">
        <w:t>6-10-2025: Ask the cluster for a review of the title</w:t>
      </w:r>
      <w:r w:rsidR="005E48BB">
        <w:t xml:space="preserve"> as suggested.</w:t>
      </w:r>
    </w:p>
  </w:comment>
  <w:comment w:id="15" w:author="Iddo Riemersma" w:date="2025-10-03T14:37:00Z" w:initials="IR">
    <w:p w14:paraId="03B6FF8C" w14:textId="149EFFD4" w:rsidR="00FD66B9" w:rsidRDefault="00FD66B9" w:rsidP="00FD66B9">
      <w:pPr>
        <w:pStyle w:val="Tekstopmerking"/>
      </w:pPr>
      <w:r>
        <w:rPr>
          <w:rStyle w:val="Verwijzingopmerking"/>
        </w:rPr>
        <w:annotationRef/>
      </w:r>
      <w:r w:rsidR="00BD4B81">
        <w:t xml:space="preserve">Comment </w:t>
      </w:r>
      <w:r>
        <w:t>Annika:</w:t>
      </w:r>
      <w:r>
        <w:br/>
        <w:t xml:space="preserve">Worst case or “reasonably expected worst case/severe case”? </w:t>
      </w:r>
    </w:p>
    <w:p w14:paraId="1E76572F" w14:textId="77777777" w:rsidR="00FD66B9" w:rsidRDefault="00FD66B9" w:rsidP="00FD66B9">
      <w:pPr>
        <w:pStyle w:val="Tekstopmerking"/>
      </w:pPr>
      <w:r>
        <w:t>The absolute worst case can be hard to identify and prove. “Reasonably worst case” or “Severe case” removes the burden to prove the absolute worst case.</w:t>
      </w:r>
    </w:p>
    <w:p w14:paraId="1D23E18F" w14:textId="77777777" w:rsidR="00FD66B9" w:rsidRDefault="00FD66B9">
      <w:pPr>
        <w:pStyle w:val="Tekstopmerking"/>
      </w:pPr>
      <w:r>
        <w:t>Response Iddo</w:t>
      </w:r>
      <w:r w:rsidR="00BD4B81">
        <w:t>:</w:t>
      </w:r>
    </w:p>
    <w:p w14:paraId="78E12B91" w14:textId="16809324" w:rsidR="00BD4B81" w:rsidRDefault="00BD4B81">
      <w:pPr>
        <w:pStyle w:val="Tekstopmerking"/>
      </w:pPr>
      <w:r>
        <w:t>See the text proposal in par.4.2</w:t>
      </w:r>
    </w:p>
  </w:comment>
  <w:comment w:id="16" w:author="Iddo Riemersma" w:date="2025-10-03T14:38:00Z" w:initials="IR">
    <w:p w14:paraId="40415AD2" w14:textId="77777777" w:rsidR="009453FA" w:rsidRDefault="009453FA" w:rsidP="009453FA">
      <w:pPr>
        <w:pStyle w:val="Tekstopmerking"/>
      </w:pPr>
      <w:r>
        <w:rPr>
          <w:rStyle w:val="Verwijzingopmerking"/>
        </w:rPr>
        <w:annotationRef/>
      </w:r>
      <w:r>
        <w:t>Comment Annika:</w:t>
      </w:r>
      <w:r>
        <w:br/>
      </w:r>
      <w:r>
        <w:rPr>
          <w:rStyle w:val="Verwijzingopmerking"/>
        </w:rPr>
        <w:annotationRef/>
      </w:r>
      <w:r>
        <w:t xml:space="preserve">Need to specify limits for vehicle mileage and/or need battery usage prior to test, age may not be sufficient. </w:t>
      </w:r>
    </w:p>
    <w:p w14:paraId="3BD7981F" w14:textId="5BB917A2" w:rsidR="009453FA" w:rsidRDefault="009453FA">
      <w:pPr>
        <w:pStyle w:val="Tekstopmerking"/>
      </w:pPr>
      <w:r>
        <w:t>Response Iddo:</w:t>
      </w:r>
      <w:r>
        <w:br/>
        <w:t xml:space="preserve">See the text proposal in par. </w:t>
      </w:r>
      <w:r w:rsidR="00D53744">
        <w:t>5.3 specifying this.</w:t>
      </w:r>
    </w:p>
  </w:comment>
  <w:comment w:id="17" w:author="Iddo Riemersma" w:date="2025-10-03T14:40:00Z" w:initials="IR">
    <w:p w14:paraId="5F56DFB4" w14:textId="2EAD7384" w:rsidR="004D0F2F" w:rsidRDefault="004D0F2F" w:rsidP="004D0F2F">
      <w:pPr>
        <w:pStyle w:val="Tekstopmerking"/>
      </w:pPr>
      <w:r>
        <w:rPr>
          <w:rStyle w:val="Verwijzingopmerking"/>
        </w:rPr>
        <w:annotationRef/>
      </w:r>
      <w:r>
        <w:t>Comment Annika:</w:t>
      </w:r>
      <w:r>
        <w:br/>
        <w:t xml:space="preserve">Agree, not clear what is meant here. I propose instrumentation needed to enable testing at all, if any. </w:t>
      </w:r>
      <w:r w:rsidR="00263236">
        <w:t>Maybe add “instrumentation of vehicle to enable test”</w:t>
      </w:r>
    </w:p>
    <w:p w14:paraId="1CE86BD7" w14:textId="14204A2D" w:rsidR="004D0F2F" w:rsidRDefault="004D0F2F">
      <w:pPr>
        <w:pStyle w:val="Tekstopmerking"/>
      </w:pPr>
      <w:r>
        <w:t>Response Iddo:</w:t>
      </w:r>
      <w:r>
        <w:br/>
      </w:r>
      <w:r w:rsidR="00263236">
        <w:t xml:space="preserve">Such vehicle preparation makes more sense in </w:t>
      </w:r>
      <w:r w:rsidR="00531251">
        <w:t>par. 6.2</w:t>
      </w:r>
    </w:p>
  </w:comment>
  <w:comment w:id="18" w:author="Iddo Riemersma" w:date="2025-09-23T10:59:00Z" w:initials="IR">
    <w:p w14:paraId="5A4147BA" w14:textId="77777777" w:rsidR="0066473F" w:rsidRDefault="0066473F">
      <w:pPr>
        <w:pStyle w:val="Tekstopmerking"/>
      </w:pPr>
      <w:r>
        <w:rPr>
          <w:rStyle w:val="Verwijzingopmerking"/>
        </w:rPr>
        <w:annotationRef/>
      </w:r>
      <w:r w:rsidR="005C3DAC">
        <w:t xml:space="preserve">This is the maximum reference mass </w:t>
      </w:r>
      <w:r w:rsidR="00D82488">
        <w:t xml:space="preserve">allowed for type-approval in </w:t>
      </w:r>
      <w:r w:rsidR="00260A15">
        <w:t xml:space="preserve">UN R 154 </w:t>
      </w:r>
      <w:r w:rsidR="00D82488">
        <w:t>under Level 1A.</w:t>
      </w:r>
      <w:r w:rsidR="00D82488">
        <w:br/>
        <w:t xml:space="preserve">Do we need to </w:t>
      </w:r>
      <w:r w:rsidR="00F573EA">
        <w:t>address Level 1B as well (for Japan)</w:t>
      </w:r>
      <w:r w:rsidR="008473C9">
        <w:t xml:space="preserve"> or could this be harmonised for this </w:t>
      </w:r>
      <w:r w:rsidR="00F573EA">
        <w:t xml:space="preserve">? </w:t>
      </w:r>
    </w:p>
    <w:p w14:paraId="0FB0EAD2" w14:textId="783920F8" w:rsidR="000B6539" w:rsidRDefault="000B6539" w:rsidP="000B6539">
      <w:pPr>
        <w:pStyle w:val="Tekstopmerking"/>
        <w:numPr>
          <w:ilvl w:val="0"/>
          <w:numId w:val="39"/>
        </w:numPr>
      </w:pPr>
      <w:r>
        <w:t xml:space="preserve"> </w:t>
      </w:r>
      <w:r w:rsidR="00EB7D3D">
        <w:t xml:space="preserve">6-10-2025 </w:t>
      </w:r>
      <w:r>
        <w:t>Point to be considered by the F&amp;SC cluster</w:t>
      </w:r>
      <w:r w:rsidR="00EB7D3D">
        <w:t>, Pieter will consult with Francois</w:t>
      </w:r>
    </w:p>
  </w:comment>
  <w:comment w:id="19" w:author="Iddo Riemersma" w:date="2025-09-23T11:10:00Z" w:initials="IR">
    <w:p w14:paraId="67F2645B" w14:textId="77777777" w:rsidR="00D535A5" w:rsidRDefault="00D535A5">
      <w:pPr>
        <w:pStyle w:val="Tekstopmerking"/>
      </w:pPr>
      <w:r>
        <w:rPr>
          <w:rStyle w:val="Verwijzingopmerking"/>
        </w:rPr>
        <w:annotationRef/>
      </w:r>
      <w:r>
        <w:t xml:space="preserve">We start with an overview of definitions which are deemed necessary, if possible copied from other relevant UN Regulations. </w:t>
      </w:r>
      <w:r w:rsidR="00FB0059">
        <w:t xml:space="preserve">At a later stage we can alphabetise them and discuss </w:t>
      </w:r>
      <w:r w:rsidR="009E69D5">
        <w:t>missing definitions</w:t>
      </w:r>
    </w:p>
    <w:p w14:paraId="228A12A5" w14:textId="77777777" w:rsidR="00CE4D11" w:rsidRDefault="00CE4D11">
      <w:pPr>
        <w:pStyle w:val="Tekstopmerking"/>
      </w:pPr>
      <w:r>
        <w:t xml:space="preserve">Definitions from UN R154 in </w:t>
      </w:r>
      <w:r w:rsidRPr="00CE4D11">
        <w:rPr>
          <w:highlight w:val="green"/>
        </w:rPr>
        <w:t>green</w:t>
      </w:r>
    </w:p>
    <w:p w14:paraId="327A5CC6" w14:textId="77777777" w:rsidR="00CE4D11" w:rsidRDefault="00CE4D11">
      <w:pPr>
        <w:pStyle w:val="Tekstopmerking"/>
      </w:pPr>
      <w:r>
        <w:t xml:space="preserve">Definitions from GTR 22 in </w:t>
      </w:r>
      <w:r w:rsidRPr="00CE4D11">
        <w:rPr>
          <w:highlight w:val="cyan"/>
        </w:rPr>
        <w:t>blue</w:t>
      </w:r>
    </w:p>
    <w:p w14:paraId="3A497C35" w14:textId="351076E5" w:rsidR="00C62BAA" w:rsidRDefault="00EF3EEA">
      <w:pPr>
        <w:pStyle w:val="Tekstopmerking"/>
      </w:pPr>
      <w:r>
        <w:t xml:space="preserve">Definition by drafting coordinator in </w:t>
      </w:r>
      <w:r w:rsidRPr="00EF3EEA">
        <w:rPr>
          <w:highlight w:val="magenta"/>
        </w:rPr>
        <w:t>purple</w:t>
      </w:r>
    </w:p>
  </w:comment>
  <w:comment w:id="20" w:author="Iddo Riemersma" w:date="2025-10-01T11:21:00Z" w:initials="IR">
    <w:p w14:paraId="7C83EE9A" w14:textId="227AF900" w:rsidR="00CE5592" w:rsidRDefault="00CE5592">
      <w:pPr>
        <w:pStyle w:val="Tekstopmerking"/>
      </w:pPr>
      <w:r>
        <w:rPr>
          <w:rStyle w:val="Verwijzingopmerking"/>
        </w:rPr>
        <w:annotationRef/>
      </w:r>
      <w:r>
        <w:t>This is an open point which needs discussion and feedback from the F&amp;SC cluster: Do we allow the battery preconditioning system to be engaged during the test?</w:t>
      </w:r>
      <w:r w:rsidR="00774BE5">
        <w:t xml:space="preserve"> The definition is proposed by the drafting coordinator</w:t>
      </w:r>
    </w:p>
  </w:comment>
  <w:comment w:id="21" w:author="Iddo Riemersma" w:date="2025-10-03T14:43:00Z" w:initials="IR">
    <w:p w14:paraId="3892471C" w14:textId="77777777" w:rsidR="00552580" w:rsidRDefault="000F75B2" w:rsidP="00552580">
      <w:pPr>
        <w:pStyle w:val="Tekstopmerking"/>
      </w:pPr>
      <w:r>
        <w:rPr>
          <w:rStyle w:val="Verwijzingopmerking"/>
        </w:rPr>
        <w:annotationRef/>
      </w:r>
      <w:r>
        <w:t>Comment Elena:</w:t>
      </w:r>
      <w:r>
        <w:br/>
      </w:r>
      <w:r w:rsidR="00552580">
        <w:t>UNR 154 Annex B10 Low temperature range</w:t>
      </w:r>
    </w:p>
    <w:p w14:paraId="07F14905" w14:textId="3559DC15" w:rsidR="000F75B2" w:rsidRDefault="00552580">
      <w:pPr>
        <w:pStyle w:val="Tekstopmerking"/>
      </w:pPr>
      <w:r w:rsidRPr="006670FE">
        <w:rPr>
          <w:color w:val="000000" w:themeColor="text1"/>
        </w:rPr>
        <w:t xml:space="preserve">Pre-heating </w:t>
      </w:r>
      <w:r>
        <w:rPr>
          <w:color w:val="000000" w:themeColor="text1"/>
        </w:rPr>
        <w:t xml:space="preserve">system </w:t>
      </w:r>
      <w:r w:rsidRPr="006670FE">
        <w:rPr>
          <w:color w:val="000000" w:themeColor="text1"/>
        </w:rPr>
        <w:t>of the REESS</w:t>
      </w:r>
      <w:r w:rsidR="009635C9">
        <w:rPr>
          <w:color w:val="000000" w:themeColor="text1"/>
        </w:rPr>
        <w:br/>
        <w:t>Response Iddo:</w:t>
      </w:r>
      <w:r w:rsidR="009635C9">
        <w:rPr>
          <w:color w:val="000000" w:themeColor="text1"/>
        </w:rPr>
        <w:br/>
        <w:t>Let’s discuss the most appropriate term for this.</w:t>
      </w:r>
    </w:p>
  </w:comment>
  <w:comment w:id="22" w:author="Iddo Riemersma" w:date="2025-10-06T17:23:00Z" w:initials="IR">
    <w:p w14:paraId="3169FC46" w14:textId="72C4394C" w:rsidR="00676B28" w:rsidRDefault="00676B28">
      <w:pPr>
        <w:pStyle w:val="Tekstopmerking"/>
      </w:pPr>
      <w:r>
        <w:rPr>
          <w:rStyle w:val="Verwijzingopmerking"/>
        </w:rPr>
        <w:annotationRef/>
      </w:r>
      <w:r>
        <w:t>06-10-20</w:t>
      </w:r>
      <w:r w:rsidR="00B27E55">
        <w:t>25: Definition modified</w:t>
      </w:r>
    </w:p>
  </w:comment>
  <w:comment w:id="25" w:author="Iddo Riemersma" w:date="2025-10-06T14:33:00Z" w:initials="IR">
    <w:p w14:paraId="02BFA80D" w14:textId="77777777" w:rsidR="001B5E0A" w:rsidRDefault="007D74AA" w:rsidP="001B5E0A">
      <w:pPr>
        <w:pStyle w:val="Tekstopmerking"/>
      </w:pPr>
      <w:r>
        <w:rPr>
          <w:rStyle w:val="Verwijzingopmerking"/>
        </w:rPr>
        <w:annotationRef/>
      </w:r>
      <w:r>
        <w:t xml:space="preserve">Comment Michael: </w:t>
      </w:r>
      <w:r w:rsidR="001B5E0A">
        <w:t>Regulation - 2023/1804 - EN - EUR-Lex</w:t>
      </w:r>
    </w:p>
    <w:p w14:paraId="0C4E8E1E" w14:textId="0D9EBB17" w:rsidR="007D74AA" w:rsidRDefault="001B5E0A" w:rsidP="001B5E0A">
      <w:pPr>
        <w:pStyle w:val="Tekstopmerking"/>
      </w:pPr>
      <w:r>
        <w:t>(48)</w:t>
      </w:r>
      <w:r>
        <w:tab/>
        <w:t>‘recharging point’ means a fixed or mobile, on-grid or off-grid interface for the transfer of electricity to an electric vehicle which, although it may have one or more connectors to accommodate different connector types, is capable of recharging only one electric vehicle at a time, and which excludes devices with a power output less than or equal to 3,7 kW the primary purpose of which is not the recharging of electric vehicles;</w:t>
      </w:r>
    </w:p>
  </w:comment>
  <w:comment w:id="26" w:author="Iddo Riemersma" w:date="2025-10-06T17:26:00Z" w:initials="IR">
    <w:p w14:paraId="59FD2066" w14:textId="43AB247E" w:rsidR="002B23D8" w:rsidRDefault="002B23D8">
      <w:pPr>
        <w:pStyle w:val="Tekstopmerking"/>
      </w:pPr>
      <w:r>
        <w:rPr>
          <w:rStyle w:val="Verwijzingopmerking"/>
        </w:rPr>
        <w:annotationRef/>
      </w:r>
      <w:r w:rsidR="00B3086B">
        <w:t xml:space="preserve">06-10-2025: We can use EVSE, this is wider applied than only in ISO. </w:t>
      </w:r>
      <w:r w:rsidR="00203163">
        <w:t xml:space="preserve">We could rephrase by taking inspiration from Michael’s suggestion. </w:t>
      </w:r>
    </w:p>
  </w:comment>
  <w:comment w:id="30" w:author="Iddo Riemersma" w:date="2025-10-03T14:44:00Z" w:initials="IR">
    <w:p w14:paraId="43C42C02" w14:textId="77777777" w:rsidR="003E2283" w:rsidRDefault="00D82156" w:rsidP="003E2283">
      <w:pPr>
        <w:pStyle w:val="Tekstopmerking"/>
        <w:rPr>
          <w:sz w:val="48"/>
          <w:szCs w:val="48"/>
        </w:rPr>
      </w:pPr>
      <w:r>
        <w:rPr>
          <w:rStyle w:val="Verwijzingopmerking"/>
        </w:rPr>
        <w:annotationRef/>
      </w:r>
      <w:r>
        <w:t>Comment Elena:</w:t>
      </w:r>
      <w:r>
        <w:br/>
      </w:r>
      <w:r w:rsidR="003E2283">
        <w:rPr>
          <w:sz w:val="48"/>
          <w:szCs w:val="48"/>
        </w:rPr>
        <w:t>Off-board charging system</w:t>
      </w:r>
      <w:r w:rsidR="003E2283" w:rsidRPr="006670FE">
        <w:rPr>
          <w:sz w:val="48"/>
          <w:szCs w:val="48"/>
        </w:rPr>
        <w:t xml:space="preserve"> </w:t>
      </w:r>
      <w:r w:rsidR="003E2283">
        <w:rPr>
          <w:sz w:val="48"/>
          <w:szCs w:val="48"/>
        </w:rPr>
        <w:t>?</w:t>
      </w:r>
    </w:p>
    <w:p w14:paraId="27F9041E" w14:textId="2DCC8ED2" w:rsidR="00D82156" w:rsidRDefault="003E2283">
      <w:pPr>
        <w:pStyle w:val="Tekstopmerking"/>
      </w:pPr>
      <w:r>
        <w:rPr>
          <w:sz w:val="48"/>
          <w:szCs w:val="48"/>
        </w:rPr>
        <w:t>Not sure which is the standard way to refer to it</w:t>
      </w:r>
      <w:r>
        <w:br/>
        <w:t>Response Iddo:</w:t>
      </w:r>
      <w:r>
        <w:br/>
        <w:t xml:space="preserve">Let’s discuss the </w:t>
      </w:r>
      <w:r w:rsidR="0027621C">
        <w:t>most appropriate term for this.</w:t>
      </w:r>
    </w:p>
  </w:comment>
  <w:comment w:id="31" w:author="Iddo Riemersma" w:date="2025-10-06T17:31:00Z" w:initials="IR">
    <w:p w14:paraId="3E7FE421" w14:textId="2878FBBE" w:rsidR="00DA6EC8" w:rsidRDefault="00DA6EC8">
      <w:pPr>
        <w:pStyle w:val="Tekstopmerking"/>
      </w:pPr>
      <w:r>
        <w:rPr>
          <w:rStyle w:val="Verwijzingopmerking"/>
        </w:rPr>
        <w:annotationRef/>
      </w:r>
      <w:r>
        <w:t>06-10-2025: Agree to change</w:t>
      </w:r>
    </w:p>
  </w:comment>
  <w:comment w:id="36" w:author="Iddo Riemersma" w:date="2025-10-06T14:32:00Z" w:initials="IR">
    <w:p w14:paraId="78559DC9" w14:textId="4BE81BE8" w:rsidR="00C36DB8" w:rsidRPr="007D74AA" w:rsidRDefault="00C36DB8">
      <w:pPr>
        <w:pStyle w:val="Tekstopmerking"/>
        <w:rPr>
          <w:lang w:val="en-GB"/>
        </w:rPr>
      </w:pPr>
      <w:r>
        <w:rPr>
          <w:rStyle w:val="Verwijzingopmerking"/>
        </w:rPr>
        <w:annotationRef/>
      </w:r>
      <w:r>
        <w:t xml:space="preserve">Comment Michael: </w:t>
      </w:r>
      <w:r w:rsidR="007D74AA" w:rsidRPr="007D74AA">
        <w:rPr>
          <w:lang w:val="en-GB"/>
        </w:rPr>
        <w:t>That would mean that charging stops in our resolution when it falls below 50 kW</w:t>
      </w:r>
    </w:p>
  </w:comment>
  <w:comment w:id="37" w:author="Iddo Riemersma" w:date="2025-10-06T17:34:00Z" w:initials="IR">
    <w:p w14:paraId="0456F73C" w14:textId="33188B3F" w:rsidR="00260488" w:rsidRDefault="00260488">
      <w:pPr>
        <w:pStyle w:val="Tekstopmerking"/>
      </w:pPr>
      <w:r>
        <w:rPr>
          <w:rStyle w:val="Verwijzingopmerking"/>
        </w:rPr>
        <w:annotationRef/>
      </w:r>
      <w:r>
        <w:t>06-10</w:t>
      </w:r>
      <w:r w:rsidR="00D2423E">
        <w:t xml:space="preserve">-2025: rephrase </w:t>
      </w:r>
      <w:r w:rsidR="00E02E60">
        <w:t>to ensure that we refer to the charging peak power of the vehicle</w:t>
      </w:r>
    </w:p>
  </w:comment>
  <w:comment w:id="40" w:author="Iddo Riemersma" w:date="2025-10-03T14:41:00Z" w:initials="IR">
    <w:p w14:paraId="4F67A0BE" w14:textId="0B257B22" w:rsidR="00060644" w:rsidRDefault="00060644">
      <w:pPr>
        <w:pStyle w:val="Tekstopmerking"/>
      </w:pPr>
      <w:r>
        <w:rPr>
          <w:rStyle w:val="Verwijzingopmerking"/>
        </w:rPr>
        <w:annotationRef/>
      </w:r>
      <w:r>
        <w:t>Comment Annika:</w:t>
      </w:r>
      <w:r>
        <w:br/>
        <w:t>PEV definition also includes Fuel Cell vehicles. FC vehicles are not targeted by this Resolution. Should be have a definition that specifies pure battery electric vehicles? TBD</w:t>
      </w:r>
      <w:r>
        <w:br/>
        <w:t>Response Iddo:</w:t>
      </w:r>
      <w:r>
        <w:br/>
        <w:t xml:space="preserve">PEVs do not include </w:t>
      </w:r>
      <w:r w:rsidR="006124CE">
        <w:t>fuel cell vehicles, see UN R154, where this definition is copied from.</w:t>
      </w:r>
    </w:p>
  </w:comment>
  <w:comment w:id="41" w:author="Iddo Riemersma" w:date="2025-10-06T17:39:00Z" w:initials="IR">
    <w:p w14:paraId="1916A644" w14:textId="0CA96631" w:rsidR="00F844C2" w:rsidRPr="00E40315" w:rsidRDefault="00F844C2">
      <w:pPr>
        <w:pStyle w:val="Tekstopmerking"/>
        <w:rPr>
          <w:lang w:val="en-GB"/>
        </w:rPr>
      </w:pPr>
      <w:r>
        <w:rPr>
          <w:rStyle w:val="Verwijzingopmerking"/>
        </w:rPr>
        <w:annotationRef/>
      </w:r>
      <w:r w:rsidRPr="00E40315">
        <w:rPr>
          <w:lang w:val="en-GB"/>
        </w:rPr>
        <w:t>06-10-2025</w:t>
      </w:r>
      <w:r w:rsidR="008A1CAA" w:rsidRPr="00E40315">
        <w:rPr>
          <w:lang w:val="en-GB"/>
        </w:rPr>
        <w:t xml:space="preserve">: </w:t>
      </w:r>
      <w:r w:rsidR="009F12C2" w:rsidRPr="00E40315">
        <w:rPr>
          <w:lang w:val="en-GB"/>
        </w:rPr>
        <w:t xml:space="preserve">Should </w:t>
      </w:r>
      <w:r w:rsidR="00E40315" w:rsidRPr="00E40315">
        <w:rPr>
          <w:lang w:val="en-GB"/>
        </w:rPr>
        <w:t>we explicitly exclude F</w:t>
      </w:r>
      <w:r w:rsidR="00E40315">
        <w:rPr>
          <w:lang w:val="en-GB"/>
        </w:rPr>
        <w:t>CVs?</w:t>
      </w:r>
    </w:p>
  </w:comment>
  <w:comment w:id="42" w:author="Iddo Riemersma" w:date="2025-10-03T14:46:00Z" w:initials="IR">
    <w:p w14:paraId="3AE0D81F" w14:textId="77777777" w:rsidR="005A6CC6" w:rsidRPr="0030734B" w:rsidRDefault="00D005D6" w:rsidP="005A6CC6">
      <w:pPr>
        <w:pStyle w:val="Tekstopmerking"/>
        <w:rPr>
          <w:lang w:val="en-GB"/>
        </w:rPr>
      </w:pPr>
      <w:r>
        <w:rPr>
          <w:rStyle w:val="Verwijzingopmerking"/>
        </w:rPr>
        <w:annotationRef/>
      </w:r>
      <w:r w:rsidRPr="0030734B">
        <w:rPr>
          <w:lang w:val="en-GB"/>
        </w:rPr>
        <w:t>Comment Elena:</w:t>
      </w:r>
      <w:r w:rsidRPr="0030734B">
        <w:rPr>
          <w:lang w:val="en-GB"/>
        </w:rPr>
        <w:br/>
      </w:r>
      <w:r w:rsidR="005A6CC6" w:rsidRPr="0030734B">
        <w:rPr>
          <w:lang w:val="en-GB"/>
        </w:rPr>
        <w:t xml:space="preserve">GTR 22 </w:t>
      </w:r>
      <w:proofErr w:type="spellStart"/>
      <w:r w:rsidR="005A6CC6" w:rsidRPr="0030734B">
        <w:rPr>
          <w:lang w:val="en-GB"/>
        </w:rPr>
        <w:t>amd</w:t>
      </w:r>
      <w:proofErr w:type="spellEnd"/>
      <w:r w:rsidR="005A6CC6" w:rsidRPr="0030734B">
        <w:rPr>
          <w:lang w:val="en-GB"/>
        </w:rPr>
        <w:t xml:space="preserve"> 3</w:t>
      </w:r>
    </w:p>
    <w:p w14:paraId="685C13BD" w14:textId="77777777" w:rsidR="005A6CC6" w:rsidRDefault="005A6CC6" w:rsidP="005A6CC6">
      <w:pPr>
        <w:pStyle w:val="SingleTxtG"/>
        <w:spacing w:after="240"/>
        <w:ind w:left="0"/>
        <w:jc w:val="left"/>
      </w:pPr>
      <w:r>
        <w:t>[</w:t>
      </w:r>
      <w:r w:rsidRPr="00566A5A">
        <w:t>"</w:t>
      </w:r>
      <w:r w:rsidRPr="00566A5A">
        <w:rPr>
          <w:i/>
        </w:rPr>
        <w:t>State of charge (SOC)</w:t>
      </w:r>
      <w:r w:rsidRPr="00566A5A">
        <w:t xml:space="preserve">" means </w:t>
      </w:r>
      <w:r>
        <w:t>the i</w:t>
      </w:r>
      <w:r w:rsidRPr="00651455">
        <w:t xml:space="preserve">ndicated </w:t>
      </w:r>
      <w:r>
        <w:t xml:space="preserve">value of </w:t>
      </w:r>
      <w:r w:rsidRPr="00651455">
        <w:t xml:space="preserve">the residual capacity in a battery available to be discharged </w:t>
      </w:r>
      <w:r>
        <w:t xml:space="preserve">expressed as a percentage and </w:t>
      </w:r>
      <w:r w:rsidRPr="00651455">
        <w:t xml:space="preserve">as indicated to the vehicle operator. </w:t>
      </w:r>
      <w:r>
        <w:t>]</w:t>
      </w:r>
    </w:p>
    <w:p w14:paraId="74A7DDC2" w14:textId="38EC80D0" w:rsidR="00D005D6" w:rsidRPr="005A6CC6" w:rsidRDefault="005A6CC6">
      <w:pPr>
        <w:pStyle w:val="Tekstopmerking"/>
        <w:rPr>
          <w:lang w:val="en-GB"/>
        </w:rPr>
      </w:pPr>
      <w:r>
        <w:rPr>
          <w:lang w:val="en-GB"/>
        </w:rPr>
        <w:t>Response Iddo:</w:t>
      </w:r>
      <w:r>
        <w:rPr>
          <w:lang w:val="en-GB"/>
        </w:rPr>
        <w:br/>
        <w:t>OK to replace this</w:t>
      </w:r>
    </w:p>
  </w:comment>
  <w:comment w:id="43" w:author="Iddo Riemersma" w:date="2025-10-06T17:47:00Z" w:initials="IR">
    <w:p w14:paraId="3499C5F7" w14:textId="77777777" w:rsidR="002D0BFC" w:rsidRDefault="002D0BFC">
      <w:pPr>
        <w:pStyle w:val="Tekstopmerking"/>
      </w:pPr>
      <w:r>
        <w:rPr>
          <w:rStyle w:val="Verwijzingopmerking"/>
        </w:rPr>
        <w:annotationRef/>
      </w:r>
      <w:r w:rsidR="00DA403F">
        <w:t xml:space="preserve">06-10-2025: </w:t>
      </w:r>
      <w:r w:rsidR="003817C3">
        <w:t>harmonise with the proposed definition for GTR 22 Amendment 3</w:t>
      </w:r>
    </w:p>
    <w:p w14:paraId="4F9817D8" w14:textId="77129270" w:rsidR="002C1A3C" w:rsidRDefault="002C1A3C">
      <w:pPr>
        <w:pStyle w:val="Tekstopmerking"/>
      </w:pPr>
      <w:r>
        <w:t>23-10: this was adopted in Geneva</w:t>
      </w:r>
    </w:p>
  </w:comment>
  <w:comment w:id="48" w:author="Iddo Riemersma" w:date="2025-10-03T14:48:00Z" w:initials="IR">
    <w:p w14:paraId="478B0F79" w14:textId="01381456" w:rsidR="003B638B" w:rsidRDefault="003B638B">
      <w:pPr>
        <w:pStyle w:val="Tekstopmerking"/>
      </w:pPr>
      <w:r>
        <w:rPr>
          <w:rStyle w:val="Verwijzingopmerking"/>
        </w:rPr>
        <w:annotationRef/>
      </w:r>
      <w:r>
        <w:t>Comment Elena:</w:t>
      </w:r>
      <w:r>
        <w:br/>
      </w:r>
      <w:r w:rsidR="005F3856">
        <w:t>See GTR 22 and 3</w:t>
      </w:r>
      <w:r w:rsidR="002C1A3C">
        <w:br/>
        <w:t>23-10: this was adopted in Geneva</w:t>
      </w:r>
    </w:p>
  </w:comment>
  <w:comment w:id="51" w:author="Iddo Riemersma" w:date="2025-09-23T14:49:00Z" w:initials="IR">
    <w:p w14:paraId="5D624D9A" w14:textId="0CAA5025" w:rsidR="003E690B" w:rsidRDefault="003E690B">
      <w:pPr>
        <w:pStyle w:val="Tekstopmerking"/>
      </w:pPr>
      <w:r>
        <w:rPr>
          <w:rStyle w:val="Verwijzingopmerking"/>
        </w:rPr>
        <w:annotationRef/>
      </w:r>
      <w:r>
        <w:t xml:space="preserve">To be completed </w:t>
      </w:r>
      <w:r w:rsidR="00100550">
        <w:t>when a first draft is nearly completed, check for abbreviations to be mentioned here.</w:t>
      </w:r>
      <w:r w:rsidR="0024609F">
        <w:br/>
      </w:r>
    </w:p>
  </w:comment>
  <w:comment w:id="52" w:author="Iddo Riemersma" w:date="2025-09-24T12:00:00Z" w:initials="IR">
    <w:p w14:paraId="257ACDDD" w14:textId="5348191D" w:rsidR="00B73859" w:rsidRDefault="00B73859">
      <w:pPr>
        <w:pStyle w:val="Tekstopmerking"/>
      </w:pPr>
      <w:r>
        <w:rPr>
          <w:rStyle w:val="Verwijzingopmerking"/>
        </w:rPr>
        <w:annotationRef/>
      </w:r>
      <w:r>
        <w:t>Proposed to rename from EV supply equipment (ISO terminology) to EV charge equipment to avoid copying text from ISO</w:t>
      </w:r>
    </w:p>
  </w:comment>
  <w:comment w:id="53" w:author="Iddo Riemersma" w:date="2025-10-03T14:48:00Z" w:initials="IR">
    <w:p w14:paraId="7E7B0660" w14:textId="77777777" w:rsidR="002E2556" w:rsidRDefault="002E2556">
      <w:pPr>
        <w:pStyle w:val="Tekstopmerking"/>
      </w:pPr>
      <w:r>
        <w:rPr>
          <w:rStyle w:val="Verwijzingopmerking"/>
        </w:rPr>
        <w:annotationRef/>
      </w:r>
      <w:r>
        <w:t>Comment Elena:</w:t>
      </w:r>
    </w:p>
    <w:p w14:paraId="74ACE914" w14:textId="77777777" w:rsidR="00F1188C" w:rsidRDefault="00F1188C" w:rsidP="00F1188C">
      <w:pPr>
        <w:pStyle w:val="Tekstopmerking"/>
      </w:pPr>
      <w:r>
        <w:t xml:space="preserve">EVSE is a common way to call the charging station  </w:t>
      </w:r>
    </w:p>
    <w:p w14:paraId="1E8E2F69" w14:textId="77777777" w:rsidR="002E2556" w:rsidRDefault="00F1188C" w:rsidP="00F1188C">
      <w:pPr>
        <w:pStyle w:val="Tekstopmerking"/>
      </w:pPr>
      <w:r>
        <w:t>Maybe it is not needed to change it</w:t>
      </w:r>
    </w:p>
    <w:p w14:paraId="334FBEA5" w14:textId="77777777" w:rsidR="00F1188C" w:rsidRDefault="00F1188C" w:rsidP="00F1188C">
      <w:pPr>
        <w:pStyle w:val="Tekstopmerking"/>
      </w:pPr>
      <w:r>
        <w:t>Response Iddo:</w:t>
      </w:r>
    </w:p>
    <w:p w14:paraId="6D920208" w14:textId="17EADA61" w:rsidR="00F1188C" w:rsidRDefault="00F1188C" w:rsidP="00F1188C">
      <w:pPr>
        <w:pStyle w:val="Tekstopmerking"/>
      </w:pPr>
      <w:r>
        <w:rPr>
          <w:color w:val="000000" w:themeColor="text1"/>
        </w:rPr>
        <w:t>Let’s discuss the most appropriate term for this.</w:t>
      </w:r>
    </w:p>
  </w:comment>
  <w:comment w:id="54" w:author="Iddo Riemersma" w:date="2025-10-06T17:50:00Z" w:initials="IR">
    <w:p w14:paraId="250A86A3" w14:textId="5825B2BF" w:rsidR="009E6439" w:rsidRDefault="009E6439">
      <w:pPr>
        <w:pStyle w:val="Tekstopmerking"/>
      </w:pPr>
      <w:r>
        <w:rPr>
          <w:rStyle w:val="Verwijzingopmerking"/>
        </w:rPr>
        <w:annotationRef/>
      </w:r>
      <w:r w:rsidR="00136E3C">
        <w:t>06-10-2025: Change to EVSE</w:t>
      </w:r>
    </w:p>
  </w:comment>
  <w:comment w:id="61" w:author="Iddo Riemersma" w:date="2025-09-24T11:45:00Z" w:initials="IR">
    <w:p w14:paraId="37DE717F" w14:textId="77777777" w:rsidR="00165116" w:rsidRDefault="00165116" w:rsidP="00165116">
      <w:pPr>
        <w:pStyle w:val="Tekstopmerking"/>
      </w:pPr>
      <w:r>
        <w:rPr>
          <w:rStyle w:val="Verwijzingopmerking"/>
        </w:rPr>
        <w:annotationRef/>
      </w:r>
      <w:r>
        <w:t>Complete family criteria if needed.</w:t>
      </w:r>
    </w:p>
    <w:p w14:paraId="4E235022" w14:textId="58FE1357" w:rsidR="00165116" w:rsidRDefault="0024609F">
      <w:pPr>
        <w:pStyle w:val="Tekstopmerking"/>
      </w:pPr>
      <w:r>
        <w:t xml:space="preserve">Definitions from GTR 22 in </w:t>
      </w:r>
      <w:r w:rsidRPr="00CE4D11">
        <w:rPr>
          <w:highlight w:val="cyan"/>
        </w:rPr>
        <w:t>blue</w:t>
      </w:r>
      <w:r w:rsidR="00806620">
        <w:t xml:space="preserve"> (with some modifications)</w:t>
      </w:r>
    </w:p>
  </w:comment>
  <w:comment w:id="62" w:author="Iddo Riemersma" w:date="2025-10-03T14:50:00Z" w:initials="IR">
    <w:p w14:paraId="1458CB00" w14:textId="77777777" w:rsidR="00A64E32" w:rsidRDefault="00A64E32">
      <w:pPr>
        <w:pStyle w:val="Tekstopmerking"/>
      </w:pPr>
      <w:r>
        <w:rPr>
          <w:rStyle w:val="Verwijzingopmerking"/>
        </w:rPr>
        <w:annotationRef/>
      </w:r>
      <w:r>
        <w:t xml:space="preserve">Comment Annika: </w:t>
      </w:r>
      <w:r>
        <w:br/>
      </w:r>
      <w:r w:rsidR="0037300B">
        <w:t xml:space="preserve">Identical means absolute </w:t>
      </w:r>
      <w:proofErr w:type="spellStart"/>
      <w:r w:rsidR="0037300B">
        <w:t>correspondance</w:t>
      </w:r>
      <w:proofErr w:type="spellEnd"/>
      <w:r w:rsidR="0037300B">
        <w:t>. In GTR 22 we use the concept “substantially similar” instead of “identical”. Propose to do the same here.</w:t>
      </w:r>
      <w:r w:rsidR="004230D9">
        <w:br/>
        <w:t>Same comment for (a)</w:t>
      </w:r>
    </w:p>
    <w:p w14:paraId="189A7C11" w14:textId="0796524C" w:rsidR="00C2176A" w:rsidRDefault="00C2176A">
      <w:pPr>
        <w:pStyle w:val="Tekstopmerking"/>
      </w:pPr>
      <w:r>
        <w:t xml:space="preserve">06-10-2025: Harmonise with the wording of GTR 22. </w:t>
      </w:r>
    </w:p>
  </w:comment>
  <w:comment w:id="67" w:author="Iddo Riemersma" w:date="2025-10-03T14:51:00Z" w:initials="IR">
    <w:p w14:paraId="53E416AA" w14:textId="77777777" w:rsidR="00823F60" w:rsidRDefault="00823F60" w:rsidP="00823F60">
      <w:pPr>
        <w:pStyle w:val="Tekstopmerking"/>
      </w:pPr>
      <w:r>
        <w:rPr>
          <w:rStyle w:val="Verwijzingopmerking"/>
        </w:rPr>
        <w:annotationRef/>
      </w:r>
      <w:r>
        <w:t>Comment Annika:</w:t>
      </w:r>
    </w:p>
    <w:p w14:paraId="70464BAD" w14:textId="77777777" w:rsidR="00823F60" w:rsidRDefault="00823F60" w:rsidP="00823F60">
      <w:pPr>
        <w:pStyle w:val="Tekstopmerking"/>
      </w:pPr>
      <w:r>
        <w:t>Is this not included in © BMS with regards to DC fast charging? SOC monitoring and estimation is one of the BMS functions used for controlling charging.</w:t>
      </w:r>
    </w:p>
    <w:p w14:paraId="53D21678" w14:textId="77777777" w:rsidR="00823F60" w:rsidRDefault="00823F60" w:rsidP="00823F60">
      <w:pPr>
        <w:pStyle w:val="Tekstopmerking"/>
      </w:pPr>
      <w:r>
        <w:t>Response Iddo:</w:t>
      </w:r>
      <w:r>
        <w:br/>
        <w:t>Let’s discuss to refer to this separately or add it to (b)</w:t>
      </w:r>
    </w:p>
  </w:comment>
  <w:comment w:id="72" w:author="Iddo Riemersma" w:date="2025-10-03T14:51:00Z" w:initials="IR">
    <w:p w14:paraId="5E96BDD0" w14:textId="77777777" w:rsidR="007844B1" w:rsidRDefault="007844B1">
      <w:pPr>
        <w:pStyle w:val="Tekstopmerking"/>
      </w:pPr>
      <w:r>
        <w:rPr>
          <w:rStyle w:val="Verwijzingopmerking"/>
        </w:rPr>
        <w:annotationRef/>
      </w:r>
      <w:r>
        <w:t>Comment Annika</w:t>
      </w:r>
      <w:r w:rsidR="00CA7911">
        <w:t>:</w:t>
      </w:r>
    </w:p>
    <w:p w14:paraId="767418EF" w14:textId="77777777" w:rsidR="00CA7911" w:rsidRDefault="00CA7911">
      <w:pPr>
        <w:pStyle w:val="Tekstopmerking"/>
      </w:pPr>
      <w:r>
        <w:t>Is this not included in © BMS with regards to DC fast charging? SOC monitoring and estimation is one of the BMS functions used for controlling charging.</w:t>
      </w:r>
    </w:p>
    <w:p w14:paraId="6D5195D3" w14:textId="312C43BF" w:rsidR="00CA7911" w:rsidRDefault="00CA7911">
      <w:pPr>
        <w:pStyle w:val="Tekstopmerking"/>
      </w:pPr>
      <w:r>
        <w:t>Response Iddo:</w:t>
      </w:r>
      <w:r>
        <w:br/>
        <w:t>Let’s discuss</w:t>
      </w:r>
      <w:r w:rsidR="00A10367">
        <w:t xml:space="preserve"> to refer to this separately or </w:t>
      </w:r>
      <w:r w:rsidR="00EE139C">
        <w:t xml:space="preserve">add it to </w:t>
      </w:r>
      <w:r w:rsidR="00A84179">
        <w:t>(b)</w:t>
      </w:r>
    </w:p>
  </w:comment>
  <w:comment w:id="73" w:author="Iddo Riemersma" w:date="2025-10-06T18:02:00Z" w:initials="IR">
    <w:p w14:paraId="5959E5EC" w14:textId="361E16A9" w:rsidR="00795C88" w:rsidRDefault="00795C88">
      <w:pPr>
        <w:pStyle w:val="Tekstopmerking"/>
      </w:pPr>
      <w:r>
        <w:t xml:space="preserve">06-10-2025: </w:t>
      </w:r>
      <w:r>
        <w:rPr>
          <w:rStyle w:val="Verwijzingopmerking"/>
        </w:rPr>
        <w:annotationRef/>
      </w:r>
      <w:r>
        <w:t>Agreed, placed under b).</w:t>
      </w:r>
    </w:p>
  </w:comment>
  <w:comment w:id="80" w:author="Iddo Riemersma" w:date="2025-10-06T17:55:00Z" w:initials="IR">
    <w:p w14:paraId="3584A76D" w14:textId="77777777" w:rsidR="00CE66BC" w:rsidRDefault="00CE66BC" w:rsidP="00CE66BC">
      <w:pPr>
        <w:pStyle w:val="Tekstopmerking"/>
      </w:pPr>
      <w:r>
        <w:rPr>
          <w:rStyle w:val="Verwijzingopmerking"/>
        </w:rPr>
        <w:annotationRef/>
      </w:r>
      <w:r>
        <w:t>06-10-2025: Put this as a final requirement.</w:t>
      </w:r>
    </w:p>
  </w:comment>
  <w:comment w:id="82" w:author="Iddo Riemersma" w:date="2025-10-03T14:54:00Z" w:initials="IR">
    <w:p w14:paraId="7BD1DF55" w14:textId="77777777" w:rsidR="00D975AB" w:rsidRDefault="00D975AB">
      <w:pPr>
        <w:pStyle w:val="Tekstopmerking"/>
      </w:pPr>
      <w:r>
        <w:rPr>
          <w:rStyle w:val="Verwijzingopmerking"/>
        </w:rPr>
        <w:annotationRef/>
      </w:r>
      <w:r>
        <w:t>Comment Annika:</w:t>
      </w:r>
    </w:p>
    <w:p w14:paraId="01D751A0" w14:textId="77777777" w:rsidR="00D975AB" w:rsidRDefault="00D975AB">
      <w:pPr>
        <w:pStyle w:val="Tekstopmerking"/>
      </w:pPr>
      <w:r>
        <w:t>This is good and solves the previous comment.</w:t>
      </w:r>
    </w:p>
    <w:p w14:paraId="22FF3345" w14:textId="0C2C65EA" w:rsidR="00016EB1" w:rsidRDefault="00016EB1">
      <w:pPr>
        <w:pStyle w:val="Tekstopmerking"/>
      </w:pPr>
      <w:r>
        <w:t>06-10-2025: Begin here next time.</w:t>
      </w:r>
    </w:p>
  </w:comment>
  <w:comment w:id="83" w:author="Iddo Riemersma" w:date="2025-09-24T13:53:00Z" w:initials="IR">
    <w:p w14:paraId="299E2453" w14:textId="2AF9A8A0" w:rsidR="00F71B80" w:rsidRDefault="00F71B80">
      <w:pPr>
        <w:pStyle w:val="Tekstopmerking"/>
      </w:pPr>
      <w:r>
        <w:rPr>
          <w:rStyle w:val="Verwijzingopmerking"/>
        </w:rPr>
        <w:annotationRef/>
      </w:r>
      <w:r>
        <w:t xml:space="preserve">Please complete these requirements where necessary. Is it required to specify </w:t>
      </w:r>
      <w:r w:rsidR="002D74C8">
        <w:t>whether public chargers and/or emulators are allowed?</w:t>
      </w:r>
    </w:p>
  </w:comment>
  <w:comment w:id="84" w:author="Iddo Riemersma" w:date="2025-10-06T14:34:00Z" w:initials="IR">
    <w:p w14:paraId="4018951A" w14:textId="77777777" w:rsidR="00BC013D" w:rsidRDefault="00EF60B8" w:rsidP="00BC013D">
      <w:pPr>
        <w:pStyle w:val="Tekstopmerking"/>
      </w:pPr>
      <w:r>
        <w:rPr>
          <w:rStyle w:val="Verwijzingopmerking"/>
        </w:rPr>
        <w:annotationRef/>
      </w:r>
      <w:r>
        <w:t xml:space="preserve">Comment Michael: </w:t>
      </w:r>
      <w:r w:rsidR="00BC013D">
        <w:t xml:space="preserve">See slide 5 F&amp;SC-07-09e.pdf </w:t>
      </w:r>
    </w:p>
    <w:p w14:paraId="0A1CDD5E" w14:textId="77777777" w:rsidR="00BC013D" w:rsidRDefault="00BC013D" w:rsidP="00BC013D">
      <w:pPr>
        <w:pStyle w:val="Tekstopmerking"/>
      </w:pPr>
      <w:r>
        <w:t>-</w:t>
      </w:r>
      <w:r>
        <w:tab/>
        <w:t>Required charging values (current, voltage, power and their duration) to be provided by OEM’s</w:t>
      </w:r>
    </w:p>
    <w:p w14:paraId="45604AD1" w14:textId="106512B4" w:rsidR="00EF60B8" w:rsidRDefault="00BC013D" w:rsidP="00BC013D">
      <w:pPr>
        <w:pStyle w:val="Tekstopmerking"/>
      </w:pPr>
      <w:r>
        <w:t>“The manufacturer shall specify the  required DC charging voltage range, the maximum DC charging current with its duration and DC charging power with its duration for the test vehicle.”</w:t>
      </w:r>
    </w:p>
  </w:comment>
  <w:comment w:id="85" w:author="Iddo Riemersma" w:date="2025-10-23T16:50:00Z" w:initials="IR">
    <w:p w14:paraId="6F67E006" w14:textId="500FCA50" w:rsidR="000A2766" w:rsidRDefault="000A2766">
      <w:pPr>
        <w:pStyle w:val="Tekstopmerking"/>
      </w:pPr>
      <w:r>
        <w:rPr>
          <w:rStyle w:val="Verwijzingopmerking"/>
        </w:rPr>
        <w:annotationRef/>
      </w:r>
      <w:r w:rsidR="00E57D60">
        <w:t>23-10: Maybe not necessary to provide the maximum DC current continuously</w:t>
      </w:r>
      <w:r w:rsidR="00B0157B">
        <w:t xml:space="preserve">. </w:t>
      </w:r>
      <w:r w:rsidR="00846644">
        <w:t>However, how should that be described?</w:t>
      </w:r>
      <w:r w:rsidR="00E62829">
        <w:t xml:space="preserve"> We are open for suggestions</w:t>
      </w:r>
      <w:r w:rsidR="00EE3E0D">
        <w:t xml:space="preserve">, but leave the text as is if there is no better way to describe this. It should be ensured that </w:t>
      </w:r>
      <w:r w:rsidR="000D3BC0">
        <w:t xml:space="preserve">the charger is at least </w:t>
      </w:r>
      <w:proofErr w:type="spellStart"/>
      <w:r w:rsidR="000D3BC0">
        <w:t>overspecified</w:t>
      </w:r>
      <w:proofErr w:type="spellEnd"/>
      <w:r w:rsidR="00761DBE">
        <w:t xml:space="preserve"> to avoid that the charger is the limiting factor.</w:t>
      </w:r>
      <w:r w:rsidR="00574C5F">
        <w:br/>
      </w:r>
      <w:r w:rsidR="004B30FC">
        <w:t xml:space="preserve">Heike mentions that from 2026 it is required that both the power from the vehicle </w:t>
      </w:r>
      <w:r w:rsidR="00814FB9">
        <w:t xml:space="preserve">and the power from the charger are visible to the car user, so you could see what is the limiting factor. </w:t>
      </w:r>
    </w:p>
  </w:comment>
  <w:comment w:id="87" w:author="Iddo Riemersma" w:date="2025-10-01T15:20:00Z" w:initials="IR">
    <w:p w14:paraId="7454DA4F" w14:textId="4D8D8E75" w:rsidR="00606949" w:rsidRDefault="00606949">
      <w:pPr>
        <w:pStyle w:val="Tekstopmerking"/>
      </w:pPr>
      <w:r>
        <w:rPr>
          <w:rStyle w:val="Verwijzingopmerking"/>
        </w:rPr>
        <w:annotationRef/>
      </w:r>
      <w:r w:rsidR="00261E0E">
        <w:rPr>
          <w:rStyle w:val="Verwijzingopmerking"/>
        </w:rPr>
        <w:annotationRef/>
      </w:r>
      <w:r w:rsidR="00261E0E">
        <w:t>This is an open point which needs discussion and feedback from the F&amp;SC cluster: Do we apply KPIs related to the charging efficiency?</w:t>
      </w:r>
    </w:p>
  </w:comment>
  <w:comment w:id="88" w:author="Iddo Riemersma" w:date="2025-10-06T15:20:00Z" w:initials="IR">
    <w:p w14:paraId="51265B90" w14:textId="77777777" w:rsidR="00DA171B" w:rsidRDefault="00DA171B" w:rsidP="00DA171B">
      <w:pPr>
        <w:pStyle w:val="Tekstopmerking"/>
        <w:rPr>
          <w:lang w:val="en-US"/>
        </w:rPr>
      </w:pPr>
      <w:r>
        <w:rPr>
          <w:rStyle w:val="Verwijzingopmerking"/>
        </w:rPr>
        <w:annotationRef/>
      </w:r>
      <w:r>
        <w:t xml:space="preserve">Comment Michael: </w:t>
      </w:r>
      <w:r w:rsidRPr="00DA171B">
        <w:rPr>
          <w:lang w:val="en-US"/>
        </w:rPr>
        <w:t xml:space="preserve">Which interface should be used for the communication? EV-EVSE, Backend, </w:t>
      </w:r>
      <w:proofErr w:type="spellStart"/>
      <w:r w:rsidRPr="00DA171B">
        <w:rPr>
          <w:lang w:val="en-US"/>
        </w:rPr>
        <w:t>Wifi</w:t>
      </w:r>
      <w:proofErr w:type="spellEnd"/>
      <w:r w:rsidRPr="00DA171B">
        <w:rPr>
          <w:lang w:val="en-US"/>
        </w:rPr>
        <w:t>, ..</w:t>
      </w:r>
    </w:p>
    <w:p w14:paraId="108930C7" w14:textId="26D01EEC" w:rsidR="005F47FF" w:rsidRPr="00DA171B" w:rsidRDefault="005F47FF" w:rsidP="00DA171B">
      <w:pPr>
        <w:pStyle w:val="Tekstopmerking"/>
        <w:rPr>
          <w:lang w:val="en-US"/>
        </w:rPr>
      </w:pPr>
      <w:r>
        <w:rPr>
          <w:lang w:val="en-US"/>
        </w:rPr>
        <w:t>23-10 Postpone this until we have a decision on KPI</w:t>
      </w:r>
    </w:p>
    <w:p w14:paraId="0F7CD2D9" w14:textId="47938279" w:rsidR="00DA171B" w:rsidRDefault="00DA171B">
      <w:pPr>
        <w:pStyle w:val="Tekstopmerking"/>
      </w:pPr>
    </w:p>
  </w:comment>
  <w:comment w:id="90" w:author="Iddo Riemersma" w:date="2025-10-06T14:36:00Z" w:initials="IR">
    <w:p w14:paraId="77903339" w14:textId="6A5E505C" w:rsidR="00984CD6" w:rsidRPr="00984CD6" w:rsidRDefault="00984CD6" w:rsidP="00984CD6">
      <w:pPr>
        <w:pStyle w:val="Tekstopmerking"/>
        <w:rPr>
          <w:lang w:val="en-US"/>
        </w:rPr>
      </w:pPr>
      <w:r>
        <w:rPr>
          <w:rStyle w:val="Verwijzingopmerking"/>
        </w:rPr>
        <w:annotationRef/>
      </w:r>
      <w:r w:rsidR="00A6113A">
        <w:rPr>
          <w:lang w:val="en-US"/>
        </w:rPr>
        <w:t>Comment Michael:</w:t>
      </w:r>
      <w:r w:rsidR="00A6113A">
        <w:rPr>
          <w:lang w:val="en-US"/>
        </w:rPr>
        <w:br/>
      </w:r>
      <w:r w:rsidRPr="00984CD6">
        <w:rPr>
          <w:lang w:val="en-US"/>
        </w:rPr>
        <w:t>Why do we need Battery voltage and current?</w:t>
      </w:r>
    </w:p>
    <w:p w14:paraId="7209F6C8" w14:textId="77777777" w:rsidR="00984CD6" w:rsidRPr="00984CD6" w:rsidRDefault="00984CD6" w:rsidP="00984CD6">
      <w:pPr>
        <w:pStyle w:val="Tekstopmerking"/>
        <w:rPr>
          <w:lang w:val="en-US"/>
        </w:rPr>
      </w:pPr>
      <w:r w:rsidRPr="00984CD6">
        <w:rPr>
          <w:lang w:val="en-US"/>
        </w:rPr>
        <w:t>See ISO</w:t>
      </w:r>
    </w:p>
    <w:p w14:paraId="034D5836" w14:textId="77777777" w:rsidR="00984CD6" w:rsidRPr="00984CD6" w:rsidRDefault="00984CD6" w:rsidP="00984CD6">
      <w:pPr>
        <w:pStyle w:val="Tekstopmerking"/>
        <w:rPr>
          <w:lang w:val="en-US"/>
        </w:rPr>
      </w:pPr>
      <w:r w:rsidRPr="00984CD6">
        <w:rPr>
          <w:lang w:val="en-US"/>
        </w:rPr>
        <w:t>Energy [kWh] during discharge to measure the DBE</w:t>
      </w:r>
    </w:p>
    <w:p w14:paraId="493DC557" w14:textId="77777777" w:rsidR="00984CD6" w:rsidRPr="00984CD6" w:rsidRDefault="00984CD6" w:rsidP="00984CD6">
      <w:pPr>
        <w:pStyle w:val="Tekstopmerking"/>
        <w:rPr>
          <w:lang w:val="en-US"/>
        </w:rPr>
      </w:pPr>
      <w:r w:rsidRPr="00984CD6">
        <w:rPr>
          <w:lang w:val="en-US"/>
        </w:rPr>
        <w:t>Energy [kWh] to identify the charging efficiency</w:t>
      </w:r>
    </w:p>
    <w:p w14:paraId="61C87D83" w14:textId="77777777" w:rsidR="00984CD6" w:rsidRPr="00984CD6" w:rsidRDefault="00984CD6" w:rsidP="00984CD6">
      <w:pPr>
        <w:pStyle w:val="Tekstopmerking"/>
        <w:rPr>
          <w:lang w:val="en-US"/>
        </w:rPr>
      </w:pPr>
    </w:p>
    <w:p w14:paraId="6383F270" w14:textId="4B195E98" w:rsidR="00984CD6" w:rsidRPr="00984CD6" w:rsidRDefault="00984CD6" w:rsidP="00984CD6">
      <w:pPr>
        <w:pStyle w:val="Tekstopmerking"/>
        <w:rPr>
          <w:lang w:val="en-US"/>
        </w:rPr>
      </w:pPr>
      <w:r w:rsidRPr="00984CD6">
        <w:rPr>
          <w:lang w:val="en-US"/>
        </w:rPr>
        <w:t xml:space="preserve">See also </w:t>
      </w:r>
      <w:hyperlink r:id="rId1" w:history="1">
        <w:r w:rsidRPr="00984CD6">
          <w:rPr>
            <w:rStyle w:val="Hyperlink"/>
            <w:lang w:val="en-US"/>
          </w:rPr>
          <w:t>https://unece.org/sites/default/files/2021-08/R154e.pdf</w:t>
        </w:r>
      </w:hyperlink>
      <w:r w:rsidRPr="00984CD6">
        <w:rPr>
          <w:lang w:val="en-US"/>
        </w:rPr>
        <w:br/>
      </w:r>
      <w:r w:rsidR="00251740">
        <w:rPr>
          <w:lang w:val="en-US"/>
        </w:rPr>
        <w:t xml:space="preserve">See Table </w:t>
      </w:r>
      <w:r w:rsidR="006F1243">
        <w:rPr>
          <w:lang w:val="en-US"/>
        </w:rPr>
        <w:t>A</w:t>
      </w:r>
      <w:r w:rsidR="00251740">
        <w:rPr>
          <w:lang w:val="en-US"/>
        </w:rPr>
        <w:t xml:space="preserve">8/1 in </w:t>
      </w:r>
      <w:r w:rsidRPr="00984CD6">
        <w:rPr>
          <w:lang w:val="en-US"/>
        </w:rPr>
        <w:t xml:space="preserve">Annex B8 </w:t>
      </w:r>
    </w:p>
    <w:p w14:paraId="6DB3CE2C" w14:textId="6FD78627" w:rsidR="00984CD6" w:rsidRDefault="00984CD6">
      <w:pPr>
        <w:pStyle w:val="Tekstopmerking"/>
      </w:pPr>
    </w:p>
  </w:comment>
  <w:comment w:id="91" w:author="Iddo Riemersma" w:date="2025-10-23T17:12:00Z" w:initials="IR">
    <w:p w14:paraId="50AB0B00" w14:textId="134FA598" w:rsidR="00AC6BE4" w:rsidRDefault="00AC6BE4">
      <w:pPr>
        <w:pStyle w:val="Tekstopmerking"/>
      </w:pPr>
      <w:r>
        <w:rPr>
          <w:rStyle w:val="Verwijzingopmerking"/>
        </w:rPr>
        <w:annotationRef/>
      </w:r>
      <w:r w:rsidR="003D3EF2">
        <w:t xml:space="preserve">23-10: Proposal to </w:t>
      </w:r>
      <w:r w:rsidR="00254CC3">
        <w:t xml:space="preserve">allow as an option to </w:t>
      </w:r>
      <w:r w:rsidR="003D3EF2">
        <w:t xml:space="preserve">replace battery voltage and current by </w:t>
      </w:r>
      <w:r w:rsidR="003D49E2">
        <w:t>measurement of the energy</w:t>
      </w:r>
      <w:r w:rsidR="00254CC3">
        <w:t xml:space="preserve"> with the same accuracy</w:t>
      </w:r>
      <w:r w:rsidR="00BF77CC">
        <w:t xml:space="preserve">. </w:t>
      </w:r>
      <w:r w:rsidR="00BF77CC">
        <w:br/>
        <w:t>&gt; Prepare a text proposal for this.</w:t>
      </w:r>
    </w:p>
  </w:comment>
  <w:comment w:id="92" w:author="Iddo Riemersma" w:date="2025-10-03T14:55:00Z" w:initials="IR">
    <w:p w14:paraId="4FB2BBDB" w14:textId="77777777" w:rsidR="00283A29" w:rsidRDefault="00283A29">
      <w:pPr>
        <w:pStyle w:val="Tekstopmerking"/>
      </w:pPr>
      <w:r>
        <w:rPr>
          <w:rStyle w:val="Verwijzingopmerking"/>
        </w:rPr>
        <w:annotationRef/>
      </w:r>
      <w:r>
        <w:t>Comment Elena:</w:t>
      </w:r>
    </w:p>
    <w:p w14:paraId="47A6A9F6" w14:textId="1FBD9803" w:rsidR="00283A29" w:rsidRPr="008D1CBB" w:rsidRDefault="00283A29" w:rsidP="00283A29">
      <w:pPr>
        <w:pStyle w:val="Flietext"/>
        <w:jc w:val="both"/>
        <w:rPr>
          <w:lang w:val="en-GB"/>
        </w:rPr>
      </w:pPr>
      <w:r w:rsidRPr="008D1CBB">
        <w:rPr>
          <w:lang w:val="en-GB"/>
        </w:rPr>
        <w:t>Test system requirement</w:t>
      </w:r>
      <w:r w:rsidR="00EC530F">
        <w:rPr>
          <w:lang w:val="en-GB"/>
        </w:rPr>
        <w:t>s (as a reference)</w:t>
      </w:r>
      <w:r w:rsidRPr="008D1CBB">
        <w:rPr>
          <w:lang w:val="en-GB"/>
        </w:rPr>
        <w:t>:</w:t>
      </w:r>
    </w:p>
    <w:p w14:paraId="5FD30BB8" w14:textId="77777777" w:rsidR="00283A29" w:rsidRPr="008D1CBB" w:rsidRDefault="00283A29" w:rsidP="00283A29">
      <w:pPr>
        <w:pStyle w:val="Flietext"/>
        <w:numPr>
          <w:ilvl w:val="0"/>
          <w:numId w:val="37"/>
        </w:numPr>
        <w:ind w:left="360"/>
        <w:jc w:val="both"/>
        <w:rPr>
          <w:lang w:val="en-GB"/>
        </w:rPr>
      </w:pPr>
      <w:r w:rsidRPr="008D1CBB">
        <w:rPr>
          <w:lang w:val="en-GB"/>
        </w:rPr>
        <w:t xml:space="preserve">GTR 15 0.1 Hz Pressure, humidity, 0.033Hz temperature </w:t>
      </w:r>
    </w:p>
    <w:p w14:paraId="3E758B61" w14:textId="77777777" w:rsidR="00283A29" w:rsidRPr="008D1CBB" w:rsidRDefault="00283A29" w:rsidP="00283A29">
      <w:pPr>
        <w:pStyle w:val="Flietext"/>
        <w:numPr>
          <w:ilvl w:val="0"/>
          <w:numId w:val="37"/>
        </w:numPr>
        <w:ind w:left="360"/>
        <w:jc w:val="both"/>
        <w:rPr>
          <w:lang w:val="en-GB"/>
        </w:rPr>
      </w:pPr>
      <w:r w:rsidRPr="008D1CBB">
        <w:rPr>
          <w:lang w:val="en-GB"/>
        </w:rPr>
        <w:t xml:space="preserve">ISO 1 Hz SOC, Power, Energy depleting 20 Hz, </w:t>
      </w:r>
    </w:p>
    <w:p w14:paraId="3E70D38B" w14:textId="77777777" w:rsidR="00283A29" w:rsidRPr="008D1CBB" w:rsidRDefault="00283A29" w:rsidP="00283A29">
      <w:pPr>
        <w:pStyle w:val="Flietext"/>
        <w:numPr>
          <w:ilvl w:val="0"/>
          <w:numId w:val="37"/>
        </w:numPr>
        <w:ind w:left="360"/>
        <w:jc w:val="both"/>
        <w:rPr>
          <w:lang w:val="en-GB"/>
        </w:rPr>
      </w:pPr>
      <w:r w:rsidRPr="008D1CBB">
        <w:rPr>
          <w:lang w:val="en-GB"/>
        </w:rPr>
        <w:t>Green NCAP , 1 Hz</w:t>
      </w:r>
    </w:p>
    <w:p w14:paraId="09704408" w14:textId="77777777" w:rsidR="00283A29" w:rsidRPr="008D1CBB" w:rsidRDefault="00283A29" w:rsidP="00283A29">
      <w:pPr>
        <w:pStyle w:val="Flietext"/>
        <w:numPr>
          <w:ilvl w:val="0"/>
          <w:numId w:val="37"/>
        </w:numPr>
        <w:ind w:left="360"/>
        <w:jc w:val="both"/>
        <w:rPr>
          <w:lang w:val="en-GB"/>
        </w:rPr>
      </w:pPr>
      <w:r w:rsidRPr="008D1CBB">
        <w:rPr>
          <w:lang w:val="en-GB"/>
        </w:rPr>
        <w:t>GTR 22, GTR 21</w:t>
      </w:r>
    </w:p>
    <w:p w14:paraId="32EE93CA" w14:textId="77777777" w:rsidR="00283A29" w:rsidRPr="008D1CBB" w:rsidRDefault="00283A29" w:rsidP="00283A29">
      <w:pPr>
        <w:pStyle w:val="Flietext"/>
        <w:numPr>
          <w:ilvl w:val="0"/>
          <w:numId w:val="38"/>
        </w:numPr>
        <w:ind w:left="696"/>
        <w:jc w:val="both"/>
        <w:rPr>
          <w:lang w:val="en-GB"/>
        </w:rPr>
      </w:pPr>
      <w:r w:rsidRPr="008D1CBB">
        <w:rPr>
          <w:lang w:val="en-GB"/>
        </w:rPr>
        <w:t>Voltage, Current, 20 Hz during depleting, 0.033Hz during charging</w:t>
      </w:r>
    </w:p>
    <w:p w14:paraId="05A87EA8" w14:textId="77777777" w:rsidR="00283A29" w:rsidRPr="008D1CBB" w:rsidRDefault="00283A29" w:rsidP="00283A29">
      <w:pPr>
        <w:pStyle w:val="Flietext"/>
        <w:numPr>
          <w:ilvl w:val="0"/>
          <w:numId w:val="38"/>
        </w:numPr>
        <w:ind w:left="696"/>
        <w:jc w:val="both"/>
        <w:rPr>
          <w:lang w:val="en-GB"/>
        </w:rPr>
      </w:pPr>
      <w:r w:rsidRPr="008D1CBB">
        <w:rPr>
          <w:lang w:val="en-GB"/>
        </w:rPr>
        <w:t>Room temperature 0.033Hz</w:t>
      </w:r>
    </w:p>
    <w:p w14:paraId="2C0FB771" w14:textId="77777777" w:rsidR="00283A29" w:rsidRPr="008D1CBB" w:rsidRDefault="00283A29" w:rsidP="00283A29">
      <w:pPr>
        <w:pStyle w:val="Flietext"/>
        <w:numPr>
          <w:ilvl w:val="0"/>
          <w:numId w:val="38"/>
        </w:numPr>
        <w:ind w:left="696"/>
        <w:rPr>
          <w:lang w:val="en-GB"/>
        </w:rPr>
      </w:pPr>
      <w:r w:rsidRPr="008D1CBB">
        <w:rPr>
          <w:lang w:val="en-GB"/>
        </w:rPr>
        <w:t>Time,</w:t>
      </w:r>
      <w:r w:rsidRPr="0008520F">
        <w:rPr>
          <w:color w:val="000000"/>
          <w:lang w:val="en-GB"/>
        </w:rPr>
        <w:t xml:space="preserve"> ± 10 </w:t>
      </w:r>
      <w:proofErr w:type="spellStart"/>
      <w:r w:rsidRPr="0008520F">
        <w:rPr>
          <w:color w:val="000000"/>
          <w:lang w:val="en-GB"/>
        </w:rPr>
        <w:t>ms</w:t>
      </w:r>
      <w:proofErr w:type="spellEnd"/>
      <w:r w:rsidRPr="008D1CBB">
        <w:rPr>
          <w:lang w:val="en-GB"/>
        </w:rPr>
        <w:t xml:space="preserve"> </w:t>
      </w:r>
    </w:p>
    <w:p w14:paraId="4D74CFCE" w14:textId="2B15DA0A" w:rsidR="00283A29" w:rsidRDefault="00283A29" w:rsidP="00283A29">
      <w:pPr>
        <w:pStyle w:val="Tekstopmerking"/>
      </w:pPr>
      <w:r w:rsidRPr="006B1955">
        <w:rPr>
          <w:lang w:val="en-GB"/>
        </w:rPr>
        <w:t>UNR 154 Table A8/1</w:t>
      </w:r>
      <w:r>
        <w:rPr>
          <w:lang w:val="en-GB"/>
        </w:rPr>
        <w:t xml:space="preserve"> Annex B8</w:t>
      </w:r>
    </w:p>
  </w:comment>
  <w:comment w:id="93" w:author="Iddo Riemersma" w:date="2025-09-24T14:54:00Z" w:initials="IR">
    <w:p w14:paraId="5F0C8FD4" w14:textId="19588582" w:rsidR="00501CF8" w:rsidRDefault="00DC07AE">
      <w:pPr>
        <w:pStyle w:val="Tekstopmerking"/>
      </w:pPr>
      <w:r>
        <w:rPr>
          <w:rStyle w:val="Verwijzingopmerking"/>
        </w:rPr>
        <w:annotationRef/>
      </w:r>
      <w:r>
        <w:t>Do we als</w:t>
      </w:r>
      <w:r w:rsidR="008C0B0B">
        <w:t xml:space="preserve">o need to measure humidity? This </w:t>
      </w:r>
      <w:r w:rsidR="00501CF8">
        <w:t>might have an impact on cooling systems.</w:t>
      </w:r>
      <w:r w:rsidR="008D021F">
        <w:t xml:space="preserve"> This is not recorded in ISO.</w:t>
      </w:r>
      <w:r w:rsidR="007E2ED5">
        <w:t xml:space="preserve"> Can we </w:t>
      </w:r>
      <w:r w:rsidR="00C86160">
        <w:t>specify a higher accuracy than ± 1 °C?</w:t>
      </w:r>
      <w:r w:rsidR="00B92B44">
        <w:br/>
        <w:t xml:space="preserve">Do we need to add wind speed, if </w:t>
      </w:r>
      <w:r w:rsidR="00BF0337">
        <w:t>it is allowed to test at a public charger outside?</w:t>
      </w:r>
    </w:p>
  </w:comment>
  <w:comment w:id="94" w:author="Iddo Riemersma" w:date="2025-10-23T17:17:00Z" w:initials="IR">
    <w:p w14:paraId="6B7329DA" w14:textId="73FBE2CB" w:rsidR="00AC0FFC" w:rsidRDefault="00AC0FFC">
      <w:pPr>
        <w:pStyle w:val="Tekstopmerking"/>
      </w:pPr>
      <w:r>
        <w:rPr>
          <w:rStyle w:val="Verwijzingopmerking"/>
        </w:rPr>
        <w:annotationRef/>
      </w:r>
      <w:r>
        <w:t xml:space="preserve">23-10: Proposal </w:t>
      </w:r>
      <w:r w:rsidR="00B95F68">
        <w:t xml:space="preserve">from Elena </w:t>
      </w:r>
      <w:r w:rsidR="004C3802">
        <w:t>to apply 10 Hz for battery current and voltage.</w:t>
      </w:r>
      <w:r w:rsidR="00867CC2">
        <w:t xml:space="preserve"> Will be scrutinised by OICA until next meeting.</w:t>
      </w:r>
    </w:p>
  </w:comment>
  <w:comment w:id="109" w:author="Iddo Riemersma" w:date="2025-10-03T15:00:00Z" w:initials="IR">
    <w:p w14:paraId="43DB16DC" w14:textId="77777777" w:rsidR="00396ACF" w:rsidRDefault="00396ACF" w:rsidP="00396ACF">
      <w:pPr>
        <w:pStyle w:val="Tekstopmerking"/>
      </w:pPr>
      <w:r>
        <w:rPr>
          <w:rStyle w:val="Verwijzingopmerking"/>
        </w:rPr>
        <w:annotationRef/>
      </w:r>
      <w:r>
        <w:t>Comment Elena:</w:t>
      </w:r>
      <w:r>
        <w:br/>
      </w:r>
      <w:r>
        <w:rPr>
          <w:rStyle w:val="Verwijzingopmerking"/>
        </w:rPr>
        <w:annotationRef/>
      </w:r>
      <w:r>
        <w:t>Charge-depleting Type 1 test is typically used for OVC-HEV in UNR 154</w:t>
      </w:r>
    </w:p>
    <w:p w14:paraId="4708D262" w14:textId="77777777" w:rsidR="00396ACF" w:rsidRDefault="00396ACF" w:rsidP="00396ACF">
      <w:pPr>
        <w:pStyle w:val="Tekstopmerking"/>
      </w:pPr>
      <w:r>
        <w:t xml:space="preserve">For PEV is </w:t>
      </w:r>
    </w:p>
    <w:p w14:paraId="387BD8FC" w14:textId="77777777" w:rsidR="00396ACF" w:rsidRPr="00963C03" w:rsidRDefault="00396ACF" w:rsidP="00396ACF">
      <w:pPr>
        <w:pStyle w:val="SingleTxtG"/>
        <w:keepNext/>
        <w:keepLines/>
        <w:ind w:left="567" w:firstLine="567"/>
        <w:jc w:val="left"/>
        <w:rPr>
          <w:rFonts w:eastAsia="MS Gothic"/>
          <w:b/>
        </w:rPr>
      </w:pPr>
      <w:r w:rsidRPr="00963C03">
        <w:rPr>
          <w:rFonts w:ascii="Times New Roman Bold" w:hAnsi="Times New Roman Bold"/>
          <w:b/>
          <w:spacing w:val="-2"/>
        </w:rPr>
        <w:t xml:space="preserve">Consecutive cycles test sequence PEV or </w:t>
      </w:r>
      <w:r w:rsidRPr="00963C03">
        <w:rPr>
          <w:b/>
        </w:rPr>
        <w:t>Shortened test procedure test sequence for PEVs</w:t>
      </w:r>
    </w:p>
    <w:p w14:paraId="49063F8A" w14:textId="0AD0A2D0" w:rsidR="00396ACF" w:rsidRDefault="00396ACF">
      <w:pPr>
        <w:pStyle w:val="Tekstopmerking"/>
      </w:pPr>
      <w:r>
        <w:t>Response Iddo:</w:t>
      </w:r>
      <w:r>
        <w:br/>
        <w:t xml:space="preserve">Good catch! </w:t>
      </w:r>
    </w:p>
  </w:comment>
  <w:comment w:id="115" w:author="Iddo Riemersma" w:date="2025-10-23T17:31:00Z" w:initials="IR">
    <w:p w14:paraId="3BED37BD" w14:textId="2E4DBD7C" w:rsidR="001E6B54" w:rsidRDefault="001E6B54">
      <w:pPr>
        <w:pStyle w:val="Tekstopmerking"/>
      </w:pPr>
      <w:r>
        <w:rPr>
          <w:rStyle w:val="Verwijzingopmerking"/>
        </w:rPr>
        <w:annotationRef/>
      </w:r>
      <w:r w:rsidR="00EC278E">
        <w:t>23-10: To be agreed. Current position from OICA is 65%</w:t>
      </w:r>
    </w:p>
  </w:comment>
  <w:comment w:id="95" w:author="Iddo Riemersma" w:date="2025-10-01T14:20:00Z" w:initials="IR">
    <w:p w14:paraId="25C948C7" w14:textId="4FD823B1" w:rsidR="00315CA0" w:rsidRDefault="00315CA0">
      <w:pPr>
        <w:pStyle w:val="Tekstopmerking"/>
      </w:pPr>
      <w:r>
        <w:rPr>
          <w:rStyle w:val="Verwijzingopmerking"/>
        </w:rPr>
        <w:annotationRef/>
      </w:r>
      <w:r>
        <w:t xml:space="preserve">This is an open point which is discussed in the drafting team and needs confirmation from the F&amp;SC cluster. This text is a first draft to </w:t>
      </w:r>
      <w:r w:rsidR="00A67AF2">
        <w:t>show the SOC calibration on the basis of the UBE determination in WLTP (similar to the ISO procedure)</w:t>
      </w:r>
    </w:p>
  </w:comment>
  <w:comment w:id="96" w:author="Iddo Riemersma" w:date="2025-10-23T17:24:00Z" w:initials="IR">
    <w:p w14:paraId="005C9437" w14:textId="1979252E" w:rsidR="00102423" w:rsidRDefault="00102423">
      <w:pPr>
        <w:pStyle w:val="Tekstopmerking"/>
      </w:pPr>
      <w:r>
        <w:rPr>
          <w:rStyle w:val="Verwijzingopmerking"/>
        </w:rPr>
        <w:annotationRef/>
      </w:r>
      <w:r>
        <w:t xml:space="preserve">23-10: Michael remarks that there should be </w:t>
      </w:r>
      <w:r w:rsidR="004D31B4">
        <w:t>a reference to the SOC indication in UN R154</w:t>
      </w:r>
      <w:r w:rsidR="0011773E">
        <w:t xml:space="preserve">, if possible to the OBM signal for SOC. </w:t>
      </w:r>
    </w:p>
  </w:comment>
  <w:comment w:id="117" w:author="Iddo Riemersma" w:date="2025-09-24T15:18:00Z" w:initials="IR">
    <w:p w14:paraId="4E7D4A22" w14:textId="0E22533A" w:rsidR="00C87C8F" w:rsidRDefault="00C87C8F">
      <w:pPr>
        <w:pStyle w:val="Tekstopmerking"/>
      </w:pPr>
      <w:r>
        <w:rPr>
          <w:rStyle w:val="Verwijzingopmerking"/>
        </w:rPr>
        <w:annotationRef/>
      </w:r>
      <w:r>
        <w:t xml:space="preserve">Replace this by the UN Regulation </w:t>
      </w:r>
      <w:r w:rsidR="003D6FF3">
        <w:t>to which the GTR 22 has been transposed, probably in October 2025</w:t>
      </w:r>
    </w:p>
  </w:comment>
  <w:comment w:id="124" w:author="Iddo Riemersma" w:date="2025-09-24T15:31:00Z" w:initials="IR">
    <w:p w14:paraId="55A2889A" w14:textId="2C5FEB97" w:rsidR="009571C1" w:rsidRDefault="009571C1">
      <w:pPr>
        <w:pStyle w:val="Tekstopmerking"/>
      </w:pPr>
      <w:r>
        <w:rPr>
          <w:rStyle w:val="Verwijzingopmerking"/>
        </w:rPr>
        <w:annotationRef/>
      </w:r>
      <w:r w:rsidR="008D3884">
        <w:t>The brackets can be removed (and the precise reference to the appropriate paragraph in UNR 154</w:t>
      </w:r>
      <w:r w:rsidR="00CB2808">
        <w:t xml:space="preserve"> added) once the declared UBE has been adopted, probably in October 2025</w:t>
      </w:r>
    </w:p>
  </w:comment>
  <w:comment w:id="125" w:author="Iddo Riemersma" w:date="2025-10-23T17:33:00Z" w:initials="IR">
    <w:p w14:paraId="69A0459E" w14:textId="3983A24F" w:rsidR="00C605C1" w:rsidRDefault="00C605C1">
      <w:pPr>
        <w:pStyle w:val="Tekstopmerking"/>
      </w:pPr>
      <w:r>
        <w:rPr>
          <w:rStyle w:val="Verwijzingopmerking"/>
        </w:rPr>
        <w:annotationRef/>
      </w:r>
      <w:r>
        <w:t>23-10 Correct reference added UN R154 Annex C1</w:t>
      </w:r>
    </w:p>
  </w:comment>
  <w:comment w:id="121" w:author="Iddo Riemersma" w:date="2025-10-03T14:57:00Z" w:initials="IR">
    <w:p w14:paraId="5B890150" w14:textId="77777777" w:rsidR="004B7D9D" w:rsidRDefault="004B7D9D">
      <w:pPr>
        <w:pStyle w:val="Tekstopmerking"/>
      </w:pPr>
      <w:r>
        <w:rPr>
          <w:rStyle w:val="Verwijzingopmerking"/>
        </w:rPr>
        <w:annotationRef/>
      </w:r>
      <w:r>
        <w:t>Comment Annika:</w:t>
      </w:r>
    </w:p>
    <w:p w14:paraId="75025848" w14:textId="77777777" w:rsidR="004B7D9D" w:rsidRDefault="004B7D9D">
      <w:pPr>
        <w:pStyle w:val="Tekstopmerking"/>
      </w:pPr>
      <w:r>
        <w:rPr>
          <w:rStyle w:val="Verwijzingopmerking"/>
        </w:rPr>
        <w:annotationRef/>
      </w:r>
      <w:r>
        <w:t>The SOC monitor in the car does not show percentage of UBE, as the UBE only applies to the test conditions of WLTP. The SOC monitor shows the actual SOC in the vehicle. These are different things and should not be confused.</w:t>
      </w:r>
      <w:r w:rsidR="0054608F">
        <w:br/>
        <w:t>Response Iddo:</w:t>
      </w:r>
    </w:p>
    <w:p w14:paraId="40285C52" w14:textId="2FB0B2C5" w:rsidR="0054608F" w:rsidRDefault="0054608F">
      <w:pPr>
        <w:pStyle w:val="Tekstopmerking"/>
      </w:pPr>
      <w:r>
        <w:t>Let’s discuss</w:t>
      </w:r>
      <w:r w:rsidR="00A34715">
        <w:t>, I understand the concern</w:t>
      </w:r>
      <w:r w:rsidR="00694F4B">
        <w:t>.</w:t>
      </w:r>
    </w:p>
  </w:comment>
  <w:comment w:id="122" w:author="Iddo Riemersma" w:date="2025-10-23T17:35:00Z" w:initials="IR">
    <w:p w14:paraId="2C97FEBD" w14:textId="44EBC309" w:rsidR="00743D98" w:rsidRDefault="00743D98">
      <w:pPr>
        <w:pStyle w:val="Tekstopmerking"/>
      </w:pPr>
      <w:r>
        <w:rPr>
          <w:rStyle w:val="Verwijzingopmerking"/>
        </w:rPr>
        <w:annotationRef/>
      </w:r>
      <w:r w:rsidR="0083535A">
        <w:t>23-10: Annika accepts the new proposal ‘fully charged battery energy’</w:t>
      </w:r>
    </w:p>
  </w:comment>
  <w:comment w:id="130" w:author="Iddo Riemersma" w:date="2025-10-01T11:20:00Z" w:initials="IR">
    <w:p w14:paraId="76556847" w14:textId="23911738" w:rsidR="00723A3E" w:rsidRDefault="00723A3E" w:rsidP="00723A3E">
      <w:pPr>
        <w:pStyle w:val="Tekstopmerking"/>
      </w:pPr>
      <w:r>
        <w:rPr>
          <w:rStyle w:val="Verwijzingopmerking"/>
        </w:rPr>
        <w:annotationRef/>
      </w:r>
      <w:r>
        <w:t>This is an open point which needs discussion and feedback from the F&amp;SC cluster:</w:t>
      </w:r>
      <w:r w:rsidR="00CE5592">
        <w:t xml:space="preserve"> </w:t>
      </w:r>
      <w:r>
        <w:t xml:space="preserve">Do we allow the </w:t>
      </w:r>
      <w:r w:rsidR="00CE5592">
        <w:t xml:space="preserve">battery </w:t>
      </w:r>
      <w:r>
        <w:t>preconditioning system to be engaged</w:t>
      </w:r>
      <w:r w:rsidR="00CE5592">
        <w:t xml:space="preserve"> during the test?</w:t>
      </w:r>
    </w:p>
  </w:comment>
  <w:comment w:id="131" w:author="Iddo Riemersma" w:date="2025-09-24T15:59:00Z" w:initials="IR">
    <w:p w14:paraId="0212640F" w14:textId="54863984" w:rsidR="00F46989" w:rsidRDefault="00F46989">
      <w:pPr>
        <w:pStyle w:val="Tekstopmerking"/>
      </w:pPr>
      <w:r>
        <w:rPr>
          <w:rStyle w:val="Verwijzingopmerking"/>
        </w:rPr>
        <w:annotationRef/>
      </w:r>
      <w:r>
        <w:t xml:space="preserve">this paragraph was indicated in document </w:t>
      </w:r>
      <w:r>
        <w:rPr>
          <w:lang w:val="en-US"/>
        </w:rPr>
        <w:t xml:space="preserve">F&amp;SC-04-03e, however </w:t>
      </w:r>
      <w:r w:rsidR="000B54B5">
        <w:t>it is unclear</w:t>
      </w:r>
      <w:r>
        <w:t xml:space="preserve"> what this </w:t>
      </w:r>
      <w:r w:rsidR="0018440F">
        <w:t xml:space="preserve">should contain more than par. </w:t>
      </w:r>
      <w:r w:rsidR="00542613">
        <w:t xml:space="preserve">6.1 on vehicle </w:t>
      </w:r>
      <w:r w:rsidR="00552085">
        <w:t>preparation</w:t>
      </w:r>
      <w:r w:rsidR="00542613">
        <w:t>. Furthermore, test preparations which belong to the test procedure should be placed in Section 6.</w:t>
      </w:r>
    </w:p>
  </w:comment>
  <w:comment w:id="132" w:author="Iddo Riemersma" w:date="2025-10-23T17:40:00Z" w:initials="IR">
    <w:p w14:paraId="68855444" w14:textId="4BD7E1EA" w:rsidR="00D967F5" w:rsidRDefault="00D967F5">
      <w:pPr>
        <w:pStyle w:val="Tekstopmerking"/>
      </w:pPr>
      <w:r>
        <w:rPr>
          <w:rStyle w:val="Verwijzingopmerking"/>
        </w:rPr>
        <w:annotationRef/>
      </w:r>
      <w:r w:rsidR="00241B17">
        <w:t>23-10: proposed to be deleted</w:t>
      </w:r>
      <w:r w:rsidR="00164F1E">
        <w:t>, which is accepted</w:t>
      </w:r>
    </w:p>
  </w:comment>
  <w:comment w:id="133" w:author="Iddo Riemersma" w:date="2025-10-03T15:03:00Z" w:initials="IR">
    <w:p w14:paraId="51E2C3B9" w14:textId="77777777" w:rsidR="00066A77" w:rsidRDefault="00066A77">
      <w:pPr>
        <w:pStyle w:val="Tekstopmerking"/>
      </w:pPr>
      <w:r>
        <w:rPr>
          <w:rStyle w:val="Verwijzingopmerking"/>
        </w:rPr>
        <w:annotationRef/>
      </w:r>
      <w:r w:rsidR="00C7055C">
        <w:t>Comment Elena:</w:t>
      </w:r>
      <w:r w:rsidR="00C7055C">
        <w:br/>
        <w:t>Also needed to prepare the EVSE (or as an option if public chargers can also be applied)</w:t>
      </w:r>
      <w:r w:rsidR="00C7055C">
        <w:br/>
      </w:r>
      <w:r w:rsidR="00C82AA9">
        <w:t>Response Iddo:</w:t>
      </w:r>
    </w:p>
    <w:p w14:paraId="34036428" w14:textId="113BCA2B" w:rsidR="00C82AA9" w:rsidRDefault="00C82AA9">
      <w:pPr>
        <w:pStyle w:val="Tekstopmerking"/>
      </w:pPr>
      <w:r>
        <w:t>Let’s discuss, need to understand if a conditioning of EVSE is necessary</w:t>
      </w:r>
    </w:p>
  </w:comment>
  <w:comment w:id="134" w:author="Iddo Riemersma" w:date="2025-10-23T17:43:00Z" w:initials="IR">
    <w:p w14:paraId="13F41C92" w14:textId="129436ED" w:rsidR="001340A7" w:rsidRDefault="001340A7">
      <w:pPr>
        <w:pStyle w:val="Tekstopmerking"/>
      </w:pPr>
      <w:r>
        <w:rPr>
          <w:rStyle w:val="Verwijzingopmerking"/>
        </w:rPr>
        <w:annotationRef/>
      </w:r>
      <w:r>
        <w:t xml:space="preserve">23-10: Elena will prepare some text what is needed in terms of EVSE preparation </w:t>
      </w:r>
    </w:p>
  </w:comment>
  <w:comment w:id="135" w:author="Iddo Riemersma" w:date="2025-10-01T11:10:00Z" w:initials="IR">
    <w:p w14:paraId="43953703" w14:textId="77777777" w:rsidR="00F42505" w:rsidRDefault="00F42505" w:rsidP="00F42505">
      <w:pPr>
        <w:pStyle w:val="Tekstopmerking"/>
      </w:pPr>
      <w:r>
        <w:rPr>
          <w:rStyle w:val="Verwijzingopmerking"/>
        </w:rPr>
        <w:annotationRef/>
      </w:r>
      <w:r>
        <w:t>In ISO there is also a reference to the remaining electric range, the reason for that is unclear. These rules are also dependent on the EC and may lead to different starting SOC values. Proposal is to only refer to the battery SOC.</w:t>
      </w:r>
    </w:p>
  </w:comment>
  <w:comment w:id="136" w:author="Iddo Riemersma" w:date="2025-10-06T14:37:00Z" w:initials="IR">
    <w:p w14:paraId="043D7F93" w14:textId="77777777" w:rsidR="00861532" w:rsidRPr="00861532" w:rsidRDefault="00861532" w:rsidP="00861532">
      <w:pPr>
        <w:pStyle w:val="Tekstopmerking"/>
        <w:rPr>
          <w:lang w:val="en-GB"/>
        </w:rPr>
      </w:pPr>
      <w:r>
        <w:rPr>
          <w:rStyle w:val="Verwijzingopmerking"/>
        </w:rPr>
        <w:annotationRef/>
      </w:r>
      <w:r>
        <w:t>Comment Michael:</w:t>
      </w:r>
      <w:r>
        <w:br/>
      </w:r>
      <w:r w:rsidRPr="00861532">
        <w:rPr>
          <w:lang w:val="en-GB"/>
        </w:rPr>
        <w:t>At development of ISO standard the remaining electric range has been considered as additional start condition, as driver will not start Fast charging depending of the SOC, but with respect of the electric remaining range.</w:t>
      </w:r>
      <w:r w:rsidRPr="00861532">
        <w:rPr>
          <w:lang w:val="en-GB"/>
        </w:rPr>
        <w:br/>
        <w:t>example:</w:t>
      </w:r>
    </w:p>
    <w:p w14:paraId="4653DDF4" w14:textId="77777777" w:rsidR="00861532" w:rsidRPr="00861532" w:rsidRDefault="00861532" w:rsidP="00861532">
      <w:pPr>
        <w:pStyle w:val="Tekstopmerking"/>
        <w:rPr>
          <w:lang w:val="en-GB"/>
        </w:rPr>
      </w:pPr>
      <w:r w:rsidRPr="00861532">
        <w:rPr>
          <w:lang w:val="en-GB"/>
        </w:rPr>
        <w:t xml:space="preserve">EV1 40kWh 15kWH/100km consumption à  9% * 50 </w:t>
      </w:r>
      <w:proofErr w:type="spellStart"/>
      <w:r w:rsidRPr="00861532">
        <w:rPr>
          <w:lang w:val="en-GB"/>
        </w:rPr>
        <w:t>kWH</w:t>
      </w:r>
      <w:proofErr w:type="spellEnd"/>
      <w:r w:rsidRPr="00861532">
        <w:rPr>
          <w:lang w:val="en-GB"/>
        </w:rPr>
        <w:t xml:space="preserve"> = 3,6kWh è ca.  24km remaining range -&gt; “critical”, driver is looking for HPC </w:t>
      </w:r>
    </w:p>
    <w:p w14:paraId="1A76B249" w14:textId="77777777" w:rsidR="00861532" w:rsidRPr="00861532" w:rsidRDefault="00861532" w:rsidP="00861532">
      <w:pPr>
        <w:pStyle w:val="Tekstopmerking"/>
        <w:rPr>
          <w:lang w:val="en-GB"/>
        </w:rPr>
      </w:pPr>
      <w:r w:rsidRPr="00861532">
        <w:rPr>
          <w:lang w:val="en-GB"/>
        </w:rPr>
        <w:t xml:space="preserve">EV2 110kWh 15kWH/100km consumption à  9% * 50 </w:t>
      </w:r>
      <w:proofErr w:type="spellStart"/>
      <w:r w:rsidRPr="00861532">
        <w:rPr>
          <w:lang w:val="en-GB"/>
        </w:rPr>
        <w:t>kWH</w:t>
      </w:r>
      <w:proofErr w:type="spellEnd"/>
      <w:r w:rsidRPr="00861532">
        <w:rPr>
          <w:lang w:val="en-GB"/>
        </w:rPr>
        <w:t xml:space="preserve"> = 9,9kWh è ca.  66km remaining range -&gt; “not critical”, driver continue to drive</w:t>
      </w:r>
      <w:r w:rsidRPr="00861532">
        <w:rPr>
          <w:lang w:val="en-GB"/>
        </w:rPr>
        <w:br/>
        <w:t>assumption in ISO: until 15km drive latest before looking for HPC ; 60km is range on TEN-T see</w:t>
      </w:r>
      <w:hyperlink r:id="rId2" w:history="1">
        <w:r w:rsidRPr="00861532">
          <w:rPr>
            <w:rStyle w:val="Hyperlink"/>
            <w:lang w:val="en-GB"/>
          </w:rPr>
          <w:t>https://eur-lex.europa.eu/legal-content/EN/TXT/?uri=CELEX%3A32023R1804</w:t>
        </w:r>
      </w:hyperlink>
    </w:p>
    <w:p w14:paraId="779F68DC" w14:textId="3D85B545" w:rsidR="00861532" w:rsidRDefault="00E940AD">
      <w:pPr>
        <w:pStyle w:val="Tekstopmerking"/>
      </w:pPr>
      <w:r>
        <w:t>(Note Iddo: this is a discussion for the cluster)</w:t>
      </w:r>
    </w:p>
  </w:comment>
  <w:comment w:id="137" w:author="Iddo Riemersma" w:date="2025-10-23T17:47:00Z" w:initials="IR">
    <w:p w14:paraId="11A7EDB6" w14:textId="5BAFC731" w:rsidR="002337EC" w:rsidRDefault="002337EC">
      <w:pPr>
        <w:pStyle w:val="Tekstopmerking"/>
      </w:pPr>
      <w:r>
        <w:rPr>
          <w:rStyle w:val="Verwijzingopmerking"/>
        </w:rPr>
        <w:annotationRef/>
      </w:r>
      <w:r w:rsidR="00C269D3">
        <w:t xml:space="preserve">23-10: OICA will raise this point in the </w:t>
      </w:r>
      <w:r w:rsidR="00473841">
        <w:t xml:space="preserve">next </w:t>
      </w:r>
      <w:r w:rsidR="00C269D3">
        <w:t>F</w:t>
      </w:r>
      <w:r w:rsidR="00473841">
        <w:t>&amp;SC cluster meeting</w:t>
      </w:r>
    </w:p>
  </w:comment>
  <w:comment w:id="138" w:author="Iddo Riemersma" w:date="2025-09-30T15:11:00Z" w:initials="IR">
    <w:p w14:paraId="15716AF1" w14:textId="77777777" w:rsidR="0036172B" w:rsidRDefault="0036172B">
      <w:pPr>
        <w:pStyle w:val="Tekstopmerking"/>
      </w:pPr>
      <w:r>
        <w:rPr>
          <w:rStyle w:val="Verwijzingopmerking"/>
        </w:rPr>
        <w:annotationRef/>
      </w:r>
      <w:r w:rsidR="0076012A">
        <w:t xml:space="preserve">Should some of the vehicle transfers be limited, e.g. </w:t>
      </w:r>
      <w:r w:rsidR="009A5DC9">
        <w:t>between the soaking phase and the preparation phase, or between the preparation phase and the testing phase</w:t>
      </w:r>
      <w:r w:rsidR="008B4BBE">
        <w:t>?</w:t>
      </w:r>
      <w:r w:rsidR="009A5DC9">
        <w:t xml:space="preserve"> (both currently set at 10 minutes in the draft scheme of the test procedure in our outline document)</w:t>
      </w:r>
    </w:p>
    <w:p w14:paraId="097D656B" w14:textId="265E55A6" w:rsidR="00753EA5" w:rsidRDefault="005D5137">
      <w:pPr>
        <w:pStyle w:val="Tekstopmerking"/>
      </w:pPr>
      <w:r>
        <w:t xml:space="preserve">23-10: </w:t>
      </w:r>
      <w:r w:rsidR="00A425A6">
        <w:t xml:space="preserve">OICA will scrutinize and come back with a position. </w:t>
      </w:r>
    </w:p>
  </w:comment>
  <w:comment w:id="140" w:author="Iddo Riemersma" w:date="2025-10-30T16:40:00Z" w:initials="IR">
    <w:p w14:paraId="4A45BF05" w14:textId="77777777" w:rsidR="00814210" w:rsidRDefault="00E1746D" w:rsidP="00814210">
      <w:pPr>
        <w:pStyle w:val="Kop21"/>
        <w:numPr>
          <w:ilvl w:val="0"/>
          <w:numId w:val="0"/>
        </w:numPr>
        <w:ind w:left="567"/>
      </w:pPr>
      <w:r>
        <w:rPr>
          <w:rStyle w:val="Verwijzingopmerking"/>
        </w:rPr>
        <w:annotationRef/>
      </w:r>
      <w:r w:rsidR="00814210">
        <w:t>Proposed text from the JRC on EVSE preparation:</w:t>
      </w:r>
      <w:r w:rsidR="00814210">
        <w:br/>
        <w:t>“The charging station may be prepared to allow the recording of its operational metrics (see</w:t>
      </w:r>
      <w:r w:rsidR="00814210">
        <w:rPr>
          <w:rStyle w:val="Verwijzingopmerking"/>
          <w:rFonts w:ascii="Calibri" w:hAnsi="Calibri"/>
          <w:snapToGrid/>
          <w:lang w:val="en-CA" w:eastAsia="en-US"/>
        </w:rPr>
        <w:annotationRef/>
      </w:r>
      <w:r w:rsidR="00814210">
        <w:t xml:space="preserve"> ‎‎paragraph XXXX… / such as, voltage, current, charging station monitor indicators, ….) during the test, if applicable</w:t>
      </w:r>
      <w:r w:rsidR="00814210">
        <w:rPr>
          <w:rStyle w:val="Verwijzingopmerking"/>
          <w:rFonts w:ascii="Calibri" w:hAnsi="Calibri"/>
          <w:snapToGrid/>
          <w:lang w:val="en-CA" w:eastAsia="en-US"/>
        </w:rPr>
        <w:annotationRef/>
      </w:r>
      <w:r w:rsidR="00814210">
        <w:t xml:space="preserve">. </w:t>
      </w:r>
    </w:p>
    <w:p w14:paraId="70BE0E7C" w14:textId="7099F28A" w:rsidR="00814210" w:rsidRDefault="00814210" w:rsidP="00814210">
      <w:pPr>
        <w:pStyle w:val="Kop21"/>
        <w:numPr>
          <w:ilvl w:val="0"/>
          <w:numId w:val="0"/>
        </w:numPr>
        <w:ind w:left="567"/>
      </w:pPr>
      <w:r w:rsidRPr="001208D1">
        <w:rPr>
          <w:color w:val="000000"/>
        </w:rPr>
        <w:t xml:space="preserve">The measurement devices shall be installed at suitable </w:t>
      </w:r>
      <w:r>
        <w:rPr>
          <w:color w:val="000000"/>
        </w:rPr>
        <w:t xml:space="preserve">and safe </w:t>
      </w:r>
      <w:r w:rsidRPr="001208D1">
        <w:rPr>
          <w:color w:val="000000"/>
        </w:rPr>
        <w:t xml:space="preserve">position(s) within the </w:t>
      </w:r>
      <w:r>
        <w:rPr>
          <w:color w:val="000000"/>
        </w:rPr>
        <w:t>charging station and vehicle</w:t>
      </w:r>
      <w:r w:rsidRPr="001208D1">
        <w:rPr>
          <w:color w:val="000000"/>
        </w:rPr>
        <w:t>.</w:t>
      </w:r>
      <w:r w:rsidR="001E20C3">
        <w:rPr>
          <w:color w:val="000000"/>
        </w:rPr>
        <w:t>”</w:t>
      </w:r>
    </w:p>
    <w:p w14:paraId="463EABEC" w14:textId="0C10306A" w:rsidR="00814210" w:rsidRDefault="00814210" w:rsidP="00814210">
      <w:pPr>
        <w:pStyle w:val="Kop21"/>
        <w:numPr>
          <w:ilvl w:val="0"/>
          <w:numId w:val="0"/>
        </w:numPr>
        <w:ind w:left="567"/>
      </w:pPr>
      <w:r>
        <w:t>The charging station shall be powered by an external power supply.</w:t>
      </w:r>
      <w:r w:rsidR="0062652F">
        <w:t>”</w:t>
      </w:r>
    </w:p>
    <w:p w14:paraId="14B0BC03" w14:textId="08AA6438" w:rsidR="0062652F" w:rsidRDefault="0062652F" w:rsidP="00814210">
      <w:pPr>
        <w:pStyle w:val="Kop21"/>
        <w:numPr>
          <w:ilvl w:val="0"/>
          <w:numId w:val="0"/>
        </w:numPr>
        <w:ind w:left="567"/>
      </w:pPr>
      <w:r>
        <w:t xml:space="preserve">It is remarked </w:t>
      </w:r>
      <w:r w:rsidR="00E76783">
        <w:t xml:space="preserve">by the JRC </w:t>
      </w:r>
      <w:r>
        <w:t xml:space="preserve">that </w:t>
      </w:r>
      <w:r w:rsidR="0071081B">
        <w:t xml:space="preserve">we either specify a list of metrics or refer to another paragraph, and </w:t>
      </w:r>
      <w:r w:rsidR="001E20C3">
        <w:t>that additional text may be needed for a public charging station.</w:t>
      </w:r>
    </w:p>
    <w:p w14:paraId="7238F784" w14:textId="77777777" w:rsidR="00E76783" w:rsidRDefault="00E76783" w:rsidP="00814210">
      <w:pPr>
        <w:pStyle w:val="Kop21"/>
        <w:numPr>
          <w:ilvl w:val="0"/>
          <w:numId w:val="0"/>
        </w:numPr>
        <w:ind w:left="567"/>
      </w:pPr>
    </w:p>
    <w:p w14:paraId="0C2B1DEC" w14:textId="4BE6D9A9" w:rsidR="009D53AE" w:rsidRDefault="009D53AE" w:rsidP="00814210">
      <w:pPr>
        <w:pStyle w:val="Kop21"/>
        <w:numPr>
          <w:ilvl w:val="0"/>
          <w:numId w:val="0"/>
        </w:numPr>
        <w:ind w:left="567"/>
      </w:pPr>
      <w:r>
        <w:t xml:space="preserve">Remark from drafting coordinator: Consider to place this text in a dedicated paragraph on </w:t>
      </w:r>
      <w:r w:rsidR="00E76783">
        <w:t>EVSE preparation</w:t>
      </w:r>
    </w:p>
    <w:p w14:paraId="616984A9" w14:textId="6D5666C1" w:rsidR="00E1746D" w:rsidRPr="00814210" w:rsidRDefault="00E1746D">
      <w:pPr>
        <w:pStyle w:val="Tekstopmerking"/>
        <w:rPr>
          <w:lang w:val="en-GB"/>
        </w:rPr>
      </w:pPr>
    </w:p>
  </w:comment>
  <w:comment w:id="142" w:author="Iddo Riemersma" w:date="2025-10-01T13:33:00Z" w:initials="IR">
    <w:p w14:paraId="145E7B90" w14:textId="28009153" w:rsidR="00F56828" w:rsidRPr="00F56828" w:rsidRDefault="00474EE6">
      <w:pPr>
        <w:pStyle w:val="Tekstopmerking"/>
        <w:rPr>
          <w:lang w:val="en-GB"/>
        </w:rPr>
      </w:pPr>
      <w:r>
        <w:rPr>
          <w:rStyle w:val="Verwijzingopmerking"/>
        </w:rPr>
        <w:annotationRef/>
      </w:r>
      <w:r>
        <w:t>This reads: “</w:t>
      </w:r>
      <w:r w:rsidRPr="00474EE6">
        <w:rPr>
          <w:lang w:val="en-GB"/>
        </w:rPr>
        <w:t>The soak area shall have a temperature set point of 23 °C and the tolerance of the actual value shall be within ± 3 °C on a 5-minute running arithmetic average and shall not show a systematic deviation from the set point. The temperature shall be measured continuously at a minimum frequency of 0,033 Hz (every 30 s).</w:t>
      </w:r>
      <w:r>
        <w:rPr>
          <w:lang w:val="en-GB"/>
        </w:rPr>
        <w:t>”</w:t>
      </w:r>
    </w:p>
  </w:comment>
  <w:comment w:id="143" w:author="Iddo Riemersma" w:date="2025-10-23T17:55:00Z" w:initials="IR">
    <w:p w14:paraId="04B8C7DE" w14:textId="1E90F998" w:rsidR="00F56828" w:rsidRDefault="00F56828">
      <w:pPr>
        <w:pStyle w:val="Tekstopmerking"/>
      </w:pPr>
      <w:r>
        <w:rPr>
          <w:rStyle w:val="Verwijzingopmerking"/>
        </w:rPr>
        <w:annotationRef/>
      </w:r>
      <w:r>
        <w:t>23-10: Continue from this point for next meeting</w:t>
      </w:r>
    </w:p>
  </w:comment>
  <w:comment w:id="145" w:author="Iddo Riemersma" w:date="2025-10-01T16:47:00Z" w:initials="IR">
    <w:p w14:paraId="797478F6" w14:textId="77777777" w:rsidR="0098481C" w:rsidRDefault="0098481C" w:rsidP="0098481C">
      <w:pPr>
        <w:pStyle w:val="Tekstopmerking"/>
      </w:pPr>
      <w:r>
        <w:rPr>
          <w:rStyle w:val="Verwijzingopmerking"/>
        </w:rPr>
        <w:annotationRef/>
      </w:r>
      <w:r>
        <w:t>This is an open point which needs discussion and feedback from the F&amp;SC cluster:</w:t>
      </w:r>
    </w:p>
    <w:p w14:paraId="0AA2FB46" w14:textId="66F47D79" w:rsidR="0098481C" w:rsidRDefault="0098481C" w:rsidP="0098481C">
      <w:pPr>
        <w:pStyle w:val="Tekstopmerking"/>
      </w:pPr>
      <w:r>
        <w:t xml:space="preserve">Do we allow the battery preconditioning system to be engaged </w:t>
      </w:r>
      <w:r w:rsidR="006F07F1">
        <w:t>prior to</w:t>
      </w:r>
      <w:r>
        <w:t xml:space="preserve"> the test?</w:t>
      </w:r>
      <w:r w:rsidR="003E194E">
        <w:t xml:space="preserve"> Is the battery preconditioning system sufficient to bring the battery in a good state for fast charging?</w:t>
      </w:r>
    </w:p>
  </w:comment>
  <w:comment w:id="146" w:author="Iddo Riemersma" w:date="2025-10-30T16:44:00Z" w:initials="IR">
    <w:p w14:paraId="148A653A" w14:textId="6E8657DE" w:rsidR="00920F48" w:rsidRDefault="00920F48" w:rsidP="00920F48">
      <w:pPr>
        <w:pStyle w:val="Kop21"/>
        <w:numPr>
          <w:ilvl w:val="0"/>
          <w:numId w:val="0"/>
        </w:numPr>
        <w:ind w:left="567"/>
      </w:pPr>
      <w:r>
        <w:rPr>
          <w:rStyle w:val="Verwijzingopmerking"/>
        </w:rPr>
        <w:annotationRef/>
      </w:r>
      <w:r>
        <w:t>Proposed text from the JRC on charging station soaking:</w:t>
      </w:r>
      <w:r>
        <w:br/>
        <w:t xml:space="preserve">“If applicable, the charging station to be used during the test shall be installed for the soak and preconditioning and </w:t>
      </w:r>
      <w:r>
        <w:rPr>
          <w:rStyle w:val="Verwijzingopmerking"/>
          <w:rFonts w:ascii="Calibri" w:hAnsi="Calibri"/>
          <w:snapToGrid/>
          <w:lang w:val="en-CA" w:eastAsia="en-US"/>
        </w:rPr>
        <w:annotationRef/>
      </w:r>
      <w:r>
        <w:t>be conditioned in accordance with the manufacturer’s recommendations, as appropriate, so that the internal electrical systems may be stabilised. “</w:t>
      </w:r>
    </w:p>
    <w:p w14:paraId="2171F7D5" w14:textId="1827B67F" w:rsidR="00920F48" w:rsidRDefault="00F452DA" w:rsidP="00920F48">
      <w:pPr>
        <w:pStyle w:val="Kop21"/>
        <w:numPr>
          <w:ilvl w:val="0"/>
          <w:numId w:val="0"/>
        </w:numPr>
        <w:ind w:left="567"/>
      </w:pPr>
      <w:r>
        <w:t xml:space="preserve">It was remarked by the JRC that the text needs to be checked on ‘may’ or ‘shall’. </w:t>
      </w:r>
    </w:p>
    <w:p w14:paraId="6F8A4EE1" w14:textId="1C5A305F" w:rsidR="00920F48" w:rsidRPr="00920F48" w:rsidRDefault="00920F48">
      <w:pPr>
        <w:pStyle w:val="Tekstopmerking"/>
        <w:rPr>
          <w:lang w:val="en-GB"/>
        </w:rPr>
      </w:pPr>
    </w:p>
  </w:comment>
  <w:comment w:id="148" w:author="Iddo Riemersma" w:date="2025-10-06T14:40:00Z" w:initials="IR">
    <w:p w14:paraId="00892C7A" w14:textId="50B19668" w:rsidR="00FA235E" w:rsidRPr="00FA235E" w:rsidRDefault="00FA235E">
      <w:pPr>
        <w:pStyle w:val="Tekstopmerking"/>
        <w:rPr>
          <w:lang w:val="en-US"/>
        </w:rPr>
      </w:pPr>
      <w:r>
        <w:rPr>
          <w:rStyle w:val="Verwijzingopmerking"/>
        </w:rPr>
        <w:annotationRef/>
      </w:r>
      <w:r>
        <w:t xml:space="preserve">Comment Michael: </w:t>
      </w:r>
      <w:r w:rsidRPr="00FA235E">
        <w:rPr>
          <w:lang w:val="en-US"/>
        </w:rPr>
        <w:t> </w:t>
      </w:r>
      <w:r w:rsidR="002F0643">
        <w:rPr>
          <w:lang w:val="en-US"/>
        </w:rPr>
        <w:t>W</w:t>
      </w:r>
      <w:r w:rsidRPr="00FA235E">
        <w:rPr>
          <w:lang w:val="en-US"/>
        </w:rPr>
        <w:t>hy can we not take the values from ISO with 30min and 40min with a UBE of the RESS &gt; 25 kWh?</w:t>
      </w:r>
      <w:r>
        <w:rPr>
          <w:lang w:val="en-US"/>
        </w:rPr>
        <w:t xml:space="preserve"> </w:t>
      </w:r>
      <w:r w:rsidRPr="00FA235E">
        <w:rPr>
          <w:lang w:val="en-US"/>
        </w:rPr>
        <w:t>See 6.3.2.2 from ISO</w:t>
      </w:r>
    </w:p>
  </w:comment>
  <w:comment w:id="149" w:author="Iddo Riemersma" w:date="2025-10-06T15:38:00Z" w:initials="IR">
    <w:p w14:paraId="2146D76B" w14:textId="0D8D5432" w:rsidR="002F0643" w:rsidRDefault="002F0643">
      <w:pPr>
        <w:pStyle w:val="Tekstopmerking"/>
      </w:pPr>
      <w:r>
        <w:rPr>
          <w:rStyle w:val="Verwijzingopmerking"/>
        </w:rPr>
        <w:annotationRef/>
      </w:r>
      <w:r w:rsidR="00FD17F7">
        <w:t>Is this really needed? Let’s discuss</w:t>
      </w:r>
    </w:p>
  </w:comment>
  <w:comment w:id="150" w:author="Iddo Riemersma" w:date="2025-09-30T15:27:00Z" w:initials="IR">
    <w:p w14:paraId="01CF3771" w14:textId="77777777" w:rsidR="008328A5" w:rsidRDefault="008328A5" w:rsidP="008328A5">
      <w:pPr>
        <w:pStyle w:val="Tekstopmerking"/>
      </w:pPr>
      <w:r>
        <w:rPr>
          <w:rStyle w:val="Verwijzingopmerking"/>
        </w:rPr>
        <w:annotationRef/>
      </w:r>
      <w:r>
        <w:t>This is an open point which needs discussion and feedback from the F&amp;SC cluster:</w:t>
      </w:r>
    </w:p>
    <w:p w14:paraId="7145B3FE" w14:textId="4E44B29D" w:rsidR="008328A5" w:rsidRDefault="008328A5" w:rsidP="008328A5">
      <w:pPr>
        <w:pStyle w:val="Tekstopmerking"/>
        <w:numPr>
          <w:ilvl w:val="0"/>
          <w:numId w:val="32"/>
        </w:numPr>
      </w:pPr>
      <w:r>
        <w:t xml:space="preserve">Do we allow the </w:t>
      </w:r>
      <w:r w:rsidR="00CE5592">
        <w:t xml:space="preserve">battery </w:t>
      </w:r>
      <w:r>
        <w:t>preconditioning system to be engaged</w:t>
      </w:r>
      <w:r w:rsidR="00CE5592">
        <w:t xml:space="preserve"> during the test?</w:t>
      </w:r>
    </w:p>
    <w:p w14:paraId="2DC90CD8" w14:textId="1BE883EE" w:rsidR="008328A5" w:rsidRDefault="008328A5" w:rsidP="008328A5">
      <w:pPr>
        <w:pStyle w:val="Tekstopmerking"/>
        <w:numPr>
          <w:ilvl w:val="0"/>
          <w:numId w:val="32"/>
        </w:numPr>
      </w:pPr>
      <w:r>
        <w:t xml:space="preserve">Do we allow driving during vehicle preconditioning (and if yes, what are the driving </w:t>
      </w:r>
      <w:r w:rsidR="004046CE">
        <w:t>instructions</w:t>
      </w:r>
      <w:r>
        <w:t>)</w:t>
      </w:r>
      <w:r w:rsidR="00CA1A9C">
        <w:t>?</w:t>
      </w:r>
    </w:p>
  </w:comment>
  <w:comment w:id="151" w:author="Iddo Riemersma" w:date="2025-10-01T12:05:00Z" w:initials="IR">
    <w:p w14:paraId="47E43C9C" w14:textId="77777777" w:rsidR="003B33CD" w:rsidRDefault="003B33CD" w:rsidP="003B33CD">
      <w:pPr>
        <w:pStyle w:val="Tekstopmerking"/>
      </w:pPr>
      <w:r>
        <w:rPr>
          <w:rStyle w:val="Verwijzingopmerking"/>
        </w:rPr>
        <w:annotationRef/>
      </w:r>
      <w:r>
        <w:t>If there is considerable heat generation from fast-charging in a small testing area it may be challenging to keep the temperature in a ± 3 °C window.</w:t>
      </w:r>
    </w:p>
  </w:comment>
  <w:comment w:id="153" w:author="Iddo Riemersma" w:date="2025-10-03T15:05:00Z" w:initials="IR">
    <w:p w14:paraId="5B2A5DB0" w14:textId="77777777" w:rsidR="00681028" w:rsidRDefault="00681028" w:rsidP="00681028">
      <w:pPr>
        <w:pStyle w:val="Tekstopmerking"/>
      </w:pPr>
      <w:r>
        <w:rPr>
          <w:rStyle w:val="Verwijzingopmerking"/>
        </w:rPr>
        <w:annotationRef/>
      </w:r>
      <w:r>
        <w:t>Comment Annika:</w:t>
      </w:r>
      <w:r>
        <w:br/>
        <w:t>I introduce the test conditions for Thermal propagation testing in UNR100.05 (which is also wind sensitive) as an option for consideration below:</w:t>
      </w:r>
    </w:p>
    <w:p w14:paraId="03591B95" w14:textId="77777777" w:rsidR="00681028" w:rsidRDefault="00681028" w:rsidP="00681028">
      <w:pPr>
        <w:pStyle w:val="Tekstopmerking"/>
      </w:pPr>
      <w:r>
        <w:rPr>
          <w:b/>
          <w:bCs/>
          <w:lang w:val="en-GB"/>
        </w:rPr>
        <w:t>Immediately prior to the test commencing, 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w:t>
      </w:r>
    </w:p>
    <w:p w14:paraId="06B949E0" w14:textId="0AC17E19" w:rsidR="00681028" w:rsidRDefault="00681028">
      <w:pPr>
        <w:pStyle w:val="Tekstopmerking"/>
      </w:pPr>
      <w:r>
        <w:t>Response Iddo:</w:t>
      </w:r>
      <w:r>
        <w:br/>
        <w:t xml:space="preserve">Thanks for that suggestion! </w:t>
      </w:r>
      <w:r w:rsidR="00B70CD1">
        <w:t>If we adopt this, I propose to add it to par. 5.2</w:t>
      </w:r>
      <w:r w:rsidR="00E61842">
        <w:t xml:space="preserve"> </w:t>
      </w:r>
      <w:r w:rsidR="00250306">
        <w:t>in a slightly rephrased format</w:t>
      </w:r>
    </w:p>
  </w:comment>
  <w:comment w:id="152" w:author="Iddo Riemersma" w:date="2025-09-30T16:06:00Z" w:initials="IR">
    <w:p w14:paraId="2E1F39A2" w14:textId="77777777" w:rsidR="00C1660D" w:rsidRDefault="00C1660D">
      <w:pPr>
        <w:pStyle w:val="Tekstopmerking"/>
      </w:pPr>
      <w:r>
        <w:rPr>
          <w:rStyle w:val="Verwijzingopmerking"/>
        </w:rPr>
        <w:annotationRef/>
      </w:r>
      <w:r>
        <w:t>This is an open point which needs discussion and feedback from the F&amp;SC cluster: Do we allow testing at a public charger outside?</w:t>
      </w:r>
    </w:p>
    <w:p w14:paraId="1A73323E" w14:textId="5EA139CD" w:rsidR="001253DE" w:rsidRDefault="001253DE">
      <w:pPr>
        <w:pStyle w:val="Tekstopmerking"/>
      </w:pPr>
      <w:r>
        <w:t>These requirements are based on ISO</w:t>
      </w:r>
    </w:p>
  </w:comment>
  <w:comment w:id="154" w:author="Iddo Riemersma" w:date="2025-10-06T14:41:00Z" w:initials="IR">
    <w:p w14:paraId="11DFE968" w14:textId="77777777" w:rsidR="001E0648" w:rsidRDefault="001E0648">
      <w:pPr>
        <w:pStyle w:val="Tekstopmerking"/>
        <w:rPr>
          <w:lang w:val="en-US"/>
        </w:rPr>
      </w:pPr>
      <w:r>
        <w:rPr>
          <w:rStyle w:val="Verwijzingopmerking"/>
        </w:rPr>
        <w:annotationRef/>
      </w:r>
      <w:r>
        <w:t xml:space="preserve">Comment Michael: </w:t>
      </w:r>
      <w:r w:rsidRPr="001E0648">
        <w:rPr>
          <w:lang w:val="en-US"/>
        </w:rPr>
        <w:t>Why do we use battery current instead of the charging current at EVSE-EV interface? Auxiliary and precondition function may draw current before the battery current draw starts.</w:t>
      </w:r>
      <w:r>
        <w:rPr>
          <w:lang w:val="en-US"/>
        </w:rPr>
        <w:t xml:space="preserve"> </w:t>
      </w:r>
      <w:r w:rsidRPr="001E0648">
        <w:rPr>
          <w:lang w:val="en-US"/>
        </w:rPr>
        <w:t>Measurement and recording should be active before plugin vehicle connector.</w:t>
      </w:r>
    </w:p>
    <w:p w14:paraId="2E08CF56" w14:textId="1A216302" w:rsidR="00482C7C" w:rsidRPr="00482C7C" w:rsidRDefault="00482C7C">
      <w:pPr>
        <w:pStyle w:val="Tekstopmerking"/>
        <w:rPr>
          <w:lang w:val="en-US"/>
        </w:rPr>
      </w:pPr>
      <w:r>
        <w:rPr>
          <w:lang w:val="en-US"/>
        </w:rPr>
        <w:t>Response Iddo:</w:t>
      </w:r>
      <w:r>
        <w:rPr>
          <w:lang w:val="en-US"/>
        </w:rPr>
        <w:br/>
      </w:r>
      <w:r w:rsidR="00AF75B7">
        <w:rPr>
          <w:lang w:val="en-US"/>
        </w:rPr>
        <w:t>Is this relevant if we focus on start and end SOC?</w:t>
      </w:r>
    </w:p>
  </w:comment>
  <w:comment w:id="155" w:author="Iddo Riemersma" w:date="2025-10-01T15:24:00Z" w:initials="IR">
    <w:p w14:paraId="028153AA" w14:textId="451A2CAB" w:rsidR="002C7DE3" w:rsidRDefault="002C7DE3" w:rsidP="002C7DE3">
      <w:pPr>
        <w:pStyle w:val="Tekstopmerking"/>
      </w:pPr>
      <w:r>
        <w:rPr>
          <w:rStyle w:val="Verwijzingopmerking"/>
        </w:rPr>
        <w:annotationRef/>
      </w:r>
      <w:r>
        <w:rPr>
          <w:rStyle w:val="Verwijzingopmerking"/>
        </w:rPr>
        <w:annotationRef/>
      </w:r>
      <w:r>
        <w:t>This is an open point which needs discussion and feedback from the F&amp;SC cluster: Which KPIs are selected as output from the FPRC</w:t>
      </w:r>
      <w:r w:rsidR="00FF109F">
        <w:t>?</w:t>
      </w:r>
    </w:p>
    <w:p w14:paraId="51EEAB45" w14:textId="367341BA" w:rsidR="002C7DE3" w:rsidRDefault="002C7DE3">
      <w:pPr>
        <w:pStyle w:val="Tekstopmerking"/>
      </w:pPr>
    </w:p>
  </w:comment>
  <w:comment w:id="158" w:author="Iddo Riemersma" w:date="2025-10-08T13:28:00Z" w:initials="IR">
    <w:p w14:paraId="5744E58F" w14:textId="67C73EEC" w:rsidR="00DD0955" w:rsidRDefault="00DD0955">
      <w:pPr>
        <w:pStyle w:val="Tekstopmerking"/>
      </w:pPr>
      <w:r>
        <w:rPr>
          <w:rStyle w:val="Verwijzingopmerking"/>
        </w:rPr>
        <w:annotationRef/>
      </w:r>
      <w:r>
        <w:t xml:space="preserve">Added at the request of </w:t>
      </w:r>
      <w:r w:rsidR="00890E04">
        <w:t>OICA on 8-10-2025</w:t>
      </w:r>
    </w:p>
  </w:comment>
  <w:comment w:id="156" w:author="Iddo Riemersma" w:date="2025-10-01T15:31:00Z" w:initials="IR">
    <w:p w14:paraId="3522BADE" w14:textId="68594F51" w:rsidR="00892178" w:rsidRDefault="00892178">
      <w:pPr>
        <w:pStyle w:val="Tekstopmerking"/>
      </w:pPr>
      <w:r>
        <w:rPr>
          <w:rStyle w:val="Verwijzingopmerking"/>
        </w:rPr>
        <w:annotationRef/>
      </w:r>
      <w:r>
        <w:t xml:space="preserve">These </w:t>
      </w:r>
      <w:r w:rsidR="009A0DA5">
        <w:t xml:space="preserve">KPIs would need </w:t>
      </w:r>
      <w:r w:rsidR="00145BB1">
        <w:t xml:space="preserve">a </w:t>
      </w:r>
      <w:r w:rsidR="009A0DA5">
        <w:t xml:space="preserve">more </w:t>
      </w:r>
      <w:r w:rsidR="00145BB1">
        <w:t>detailed</w:t>
      </w:r>
      <w:r w:rsidR="009A0DA5">
        <w:t xml:space="preserve"> calculat</w:t>
      </w:r>
      <w:r w:rsidR="00145BB1">
        <w:t>ion description and/or a formula</w:t>
      </w:r>
      <w:r w:rsidR="00A46258">
        <w:t xml:space="preserve"> (and where relevant a reference to UN R 154 for the energy consumption)</w:t>
      </w:r>
      <w:r w:rsidR="005D2302">
        <w:t xml:space="preserve">. They are currently a placeholder and will be completed when </w:t>
      </w:r>
      <w:r w:rsidR="00A46258">
        <w:t>a final decision on the KPI’s is received.</w:t>
      </w:r>
    </w:p>
  </w:comment>
  <w:comment w:id="162" w:author="Iddo Riemersma" w:date="2025-10-06T14:42:00Z" w:initials="IR">
    <w:p w14:paraId="66B521CF" w14:textId="77777777" w:rsidR="00AB032D" w:rsidRPr="00AB032D" w:rsidRDefault="00AB032D" w:rsidP="00AB032D">
      <w:pPr>
        <w:pStyle w:val="Tekstopmerking"/>
        <w:rPr>
          <w:lang w:val="en-GB"/>
        </w:rPr>
      </w:pPr>
      <w:r>
        <w:rPr>
          <w:rStyle w:val="Verwijzingopmerking"/>
        </w:rPr>
        <w:annotationRef/>
      </w:r>
      <w:r>
        <w:t>Comment Michael:</w:t>
      </w:r>
      <w:r>
        <w:br/>
      </w:r>
      <w:r w:rsidRPr="00AB032D">
        <w:rPr>
          <w:lang w:val="en-GB"/>
        </w:rPr>
        <w:t>Why do we not follow the resolution from ISO, where time is rounded to next integer without considering one decimal point?</w:t>
      </w:r>
    </w:p>
    <w:p w14:paraId="557E8EE7" w14:textId="77777777" w:rsidR="00AB032D" w:rsidRDefault="00AB032D" w:rsidP="00AB032D">
      <w:pPr>
        <w:pStyle w:val="Tekstopmerking"/>
        <w:rPr>
          <w:lang w:val="en-US"/>
        </w:rPr>
      </w:pPr>
      <w:r w:rsidRPr="00AB032D">
        <w:rPr>
          <w:lang w:val="en-US"/>
        </w:rPr>
        <w:t xml:space="preserve">See </w:t>
      </w:r>
      <w:r w:rsidRPr="00AB032D">
        <w:rPr>
          <w:i/>
          <w:iCs/>
          <w:lang w:val="en-US"/>
        </w:rPr>
        <w:t>The time measured shall be rounded up to the next 1 min interval.</w:t>
      </w:r>
      <w:r w:rsidRPr="00AB032D">
        <w:rPr>
          <w:i/>
          <w:iCs/>
          <w:lang w:val="en-US"/>
        </w:rPr>
        <w:br/>
        <w:t>EXAMPLE 5 For a measured time of 20 min 16 s, the test result is 21 min.</w:t>
      </w:r>
    </w:p>
    <w:p w14:paraId="55C2A378" w14:textId="314CA8C1" w:rsidR="00AF75B7" w:rsidRPr="00AF75B7" w:rsidRDefault="00AF75B7" w:rsidP="00AB032D">
      <w:pPr>
        <w:pStyle w:val="Tekstopmerking"/>
      </w:pPr>
      <w:r>
        <w:rPr>
          <w:lang w:val="en-US"/>
        </w:rPr>
        <w:t>Response Iddo:</w:t>
      </w:r>
      <w:r>
        <w:rPr>
          <w:lang w:val="en-US"/>
        </w:rPr>
        <w:br/>
      </w:r>
      <w:r w:rsidR="000665D3">
        <w:rPr>
          <w:lang w:val="en-US"/>
        </w:rPr>
        <w:t xml:space="preserve">A resolution of 1 minute seems quite </w:t>
      </w:r>
      <w:r w:rsidR="00F47220">
        <w:rPr>
          <w:lang w:val="en-US"/>
        </w:rPr>
        <w:t>rough, especially if fast charging performance increases in the near future.</w:t>
      </w:r>
    </w:p>
  </w:comment>
  <w:comment w:id="163" w:author="Iddo Riemersma" w:date="2025-10-01T16:00:00Z" w:initials="IR">
    <w:p w14:paraId="7BC0A7A7" w14:textId="20BF3BE6" w:rsidR="00995FC9" w:rsidRDefault="00995FC9">
      <w:pPr>
        <w:pStyle w:val="Tekstopmerking"/>
      </w:pPr>
      <w:r>
        <w:rPr>
          <w:rStyle w:val="Verwijzingopmerking"/>
        </w:rPr>
        <w:annotationRef/>
      </w:r>
      <w:r>
        <w:t>Delete the bullet points which are not relevant for the chosen KPIs.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0A7E11D" w15:done="0"/>
  <w15:commentEx w15:paraId="78E12B91" w15:done="0"/>
  <w15:commentEx w15:paraId="3BD7981F" w15:done="0"/>
  <w15:commentEx w15:paraId="1CE86BD7" w15:done="0"/>
  <w15:commentEx w15:paraId="0FB0EAD2" w15:done="0"/>
  <w15:commentEx w15:paraId="3A497C35" w15:done="0"/>
  <w15:commentEx w15:paraId="7C83EE9A" w15:done="0"/>
  <w15:commentEx w15:paraId="07F14905" w15:paraIdParent="7C83EE9A" w15:done="0"/>
  <w15:commentEx w15:paraId="3169FC46" w15:paraIdParent="7C83EE9A" w15:done="0"/>
  <w15:commentEx w15:paraId="0C4E8E1E" w15:done="0"/>
  <w15:commentEx w15:paraId="59FD2066" w15:paraIdParent="0C4E8E1E" w15:done="0"/>
  <w15:commentEx w15:paraId="27F9041E" w15:done="0"/>
  <w15:commentEx w15:paraId="3E7FE421" w15:paraIdParent="27F9041E" w15:done="0"/>
  <w15:commentEx w15:paraId="78559DC9" w15:done="0"/>
  <w15:commentEx w15:paraId="0456F73C" w15:paraIdParent="78559DC9" w15:done="0"/>
  <w15:commentEx w15:paraId="4F67A0BE" w15:done="0"/>
  <w15:commentEx w15:paraId="1916A644" w15:paraIdParent="4F67A0BE" w15:done="0"/>
  <w15:commentEx w15:paraId="74A7DDC2" w15:done="0"/>
  <w15:commentEx w15:paraId="4F9817D8" w15:paraIdParent="74A7DDC2" w15:done="0"/>
  <w15:commentEx w15:paraId="478B0F79" w15:done="0"/>
  <w15:commentEx w15:paraId="5D624D9A" w15:done="0"/>
  <w15:commentEx w15:paraId="257ACDDD" w15:done="0"/>
  <w15:commentEx w15:paraId="6D920208" w15:paraIdParent="257ACDDD" w15:done="0"/>
  <w15:commentEx w15:paraId="250A86A3" w15:paraIdParent="257ACDDD" w15:done="0"/>
  <w15:commentEx w15:paraId="4E235022" w15:done="0"/>
  <w15:commentEx w15:paraId="189A7C11" w15:done="0"/>
  <w15:commentEx w15:paraId="53D21678" w15:done="1"/>
  <w15:commentEx w15:paraId="6D5195D3" w15:done="0"/>
  <w15:commentEx w15:paraId="5959E5EC" w15:paraIdParent="6D5195D3" w15:done="0"/>
  <w15:commentEx w15:paraId="3584A76D" w15:done="0"/>
  <w15:commentEx w15:paraId="22FF3345" w15:done="0"/>
  <w15:commentEx w15:paraId="299E2453" w15:done="0"/>
  <w15:commentEx w15:paraId="45604AD1" w15:done="0"/>
  <w15:commentEx w15:paraId="6F67E006" w15:paraIdParent="45604AD1" w15:done="0"/>
  <w15:commentEx w15:paraId="7454DA4F" w15:done="0"/>
  <w15:commentEx w15:paraId="0F7CD2D9" w15:paraIdParent="7454DA4F" w15:done="0"/>
  <w15:commentEx w15:paraId="6DB3CE2C" w15:done="0"/>
  <w15:commentEx w15:paraId="50AB0B00" w15:paraIdParent="6DB3CE2C" w15:done="0"/>
  <w15:commentEx w15:paraId="4D74CFCE" w15:done="0"/>
  <w15:commentEx w15:paraId="5F0C8FD4" w15:done="0"/>
  <w15:commentEx w15:paraId="6B7329DA" w15:paraIdParent="5F0C8FD4" w15:done="0"/>
  <w15:commentEx w15:paraId="49063F8A" w15:done="0"/>
  <w15:commentEx w15:paraId="3BED37BD" w15:done="0"/>
  <w15:commentEx w15:paraId="25C948C7" w15:done="0"/>
  <w15:commentEx w15:paraId="005C9437" w15:paraIdParent="25C948C7" w15:done="0"/>
  <w15:commentEx w15:paraId="4E7D4A22" w15:done="0"/>
  <w15:commentEx w15:paraId="55A2889A" w15:done="0"/>
  <w15:commentEx w15:paraId="69A0459E" w15:paraIdParent="55A2889A" w15:done="0"/>
  <w15:commentEx w15:paraId="40285C52" w15:done="0"/>
  <w15:commentEx w15:paraId="2C97FEBD" w15:paraIdParent="40285C52" w15:done="0"/>
  <w15:commentEx w15:paraId="76556847" w15:done="0"/>
  <w15:commentEx w15:paraId="0212640F" w15:done="0"/>
  <w15:commentEx w15:paraId="68855444" w15:paraIdParent="0212640F" w15:done="0"/>
  <w15:commentEx w15:paraId="34036428" w15:done="0"/>
  <w15:commentEx w15:paraId="13F41C92" w15:paraIdParent="34036428" w15:done="0"/>
  <w15:commentEx w15:paraId="43953703" w15:done="0"/>
  <w15:commentEx w15:paraId="779F68DC" w15:paraIdParent="43953703" w15:done="0"/>
  <w15:commentEx w15:paraId="11A7EDB6" w15:paraIdParent="43953703" w15:done="0"/>
  <w15:commentEx w15:paraId="097D656B" w15:done="0"/>
  <w15:commentEx w15:paraId="616984A9" w15:done="0"/>
  <w15:commentEx w15:paraId="145E7B90" w15:done="0"/>
  <w15:commentEx w15:paraId="04B8C7DE" w15:paraIdParent="145E7B90" w15:done="0"/>
  <w15:commentEx w15:paraId="0AA2FB46" w15:done="0"/>
  <w15:commentEx w15:paraId="6F8A4EE1" w15:done="0"/>
  <w15:commentEx w15:paraId="00892C7A" w15:done="0"/>
  <w15:commentEx w15:paraId="2146D76B" w15:paraIdParent="00892C7A" w15:done="0"/>
  <w15:commentEx w15:paraId="2DC90CD8" w15:done="0"/>
  <w15:commentEx w15:paraId="47E43C9C" w15:done="0"/>
  <w15:commentEx w15:paraId="06B949E0" w15:done="0"/>
  <w15:commentEx w15:paraId="1A73323E" w15:done="0"/>
  <w15:commentEx w15:paraId="2E08CF56" w15:done="0"/>
  <w15:commentEx w15:paraId="51EEAB45" w15:done="0"/>
  <w15:commentEx w15:paraId="5744E58F" w15:done="0"/>
  <w15:commentEx w15:paraId="3522BADE" w15:done="0"/>
  <w15:commentEx w15:paraId="55C2A378" w15:done="0"/>
  <w15:commentEx w15:paraId="7BC0A7A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54DF4D1" w16cex:dateUtc="2025-10-03T12:34:00Z"/>
  <w16cex:commentExtensible w16cex:durableId="3C42E1E9" w16cex:dateUtc="2025-10-03T12:37:00Z"/>
  <w16cex:commentExtensible w16cex:durableId="5F22A62E" w16cex:dateUtc="2025-10-03T12:38:00Z"/>
  <w16cex:commentExtensible w16cex:durableId="18E38FED" w16cex:dateUtc="2025-10-03T12:40:00Z"/>
  <w16cex:commentExtensible w16cex:durableId="54F2DA21" w16cex:dateUtc="2025-09-23T08:59:00Z"/>
  <w16cex:commentExtensible w16cex:durableId="4AF51818" w16cex:dateUtc="2025-09-23T09:10:00Z"/>
  <w16cex:commentExtensible w16cex:durableId="3A8DF02B" w16cex:dateUtc="2025-10-01T09:21:00Z"/>
  <w16cex:commentExtensible w16cex:durableId="05F13597" w16cex:dateUtc="2025-10-03T12:43:00Z"/>
  <w16cex:commentExtensible w16cex:durableId="728B4BAC" w16cex:dateUtc="2025-10-06T15:23:00Z"/>
  <w16cex:commentExtensible w16cex:durableId="40C98559" w16cex:dateUtc="2025-10-06T12:33:00Z"/>
  <w16cex:commentExtensible w16cex:durableId="6DB81DFE" w16cex:dateUtc="2025-10-06T15:26:00Z"/>
  <w16cex:commentExtensible w16cex:durableId="0BE5B7A7" w16cex:dateUtc="2025-10-03T12:44:00Z"/>
  <w16cex:commentExtensible w16cex:durableId="2053FEA3" w16cex:dateUtc="2025-10-06T15:31:00Z"/>
  <w16cex:commentExtensible w16cex:durableId="0CE858E4" w16cex:dateUtc="2025-10-06T12:32:00Z"/>
  <w16cex:commentExtensible w16cex:durableId="6AB911DB" w16cex:dateUtc="2025-10-06T15:34:00Z"/>
  <w16cex:commentExtensible w16cex:durableId="25D1731F" w16cex:dateUtc="2025-10-03T12:41:00Z"/>
  <w16cex:commentExtensible w16cex:durableId="388D9085" w16cex:dateUtc="2025-10-06T15:39:00Z"/>
  <w16cex:commentExtensible w16cex:durableId="1F7F891E" w16cex:dateUtc="2025-10-03T12:46:00Z"/>
  <w16cex:commentExtensible w16cex:durableId="503CCE57" w16cex:dateUtc="2025-10-06T15:47:00Z"/>
  <w16cex:commentExtensible w16cex:durableId="61A38738" w16cex:dateUtc="2025-10-03T12:48:00Z"/>
  <w16cex:commentExtensible w16cex:durableId="56485ECA" w16cex:dateUtc="2025-09-23T12:49:00Z"/>
  <w16cex:commentExtensible w16cex:durableId="4436F73C" w16cex:dateUtc="2025-09-24T10:00:00Z"/>
  <w16cex:commentExtensible w16cex:durableId="6C11F104" w16cex:dateUtc="2025-10-03T12:48:00Z"/>
  <w16cex:commentExtensible w16cex:durableId="226249EA" w16cex:dateUtc="2025-10-06T15:50:00Z"/>
  <w16cex:commentExtensible w16cex:durableId="4D8F6ED7" w16cex:dateUtc="2025-09-24T09:45:00Z"/>
  <w16cex:commentExtensible w16cex:durableId="2AAA0424" w16cex:dateUtc="2025-10-03T12:50:00Z"/>
  <w16cex:commentExtensible w16cex:durableId="378C3682" w16cex:dateUtc="2025-10-03T12:51:00Z"/>
  <w16cex:commentExtensible w16cex:durableId="11846CB0" w16cex:dateUtc="2025-10-03T12:51:00Z"/>
  <w16cex:commentExtensible w16cex:durableId="7BC69FFE" w16cex:dateUtc="2025-10-06T16:02:00Z"/>
  <w16cex:commentExtensible w16cex:durableId="0721DD15" w16cex:dateUtc="2025-10-06T15:55:00Z"/>
  <w16cex:commentExtensible w16cex:durableId="16105D42" w16cex:dateUtc="2025-10-03T12:54:00Z"/>
  <w16cex:commentExtensible w16cex:durableId="099158F3" w16cex:dateUtc="2025-09-24T11:53:00Z"/>
  <w16cex:commentExtensible w16cex:durableId="2F0B9A74" w16cex:dateUtc="2025-10-06T12:34:00Z"/>
  <w16cex:commentExtensible w16cex:durableId="7B7F2E9D" w16cex:dateUtc="2025-10-23T14:50:00Z"/>
  <w16cex:commentExtensible w16cex:durableId="7C768853" w16cex:dateUtc="2025-10-01T13:20:00Z"/>
  <w16cex:commentExtensible w16cex:durableId="6F27E2AC" w16cex:dateUtc="2025-10-06T13:20:00Z"/>
  <w16cex:commentExtensible w16cex:durableId="5F460542" w16cex:dateUtc="2025-10-06T12:36:00Z"/>
  <w16cex:commentExtensible w16cex:durableId="6536D27D" w16cex:dateUtc="2025-10-23T15:12:00Z"/>
  <w16cex:commentExtensible w16cex:durableId="1B392825" w16cex:dateUtc="2025-10-03T12:55:00Z"/>
  <w16cex:commentExtensible w16cex:durableId="06212FD2" w16cex:dateUtc="2025-09-24T12:54:00Z"/>
  <w16cex:commentExtensible w16cex:durableId="61E06EB0" w16cex:dateUtc="2025-10-23T15:17:00Z"/>
  <w16cex:commentExtensible w16cex:durableId="69C78250" w16cex:dateUtc="2025-10-03T13:00:00Z"/>
  <w16cex:commentExtensible w16cex:durableId="35F27A3E" w16cex:dateUtc="2025-10-23T15:31:00Z"/>
  <w16cex:commentExtensible w16cex:durableId="1A618AEB" w16cex:dateUtc="2025-10-01T12:20:00Z"/>
  <w16cex:commentExtensible w16cex:durableId="62B38DA3" w16cex:dateUtc="2025-10-23T15:24:00Z"/>
  <w16cex:commentExtensible w16cex:durableId="30895248" w16cex:dateUtc="2025-09-24T13:18:00Z"/>
  <w16cex:commentExtensible w16cex:durableId="6AF9065C" w16cex:dateUtc="2025-09-24T13:31:00Z"/>
  <w16cex:commentExtensible w16cex:durableId="029BAA16" w16cex:dateUtc="2025-10-23T15:33:00Z"/>
  <w16cex:commentExtensible w16cex:durableId="6798D306" w16cex:dateUtc="2025-10-03T12:57:00Z"/>
  <w16cex:commentExtensible w16cex:durableId="61A721FE" w16cex:dateUtc="2025-10-23T15:35:00Z"/>
  <w16cex:commentExtensible w16cex:durableId="47F11666" w16cex:dateUtc="2025-10-01T09:20:00Z"/>
  <w16cex:commentExtensible w16cex:durableId="34072F56" w16cex:dateUtc="2025-09-24T13:59:00Z"/>
  <w16cex:commentExtensible w16cex:durableId="0E614038" w16cex:dateUtc="2025-10-23T15:40:00Z"/>
  <w16cex:commentExtensible w16cex:durableId="75C07017" w16cex:dateUtc="2025-10-03T13:03:00Z"/>
  <w16cex:commentExtensible w16cex:durableId="352FC68E" w16cex:dateUtc="2025-10-23T15:43:00Z"/>
  <w16cex:commentExtensible w16cex:durableId="221DC6DD" w16cex:dateUtc="2025-10-01T09:10:00Z"/>
  <w16cex:commentExtensible w16cex:durableId="56E0FD11" w16cex:dateUtc="2025-10-06T12:37:00Z"/>
  <w16cex:commentExtensible w16cex:durableId="24688499" w16cex:dateUtc="2025-10-23T15:47:00Z"/>
  <w16cex:commentExtensible w16cex:durableId="0E920D7F" w16cex:dateUtc="2025-09-30T13:11:00Z"/>
  <w16cex:commentExtensible w16cex:durableId="1980D1E8" w16cex:dateUtc="2025-10-30T15:40:00Z"/>
  <w16cex:commentExtensible w16cex:durableId="39756CC0" w16cex:dateUtc="2025-10-01T11:33:00Z"/>
  <w16cex:commentExtensible w16cex:durableId="74A5A349" w16cex:dateUtc="2025-10-23T15:55:00Z"/>
  <w16cex:commentExtensible w16cex:durableId="35E60575" w16cex:dateUtc="2025-10-01T14:47:00Z"/>
  <w16cex:commentExtensible w16cex:durableId="70435B9C" w16cex:dateUtc="2025-10-30T15:44:00Z"/>
  <w16cex:commentExtensible w16cex:durableId="7E948990" w16cex:dateUtc="2025-10-06T12:40:00Z"/>
  <w16cex:commentExtensible w16cex:durableId="1FC343E1" w16cex:dateUtc="2025-10-06T13:38:00Z"/>
  <w16cex:commentExtensible w16cex:durableId="5EA33104" w16cex:dateUtc="2025-09-30T13:27:00Z"/>
  <w16cex:commentExtensible w16cex:durableId="5314640F" w16cex:dateUtc="2025-10-01T10:05:00Z"/>
  <w16cex:commentExtensible w16cex:durableId="7644ECBC" w16cex:dateUtc="2025-10-03T13:05:00Z"/>
  <w16cex:commentExtensible w16cex:durableId="1F1E1CDD" w16cex:dateUtc="2025-09-30T14:06:00Z"/>
  <w16cex:commentExtensible w16cex:durableId="5D6762D2" w16cex:dateUtc="2025-10-06T12:41:00Z"/>
  <w16cex:commentExtensible w16cex:durableId="66888499" w16cex:dateUtc="2025-10-01T13:24:00Z"/>
  <w16cex:commentExtensible w16cex:durableId="61926931" w16cex:dateUtc="2025-10-08T11:28:00Z"/>
  <w16cex:commentExtensible w16cex:durableId="11C57F35" w16cex:dateUtc="2025-10-01T13:31:00Z"/>
  <w16cex:commentExtensible w16cex:durableId="510505E7" w16cex:dateUtc="2025-10-06T12:42:00Z"/>
  <w16cex:commentExtensible w16cex:durableId="1BCEE5FA" w16cex:dateUtc="2025-10-01T14: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0A7E11D" w16cid:durableId="054DF4D1"/>
  <w16cid:commentId w16cid:paraId="78E12B91" w16cid:durableId="3C42E1E9"/>
  <w16cid:commentId w16cid:paraId="3BD7981F" w16cid:durableId="5F22A62E"/>
  <w16cid:commentId w16cid:paraId="1CE86BD7" w16cid:durableId="18E38FED"/>
  <w16cid:commentId w16cid:paraId="0FB0EAD2" w16cid:durableId="54F2DA21"/>
  <w16cid:commentId w16cid:paraId="3A497C35" w16cid:durableId="4AF51818"/>
  <w16cid:commentId w16cid:paraId="7C83EE9A" w16cid:durableId="3A8DF02B"/>
  <w16cid:commentId w16cid:paraId="07F14905" w16cid:durableId="05F13597"/>
  <w16cid:commentId w16cid:paraId="3169FC46" w16cid:durableId="728B4BAC"/>
  <w16cid:commentId w16cid:paraId="0C4E8E1E" w16cid:durableId="40C98559"/>
  <w16cid:commentId w16cid:paraId="59FD2066" w16cid:durableId="6DB81DFE"/>
  <w16cid:commentId w16cid:paraId="27F9041E" w16cid:durableId="0BE5B7A7"/>
  <w16cid:commentId w16cid:paraId="3E7FE421" w16cid:durableId="2053FEA3"/>
  <w16cid:commentId w16cid:paraId="78559DC9" w16cid:durableId="0CE858E4"/>
  <w16cid:commentId w16cid:paraId="0456F73C" w16cid:durableId="6AB911DB"/>
  <w16cid:commentId w16cid:paraId="4F67A0BE" w16cid:durableId="25D1731F"/>
  <w16cid:commentId w16cid:paraId="1916A644" w16cid:durableId="388D9085"/>
  <w16cid:commentId w16cid:paraId="74A7DDC2" w16cid:durableId="1F7F891E"/>
  <w16cid:commentId w16cid:paraId="4F9817D8" w16cid:durableId="503CCE57"/>
  <w16cid:commentId w16cid:paraId="478B0F79" w16cid:durableId="61A38738"/>
  <w16cid:commentId w16cid:paraId="5D624D9A" w16cid:durableId="56485ECA"/>
  <w16cid:commentId w16cid:paraId="257ACDDD" w16cid:durableId="4436F73C"/>
  <w16cid:commentId w16cid:paraId="6D920208" w16cid:durableId="6C11F104"/>
  <w16cid:commentId w16cid:paraId="250A86A3" w16cid:durableId="226249EA"/>
  <w16cid:commentId w16cid:paraId="4E235022" w16cid:durableId="4D8F6ED7"/>
  <w16cid:commentId w16cid:paraId="189A7C11" w16cid:durableId="2AAA0424"/>
  <w16cid:commentId w16cid:paraId="53D21678" w16cid:durableId="378C3682"/>
  <w16cid:commentId w16cid:paraId="6D5195D3" w16cid:durableId="11846CB0"/>
  <w16cid:commentId w16cid:paraId="5959E5EC" w16cid:durableId="7BC69FFE"/>
  <w16cid:commentId w16cid:paraId="3584A76D" w16cid:durableId="0721DD15"/>
  <w16cid:commentId w16cid:paraId="22FF3345" w16cid:durableId="16105D42"/>
  <w16cid:commentId w16cid:paraId="299E2453" w16cid:durableId="099158F3"/>
  <w16cid:commentId w16cid:paraId="45604AD1" w16cid:durableId="2F0B9A74"/>
  <w16cid:commentId w16cid:paraId="6F67E006" w16cid:durableId="7B7F2E9D"/>
  <w16cid:commentId w16cid:paraId="7454DA4F" w16cid:durableId="7C768853"/>
  <w16cid:commentId w16cid:paraId="0F7CD2D9" w16cid:durableId="6F27E2AC"/>
  <w16cid:commentId w16cid:paraId="6DB3CE2C" w16cid:durableId="5F460542"/>
  <w16cid:commentId w16cid:paraId="50AB0B00" w16cid:durableId="6536D27D"/>
  <w16cid:commentId w16cid:paraId="4D74CFCE" w16cid:durableId="1B392825"/>
  <w16cid:commentId w16cid:paraId="5F0C8FD4" w16cid:durableId="06212FD2"/>
  <w16cid:commentId w16cid:paraId="6B7329DA" w16cid:durableId="61E06EB0"/>
  <w16cid:commentId w16cid:paraId="49063F8A" w16cid:durableId="69C78250"/>
  <w16cid:commentId w16cid:paraId="3BED37BD" w16cid:durableId="35F27A3E"/>
  <w16cid:commentId w16cid:paraId="25C948C7" w16cid:durableId="1A618AEB"/>
  <w16cid:commentId w16cid:paraId="005C9437" w16cid:durableId="62B38DA3"/>
  <w16cid:commentId w16cid:paraId="4E7D4A22" w16cid:durableId="30895248"/>
  <w16cid:commentId w16cid:paraId="55A2889A" w16cid:durableId="6AF9065C"/>
  <w16cid:commentId w16cid:paraId="69A0459E" w16cid:durableId="029BAA16"/>
  <w16cid:commentId w16cid:paraId="40285C52" w16cid:durableId="6798D306"/>
  <w16cid:commentId w16cid:paraId="2C97FEBD" w16cid:durableId="61A721FE"/>
  <w16cid:commentId w16cid:paraId="76556847" w16cid:durableId="47F11666"/>
  <w16cid:commentId w16cid:paraId="0212640F" w16cid:durableId="34072F56"/>
  <w16cid:commentId w16cid:paraId="68855444" w16cid:durableId="0E614038"/>
  <w16cid:commentId w16cid:paraId="34036428" w16cid:durableId="75C07017"/>
  <w16cid:commentId w16cid:paraId="13F41C92" w16cid:durableId="352FC68E"/>
  <w16cid:commentId w16cid:paraId="43953703" w16cid:durableId="221DC6DD"/>
  <w16cid:commentId w16cid:paraId="779F68DC" w16cid:durableId="56E0FD11"/>
  <w16cid:commentId w16cid:paraId="11A7EDB6" w16cid:durableId="24688499"/>
  <w16cid:commentId w16cid:paraId="097D656B" w16cid:durableId="0E920D7F"/>
  <w16cid:commentId w16cid:paraId="616984A9" w16cid:durableId="1980D1E8"/>
  <w16cid:commentId w16cid:paraId="145E7B90" w16cid:durableId="39756CC0"/>
  <w16cid:commentId w16cid:paraId="04B8C7DE" w16cid:durableId="74A5A349"/>
  <w16cid:commentId w16cid:paraId="0AA2FB46" w16cid:durableId="35E60575"/>
  <w16cid:commentId w16cid:paraId="6F8A4EE1" w16cid:durableId="70435B9C"/>
  <w16cid:commentId w16cid:paraId="00892C7A" w16cid:durableId="7E948990"/>
  <w16cid:commentId w16cid:paraId="2146D76B" w16cid:durableId="1FC343E1"/>
  <w16cid:commentId w16cid:paraId="2DC90CD8" w16cid:durableId="5EA33104"/>
  <w16cid:commentId w16cid:paraId="47E43C9C" w16cid:durableId="5314640F"/>
  <w16cid:commentId w16cid:paraId="06B949E0" w16cid:durableId="7644ECBC"/>
  <w16cid:commentId w16cid:paraId="1A73323E" w16cid:durableId="1F1E1CDD"/>
  <w16cid:commentId w16cid:paraId="2E08CF56" w16cid:durableId="5D6762D2"/>
  <w16cid:commentId w16cid:paraId="51EEAB45" w16cid:durableId="66888499"/>
  <w16cid:commentId w16cid:paraId="5744E58F" w16cid:durableId="61926931"/>
  <w16cid:commentId w16cid:paraId="3522BADE" w16cid:durableId="11C57F35"/>
  <w16cid:commentId w16cid:paraId="55C2A378" w16cid:durableId="510505E7"/>
  <w16cid:commentId w16cid:paraId="7BC0A7A7" w16cid:durableId="1BCEE5F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0F42E9" w14:textId="77777777" w:rsidR="00766DB5" w:rsidRDefault="00766DB5" w:rsidP="00F24790">
      <w:pPr>
        <w:spacing w:line="240" w:lineRule="auto"/>
      </w:pPr>
      <w:r>
        <w:separator/>
      </w:r>
    </w:p>
  </w:endnote>
  <w:endnote w:type="continuationSeparator" w:id="0">
    <w:p w14:paraId="724BA9ED" w14:textId="77777777" w:rsidR="00766DB5" w:rsidRDefault="00766DB5" w:rsidP="00F24790">
      <w:pPr>
        <w:spacing w:line="240" w:lineRule="auto"/>
      </w:pPr>
      <w:r>
        <w:continuationSeparator/>
      </w:r>
    </w:p>
  </w:endnote>
  <w:endnote w:type="continuationNotice" w:id="1">
    <w:p w14:paraId="6006FA83" w14:textId="77777777" w:rsidR="00766DB5" w:rsidRDefault="00766DB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Courier">
    <w:panose1 w:val="0207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imes New Roman Bold">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122D6103" w:rsidR="00101972" w:rsidRPr="00101972" w:rsidRDefault="00101972" w:rsidP="00101972">
        <w:pPr>
          <w:pStyle w:val="Voetteks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35329B">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Voettekst"/>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F0F7CD" w14:textId="77777777" w:rsidR="00766DB5" w:rsidRDefault="00766DB5" w:rsidP="00F24790">
      <w:pPr>
        <w:spacing w:line="240" w:lineRule="auto"/>
      </w:pPr>
      <w:r>
        <w:separator/>
      </w:r>
    </w:p>
  </w:footnote>
  <w:footnote w:type="continuationSeparator" w:id="0">
    <w:p w14:paraId="21A7A472" w14:textId="77777777" w:rsidR="00766DB5" w:rsidRDefault="00766DB5" w:rsidP="00F24790">
      <w:pPr>
        <w:spacing w:line="240" w:lineRule="auto"/>
      </w:pPr>
      <w:r>
        <w:continuationSeparator/>
      </w:r>
    </w:p>
  </w:footnote>
  <w:footnote w:type="continuationNotice" w:id="1">
    <w:p w14:paraId="7232B125" w14:textId="77777777" w:rsidR="00766DB5" w:rsidRDefault="00766DB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65417ABD" w:rsidR="00713513" w:rsidRPr="006240C1" w:rsidRDefault="0026311D" w:rsidP="00713513">
          <w:pPr>
            <w:spacing w:line="240" w:lineRule="auto"/>
            <w:rPr>
              <w:rFonts w:asciiTheme="majorBidi" w:eastAsia="Calibri" w:hAnsiTheme="majorBidi" w:cstheme="majorBidi"/>
              <w:bCs/>
              <w:lang w:val="en-US"/>
            </w:rPr>
          </w:pPr>
          <w:r>
            <w:t xml:space="preserve">Submitted by the </w:t>
          </w:r>
          <w:r w:rsidR="00C029D3">
            <w:t>drafting team of the F&amp;SC cluster</w:t>
          </w:r>
        </w:p>
      </w:tc>
      <w:tc>
        <w:tcPr>
          <w:tcW w:w="4815" w:type="dxa"/>
        </w:tcPr>
        <w:p w14:paraId="574B21BD" w14:textId="6DEC3F5E" w:rsidR="00713513" w:rsidRPr="00215A40" w:rsidRDefault="00C029D3" w:rsidP="00960515">
          <w:pPr>
            <w:spacing w:line="240" w:lineRule="auto"/>
            <w:ind w:left="1851"/>
            <w:jc w:val="right"/>
            <w:rPr>
              <w:rFonts w:asciiTheme="majorBidi" w:eastAsia="Calibri" w:hAnsiTheme="majorBidi" w:cstheme="majorBidi"/>
              <w:b/>
              <w:bCs/>
              <w:lang w:val="en-US"/>
            </w:rPr>
          </w:pPr>
          <w:r>
            <w:rPr>
              <w:b/>
              <w:bCs/>
            </w:rPr>
            <w:t>FRPC-DTP-01</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4A14A72"/>
    <w:multiLevelType w:val="multilevel"/>
    <w:tmpl w:val="EB965C2C"/>
    <w:lvl w:ilvl="0">
      <w:start w:val="1"/>
      <w:numFmt w:val="decimal"/>
      <w:pStyle w:val="Kop11"/>
      <w:lvlText w:val="%1."/>
      <w:lvlJc w:val="left"/>
      <w:pPr>
        <w:ind w:left="360" w:hanging="360"/>
      </w:pPr>
      <w:rPr>
        <w:rFonts w:hint="default"/>
      </w:rPr>
    </w:lvl>
    <w:lvl w:ilvl="1">
      <w:start w:val="1"/>
      <w:numFmt w:val="decimal"/>
      <w:pStyle w:val="Kop21"/>
      <w:isLgl/>
      <w:lvlText w:val="%1.%2"/>
      <w:lvlJc w:val="left"/>
      <w:pPr>
        <w:ind w:left="64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2988" w:hanging="72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482" w:hanging="108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5976" w:hanging="1440"/>
      </w:pPr>
      <w:rPr>
        <w:rFonts w:hint="default"/>
      </w:rPr>
    </w:lvl>
  </w:abstractNum>
  <w:abstractNum w:abstractNumId="2" w15:restartNumberingAfterBreak="0">
    <w:nsid w:val="066C7C2D"/>
    <w:multiLevelType w:val="hybridMultilevel"/>
    <w:tmpl w:val="129A21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4"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09826046"/>
    <w:multiLevelType w:val="hybridMultilevel"/>
    <w:tmpl w:val="2E98064E"/>
    <w:lvl w:ilvl="0" w:tplc="5EF2C488">
      <w:start w:val="6"/>
      <w:numFmt w:val="bullet"/>
      <w:lvlText w:val="-"/>
      <w:lvlJc w:val="left"/>
      <w:pPr>
        <w:ind w:left="720" w:hanging="360"/>
      </w:pPr>
      <w:rPr>
        <w:rFonts w:ascii="Calibri" w:eastAsia="MS Mincho"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7" w15:restartNumberingAfterBreak="0">
    <w:nsid w:val="0BB715B9"/>
    <w:multiLevelType w:val="hybridMultilevel"/>
    <w:tmpl w:val="946A3658"/>
    <w:lvl w:ilvl="0" w:tplc="39E0BA0A">
      <w:start w:val="1"/>
      <w:numFmt w:val="lowerLetter"/>
      <w:lvlText w:val="(%1)"/>
      <w:lvlJc w:val="left"/>
      <w:pPr>
        <w:ind w:left="927" w:hanging="360"/>
      </w:pPr>
      <w:rPr>
        <w:rFonts w:hint="default"/>
        <w:color w:val="auto"/>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8"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9"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11"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16627050"/>
    <w:multiLevelType w:val="hybridMultilevel"/>
    <w:tmpl w:val="129A21B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197D139F"/>
    <w:multiLevelType w:val="hybridMultilevel"/>
    <w:tmpl w:val="C20028AE"/>
    <w:lvl w:ilvl="0" w:tplc="0809000B">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5"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EDE41D4"/>
    <w:multiLevelType w:val="hybridMultilevel"/>
    <w:tmpl w:val="C0B21A9C"/>
    <w:lvl w:ilvl="0" w:tplc="0C381BD2">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7"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8" w15:restartNumberingAfterBreak="0">
    <w:nsid w:val="447D34CB"/>
    <w:multiLevelType w:val="multilevel"/>
    <w:tmpl w:val="08090023"/>
    <w:styleLink w:val="Artikelsectie"/>
    <w:lvl w:ilvl="0">
      <w:start w:val="1"/>
      <w:numFmt w:val="upperRoman"/>
      <w:pStyle w:val="Kop1"/>
      <w:lvlText w:val="Article %1."/>
      <w:lvlJc w:val="left"/>
      <w:pPr>
        <w:ind w:left="0" w:firstLine="0"/>
      </w:pPr>
    </w:lvl>
    <w:lvl w:ilvl="1">
      <w:start w:val="1"/>
      <w:numFmt w:val="decimalZero"/>
      <w:pStyle w:val="Kop2"/>
      <w:isLgl/>
      <w:lvlText w:val="Section %1.%2"/>
      <w:lvlJc w:val="left"/>
      <w:pPr>
        <w:ind w:left="0" w:firstLine="0"/>
      </w:pPr>
    </w:lvl>
    <w:lvl w:ilvl="2">
      <w:start w:val="1"/>
      <w:numFmt w:val="lowerLetter"/>
      <w:pStyle w:val="Kop3"/>
      <w:lvlText w:val="(%3)"/>
      <w:lvlJc w:val="left"/>
      <w:pPr>
        <w:ind w:left="720" w:hanging="432"/>
      </w:pPr>
    </w:lvl>
    <w:lvl w:ilvl="3">
      <w:start w:val="1"/>
      <w:numFmt w:val="lowerRoman"/>
      <w:pStyle w:val="Kop4"/>
      <w:lvlText w:val="(%4)"/>
      <w:lvlJc w:val="right"/>
      <w:pPr>
        <w:ind w:left="864" w:hanging="144"/>
      </w:pPr>
    </w:lvl>
    <w:lvl w:ilvl="4">
      <w:start w:val="1"/>
      <w:numFmt w:val="decimal"/>
      <w:pStyle w:val="Kop5"/>
      <w:lvlText w:val="%5)"/>
      <w:lvlJc w:val="left"/>
      <w:pPr>
        <w:ind w:left="1008" w:hanging="432"/>
      </w:pPr>
    </w:lvl>
    <w:lvl w:ilvl="5">
      <w:start w:val="1"/>
      <w:numFmt w:val="lowerLetter"/>
      <w:pStyle w:val="Kop6"/>
      <w:lvlText w:val="%6)"/>
      <w:lvlJc w:val="left"/>
      <w:pPr>
        <w:ind w:left="1152" w:hanging="432"/>
      </w:pPr>
    </w:lvl>
    <w:lvl w:ilvl="6">
      <w:start w:val="1"/>
      <w:numFmt w:val="lowerRoman"/>
      <w:pStyle w:val="Kop7"/>
      <w:lvlText w:val="%7)"/>
      <w:lvlJc w:val="right"/>
      <w:pPr>
        <w:ind w:left="1296" w:hanging="288"/>
      </w:pPr>
    </w:lvl>
    <w:lvl w:ilvl="7">
      <w:start w:val="1"/>
      <w:numFmt w:val="lowerLetter"/>
      <w:pStyle w:val="Kop8"/>
      <w:lvlText w:val="%8."/>
      <w:lvlJc w:val="left"/>
      <w:pPr>
        <w:ind w:left="1440" w:hanging="432"/>
      </w:pPr>
    </w:lvl>
    <w:lvl w:ilvl="8">
      <w:start w:val="1"/>
      <w:numFmt w:val="lowerRoman"/>
      <w:pStyle w:val="Kop9"/>
      <w:lvlText w:val="%9."/>
      <w:lvlJc w:val="right"/>
      <w:pPr>
        <w:ind w:left="1584" w:hanging="144"/>
      </w:pPr>
    </w:lvl>
  </w:abstractNum>
  <w:abstractNum w:abstractNumId="19"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20"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21" w15:restartNumberingAfterBreak="0">
    <w:nsid w:val="4C077C9C"/>
    <w:multiLevelType w:val="hybridMultilevel"/>
    <w:tmpl w:val="47DEA7E8"/>
    <w:lvl w:ilvl="0" w:tplc="757ED0DC">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2" w15:restartNumberingAfterBreak="0">
    <w:nsid w:val="52583391"/>
    <w:multiLevelType w:val="hybridMultilevel"/>
    <w:tmpl w:val="0024D3E4"/>
    <w:lvl w:ilvl="0" w:tplc="04070003">
      <w:start w:val="1"/>
      <w:numFmt w:val="bullet"/>
      <w:lvlText w:val="o"/>
      <w:lvlJc w:val="left"/>
      <w:pPr>
        <w:ind w:left="1776" w:hanging="360"/>
      </w:pPr>
      <w:rPr>
        <w:rFonts w:ascii="Courier New" w:hAnsi="Courier New" w:cs="Courier New" w:hint="default"/>
      </w:rPr>
    </w:lvl>
    <w:lvl w:ilvl="1" w:tplc="08090003" w:tentative="1">
      <w:start w:val="1"/>
      <w:numFmt w:val="bullet"/>
      <w:lvlText w:val="o"/>
      <w:lvlJc w:val="left"/>
      <w:pPr>
        <w:ind w:left="2496" w:hanging="360"/>
      </w:pPr>
      <w:rPr>
        <w:rFonts w:ascii="Courier New" w:hAnsi="Courier New" w:cs="Courier New" w:hint="default"/>
      </w:rPr>
    </w:lvl>
    <w:lvl w:ilvl="2" w:tplc="08090005" w:tentative="1">
      <w:start w:val="1"/>
      <w:numFmt w:val="bullet"/>
      <w:lvlText w:val=""/>
      <w:lvlJc w:val="left"/>
      <w:pPr>
        <w:ind w:left="3216" w:hanging="360"/>
      </w:pPr>
      <w:rPr>
        <w:rFonts w:ascii="Wingdings" w:hAnsi="Wingdings" w:hint="default"/>
      </w:rPr>
    </w:lvl>
    <w:lvl w:ilvl="3" w:tplc="08090001" w:tentative="1">
      <w:start w:val="1"/>
      <w:numFmt w:val="bullet"/>
      <w:lvlText w:val=""/>
      <w:lvlJc w:val="left"/>
      <w:pPr>
        <w:ind w:left="3936" w:hanging="360"/>
      </w:pPr>
      <w:rPr>
        <w:rFonts w:ascii="Symbol" w:hAnsi="Symbol" w:hint="default"/>
      </w:rPr>
    </w:lvl>
    <w:lvl w:ilvl="4" w:tplc="08090003" w:tentative="1">
      <w:start w:val="1"/>
      <w:numFmt w:val="bullet"/>
      <w:lvlText w:val="o"/>
      <w:lvlJc w:val="left"/>
      <w:pPr>
        <w:ind w:left="4656" w:hanging="360"/>
      </w:pPr>
      <w:rPr>
        <w:rFonts w:ascii="Courier New" w:hAnsi="Courier New" w:cs="Courier New" w:hint="default"/>
      </w:rPr>
    </w:lvl>
    <w:lvl w:ilvl="5" w:tplc="08090005" w:tentative="1">
      <w:start w:val="1"/>
      <w:numFmt w:val="bullet"/>
      <w:lvlText w:val=""/>
      <w:lvlJc w:val="left"/>
      <w:pPr>
        <w:ind w:left="5376" w:hanging="360"/>
      </w:pPr>
      <w:rPr>
        <w:rFonts w:ascii="Wingdings" w:hAnsi="Wingdings" w:hint="default"/>
      </w:rPr>
    </w:lvl>
    <w:lvl w:ilvl="6" w:tplc="08090001" w:tentative="1">
      <w:start w:val="1"/>
      <w:numFmt w:val="bullet"/>
      <w:lvlText w:val=""/>
      <w:lvlJc w:val="left"/>
      <w:pPr>
        <w:ind w:left="6096" w:hanging="360"/>
      </w:pPr>
      <w:rPr>
        <w:rFonts w:ascii="Symbol" w:hAnsi="Symbol" w:hint="default"/>
      </w:rPr>
    </w:lvl>
    <w:lvl w:ilvl="7" w:tplc="08090003" w:tentative="1">
      <w:start w:val="1"/>
      <w:numFmt w:val="bullet"/>
      <w:lvlText w:val="o"/>
      <w:lvlJc w:val="left"/>
      <w:pPr>
        <w:ind w:left="6816" w:hanging="360"/>
      </w:pPr>
      <w:rPr>
        <w:rFonts w:ascii="Courier New" w:hAnsi="Courier New" w:cs="Courier New" w:hint="default"/>
      </w:rPr>
    </w:lvl>
    <w:lvl w:ilvl="8" w:tplc="08090005" w:tentative="1">
      <w:start w:val="1"/>
      <w:numFmt w:val="bullet"/>
      <w:lvlText w:val=""/>
      <w:lvlJc w:val="left"/>
      <w:pPr>
        <w:ind w:left="7536" w:hanging="360"/>
      </w:pPr>
      <w:rPr>
        <w:rFonts w:ascii="Wingdings" w:hAnsi="Wingdings" w:hint="default"/>
      </w:rPr>
    </w:lvl>
  </w:abstractNum>
  <w:abstractNum w:abstractNumId="23"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4" w15:restartNumberingAfterBreak="0">
    <w:nsid w:val="5A1B05EF"/>
    <w:multiLevelType w:val="hybridMultilevel"/>
    <w:tmpl w:val="9B3A7DC0"/>
    <w:lvl w:ilvl="0" w:tplc="513A90D4">
      <w:numFmt w:val="bullet"/>
      <w:lvlText w:val=""/>
      <w:lvlJc w:val="left"/>
      <w:pPr>
        <w:ind w:left="720" w:hanging="360"/>
      </w:pPr>
      <w:rPr>
        <w:rFonts w:ascii="Wingdings" w:eastAsia="MS Mincho"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2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15:restartNumberingAfterBreak="0">
    <w:nsid w:val="60D05F12"/>
    <w:multiLevelType w:val="hybridMultilevel"/>
    <w:tmpl w:val="D6C6F328"/>
    <w:lvl w:ilvl="0" w:tplc="BE80B608">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8"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32" w15:restartNumberingAfterBreak="0">
    <w:nsid w:val="6EE346D2"/>
    <w:multiLevelType w:val="multilevel"/>
    <w:tmpl w:val="3E36FAEA"/>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75B569EF"/>
    <w:multiLevelType w:val="hybridMultilevel"/>
    <w:tmpl w:val="EECEE51A"/>
    <w:lvl w:ilvl="0" w:tplc="5CFA5B16">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4"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79D0C32"/>
    <w:multiLevelType w:val="hybridMultilevel"/>
    <w:tmpl w:val="0FB607D8"/>
    <w:lvl w:ilvl="0" w:tplc="0809000F">
      <w:start w:val="1"/>
      <w:numFmt w:val="decimal"/>
      <w:lvlText w:val="%1."/>
      <w:lvlJc w:val="left"/>
      <w:pPr>
        <w:ind w:left="360" w:hanging="360"/>
      </w:pPr>
    </w:lvl>
    <w:lvl w:ilvl="1" w:tplc="976C7B7E">
      <w:start w:val="1"/>
      <w:numFmt w:val="decimal"/>
      <w:lvlText w:val="4.%2."/>
      <w:lvlJc w:val="left"/>
      <w:pPr>
        <w:ind w:left="1080" w:hanging="360"/>
      </w:pPr>
      <w:rPr>
        <w:rFonts w:hint="default"/>
      </w:r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788E3A86"/>
    <w:multiLevelType w:val="hybridMultilevel"/>
    <w:tmpl w:val="2412226C"/>
    <w:lvl w:ilvl="0" w:tplc="5876F8B6">
      <w:start w:val="1"/>
      <w:numFmt w:val="bullet"/>
      <w:lvlText w:val="-"/>
      <w:lvlJc w:val="left"/>
      <w:pPr>
        <w:ind w:left="927" w:hanging="360"/>
      </w:pPr>
      <w:rPr>
        <w:rFonts w:ascii="Times New Roman" w:eastAsia="MS Mincho" w:hAnsi="Times New Roman" w:cs="Times New Roman"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7" w15:restartNumberingAfterBreak="0">
    <w:nsid w:val="7A83410E"/>
    <w:multiLevelType w:val="hybridMultilevel"/>
    <w:tmpl w:val="1346E9EA"/>
    <w:lvl w:ilvl="0" w:tplc="713C8642">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num w:numId="1" w16cid:durableId="1763454899">
    <w:abstractNumId w:val="10"/>
  </w:num>
  <w:num w:numId="2" w16cid:durableId="817303680">
    <w:abstractNumId w:val="19"/>
    <w:lvlOverride w:ilvl="0">
      <w:startOverride w:val="1"/>
    </w:lvlOverride>
  </w:num>
  <w:num w:numId="3" w16cid:durableId="2076663624">
    <w:abstractNumId w:val="29"/>
  </w:num>
  <w:num w:numId="4" w16cid:durableId="560679756">
    <w:abstractNumId w:val="34"/>
  </w:num>
  <w:num w:numId="5" w16cid:durableId="870847204">
    <w:abstractNumId w:val="8"/>
  </w:num>
  <w:num w:numId="6" w16cid:durableId="1309818828">
    <w:abstractNumId w:val="9"/>
  </w:num>
  <w:num w:numId="7" w16cid:durableId="361129877">
    <w:abstractNumId w:val="26"/>
  </w:num>
  <w:num w:numId="8" w16cid:durableId="1352216783">
    <w:abstractNumId w:val="4"/>
  </w:num>
  <w:num w:numId="9" w16cid:durableId="2084446060">
    <w:abstractNumId w:val="11"/>
  </w:num>
  <w:num w:numId="10" w16cid:durableId="1605072040">
    <w:abstractNumId w:val="18"/>
  </w:num>
  <w:num w:numId="11" w16cid:durableId="2016640982">
    <w:abstractNumId w:val="3"/>
  </w:num>
  <w:num w:numId="12" w16cid:durableId="1393650980">
    <w:abstractNumId w:val="6"/>
  </w:num>
  <w:num w:numId="13" w16cid:durableId="1907690229">
    <w:abstractNumId w:val="0"/>
  </w:num>
  <w:num w:numId="14" w16cid:durableId="988361909">
    <w:abstractNumId w:val="15"/>
  </w:num>
  <w:num w:numId="15" w16cid:durableId="770516054">
    <w:abstractNumId w:val="14"/>
  </w:num>
  <w:num w:numId="16" w16cid:durableId="1433017109">
    <w:abstractNumId w:val="30"/>
  </w:num>
  <w:num w:numId="17" w16cid:durableId="407532184">
    <w:abstractNumId w:val="17"/>
  </w:num>
  <w:num w:numId="18" w16cid:durableId="270825155">
    <w:abstractNumId w:val="23"/>
  </w:num>
  <w:num w:numId="19" w16cid:durableId="1417357122">
    <w:abstractNumId w:val="25"/>
  </w:num>
  <w:num w:numId="20" w16cid:durableId="1374159311">
    <w:abstractNumId w:val="28"/>
  </w:num>
  <w:num w:numId="21" w16cid:durableId="1462914987">
    <w:abstractNumId w:val="20"/>
  </w:num>
  <w:num w:numId="22" w16cid:durableId="1560939487">
    <w:abstractNumId w:val="31"/>
  </w:num>
  <w:num w:numId="23" w16cid:durableId="214591037">
    <w:abstractNumId w:val="35"/>
  </w:num>
  <w:num w:numId="24" w16cid:durableId="1431270686">
    <w:abstractNumId w:val="32"/>
  </w:num>
  <w:num w:numId="25" w16cid:durableId="177503810">
    <w:abstractNumId w:val="2"/>
  </w:num>
  <w:num w:numId="26" w16cid:durableId="1720397628">
    <w:abstractNumId w:val="1"/>
  </w:num>
  <w:num w:numId="27" w16cid:durableId="432628883">
    <w:abstractNumId w:val="33"/>
  </w:num>
  <w:num w:numId="28" w16cid:durableId="1003123977">
    <w:abstractNumId w:val="37"/>
  </w:num>
  <w:num w:numId="29" w16cid:durableId="1433549206">
    <w:abstractNumId w:val="27"/>
  </w:num>
  <w:num w:numId="30" w16cid:durableId="1368217029">
    <w:abstractNumId w:val="21"/>
  </w:num>
  <w:num w:numId="31" w16cid:durableId="1801992720">
    <w:abstractNumId w:val="36"/>
  </w:num>
  <w:num w:numId="32" w16cid:durableId="1337347761">
    <w:abstractNumId w:val="5"/>
  </w:num>
  <w:num w:numId="33" w16cid:durableId="2096240211">
    <w:abstractNumId w:val="7"/>
  </w:num>
  <w:num w:numId="34" w16cid:durableId="1320160619">
    <w:abstractNumId w:val="16"/>
  </w:num>
  <w:num w:numId="35" w16cid:durableId="1910456635">
    <w:abstractNumId w:val="12"/>
  </w:num>
  <w:num w:numId="36" w16cid:durableId="201471885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847868463">
    <w:abstractNumId w:val="13"/>
  </w:num>
  <w:num w:numId="38" w16cid:durableId="424690374">
    <w:abstractNumId w:val="22"/>
  </w:num>
  <w:num w:numId="39" w16cid:durableId="1029524182">
    <w:abstractNumId w:val="2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do Riemersma">
    <w15:presenceInfo w15:providerId="AD" w15:userId="S::iddo@sidekickprojects.nl::d086e2ce-b730-4482-aa9d-7eb08c179a4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trackRevisions/>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100C"/>
    <w:rsid w:val="000028CA"/>
    <w:rsid w:val="00002910"/>
    <w:rsid w:val="00003C29"/>
    <w:rsid w:val="00003D53"/>
    <w:rsid w:val="00005901"/>
    <w:rsid w:val="00006110"/>
    <w:rsid w:val="000069D5"/>
    <w:rsid w:val="00007368"/>
    <w:rsid w:val="00011555"/>
    <w:rsid w:val="000120B5"/>
    <w:rsid w:val="00012B4A"/>
    <w:rsid w:val="00012B6F"/>
    <w:rsid w:val="00013678"/>
    <w:rsid w:val="0001676E"/>
    <w:rsid w:val="000169E6"/>
    <w:rsid w:val="00016EB1"/>
    <w:rsid w:val="00017ADA"/>
    <w:rsid w:val="00017DC0"/>
    <w:rsid w:val="00023176"/>
    <w:rsid w:val="000232E6"/>
    <w:rsid w:val="00023AD6"/>
    <w:rsid w:val="000241AE"/>
    <w:rsid w:val="00024A8F"/>
    <w:rsid w:val="00027CC0"/>
    <w:rsid w:val="00027D38"/>
    <w:rsid w:val="00033AB2"/>
    <w:rsid w:val="000341C4"/>
    <w:rsid w:val="00034B4D"/>
    <w:rsid w:val="00035B61"/>
    <w:rsid w:val="00035B8A"/>
    <w:rsid w:val="0003660C"/>
    <w:rsid w:val="00036709"/>
    <w:rsid w:val="0003753C"/>
    <w:rsid w:val="00037BCC"/>
    <w:rsid w:val="0004061F"/>
    <w:rsid w:val="00040FBA"/>
    <w:rsid w:val="00044B1D"/>
    <w:rsid w:val="0004544F"/>
    <w:rsid w:val="00046717"/>
    <w:rsid w:val="00046BB7"/>
    <w:rsid w:val="00047770"/>
    <w:rsid w:val="00047BC1"/>
    <w:rsid w:val="00051990"/>
    <w:rsid w:val="00052FAA"/>
    <w:rsid w:val="000536F4"/>
    <w:rsid w:val="00053E26"/>
    <w:rsid w:val="00053E2E"/>
    <w:rsid w:val="00055371"/>
    <w:rsid w:val="00060644"/>
    <w:rsid w:val="00060787"/>
    <w:rsid w:val="0006221F"/>
    <w:rsid w:val="000628BD"/>
    <w:rsid w:val="00062D37"/>
    <w:rsid w:val="000633B4"/>
    <w:rsid w:val="000660F9"/>
    <w:rsid w:val="000662B7"/>
    <w:rsid w:val="000665D3"/>
    <w:rsid w:val="00066A77"/>
    <w:rsid w:val="00066AD2"/>
    <w:rsid w:val="0007039C"/>
    <w:rsid w:val="00070E30"/>
    <w:rsid w:val="00071C6B"/>
    <w:rsid w:val="00071F87"/>
    <w:rsid w:val="00072ABB"/>
    <w:rsid w:val="000751D5"/>
    <w:rsid w:val="00077720"/>
    <w:rsid w:val="00077B02"/>
    <w:rsid w:val="00080B32"/>
    <w:rsid w:val="00080F34"/>
    <w:rsid w:val="00081030"/>
    <w:rsid w:val="00081941"/>
    <w:rsid w:val="00083B2C"/>
    <w:rsid w:val="0008500D"/>
    <w:rsid w:val="00085F24"/>
    <w:rsid w:val="00091417"/>
    <w:rsid w:val="00091ADB"/>
    <w:rsid w:val="00091F1E"/>
    <w:rsid w:val="00092404"/>
    <w:rsid w:val="000925DD"/>
    <w:rsid w:val="0009333D"/>
    <w:rsid w:val="0009642A"/>
    <w:rsid w:val="000969BC"/>
    <w:rsid w:val="000979AA"/>
    <w:rsid w:val="000A05FB"/>
    <w:rsid w:val="000A2766"/>
    <w:rsid w:val="000A2EF0"/>
    <w:rsid w:val="000A4B8F"/>
    <w:rsid w:val="000A5862"/>
    <w:rsid w:val="000A67FF"/>
    <w:rsid w:val="000A68A1"/>
    <w:rsid w:val="000A7A11"/>
    <w:rsid w:val="000B06AB"/>
    <w:rsid w:val="000B0FC1"/>
    <w:rsid w:val="000B1C52"/>
    <w:rsid w:val="000B292A"/>
    <w:rsid w:val="000B325C"/>
    <w:rsid w:val="000B4389"/>
    <w:rsid w:val="000B49F6"/>
    <w:rsid w:val="000B5291"/>
    <w:rsid w:val="000B54B5"/>
    <w:rsid w:val="000B6539"/>
    <w:rsid w:val="000B7200"/>
    <w:rsid w:val="000B768D"/>
    <w:rsid w:val="000B7773"/>
    <w:rsid w:val="000C01D9"/>
    <w:rsid w:val="000C0678"/>
    <w:rsid w:val="000C0EF5"/>
    <w:rsid w:val="000C21CA"/>
    <w:rsid w:val="000C2AC7"/>
    <w:rsid w:val="000C3F9C"/>
    <w:rsid w:val="000C3FBD"/>
    <w:rsid w:val="000C443E"/>
    <w:rsid w:val="000C44BE"/>
    <w:rsid w:val="000C44C0"/>
    <w:rsid w:val="000C61BE"/>
    <w:rsid w:val="000C6267"/>
    <w:rsid w:val="000C6851"/>
    <w:rsid w:val="000C7B9A"/>
    <w:rsid w:val="000D12EF"/>
    <w:rsid w:val="000D1444"/>
    <w:rsid w:val="000D3479"/>
    <w:rsid w:val="000D3BC0"/>
    <w:rsid w:val="000D451B"/>
    <w:rsid w:val="000D487F"/>
    <w:rsid w:val="000D5769"/>
    <w:rsid w:val="000D58C5"/>
    <w:rsid w:val="000D621A"/>
    <w:rsid w:val="000D632B"/>
    <w:rsid w:val="000D7EB4"/>
    <w:rsid w:val="000E0BDC"/>
    <w:rsid w:val="000E1031"/>
    <w:rsid w:val="000E2869"/>
    <w:rsid w:val="000E44A7"/>
    <w:rsid w:val="000E4C8E"/>
    <w:rsid w:val="000E60DE"/>
    <w:rsid w:val="000E7510"/>
    <w:rsid w:val="000E7777"/>
    <w:rsid w:val="000E7819"/>
    <w:rsid w:val="000E7F36"/>
    <w:rsid w:val="000F086F"/>
    <w:rsid w:val="000F10B4"/>
    <w:rsid w:val="000F2AEA"/>
    <w:rsid w:val="000F34F7"/>
    <w:rsid w:val="000F428B"/>
    <w:rsid w:val="000F6245"/>
    <w:rsid w:val="000F6C10"/>
    <w:rsid w:val="000F75B2"/>
    <w:rsid w:val="00100550"/>
    <w:rsid w:val="00101972"/>
    <w:rsid w:val="00102423"/>
    <w:rsid w:val="001049F1"/>
    <w:rsid w:val="00105AB3"/>
    <w:rsid w:val="00105B5C"/>
    <w:rsid w:val="00105C51"/>
    <w:rsid w:val="001063B1"/>
    <w:rsid w:val="00107490"/>
    <w:rsid w:val="00113945"/>
    <w:rsid w:val="00115FAA"/>
    <w:rsid w:val="001166BD"/>
    <w:rsid w:val="00117451"/>
    <w:rsid w:val="0011773E"/>
    <w:rsid w:val="00123D44"/>
    <w:rsid w:val="001253DE"/>
    <w:rsid w:val="00126C75"/>
    <w:rsid w:val="0013014B"/>
    <w:rsid w:val="001308FA"/>
    <w:rsid w:val="0013188A"/>
    <w:rsid w:val="001340A7"/>
    <w:rsid w:val="00134F36"/>
    <w:rsid w:val="001352A7"/>
    <w:rsid w:val="0013582F"/>
    <w:rsid w:val="00135CE1"/>
    <w:rsid w:val="001360C8"/>
    <w:rsid w:val="00136E3C"/>
    <w:rsid w:val="0014141A"/>
    <w:rsid w:val="00141708"/>
    <w:rsid w:val="001419AB"/>
    <w:rsid w:val="00142131"/>
    <w:rsid w:val="00142527"/>
    <w:rsid w:val="00142D00"/>
    <w:rsid w:val="00144B29"/>
    <w:rsid w:val="00144D86"/>
    <w:rsid w:val="00144E29"/>
    <w:rsid w:val="001451A1"/>
    <w:rsid w:val="001455DE"/>
    <w:rsid w:val="00145BB1"/>
    <w:rsid w:val="00146F8F"/>
    <w:rsid w:val="00147799"/>
    <w:rsid w:val="001478D3"/>
    <w:rsid w:val="00150800"/>
    <w:rsid w:val="001514A9"/>
    <w:rsid w:val="00153027"/>
    <w:rsid w:val="001538EA"/>
    <w:rsid w:val="00153D71"/>
    <w:rsid w:val="00154F28"/>
    <w:rsid w:val="00157382"/>
    <w:rsid w:val="00157817"/>
    <w:rsid w:val="001614F9"/>
    <w:rsid w:val="001617CA"/>
    <w:rsid w:val="00163568"/>
    <w:rsid w:val="001635F4"/>
    <w:rsid w:val="00164F1E"/>
    <w:rsid w:val="00165116"/>
    <w:rsid w:val="00165539"/>
    <w:rsid w:val="001667B0"/>
    <w:rsid w:val="00167A6C"/>
    <w:rsid w:val="00170D4D"/>
    <w:rsid w:val="00170D9F"/>
    <w:rsid w:val="001711FB"/>
    <w:rsid w:val="00172E48"/>
    <w:rsid w:val="001747F2"/>
    <w:rsid w:val="001748D6"/>
    <w:rsid w:val="00174941"/>
    <w:rsid w:val="00174CFA"/>
    <w:rsid w:val="00180A3B"/>
    <w:rsid w:val="0018299C"/>
    <w:rsid w:val="001829D6"/>
    <w:rsid w:val="00182ABA"/>
    <w:rsid w:val="0018440F"/>
    <w:rsid w:val="00184FEF"/>
    <w:rsid w:val="001917C7"/>
    <w:rsid w:val="001918EE"/>
    <w:rsid w:val="00191E0B"/>
    <w:rsid w:val="001921D0"/>
    <w:rsid w:val="00194941"/>
    <w:rsid w:val="00196A2C"/>
    <w:rsid w:val="00197873"/>
    <w:rsid w:val="001A070A"/>
    <w:rsid w:val="001A172B"/>
    <w:rsid w:val="001A1F52"/>
    <w:rsid w:val="001A20A1"/>
    <w:rsid w:val="001A511B"/>
    <w:rsid w:val="001A6849"/>
    <w:rsid w:val="001B0520"/>
    <w:rsid w:val="001B0D25"/>
    <w:rsid w:val="001B2482"/>
    <w:rsid w:val="001B25E4"/>
    <w:rsid w:val="001B2708"/>
    <w:rsid w:val="001B478A"/>
    <w:rsid w:val="001B5E0A"/>
    <w:rsid w:val="001B63BA"/>
    <w:rsid w:val="001B7738"/>
    <w:rsid w:val="001B7A11"/>
    <w:rsid w:val="001B7CE9"/>
    <w:rsid w:val="001C00B2"/>
    <w:rsid w:val="001C14C0"/>
    <w:rsid w:val="001C48A9"/>
    <w:rsid w:val="001C49A7"/>
    <w:rsid w:val="001C71D7"/>
    <w:rsid w:val="001D042C"/>
    <w:rsid w:val="001D08F7"/>
    <w:rsid w:val="001D1868"/>
    <w:rsid w:val="001D19DD"/>
    <w:rsid w:val="001D1C0C"/>
    <w:rsid w:val="001D2D2D"/>
    <w:rsid w:val="001D2E7E"/>
    <w:rsid w:val="001D2E98"/>
    <w:rsid w:val="001D315B"/>
    <w:rsid w:val="001D3D3A"/>
    <w:rsid w:val="001D41AB"/>
    <w:rsid w:val="001D491C"/>
    <w:rsid w:val="001D4BD6"/>
    <w:rsid w:val="001D5BE1"/>
    <w:rsid w:val="001E00BA"/>
    <w:rsid w:val="001E03C7"/>
    <w:rsid w:val="001E0648"/>
    <w:rsid w:val="001E0BBF"/>
    <w:rsid w:val="001E1AAB"/>
    <w:rsid w:val="001E2007"/>
    <w:rsid w:val="001E20C3"/>
    <w:rsid w:val="001E308E"/>
    <w:rsid w:val="001E4F3D"/>
    <w:rsid w:val="001E5F5B"/>
    <w:rsid w:val="001E63E7"/>
    <w:rsid w:val="001E6A08"/>
    <w:rsid w:val="001E6B54"/>
    <w:rsid w:val="001E7BA0"/>
    <w:rsid w:val="001F017B"/>
    <w:rsid w:val="001F0FF4"/>
    <w:rsid w:val="001F3DB6"/>
    <w:rsid w:val="001F6588"/>
    <w:rsid w:val="001F7E22"/>
    <w:rsid w:val="002012A3"/>
    <w:rsid w:val="00203163"/>
    <w:rsid w:val="002031E0"/>
    <w:rsid w:val="00203334"/>
    <w:rsid w:val="0020363E"/>
    <w:rsid w:val="002045B2"/>
    <w:rsid w:val="002052E5"/>
    <w:rsid w:val="00206A61"/>
    <w:rsid w:val="00206FA0"/>
    <w:rsid w:val="00207B4D"/>
    <w:rsid w:val="00210AB3"/>
    <w:rsid w:val="00211BEC"/>
    <w:rsid w:val="00212700"/>
    <w:rsid w:val="00213E97"/>
    <w:rsid w:val="00215A40"/>
    <w:rsid w:val="00216836"/>
    <w:rsid w:val="002231CE"/>
    <w:rsid w:val="00223898"/>
    <w:rsid w:val="0022392E"/>
    <w:rsid w:val="002240FA"/>
    <w:rsid w:val="00225868"/>
    <w:rsid w:val="0022676E"/>
    <w:rsid w:val="002318C7"/>
    <w:rsid w:val="00231AD7"/>
    <w:rsid w:val="00231CC6"/>
    <w:rsid w:val="002322F6"/>
    <w:rsid w:val="0023230C"/>
    <w:rsid w:val="00232564"/>
    <w:rsid w:val="002337EC"/>
    <w:rsid w:val="00235561"/>
    <w:rsid w:val="00235614"/>
    <w:rsid w:val="00240487"/>
    <w:rsid w:val="0024083E"/>
    <w:rsid w:val="00241B17"/>
    <w:rsid w:val="00242C05"/>
    <w:rsid w:val="002440FD"/>
    <w:rsid w:val="00244572"/>
    <w:rsid w:val="00244712"/>
    <w:rsid w:val="002449FC"/>
    <w:rsid w:val="00244C57"/>
    <w:rsid w:val="00244DE2"/>
    <w:rsid w:val="0024609F"/>
    <w:rsid w:val="00246B05"/>
    <w:rsid w:val="002474B4"/>
    <w:rsid w:val="002477E7"/>
    <w:rsid w:val="00250231"/>
    <w:rsid w:val="00250306"/>
    <w:rsid w:val="00250A3C"/>
    <w:rsid w:val="00251740"/>
    <w:rsid w:val="00252E11"/>
    <w:rsid w:val="0025340F"/>
    <w:rsid w:val="00254CC3"/>
    <w:rsid w:val="00255FFB"/>
    <w:rsid w:val="00256F50"/>
    <w:rsid w:val="00257958"/>
    <w:rsid w:val="00257997"/>
    <w:rsid w:val="00257E50"/>
    <w:rsid w:val="00260019"/>
    <w:rsid w:val="00260488"/>
    <w:rsid w:val="00260A15"/>
    <w:rsid w:val="002614F5"/>
    <w:rsid w:val="00261E0E"/>
    <w:rsid w:val="00262968"/>
    <w:rsid w:val="0026311D"/>
    <w:rsid w:val="00263236"/>
    <w:rsid w:val="0026346D"/>
    <w:rsid w:val="002646BB"/>
    <w:rsid w:val="0026512C"/>
    <w:rsid w:val="00270CDF"/>
    <w:rsid w:val="0027220B"/>
    <w:rsid w:val="002722E7"/>
    <w:rsid w:val="00272F48"/>
    <w:rsid w:val="00272FD9"/>
    <w:rsid w:val="0027324A"/>
    <w:rsid w:val="00273350"/>
    <w:rsid w:val="002738F3"/>
    <w:rsid w:val="0027426F"/>
    <w:rsid w:val="00274EB3"/>
    <w:rsid w:val="00275E75"/>
    <w:rsid w:val="0027621C"/>
    <w:rsid w:val="0028063A"/>
    <w:rsid w:val="00281AF5"/>
    <w:rsid w:val="00282329"/>
    <w:rsid w:val="00282F8F"/>
    <w:rsid w:val="00283175"/>
    <w:rsid w:val="0028386B"/>
    <w:rsid w:val="00283A29"/>
    <w:rsid w:val="00283B7F"/>
    <w:rsid w:val="00285826"/>
    <w:rsid w:val="00287D0B"/>
    <w:rsid w:val="00287E57"/>
    <w:rsid w:val="00290B46"/>
    <w:rsid w:val="00291810"/>
    <w:rsid w:val="002926EC"/>
    <w:rsid w:val="002930A7"/>
    <w:rsid w:val="00293289"/>
    <w:rsid w:val="002932C8"/>
    <w:rsid w:val="00293970"/>
    <w:rsid w:val="00294E7D"/>
    <w:rsid w:val="00295204"/>
    <w:rsid w:val="00295C43"/>
    <w:rsid w:val="00295D0B"/>
    <w:rsid w:val="002A0348"/>
    <w:rsid w:val="002A055A"/>
    <w:rsid w:val="002A14A6"/>
    <w:rsid w:val="002A3311"/>
    <w:rsid w:val="002A3508"/>
    <w:rsid w:val="002A446B"/>
    <w:rsid w:val="002A6391"/>
    <w:rsid w:val="002A7550"/>
    <w:rsid w:val="002A7887"/>
    <w:rsid w:val="002A79E4"/>
    <w:rsid w:val="002A7A43"/>
    <w:rsid w:val="002B0B8A"/>
    <w:rsid w:val="002B169C"/>
    <w:rsid w:val="002B23D8"/>
    <w:rsid w:val="002B481B"/>
    <w:rsid w:val="002B55FE"/>
    <w:rsid w:val="002B6890"/>
    <w:rsid w:val="002B6C63"/>
    <w:rsid w:val="002B72BF"/>
    <w:rsid w:val="002C0382"/>
    <w:rsid w:val="002C1A3C"/>
    <w:rsid w:val="002C22E0"/>
    <w:rsid w:val="002C3917"/>
    <w:rsid w:val="002C4C55"/>
    <w:rsid w:val="002C52CA"/>
    <w:rsid w:val="002C70EA"/>
    <w:rsid w:val="002C7DE3"/>
    <w:rsid w:val="002D0BFC"/>
    <w:rsid w:val="002D2225"/>
    <w:rsid w:val="002D229B"/>
    <w:rsid w:val="002D24EC"/>
    <w:rsid w:val="002D3466"/>
    <w:rsid w:val="002D43E5"/>
    <w:rsid w:val="002D6063"/>
    <w:rsid w:val="002D74C8"/>
    <w:rsid w:val="002D7E1E"/>
    <w:rsid w:val="002D7F8A"/>
    <w:rsid w:val="002E18F8"/>
    <w:rsid w:val="002E2556"/>
    <w:rsid w:val="002E259B"/>
    <w:rsid w:val="002E2678"/>
    <w:rsid w:val="002E28AE"/>
    <w:rsid w:val="002E2B0C"/>
    <w:rsid w:val="002E339E"/>
    <w:rsid w:val="002E4280"/>
    <w:rsid w:val="002E6F1B"/>
    <w:rsid w:val="002F0538"/>
    <w:rsid w:val="002F0643"/>
    <w:rsid w:val="002F0A4A"/>
    <w:rsid w:val="002F0BFA"/>
    <w:rsid w:val="002F1FC1"/>
    <w:rsid w:val="002F4E02"/>
    <w:rsid w:val="002F67FB"/>
    <w:rsid w:val="002F749F"/>
    <w:rsid w:val="003008C5"/>
    <w:rsid w:val="00301731"/>
    <w:rsid w:val="00302B72"/>
    <w:rsid w:val="00304B5F"/>
    <w:rsid w:val="00306A0D"/>
    <w:rsid w:val="0030701E"/>
    <w:rsid w:val="0030734B"/>
    <w:rsid w:val="003108B4"/>
    <w:rsid w:val="003119ED"/>
    <w:rsid w:val="00311E04"/>
    <w:rsid w:val="00312860"/>
    <w:rsid w:val="0031383B"/>
    <w:rsid w:val="00314629"/>
    <w:rsid w:val="00315646"/>
    <w:rsid w:val="003158A5"/>
    <w:rsid w:val="00315CA0"/>
    <w:rsid w:val="00315FEE"/>
    <w:rsid w:val="00316F3E"/>
    <w:rsid w:val="00317019"/>
    <w:rsid w:val="00322BC6"/>
    <w:rsid w:val="00322DFF"/>
    <w:rsid w:val="00324B2F"/>
    <w:rsid w:val="00327F80"/>
    <w:rsid w:val="00330882"/>
    <w:rsid w:val="00330CCD"/>
    <w:rsid w:val="0033251E"/>
    <w:rsid w:val="0033506C"/>
    <w:rsid w:val="003365CA"/>
    <w:rsid w:val="003366E1"/>
    <w:rsid w:val="00336D62"/>
    <w:rsid w:val="00336E76"/>
    <w:rsid w:val="003400E6"/>
    <w:rsid w:val="0034222E"/>
    <w:rsid w:val="00342CC2"/>
    <w:rsid w:val="00344192"/>
    <w:rsid w:val="00344F03"/>
    <w:rsid w:val="0034631A"/>
    <w:rsid w:val="00352745"/>
    <w:rsid w:val="0035329B"/>
    <w:rsid w:val="003541EB"/>
    <w:rsid w:val="00356DED"/>
    <w:rsid w:val="00357CEB"/>
    <w:rsid w:val="0036111B"/>
    <w:rsid w:val="0036140B"/>
    <w:rsid w:val="0036172B"/>
    <w:rsid w:val="00363B12"/>
    <w:rsid w:val="00367299"/>
    <w:rsid w:val="00370CA6"/>
    <w:rsid w:val="0037214B"/>
    <w:rsid w:val="00372DE5"/>
    <w:rsid w:val="0037300B"/>
    <w:rsid w:val="003731DD"/>
    <w:rsid w:val="003736EE"/>
    <w:rsid w:val="003740E2"/>
    <w:rsid w:val="003756A6"/>
    <w:rsid w:val="00375F3F"/>
    <w:rsid w:val="00376CA2"/>
    <w:rsid w:val="003804C4"/>
    <w:rsid w:val="003817C3"/>
    <w:rsid w:val="00382C2D"/>
    <w:rsid w:val="00382FC5"/>
    <w:rsid w:val="0038440B"/>
    <w:rsid w:val="0038628C"/>
    <w:rsid w:val="0038704F"/>
    <w:rsid w:val="00387529"/>
    <w:rsid w:val="00387B05"/>
    <w:rsid w:val="00387E9B"/>
    <w:rsid w:val="00390697"/>
    <w:rsid w:val="0039069C"/>
    <w:rsid w:val="00391093"/>
    <w:rsid w:val="00392776"/>
    <w:rsid w:val="00392E86"/>
    <w:rsid w:val="00396477"/>
    <w:rsid w:val="00396ACC"/>
    <w:rsid w:val="00396ACF"/>
    <w:rsid w:val="00396CB8"/>
    <w:rsid w:val="003A0B0A"/>
    <w:rsid w:val="003A0F5F"/>
    <w:rsid w:val="003A4B22"/>
    <w:rsid w:val="003A5A41"/>
    <w:rsid w:val="003A7CD5"/>
    <w:rsid w:val="003B05C4"/>
    <w:rsid w:val="003B2139"/>
    <w:rsid w:val="003B33CD"/>
    <w:rsid w:val="003B4598"/>
    <w:rsid w:val="003B47C4"/>
    <w:rsid w:val="003B4D1B"/>
    <w:rsid w:val="003B50F6"/>
    <w:rsid w:val="003B556A"/>
    <w:rsid w:val="003B5618"/>
    <w:rsid w:val="003B61BD"/>
    <w:rsid w:val="003B638B"/>
    <w:rsid w:val="003B6499"/>
    <w:rsid w:val="003B65E6"/>
    <w:rsid w:val="003B745C"/>
    <w:rsid w:val="003B7E2D"/>
    <w:rsid w:val="003C0884"/>
    <w:rsid w:val="003C09BF"/>
    <w:rsid w:val="003C0EC1"/>
    <w:rsid w:val="003C3CB2"/>
    <w:rsid w:val="003C4E56"/>
    <w:rsid w:val="003C6931"/>
    <w:rsid w:val="003C7764"/>
    <w:rsid w:val="003C796B"/>
    <w:rsid w:val="003D114D"/>
    <w:rsid w:val="003D1DF6"/>
    <w:rsid w:val="003D28D2"/>
    <w:rsid w:val="003D363F"/>
    <w:rsid w:val="003D3938"/>
    <w:rsid w:val="003D3EF2"/>
    <w:rsid w:val="003D49E2"/>
    <w:rsid w:val="003D4A3D"/>
    <w:rsid w:val="003D4B93"/>
    <w:rsid w:val="003D5AB9"/>
    <w:rsid w:val="003D642A"/>
    <w:rsid w:val="003D6FF3"/>
    <w:rsid w:val="003D7E82"/>
    <w:rsid w:val="003E194E"/>
    <w:rsid w:val="003E2283"/>
    <w:rsid w:val="003E4500"/>
    <w:rsid w:val="003E4EC4"/>
    <w:rsid w:val="003E690B"/>
    <w:rsid w:val="003F0836"/>
    <w:rsid w:val="003F0D4A"/>
    <w:rsid w:val="003F209C"/>
    <w:rsid w:val="003F33CA"/>
    <w:rsid w:val="003F3719"/>
    <w:rsid w:val="003F3843"/>
    <w:rsid w:val="003F471E"/>
    <w:rsid w:val="003F4F29"/>
    <w:rsid w:val="003F55A5"/>
    <w:rsid w:val="003F6AC7"/>
    <w:rsid w:val="003F71AD"/>
    <w:rsid w:val="003F7628"/>
    <w:rsid w:val="003F76C8"/>
    <w:rsid w:val="00400299"/>
    <w:rsid w:val="00401189"/>
    <w:rsid w:val="00401F9B"/>
    <w:rsid w:val="004046CE"/>
    <w:rsid w:val="00411E6A"/>
    <w:rsid w:val="004126DB"/>
    <w:rsid w:val="00414F56"/>
    <w:rsid w:val="00416946"/>
    <w:rsid w:val="004230D9"/>
    <w:rsid w:val="00424E6A"/>
    <w:rsid w:val="00425617"/>
    <w:rsid w:val="0042649F"/>
    <w:rsid w:val="004266CF"/>
    <w:rsid w:val="0042684C"/>
    <w:rsid w:val="00427457"/>
    <w:rsid w:val="00427828"/>
    <w:rsid w:val="00431B7B"/>
    <w:rsid w:val="00431C13"/>
    <w:rsid w:val="0043300D"/>
    <w:rsid w:val="00434728"/>
    <w:rsid w:val="00436C83"/>
    <w:rsid w:val="00441296"/>
    <w:rsid w:val="00441FD5"/>
    <w:rsid w:val="004420B9"/>
    <w:rsid w:val="004422B5"/>
    <w:rsid w:val="0044284D"/>
    <w:rsid w:val="00442D1D"/>
    <w:rsid w:val="00443190"/>
    <w:rsid w:val="00443C66"/>
    <w:rsid w:val="0044609E"/>
    <w:rsid w:val="00446373"/>
    <w:rsid w:val="00447DE3"/>
    <w:rsid w:val="00450227"/>
    <w:rsid w:val="00450719"/>
    <w:rsid w:val="0045100F"/>
    <w:rsid w:val="004519A4"/>
    <w:rsid w:val="00452CA4"/>
    <w:rsid w:val="00454581"/>
    <w:rsid w:val="004552DD"/>
    <w:rsid w:val="00455849"/>
    <w:rsid w:val="00455966"/>
    <w:rsid w:val="004607C8"/>
    <w:rsid w:val="00463DC5"/>
    <w:rsid w:val="00464FE1"/>
    <w:rsid w:val="00471F82"/>
    <w:rsid w:val="00472A75"/>
    <w:rsid w:val="00473841"/>
    <w:rsid w:val="00473AB9"/>
    <w:rsid w:val="004749B1"/>
    <w:rsid w:val="00474EE6"/>
    <w:rsid w:val="00475602"/>
    <w:rsid w:val="004756A6"/>
    <w:rsid w:val="00475A42"/>
    <w:rsid w:val="004765F6"/>
    <w:rsid w:val="004802C9"/>
    <w:rsid w:val="00481288"/>
    <w:rsid w:val="004829FB"/>
    <w:rsid w:val="00482C7C"/>
    <w:rsid w:val="00484E99"/>
    <w:rsid w:val="00485C60"/>
    <w:rsid w:val="00487458"/>
    <w:rsid w:val="00490A81"/>
    <w:rsid w:val="00490ED8"/>
    <w:rsid w:val="004911D3"/>
    <w:rsid w:val="004915E7"/>
    <w:rsid w:val="00491709"/>
    <w:rsid w:val="00496090"/>
    <w:rsid w:val="004A35B2"/>
    <w:rsid w:val="004A4AE5"/>
    <w:rsid w:val="004A4C2C"/>
    <w:rsid w:val="004A5D70"/>
    <w:rsid w:val="004A65CA"/>
    <w:rsid w:val="004B0A4C"/>
    <w:rsid w:val="004B133F"/>
    <w:rsid w:val="004B13BC"/>
    <w:rsid w:val="004B1675"/>
    <w:rsid w:val="004B21DA"/>
    <w:rsid w:val="004B30FC"/>
    <w:rsid w:val="004B6DEB"/>
    <w:rsid w:val="004B7172"/>
    <w:rsid w:val="004B7D9D"/>
    <w:rsid w:val="004C0949"/>
    <w:rsid w:val="004C0D6D"/>
    <w:rsid w:val="004C1845"/>
    <w:rsid w:val="004C1FC5"/>
    <w:rsid w:val="004C236E"/>
    <w:rsid w:val="004C34A4"/>
    <w:rsid w:val="004C3802"/>
    <w:rsid w:val="004C3A6A"/>
    <w:rsid w:val="004C3F04"/>
    <w:rsid w:val="004C4D89"/>
    <w:rsid w:val="004C5572"/>
    <w:rsid w:val="004C5E7F"/>
    <w:rsid w:val="004C616D"/>
    <w:rsid w:val="004D01D8"/>
    <w:rsid w:val="004D05D1"/>
    <w:rsid w:val="004D0A19"/>
    <w:rsid w:val="004D0CC6"/>
    <w:rsid w:val="004D0F2F"/>
    <w:rsid w:val="004D16C7"/>
    <w:rsid w:val="004D21E8"/>
    <w:rsid w:val="004D2678"/>
    <w:rsid w:val="004D291D"/>
    <w:rsid w:val="004D31B4"/>
    <w:rsid w:val="004D3777"/>
    <w:rsid w:val="004D3939"/>
    <w:rsid w:val="004D4F23"/>
    <w:rsid w:val="004D5338"/>
    <w:rsid w:val="004D6530"/>
    <w:rsid w:val="004D69F4"/>
    <w:rsid w:val="004D70D0"/>
    <w:rsid w:val="004D7D5F"/>
    <w:rsid w:val="004E03ED"/>
    <w:rsid w:val="004E0891"/>
    <w:rsid w:val="004E1419"/>
    <w:rsid w:val="004E23CF"/>
    <w:rsid w:val="004E2A41"/>
    <w:rsid w:val="004E4012"/>
    <w:rsid w:val="004E719F"/>
    <w:rsid w:val="004E787F"/>
    <w:rsid w:val="004E7C1D"/>
    <w:rsid w:val="004F03D4"/>
    <w:rsid w:val="004F1B1B"/>
    <w:rsid w:val="004F348D"/>
    <w:rsid w:val="004F3787"/>
    <w:rsid w:val="004F556F"/>
    <w:rsid w:val="004F61D3"/>
    <w:rsid w:val="004F681D"/>
    <w:rsid w:val="004F73FC"/>
    <w:rsid w:val="00501CF8"/>
    <w:rsid w:val="00502991"/>
    <w:rsid w:val="00503806"/>
    <w:rsid w:val="005044D2"/>
    <w:rsid w:val="00506DB6"/>
    <w:rsid w:val="00507625"/>
    <w:rsid w:val="00515CB4"/>
    <w:rsid w:val="005177EF"/>
    <w:rsid w:val="00522DD4"/>
    <w:rsid w:val="00524D75"/>
    <w:rsid w:val="005253DA"/>
    <w:rsid w:val="0052559F"/>
    <w:rsid w:val="00525E4B"/>
    <w:rsid w:val="005263D7"/>
    <w:rsid w:val="0052672E"/>
    <w:rsid w:val="0052676D"/>
    <w:rsid w:val="005279BC"/>
    <w:rsid w:val="00527ADB"/>
    <w:rsid w:val="00527BEE"/>
    <w:rsid w:val="00530036"/>
    <w:rsid w:val="00530BB7"/>
    <w:rsid w:val="00530F8D"/>
    <w:rsid w:val="00530FE8"/>
    <w:rsid w:val="00531251"/>
    <w:rsid w:val="00532130"/>
    <w:rsid w:val="005327BA"/>
    <w:rsid w:val="005336D3"/>
    <w:rsid w:val="00534C61"/>
    <w:rsid w:val="00536852"/>
    <w:rsid w:val="005411E5"/>
    <w:rsid w:val="0054145F"/>
    <w:rsid w:val="00542613"/>
    <w:rsid w:val="00542A89"/>
    <w:rsid w:val="0054495C"/>
    <w:rsid w:val="0054608F"/>
    <w:rsid w:val="005461A6"/>
    <w:rsid w:val="00546636"/>
    <w:rsid w:val="00547A1E"/>
    <w:rsid w:val="00552085"/>
    <w:rsid w:val="00552580"/>
    <w:rsid w:val="00552EAE"/>
    <w:rsid w:val="00553239"/>
    <w:rsid w:val="00553885"/>
    <w:rsid w:val="005562C7"/>
    <w:rsid w:val="00557964"/>
    <w:rsid w:val="00560021"/>
    <w:rsid w:val="00566BCD"/>
    <w:rsid w:val="00570089"/>
    <w:rsid w:val="00570EC5"/>
    <w:rsid w:val="00571993"/>
    <w:rsid w:val="0057233C"/>
    <w:rsid w:val="00572758"/>
    <w:rsid w:val="00573165"/>
    <w:rsid w:val="00574A98"/>
    <w:rsid w:val="00574C5F"/>
    <w:rsid w:val="00576049"/>
    <w:rsid w:val="00576206"/>
    <w:rsid w:val="00576414"/>
    <w:rsid w:val="00576DED"/>
    <w:rsid w:val="00576F77"/>
    <w:rsid w:val="0057796B"/>
    <w:rsid w:val="005801BD"/>
    <w:rsid w:val="00581AEA"/>
    <w:rsid w:val="00581BD6"/>
    <w:rsid w:val="00581E02"/>
    <w:rsid w:val="0058200C"/>
    <w:rsid w:val="0058339B"/>
    <w:rsid w:val="00583F06"/>
    <w:rsid w:val="0058408C"/>
    <w:rsid w:val="0058555E"/>
    <w:rsid w:val="00585C3A"/>
    <w:rsid w:val="00585E02"/>
    <w:rsid w:val="0058670B"/>
    <w:rsid w:val="00591488"/>
    <w:rsid w:val="005920C0"/>
    <w:rsid w:val="00592375"/>
    <w:rsid w:val="00593D18"/>
    <w:rsid w:val="0059566A"/>
    <w:rsid w:val="005964FA"/>
    <w:rsid w:val="00596A6C"/>
    <w:rsid w:val="00596EED"/>
    <w:rsid w:val="00596FFA"/>
    <w:rsid w:val="00597230"/>
    <w:rsid w:val="00597FA4"/>
    <w:rsid w:val="005A24E5"/>
    <w:rsid w:val="005A6248"/>
    <w:rsid w:val="005A6CC6"/>
    <w:rsid w:val="005A76FE"/>
    <w:rsid w:val="005B1B48"/>
    <w:rsid w:val="005B36AA"/>
    <w:rsid w:val="005B6B8D"/>
    <w:rsid w:val="005C0435"/>
    <w:rsid w:val="005C3351"/>
    <w:rsid w:val="005C3C34"/>
    <w:rsid w:val="005C3D86"/>
    <w:rsid w:val="005C3DAC"/>
    <w:rsid w:val="005C4BA5"/>
    <w:rsid w:val="005C5BDA"/>
    <w:rsid w:val="005C688F"/>
    <w:rsid w:val="005C78A6"/>
    <w:rsid w:val="005D0FA9"/>
    <w:rsid w:val="005D1369"/>
    <w:rsid w:val="005D2302"/>
    <w:rsid w:val="005D5137"/>
    <w:rsid w:val="005D5A2B"/>
    <w:rsid w:val="005E0791"/>
    <w:rsid w:val="005E2AF8"/>
    <w:rsid w:val="005E3DD7"/>
    <w:rsid w:val="005E418E"/>
    <w:rsid w:val="005E47F3"/>
    <w:rsid w:val="005E48BB"/>
    <w:rsid w:val="005E4C43"/>
    <w:rsid w:val="005E4CE8"/>
    <w:rsid w:val="005E500B"/>
    <w:rsid w:val="005E58E9"/>
    <w:rsid w:val="005E6CF3"/>
    <w:rsid w:val="005E702F"/>
    <w:rsid w:val="005E716B"/>
    <w:rsid w:val="005E78E6"/>
    <w:rsid w:val="005E7AC0"/>
    <w:rsid w:val="005F05A7"/>
    <w:rsid w:val="005F0CF9"/>
    <w:rsid w:val="005F2BF3"/>
    <w:rsid w:val="005F3856"/>
    <w:rsid w:val="005F47FF"/>
    <w:rsid w:val="005F5011"/>
    <w:rsid w:val="005F628F"/>
    <w:rsid w:val="005F68E7"/>
    <w:rsid w:val="00602AC3"/>
    <w:rsid w:val="006045BB"/>
    <w:rsid w:val="00605A3D"/>
    <w:rsid w:val="00605D50"/>
    <w:rsid w:val="00606046"/>
    <w:rsid w:val="00606949"/>
    <w:rsid w:val="006100AD"/>
    <w:rsid w:val="0061027A"/>
    <w:rsid w:val="00610DE0"/>
    <w:rsid w:val="006111E6"/>
    <w:rsid w:val="00611D85"/>
    <w:rsid w:val="006124CE"/>
    <w:rsid w:val="00612559"/>
    <w:rsid w:val="006126AA"/>
    <w:rsid w:val="00612DBC"/>
    <w:rsid w:val="00613A6F"/>
    <w:rsid w:val="006173F2"/>
    <w:rsid w:val="006177DE"/>
    <w:rsid w:val="0061791A"/>
    <w:rsid w:val="006204DC"/>
    <w:rsid w:val="00620733"/>
    <w:rsid w:val="006212D2"/>
    <w:rsid w:val="006255D8"/>
    <w:rsid w:val="00625A1A"/>
    <w:rsid w:val="00625C87"/>
    <w:rsid w:val="0062652F"/>
    <w:rsid w:val="00627821"/>
    <w:rsid w:val="00630685"/>
    <w:rsid w:val="00631346"/>
    <w:rsid w:val="00632CC0"/>
    <w:rsid w:val="00633063"/>
    <w:rsid w:val="00633192"/>
    <w:rsid w:val="006339F0"/>
    <w:rsid w:val="006343DF"/>
    <w:rsid w:val="00635C7B"/>
    <w:rsid w:val="00635D50"/>
    <w:rsid w:val="00635E2B"/>
    <w:rsid w:val="00636355"/>
    <w:rsid w:val="006373B9"/>
    <w:rsid w:val="0064023E"/>
    <w:rsid w:val="00642B92"/>
    <w:rsid w:val="006430D5"/>
    <w:rsid w:val="00643778"/>
    <w:rsid w:val="0064467E"/>
    <w:rsid w:val="00644F69"/>
    <w:rsid w:val="00645B18"/>
    <w:rsid w:val="00654AB1"/>
    <w:rsid w:val="00655794"/>
    <w:rsid w:val="00655A86"/>
    <w:rsid w:val="00660190"/>
    <w:rsid w:val="0066055D"/>
    <w:rsid w:val="00660CF8"/>
    <w:rsid w:val="006617C0"/>
    <w:rsid w:val="0066473F"/>
    <w:rsid w:val="00664C8C"/>
    <w:rsid w:val="00664FE7"/>
    <w:rsid w:val="0066628F"/>
    <w:rsid w:val="006675BC"/>
    <w:rsid w:val="006675E5"/>
    <w:rsid w:val="006676FD"/>
    <w:rsid w:val="006678A1"/>
    <w:rsid w:val="00670425"/>
    <w:rsid w:val="00670B0E"/>
    <w:rsid w:val="0067204D"/>
    <w:rsid w:val="00672060"/>
    <w:rsid w:val="0067524A"/>
    <w:rsid w:val="00675F37"/>
    <w:rsid w:val="006760BA"/>
    <w:rsid w:val="00676B28"/>
    <w:rsid w:val="00681028"/>
    <w:rsid w:val="00683324"/>
    <w:rsid w:val="00684B9D"/>
    <w:rsid w:val="00684EF4"/>
    <w:rsid w:val="00685A17"/>
    <w:rsid w:val="00687B5C"/>
    <w:rsid w:val="0069145C"/>
    <w:rsid w:val="00691ACE"/>
    <w:rsid w:val="00692CC2"/>
    <w:rsid w:val="0069421A"/>
    <w:rsid w:val="00694F4B"/>
    <w:rsid w:val="00696E67"/>
    <w:rsid w:val="006A1875"/>
    <w:rsid w:val="006A1FDA"/>
    <w:rsid w:val="006A3189"/>
    <w:rsid w:val="006A5F18"/>
    <w:rsid w:val="006A658E"/>
    <w:rsid w:val="006A6777"/>
    <w:rsid w:val="006A7076"/>
    <w:rsid w:val="006A73ED"/>
    <w:rsid w:val="006B19F0"/>
    <w:rsid w:val="006B1A01"/>
    <w:rsid w:val="006B2248"/>
    <w:rsid w:val="006B2FE1"/>
    <w:rsid w:val="006B46F5"/>
    <w:rsid w:val="006B5CD7"/>
    <w:rsid w:val="006B7A69"/>
    <w:rsid w:val="006C4A6C"/>
    <w:rsid w:val="006C5ABC"/>
    <w:rsid w:val="006C5FE5"/>
    <w:rsid w:val="006C6DB8"/>
    <w:rsid w:val="006C739C"/>
    <w:rsid w:val="006D05FD"/>
    <w:rsid w:val="006D1975"/>
    <w:rsid w:val="006D1AD2"/>
    <w:rsid w:val="006D2079"/>
    <w:rsid w:val="006D3E3D"/>
    <w:rsid w:val="006D41BD"/>
    <w:rsid w:val="006D65A3"/>
    <w:rsid w:val="006D7B35"/>
    <w:rsid w:val="006E0B57"/>
    <w:rsid w:val="006E4B12"/>
    <w:rsid w:val="006E64C8"/>
    <w:rsid w:val="006E7AA2"/>
    <w:rsid w:val="006F0036"/>
    <w:rsid w:val="006F0641"/>
    <w:rsid w:val="006F06F3"/>
    <w:rsid w:val="006F07F1"/>
    <w:rsid w:val="006F1243"/>
    <w:rsid w:val="006F1786"/>
    <w:rsid w:val="006F2D0E"/>
    <w:rsid w:val="006F2F7D"/>
    <w:rsid w:val="006F4651"/>
    <w:rsid w:val="006F579B"/>
    <w:rsid w:val="006F7CC3"/>
    <w:rsid w:val="0070002A"/>
    <w:rsid w:val="0070037B"/>
    <w:rsid w:val="0070278B"/>
    <w:rsid w:val="0070476B"/>
    <w:rsid w:val="00705072"/>
    <w:rsid w:val="007066CC"/>
    <w:rsid w:val="00707106"/>
    <w:rsid w:val="0071081B"/>
    <w:rsid w:val="00712BA6"/>
    <w:rsid w:val="00713513"/>
    <w:rsid w:val="00715627"/>
    <w:rsid w:val="0071641B"/>
    <w:rsid w:val="00720DBE"/>
    <w:rsid w:val="007221FC"/>
    <w:rsid w:val="007222E0"/>
    <w:rsid w:val="00722B32"/>
    <w:rsid w:val="00722ED4"/>
    <w:rsid w:val="00723A3E"/>
    <w:rsid w:val="007243C7"/>
    <w:rsid w:val="0072498E"/>
    <w:rsid w:val="00726A1E"/>
    <w:rsid w:val="00727C11"/>
    <w:rsid w:val="00727EBA"/>
    <w:rsid w:val="00733153"/>
    <w:rsid w:val="00733B39"/>
    <w:rsid w:val="00733BCC"/>
    <w:rsid w:val="007347A0"/>
    <w:rsid w:val="007347B9"/>
    <w:rsid w:val="00734C65"/>
    <w:rsid w:val="007369BC"/>
    <w:rsid w:val="007418F9"/>
    <w:rsid w:val="00741908"/>
    <w:rsid w:val="00742493"/>
    <w:rsid w:val="00742762"/>
    <w:rsid w:val="00743505"/>
    <w:rsid w:val="007435C1"/>
    <w:rsid w:val="00743D98"/>
    <w:rsid w:val="00745371"/>
    <w:rsid w:val="0074557F"/>
    <w:rsid w:val="00746652"/>
    <w:rsid w:val="00746F5D"/>
    <w:rsid w:val="00747017"/>
    <w:rsid w:val="0075161F"/>
    <w:rsid w:val="007523AF"/>
    <w:rsid w:val="00752B8B"/>
    <w:rsid w:val="0075370C"/>
    <w:rsid w:val="00753EA5"/>
    <w:rsid w:val="00755291"/>
    <w:rsid w:val="00755C94"/>
    <w:rsid w:val="0076012A"/>
    <w:rsid w:val="00761DBE"/>
    <w:rsid w:val="00762184"/>
    <w:rsid w:val="00762274"/>
    <w:rsid w:val="00762835"/>
    <w:rsid w:val="00764AAC"/>
    <w:rsid w:val="00766681"/>
    <w:rsid w:val="00766DB5"/>
    <w:rsid w:val="00767161"/>
    <w:rsid w:val="00767900"/>
    <w:rsid w:val="00770357"/>
    <w:rsid w:val="00770431"/>
    <w:rsid w:val="00773C6C"/>
    <w:rsid w:val="00774BE5"/>
    <w:rsid w:val="007750E0"/>
    <w:rsid w:val="0077546F"/>
    <w:rsid w:val="007772E6"/>
    <w:rsid w:val="0077734E"/>
    <w:rsid w:val="00777799"/>
    <w:rsid w:val="0077793A"/>
    <w:rsid w:val="00780C40"/>
    <w:rsid w:val="007812B0"/>
    <w:rsid w:val="007828DD"/>
    <w:rsid w:val="007831F0"/>
    <w:rsid w:val="0078382B"/>
    <w:rsid w:val="00783AFC"/>
    <w:rsid w:val="007841B5"/>
    <w:rsid w:val="007841C3"/>
    <w:rsid w:val="007844B1"/>
    <w:rsid w:val="00786DB2"/>
    <w:rsid w:val="00787A47"/>
    <w:rsid w:val="00790826"/>
    <w:rsid w:val="00791828"/>
    <w:rsid w:val="00791BFB"/>
    <w:rsid w:val="00792B01"/>
    <w:rsid w:val="0079335E"/>
    <w:rsid w:val="00793934"/>
    <w:rsid w:val="007946A9"/>
    <w:rsid w:val="007957EA"/>
    <w:rsid w:val="00795C88"/>
    <w:rsid w:val="00795E31"/>
    <w:rsid w:val="00796E33"/>
    <w:rsid w:val="007A5672"/>
    <w:rsid w:val="007B13E9"/>
    <w:rsid w:val="007B1452"/>
    <w:rsid w:val="007B14DC"/>
    <w:rsid w:val="007B179C"/>
    <w:rsid w:val="007B1A8E"/>
    <w:rsid w:val="007B2802"/>
    <w:rsid w:val="007C23FE"/>
    <w:rsid w:val="007C2D85"/>
    <w:rsid w:val="007D0D62"/>
    <w:rsid w:val="007D0E21"/>
    <w:rsid w:val="007D1130"/>
    <w:rsid w:val="007D3B95"/>
    <w:rsid w:val="007D3E34"/>
    <w:rsid w:val="007D4E18"/>
    <w:rsid w:val="007D5304"/>
    <w:rsid w:val="007D65B5"/>
    <w:rsid w:val="007D6721"/>
    <w:rsid w:val="007D6FFA"/>
    <w:rsid w:val="007D74AA"/>
    <w:rsid w:val="007D7FC1"/>
    <w:rsid w:val="007E156E"/>
    <w:rsid w:val="007E1F3A"/>
    <w:rsid w:val="007E2ED5"/>
    <w:rsid w:val="007E3E8A"/>
    <w:rsid w:val="007E4F04"/>
    <w:rsid w:val="007E7C13"/>
    <w:rsid w:val="007F01C9"/>
    <w:rsid w:val="007F0203"/>
    <w:rsid w:val="007F0E6D"/>
    <w:rsid w:val="007F2D43"/>
    <w:rsid w:val="007F42BE"/>
    <w:rsid w:val="007F47F3"/>
    <w:rsid w:val="007F4ADA"/>
    <w:rsid w:val="007F57B3"/>
    <w:rsid w:val="007F6B3C"/>
    <w:rsid w:val="007F70E0"/>
    <w:rsid w:val="007F7699"/>
    <w:rsid w:val="00800F02"/>
    <w:rsid w:val="00801F52"/>
    <w:rsid w:val="00804AE0"/>
    <w:rsid w:val="00805ADA"/>
    <w:rsid w:val="00806620"/>
    <w:rsid w:val="00806E2C"/>
    <w:rsid w:val="008071D6"/>
    <w:rsid w:val="00807302"/>
    <w:rsid w:val="0081073C"/>
    <w:rsid w:val="00811016"/>
    <w:rsid w:val="0081138F"/>
    <w:rsid w:val="00814210"/>
    <w:rsid w:val="00814FB9"/>
    <w:rsid w:val="008156C2"/>
    <w:rsid w:val="008214DC"/>
    <w:rsid w:val="0082227A"/>
    <w:rsid w:val="00822938"/>
    <w:rsid w:val="00823F60"/>
    <w:rsid w:val="00824262"/>
    <w:rsid w:val="00825108"/>
    <w:rsid w:val="008264FD"/>
    <w:rsid w:val="00827A28"/>
    <w:rsid w:val="00830068"/>
    <w:rsid w:val="008328A5"/>
    <w:rsid w:val="00833745"/>
    <w:rsid w:val="0083535A"/>
    <w:rsid w:val="008377A3"/>
    <w:rsid w:val="0084082C"/>
    <w:rsid w:val="00840E16"/>
    <w:rsid w:val="008421C8"/>
    <w:rsid w:val="0084269A"/>
    <w:rsid w:val="00842797"/>
    <w:rsid w:val="00842B1F"/>
    <w:rsid w:val="008436C9"/>
    <w:rsid w:val="00844223"/>
    <w:rsid w:val="00846644"/>
    <w:rsid w:val="00846B3A"/>
    <w:rsid w:val="008473C9"/>
    <w:rsid w:val="00850798"/>
    <w:rsid w:val="008520C7"/>
    <w:rsid w:val="0085305C"/>
    <w:rsid w:val="00853941"/>
    <w:rsid w:val="00853F86"/>
    <w:rsid w:val="008564E0"/>
    <w:rsid w:val="00857D93"/>
    <w:rsid w:val="00861022"/>
    <w:rsid w:val="0086136A"/>
    <w:rsid w:val="00861532"/>
    <w:rsid w:val="008634A5"/>
    <w:rsid w:val="00863D57"/>
    <w:rsid w:val="008646EF"/>
    <w:rsid w:val="00865297"/>
    <w:rsid w:val="00865772"/>
    <w:rsid w:val="00867CC2"/>
    <w:rsid w:val="00870C7E"/>
    <w:rsid w:val="00870F40"/>
    <w:rsid w:val="008719F7"/>
    <w:rsid w:val="00872404"/>
    <w:rsid w:val="00872CE6"/>
    <w:rsid w:val="00872DF7"/>
    <w:rsid w:val="00873291"/>
    <w:rsid w:val="00873ADF"/>
    <w:rsid w:val="00875A73"/>
    <w:rsid w:val="0088047F"/>
    <w:rsid w:val="00881378"/>
    <w:rsid w:val="008825D8"/>
    <w:rsid w:val="00883833"/>
    <w:rsid w:val="00885695"/>
    <w:rsid w:val="00886532"/>
    <w:rsid w:val="00886666"/>
    <w:rsid w:val="00890E04"/>
    <w:rsid w:val="00891008"/>
    <w:rsid w:val="00892178"/>
    <w:rsid w:val="0089275E"/>
    <w:rsid w:val="00893860"/>
    <w:rsid w:val="0089598E"/>
    <w:rsid w:val="00896227"/>
    <w:rsid w:val="00896AF1"/>
    <w:rsid w:val="00897CB9"/>
    <w:rsid w:val="008A1707"/>
    <w:rsid w:val="008A1CAA"/>
    <w:rsid w:val="008A1CFE"/>
    <w:rsid w:val="008A2A81"/>
    <w:rsid w:val="008A2ABC"/>
    <w:rsid w:val="008A3934"/>
    <w:rsid w:val="008A4BA6"/>
    <w:rsid w:val="008A733A"/>
    <w:rsid w:val="008A7A0B"/>
    <w:rsid w:val="008B168C"/>
    <w:rsid w:val="008B1E65"/>
    <w:rsid w:val="008B2599"/>
    <w:rsid w:val="008B2DB8"/>
    <w:rsid w:val="008B47F7"/>
    <w:rsid w:val="008B49DC"/>
    <w:rsid w:val="008B4BBE"/>
    <w:rsid w:val="008B4F95"/>
    <w:rsid w:val="008B5D92"/>
    <w:rsid w:val="008B5DD6"/>
    <w:rsid w:val="008C0B0B"/>
    <w:rsid w:val="008C20A8"/>
    <w:rsid w:val="008C2CDF"/>
    <w:rsid w:val="008C5637"/>
    <w:rsid w:val="008C6213"/>
    <w:rsid w:val="008D021F"/>
    <w:rsid w:val="008D0B00"/>
    <w:rsid w:val="008D24A0"/>
    <w:rsid w:val="008D3884"/>
    <w:rsid w:val="008D55F5"/>
    <w:rsid w:val="008D5657"/>
    <w:rsid w:val="008D5CD6"/>
    <w:rsid w:val="008D6E1C"/>
    <w:rsid w:val="008D7179"/>
    <w:rsid w:val="008D7AE8"/>
    <w:rsid w:val="008D7D07"/>
    <w:rsid w:val="008E2DDE"/>
    <w:rsid w:val="008E308E"/>
    <w:rsid w:val="008E4522"/>
    <w:rsid w:val="008E492C"/>
    <w:rsid w:val="008E5DEB"/>
    <w:rsid w:val="008E62CE"/>
    <w:rsid w:val="008F0907"/>
    <w:rsid w:val="008F0CDE"/>
    <w:rsid w:val="008F0E12"/>
    <w:rsid w:val="008F1AD6"/>
    <w:rsid w:val="008F2D03"/>
    <w:rsid w:val="008F3705"/>
    <w:rsid w:val="008F45F6"/>
    <w:rsid w:val="008F508B"/>
    <w:rsid w:val="008F646B"/>
    <w:rsid w:val="008F6CC6"/>
    <w:rsid w:val="008F6D8D"/>
    <w:rsid w:val="008F6EE5"/>
    <w:rsid w:val="008F7966"/>
    <w:rsid w:val="009016D2"/>
    <w:rsid w:val="00902406"/>
    <w:rsid w:val="00902DA3"/>
    <w:rsid w:val="0090546E"/>
    <w:rsid w:val="00905D15"/>
    <w:rsid w:val="00906685"/>
    <w:rsid w:val="00910317"/>
    <w:rsid w:val="009119E7"/>
    <w:rsid w:val="00911C91"/>
    <w:rsid w:val="00913690"/>
    <w:rsid w:val="00914C2E"/>
    <w:rsid w:val="00915C6C"/>
    <w:rsid w:val="00917739"/>
    <w:rsid w:val="00917E88"/>
    <w:rsid w:val="009200D3"/>
    <w:rsid w:val="00920F48"/>
    <w:rsid w:val="009242FC"/>
    <w:rsid w:val="00924738"/>
    <w:rsid w:val="00924BBB"/>
    <w:rsid w:val="00924C2E"/>
    <w:rsid w:val="00925C7C"/>
    <w:rsid w:val="00931001"/>
    <w:rsid w:val="00932CA6"/>
    <w:rsid w:val="00933087"/>
    <w:rsid w:val="00934375"/>
    <w:rsid w:val="0093630C"/>
    <w:rsid w:val="00941AA9"/>
    <w:rsid w:val="00944541"/>
    <w:rsid w:val="009453FA"/>
    <w:rsid w:val="00946D45"/>
    <w:rsid w:val="009502A3"/>
    <w:rsid w:val="0095084B"/>
    <w:rsid w:val="00950B7B"/>
    <w:rsid w:val="0095114D"/>
    <w:rsid w:val="009512CE"/>
    <w:rsid w:val="00951B1A"/>
    <w:rsid w:val="00951BA8"/>
    <w:rsid w:val="00954E62"/>
    <w:rsid w:val="00955E24"/>
    <w:rsid w:val="00956704"/>
    <w:rsid w:val="009571C1"/>
    <w:rsid w:val="00957DA2"/>
    <w:rsid w:val="00960515"/>
    <w:rsid w:val="00961868"/>
    <w:rsid w:val="00962317"/>
    <w:rsid w:val="009635C9"/>
    <w:rsid w:val="00963BFB"/>
    <w:rsid w:val="00967AC7"/>
    <w:rsid w:val="00975981"/>
    <w:rsid w:val="0097687F"/>
    <w:rsid w:val="009807FF"/>
    <w:rsid w:val="00982854"/>
    <w:rsid w:val="0098341E"/>
    <w:rsid w:val="00983A5E"/>
    <w:rsid w:val="00983A99"/>
    <w:rsid w:val="0098481C"/>
    <w:rsid w:val="00984BC2"/>
    <w:rsid w:val="00984CD6"/>
    <w:rsid w:val="00984F25"/>
    <w:rsid w:val="00985FFF"/>
    <w:rsid w:val="0098667B"/>
    <w:rsid w:val="00986B75"/>
    <w:rsid w:val="00986E9E"/>
    <w:rsid w:val="00987F70"/>
    <w:rsid w:val="00994032"/>
    <w:rsid w:val="00995FC9"/>
    <w:rsid w:val="00996487"/>
    <w:rsid w:val="009967F0"/>
    <w:rsid w:val="009A0772"/>
    <w:rsid w:val="009A0DA5"/>
    <w:rsid w:val="009A1489"/>
    <w:rsid w:val="009A24A2"/>
    <w:rsid w:val="009A2BED"/>
    <w:rsid w:val="009A3F56"/>
    <w:rsid w:val="009A5DC9"/>
    <w:rsid w:val="009A7071"/>
    <w:rsid w:val="009B0772"/>
    <w:rsid w:val="009B218D"/>
    <w:rsid w:val="009B2E1C"/>
    <w:rsid w:val="009B34C0"/>
    <w:rsid w:val="009B3BC2"/>
    <w:rsid w:val="009B5AEF"/>
    <w:rsid w:val="009B6DE0"/>
    <w:rsid w:val="009B7429"/>
    <w:rsid w:val="009B7CF3"/>
    <w:rsid w:val="009C0769"/>
    <w:rsid w:val="009C1BB2"/>
    <w:rsid w:val="009C289F"/>
    <w:rsid w:val="009C2C11"/>
    <w:rsid w:val="009C3B01"/>
    <w:rsid w:val="009C419F"/>
    <w:rsid w:val="009C41AE"/>
    <w:rsid w:val="009C4B5D"/>
    <w:rsid w:val="009C5304"/>
    <w:rsid w:val="009C6A14"/>
    <w:rsid w:val="009C6E15"/>
    <w:rsid w:val="009D06B0"/>
    <w:rsid w:val="009D2037"/>
    <w:rsid w:val="009D2D25"/>
    <w:rsid w:val="009D2EAB"/>
    <w:rsid w:val="009D53AE"/>
    <w:rsid w:val="009D6041"/>
    <w:rsid w:val="009D6058"/>
    <w:rsid w:val="009D629B"/>
    <w:rsid w:val="009D6877"/>
    <w:rsid w:val="009D75B8"/>
    <w:rsid w:val="009E0FA4"/>
    <w:rsid w:val="009E32D6"/>
    <w:rsid w:val="009E435B"/>
    <w:rsid w:val="009E6439"/>
    <w:rsid w:val="009E64C9"/>
    <w:rsid w:val="009E69D5"/>
    <w:rsid w:val="009F01F1"/>
    <w:rsid w:val="009F12C2"/>
    <w:rsid w:val="009F1542"/>
    <w:rsid w:val="009F1C85"/>
    <w:rsid w:val="009F22B6"/>
    <w:rsid w:val="009F2A55"/>
    <w:rsid w:val="009F3EBE"/>
    <w:rsid w:val="009F51DB"/>
    <w:rsid w:val="009F65CE"/>
    <w:rsid w:val="009F6FD7"/>
    <w:rsid w:val="009F707C"/>
    <w:rsid w:val="00A0001D"/>
    <w:rsid w:val="00A00076"/>
    <w:rsid w:val="00A001FA"/>
    <w:rsid w:val="00A01D72"/>
    <w:rsid w:val="00A02F9A"/>
    <w:rsid w:val="00A0317C"/>
    <w:rsid w:val="00A04B1C"/>
    <w:rsid w:val="00A04F7B"/>
    <w:rsid w:val="00A06D4E"/>
    <w:rsid w:val="00A07F3A"/>
    <w:rsid w:val="00A10367"/>
    <w:rsid w:val="00A109C3"/>
    <w:rsid w:val="00A10E2C"/>
    <w:rsid w:val="00A13E1D"/>
    <w:rsid w:val="00A141F8"/>
    <w:rsid w:val="00A14B63"/>
    <w:rsid w:val="00A14F55"/>
    <w:rsid w:val="00A16183"/>
    <w:rsid w:val="00A170F2"/>
    <w:rsid w:val="00A17B6E"/>
    <w:rsid w:val="00A20A53"/>
    <w:rsid w:val="00A224F5"/>
    <w:rsid w:val="00A22BAF"/>
    <w:rsid w:val="00A232AF"/>
    <w:rsid w:val="00A27259"/>
    <w:rsid w:val="00A27BF4"/>
    <w:rsid w:val="00A31247"/>
    <w:rsid w:val="00A31400"/>
    <w:rsid w:val="00A31410"/>
    <w:rsid w:val="00A31AFF"/>
    <w:rsid w:val="00A32466"/>
    <w:rsid w:val="00A3259A"/>
    <w:rsid w:val="00A33E9F"/>
    <w:rsid w:val="00A3431B"/>
    <w:rsid w:val="00A34715"/>
    <w:rsid w:val="00A37CA4"/>
    <w:rsid w:val="00A425A6"/>
    <w:rsid w:val="00A43072"/>
    <w:rsid w:val="00A4330D"/>
    <w:rsid w:val="00A4385D"/>
    <w:rsid w:val="00A44137"/>
    <w:rsid w:val="00A46258"/>
    <w:rsid w:val="00A46B56"/>
    <w:rsid w:val="00A517C6"/>
    <w:rsid w:val="00A52AF8"/>
    <w:rsid w:val="00A563B2"/>
    <w:rsid w:val="00A578A2"/>
    <w:rsid w:val="00A601EF"/>
    <w:rsid w:val="00A6113A"/>
    <w:rsid w:val="00A6242C"/>
    <w:rsid w:val="00A624B5"/>
    <w:rsid w:val="00A63A5D"/>
    <w:rsid w:val="00A64E32"/>
    <w:rsid w:val="00A64FAD"/>
    <w:rsid w:val="00A65419"/>
    <w:rsid w:val="00A665DB"/>
    <w:rsid w:val="00A67809"/>
    <w:rsid w:val="00A67AF2"/>
    <w:rsid w:val="00A7028D"/>
    <w:rsid w:val="00A70F18"/>
    <w:rsid w:val="00A70F49"/>
    <w:rsid w:val="00A70FDE"/>
    <w:rsid w:val="00A71678"/>
    <w:rsid w:val="00A72E34"/>
    <w:rsid w:val="00A80CD2"/>
    <w:rsid w:val="00A82B88"/>
    <w:rsid w:val="00A84137"/>
    <w:rsid w:val="00A84179"/>
    <w:rsid w:val="00A84882"/>
    <w:rsid w:val="00A862CD"/>
    <w:rsid w:val="00A915E5"/>
    <w:rsid w:val="00A92546"/>
    <w:rsid w:val="00A93C2F"/>
    <w:rsid w:val="00A95F44"/>
    <w:rsid w:val="00A96282"/>
    <w:rsid w:val="00AA0738"/>
    <w:rsid w:val="00AA099A"/>
    <w:rsid w:val="00AA0B16"/>
    <w:rsid w:val="00AA0CD6"/>
    <w:rsid w:val="00AA1C82"/>
    <w:rsid w:val="00AA30E6"/>
    <w:rsid w:val="00AA3106"/>
    <w:rsid w:val="00AA5B8F"/>
    <w:rsid w:val="00AA68D7"/>
    <w:rsid w:val="00AA717A"/>
    <w:rsid w:val="00AA7550"/>
    <w:rsid w:val="00AA79A4"/>
    <w:rsid w:val="00AB032D"/>
    <w:rsid w:val="00AB1FD2"/>
    <w:rsid w:val="00AB2233"/>
    <w:rsid w:val="00AB255C"/>
    <w:rsid w:val="00AB4A40"/>
    <w:rsid w:val="00AB4B65"/>
    <w:rsid w:val="00AB5A36"/>
    <w:rsid w:val="00AB6451"/>
    <w:rsid w:val="00AB64C1"/>
    <w:rsid w:val="00AB68A1"/>
    <w:rsid w:val="00AB705A"/>
    <w:rsid w:val="00AC0D71"/>
    <w:rsid w:val="00AC0FFC"/>
    <w:rsid w:val="00AC2A25"/>
    <w:rsid w:val="00AC5494"/>
    <w:rsid w:val="00AC5964"/>
    <w:rsid w:val="00AC6BE4"/>
    <w:rsid w:val="00AD0AA3"/>
    <w:rsid w:val="00AD1706"/>
    <w:rsid w:val="00AD22D8"/>
    <w:rsid w:val="00AD2480"/>
    <w:rsid w:val="00AD350D"/>
    <w:rsid w:val="00AD3777"/>
    <w:rsid w:val="00AD4AE1"/>
    <w:rsid w:val="00AD56DA"/>
    <w:rsid w:val="00AD65C6"/>
    <w:rsid w:val="00AD6B1C"/>
    <w:rsid w:val="00AE065D"/>
    <w:rsid w:val="00AE0D14"/>
    <w:rsid w:val="00AE11E2"/>
    <w:rsid w:val="00AE1BC4"/>
    <w:rsid w:val="00AE2080"/>
    <w:rsid w:val="00AE30E0"/>
    <w:rsid w:val="00AE3591"/>
    <w:rsid w:val="00AE35D5"/>
    <w:rsid w:val="00AE3D3D"/>
    <w:rsid w:val="00AF0B12"/>
    <w:rsid w:val="00AF10ED"/>
    <w:rsid w:val="00AF3001"/>
    <w:rsid w:val="00AF385C"/>
    <w:rsid w:val="00AF4AAC"/>
    <w:rsid w:val="00AF4C7B"/>
    <w:rsid w:val="00AF70EB"/>
    <w:rsid w:val="00AF75B7"/>
    <w:rsid w:val="00AF7640"/>
    <w:rsid w:val="00AF7C6F"/>
    <w:rsid w:val="00B007C9"/>
    <w:rsid w:val="00B0157B"/>
    <w:rsid w:val="00B02865"/>
    <w:rsid w:val="00B039D3"/>
    <w:rsid w:val="00B04340"/>
    <w:rsid w:val="00B06B39"/>
    <w:rsid w:val="00B07476"/>
    <w:rsid w:val="00B07A89"/>
    <w:rsid w:val="00B100BC"/>
    <w:rsid w:val="00B100FC"/>
    <w:rsid w:val="00B102E3"/>
    <w:rsid w:val="00B1131F"/>
    <w:rsid w:val="00B1402D"/>
    <w:rsid w:val="00B1786D"/>
    <w:rsid w:val="00B208A8"/>
    <w:rsid w:val="00B21688"/>
    <w:rsid w:val="00B2185E"/>
    <w:rsid w:val="00B22023"/>
    <w:rsid w:val="00B2422C"/>
    <w:rsid w:val="00B24572"/>
    <w:rsid w:val="00B24A21"/>
    <w:rsid w:val="00B27A1B"/>
    <w:rsid w:val="00B27E55"/>
    <w:rsid w:val="00B3086B"/>
    <w:rsid w:val="00B30A2A"/>
    <w:rsid w:val="00B30D6F"/>
    <w:rsid w:val="00B31788"/>
    <w:rsid w:val="00B326E4"/>
    <w:rsid w:val="00B344C3"/>
    <w:rsid w:val="00B35023"/>
    <w:rsid w:val="00B35290"/>
    <w:rsid w:val="00B353C9"/>
    <w:rsid w:val="00B36F0F"/>
    <w:rsid w:val="00B37D30"/>
    <w:rsid w:val="00B40695"/>
    <w:rsid w:val="00B407E8"/>
    <w:rsid w:val="00B40CCE"/>
    <w:rsid w:val="00B41E1A"/>
    <w:rsid w:val="00B439BB"/>
    <w:rsid w:val="00B43BF2"/>
    <w:rsid w:val="00B4440F"/>
    <w:rsid w:val="00B453EC"/>
    <w:rsid w:val="00B458C2"/>
    <w:rsid w:val="00B45C0E"/>
    <w:rsid w:val="00B47002"/>
    <w:rsid w:val="00B542FE"/>
    <w:rsid w:val="00B55BC3"/>
    <w:rsid w:val="00B569E1"/>
    <w:rsid w:val="00B57127"/>
    <w:rsid w:val="00B601CA"/>
    <w:rsid w:val="00B60A63"/>
    <w:rsid w:val="00B61769"/>
    <w:rsid w:val="00B6196D"/>
    <w:rsid w:val="00B61A79"/>
    <w:rsid w:val="00B62456"/>
    <w:rsid w:val="00B63D95"/>
    <w:rsid w:val="00B66DB5"/>
    <w:rsid w:val="00B70CD1"/>
    <w:rsid w:val="00B73859"/>
    <w:rsid w:val="00B741AB"/>
    <w:rsid w:val="00B744C6"/>
    <w:rsid w:val="00B769EE"/>
    <w:rsid w:val="00B77CCD"/>
    <w:rsid w:val="00B804FD"/>
    <w:rsid w:val="00B820CB"/>
    <w:rsid w:val="00B83F15"/>
    <w:rsid w:val="00B87E55"/>
    <w:rsid w:val="00B9066E"/>
    <w:rsid w:val="00B90AFB"/>
    <w:rsid w:val="00B90DF2"/>
    <w:rsid w:val="00B910E4"/>
    <w:rsid w:val="00B925DD"/>
    <w:rsid w:val="00B92B44"/>
    <w:rsid w:val="00B9386B"/>
    <w:rsid w:val="00B94913"/>
    <w:rsid w:val="00B94B27"/>
    <w:rsid w:val="00B95F68"/>
    <w:rsid w:val="00B96453"/>
    <w:rsid w:val="00B96863"/>
    <w:rsid w:val="00BA05DD"/>
    <w:rsid w:val="00BA20E5"/>
    <w:rsid w:val="00BA548D"/>
    <w:rsid w:val="00BA5C53"/>
    <w:rsid w:val="00BA781D"/>
    <w:rsid w:val="00BB037A"/>
    <w:rsid w:val="00BB052E"/>
    <w:rsid w:val="00BB0632"/>
    <w:rsid w:val="00BB120D"/>
    <w:rsid w:val="00BB1AB7"/>
    <w:rsid w:val="00BB28BA"/>
    <w:rsid w:val="00BB2A31"/>
    <w:rsid w:val="00BB34C8"/>
    <w:rsid w:val="00BB411B"/>
    <w:rsid w:val="00BB504C"/>
    <w:rsid w:val="00BB5EEB"/>
    <w:rsid w:val="00BB639E"/>
    <w:rsid w:val="00BC0042"/>
    <w:rsid w:val="00BC013D"/>
    <w:rsid w:val="00BC104A"/>
    <w:rsid w:val="00BC1C4B"/>
    <w:rsid w:val="00BC333F"/>
    <w:rsid w:val="00BC357E"/>
    <w:rsid w:val="00BC3833"/>
    <w:rsid w:val="00BC446C"/>
    <w:rsid w:val="00BC4DD1"/>
    <w:rsid w:val="00BC583E"/>
    <w:rsid w:val="00BC5CBB"/>
    <w:rsid w:val="00BC5D40"/>
    <w:rsid w:val="00BC5DE5"/>
    <w:rsid w:val="00BD1ED4"/>
    <w:rsid w:val="00BD3B3E"/>
    <w:rsid w:val="00BD4B81"/>
    <w:rsid w:val="00BD5BC7"/>
    <w:rsid w:val="00BD5E2A"/>
    <w:rsid w:val="00BD658D"/>
    <w:rsid w:val="00BD769D"/>
    <w:rsid w:val="00BE09BC"/>
    <w:rsid w:val="00BE1067"/>
    <w:rsid w:val="00BE1C2C"/>
    <w:rsid w:val="00BE2125"/>
    <w:rsid w:val="00BE267D"/>
    <w:rsid w:val="00BE4B64"/>
    <w:rsid w:val="00BE4F18"/>
    <w:rsid w:val="00BE5346"/>
    <w:rsid w:val="00BE5D4D"/>
    <w:rsid w:val="00BE6A30"/>
    <w:rsid w:val="00BE7EA8"/>
    <w:rsid w:val="00BF0337"/>
    <w:rsid w:val="00BF1FBB"/>
    <w:rsid w:val="00BF3E29"/>
    <w:rsid w:val="00BF47ED"/>
    <w:rsid w:val="00BF5269"/>
    <w:rsid w:val="00BF52C1"/>
    <w:rsid w:val="00BF5944"/>
    <w:rsid w:val="00BF67E0"/>
    <w:rsid w:val="00BF6C80"/>
    <w:rsid w:val="00BF77CC"/>
    <w:rsid w:val="00C00538"/>
    <w:rsid w:val="00C01161"/>
    <w:rsid w:val="00C02995"/>
    <w:rsid w:val="00C029D3"/>
    <w:rsid w:val="00C0403B"/>
    <w:rsid w:val="00C05621"/>
    <w:rsid w:val="00C07194"/>
    <w:rsid w:val="00C075BE"/>
    <w:rsid w:val="00C10145"/>
    <w:rsid w:val="00C10604"/>
    <w:rsid w:val="00C11213"/>
    <w:rsid w:val="00C11F7C"/>
    <w:rsid w:val="00C12062"/>
    <w:rsid w:val="00C13CF9"/>
    <w:rsid w:val="00C1660D"/>
    <w:rsid w:val="00C1677C"/>
    <w:rsid w:val="00C17410"/>
    <w:rsid w:val="00C17886"/>
    <w:rsid w:val="00C20C7F"/>
    <w:rsid w:val="00C2176A"/>
    <w:rsid w:val="00C2324F"/>
    <w:rsid w:val="00C23CA8"/>
    <w:rsid w:val="00C24D2F"/>
    <w:rsid w:val="00C25184"/>
    <w:rsid w:val="00C25A1A"/>
    <w:rsid w:val="00C25E10"/>
    <w:rsid w:val="00C269D3"/>
    <w:rsid w:val="00C30F95"/>
    <w:rsid w:val="00C32800"/>
    <w:rsid w:val="00C34E45"/>
    <w:rsid w:val="00C36038"/>
    <w:rsid w:val="00C3638B"/>
    <w:rsid w:val="00C365E1"/>
    <w:rsid w:val="00C36DB8"/>
    <w:rsid w:val="00C3719A"/>
    <w:rsid w:val="00C4135B"/>
    <w:rsid w:val="00C42397"/>
    <w:rsid w:val="00C43C44"/>
    <w:rsid w:val="00C452B0"/>
    <w:rsid w:val="00C46936"/>
    <w:rsid w:val="00C47088"/>
    <w:rsid w:val="00C5236C"/>
    <w:rsid w:val="00C5291D"/>
    <w:rsid w:val="00C52943"/>
    <w:rsid w:val="00C52A60"/>
    <w:rsid w:val="00C546E5"/>
    <w:rsid w:val="00C54970"/>
    <w:rsid w:val="00C55674"/>
    <w:rsid w:val="00C56297"/>
    <w:rsid w:val="00C568B6"/>
    <w:rsid w:val="00C56E25"/>
    <w:rsid w:val="00C56FEB"/>
    <w:rsid w:val="00C6008E"/>
    <w:rsid w:val="00C605C1"/>
    <w:rsid w:val="00C61B31"/>
    <w:rsid w:val="00C621C9"/>
    <w:rsid w:val="00C62BAA"/>
    <w:rsid w:val="00C66495"/>
    <w:rsid w:val="00C6782C"/>
    <w:rsid w:val="00C7055C"/>
    <w:rsid w:val="00C70662"/>
    <w:rsid w:val="00C71543"/>
    <w:rsid w:val="00C726EC"/>
    <w:rsid w:val="00C72C19"/>
    <w:rsid w:val="00C72D83"/>
    <w:rsid w:val="00C747DC"/>
    <w:rsid w:val="00C76D3E"/>
    <w:rsid w:val="00C77D53"/>
    <w:rsid w:val="00C804EB"/>
    <w:rsid w:val="00C81291"/>
    <w:rsid w:val="00C820B3"/>
    <w:rsid w:val="00C82AA9"/>
    <w:rsid w:val="00C82F3B"/>
    <w:rsid w:val="00C84F5A"/>
    <w:rsid w:val="00C86160"/>
    <w:rsid w:val="00C86591"/>
    <w:rsid w:val="00C871DE"/>
    <w:rsid w:val="00C87C8F"/>
    <w:rsid w:val="00C904FC"/>
    <w:rsid w:val="00C90C8A"/>
    <w:rsid w:val="00C92D50"/>
    <w:rsid w:val="00C93D0A"/>
    <w:rsid w:val="00C93DC2"/>
    <w:rsid w:val="00C9732D"/>
    <w:rsid w:val="00CA0564"/>
    <w:rsid w:val="00CA1267"/>
    <w:rsid w:val="00CA1A9C"/>
    <w:rsid w:val="00CA27F6"/>
    <w:rsid w:val="00CA3DC5"/>
    <w:rsid w:val="00CA576A"/>
    <w:rsid w:val="00CA7911"/>
    <w:rsid w:val="00CB1352"/>
    <w:rsid w:val="00CB1972"/>
    <w:rsid w:val="00CB218D"/>
    <w:rsid w:val="00CB2808"/>
    <w:rsid w:val="00CB3706"/>
    <w:rsid w:val="00CB65FC"/>
    <w:rsid w:val="00CB7A16"/>
    <w:rsid w:val="00CC00B8"/>
    <w:rsid w:val="00CC1103"/>
    <w:rsid w:val="00CC46B2"/>
    <w:rsid w:val="00CC5515"/>
    <w:rsid w:val="00CC6579"/>
    <w:rsid w:val="00CD15FE"/>
    <w:rsid w:val="00CD36C7"/>
    <w:rsid w:val="00CD3742"/>
    <w:rsid w:val="00CD5489"/>
    <w:rsid w:val="00CD5FF6"/>
    <w:rsid w:val="00CD6888"/>
    <w:rsid w:val="00CE0EF7"/>
    <w:rsid w:val="00CE0F51"/>
    <w:rsid w:val="00CE169E"/>
    <w:rsid w:val="00CE21C3"/>
    <w:rsid w:val="00CE2293"/>
    <w:rsid w:val="00CE27FD"/>
    <w:rsid w:val="00CE2D5D"/>
    <w:rsid w:val="00CE4D11"/>
    <w:rsid w:val="00CE5592"/>
    <w:rsid w:val="00CE66BC"/>
    <w:rsid w:val="00CE6BFA"/>
    <w:rsid w:val="00CE71D3"/>
    <w:rsid w:val="00CE720E"/>
    <w:rsid w:val="00CF02B0"/>
    <w:rsid w:val="00CF0987"/>
    <w:rsid w:val="00CF0E44"/>
    <w:rsid w:val="00CF194F"/>
    <w:rsid w:val="00CF2E63"/>
    <w:rsid w:val="00CF3277"/>
    <w:rsid w:val="00CF37A6"/>
    <w:rsid w:val="00CF3F31"/>
    <w:rsid w:val="00CF4DAC"/>
    <w:rsid w:val="00D005D6"/>
    <w:rsid w:val="00D02DEC"/>
    <w:rsid w:val="00D0433C"/>
    <w:rsid w:val="00D05423"/>
    <w:rsid w:val="00D0543B"/>
    <w:rsid w:val="00D05EC7"/>
    <w:rsid w:val="00D06502"/>
    <w:rsid w:val="00D10151"/>
    <w:rsid w:val="00D11BA8"/>
    <w:rsid w:val="00D12D97"/>
    <w:rsid w:val="00D15A37"/>
    <w:rsid w:val="00D15A9F"/>
    <w:rsid w:val="00D16C4F"/>
    <w:rsid w:val="00D22697"/>
    <w:rsid w:val="00D22879"/>
    <w:rsid w:val="00D2423E"/>
    <w:rsid w:val="00D25989"/>
    <w:rsid w:val="00D26B9E"/>
    <w:rsid w:val="00D27DDC"/>
    <w:rsid w:val="00D32C7C"/>
    <w:rsid w:val="00D35D12"/>
    <w:rsid w:val="00D40438"/>
    <w:rsid w:val="00D409CF"/>
    <w:rsid w:val="00D419E4"/>
    <w:rsid w:val="00D43304"/>
    <w:rsid w:val="00D45F93"/>
    <w:rsid w:val="00D47063"/>
    <w:rsid w:val="00D47702"/>
    <w:rsid w:val="00D50B51"/>
    <w:rsid w:val="00D5111F"/>
    <w:rsid w:val="00D515A5"/>
    <w:rsid w:val="00D5164D"/>
    <w:rsid w:val="00D51EA1"/>
    <w:rsid w:val="00D5268E"/>
    <w:rsid w:val="00D535A5"/>
    <w:rsid w:val="00D53744"/>
    <w:rsid w:val="00D5468C"/>
    <w:rsid w:val="00D55719"/>
    <w:rsid w:val="00D55EA2"/>
    <w:rsid w:val="00D5783C"/>
    <w:rsid w:val="00D62733"/>
    <w:rsid w:val="00D62CEF"/>
    <w:rsid w:val="00D63162"/>
    <w:rsid w:val="00D63B7A"/>
    <w:rsid w:val="00D63ECD"/>
    <w:rsid w:val="00D6448C"/>
    <w:rsid w:val="00D66481"/>
    <w:rsid w:val="00D711F0"/>
    <w:rsid w:val="00D71832"/>
    <w:rsid w:val="00D71AC1"/>
    <w:rsid w:val="00D72C95"/>
    <w:rsid w:val="00D76125"/>
    <w:rsid w:val="00D77671"/>
    <w:rsid w:val="00D80194"/>
    <w:rsid w:val="00D80FCB"/>
    <w:rsid w:val="00D813D1"/>
    <w:rsid w:val="00D82156"/>
    <w:rsid w:val="00D821A3"/>
    <w:rsid w:val="00D82488"/>
    <w:rsid w:val="00D82BEA"/>
    <w:rsid w:val="00D83963"/>
    <w:rsid w:val="00D86168"/>
    <w:rsid w:val="00D91DA9"/>
    <w:rsid w:val="00D921E8"/>
    <w:rsid w:val="00D92D73"/>
    <w:rsid w:val="00D93BBE"/>
    <w:rsid w:val="00D9443C"/>
    <w:rsid w:val="00D957B7"/>
    <w:rsid w:val="00D967F5"/>
    <w:rsid w:val="00D975AB"/>
    <w:rsid w:val="00DA05F4"/>
    <w:rsid w:val="00DA171B"/>
    <w:rsid w:val="00DA2491"/>
    <w:rsid w:val="00DA2546"/>
    <w:rsid w:val="00DA325B"/>
    <w:rsid w:val="00DA3434"/>
    <w:rsid w:val="00DA35BE"/>
    <w:rsid w:val="00DA403F"/>
    <w:rsid w:val="00DA45BD"/>
    <w:rsid w:val="00DA6EC8"/>
    <w:rsid w:val="00DA7423"/>
    <w:rsid w:val="00DB1584"/>
    <w:rsid w:val="00DB243F"/>
    <w:rsid w:val="00DB37C2"/>
    <w:rsid w:val="00DB429E"/>
    <w:rsid w:val="00DB46A7"/>
    <w:rsid w:val="00DB5C96"/>
    <w:rsid w:val="00DB601C"/>
    <w:rsid w:val="00DB60EB"/>
    <w:rsid w:val="00DB78A4"/>
    <w:rsid w:val="00DC07AE"/>
    <w:rsid w:val="00DC20F9"/>
    <w:rsid w:val="00DC32AC"/>
    <w:rsid w:val="00DC3ED8"/>
    <w:rsid w:val="00DC44FA"/>
    <w:rsid w:val="00DC4920"/>
    <w:rsid w:val="00DC4EE8"/>
    <w:rsid w:val="00DC4F12"/>
    <w:rsid w:val="00DC6246"/>
    <w:rsid w:val="00DC68DB"/>
    <w:rsid w:val="00DD0955"/>
    <w:rsid w:val="00DD2C06"/>
    <w:rsid w:val="00DD5391"/>
    <w:rsid w:val="00DE07F7"/>
    <w:rsid w:val="00DE5303"/>
    <w:rsid w:val="00DE5B03"/>
    <w:rsid w:val="00DE5C65"/>
    <w:rsid w:val="00DE6C7A"/>
    <w:rsid w:val="00DE780F"/>
    <w:rsid w:val="00DF01BF"/>
    <w:rsid w:val="00DF0F47"/>
    <w:rsid w:val="00DF37CD"/>
    <w:rsid w:val="00DF53C5"/>
    <w:rsid w:val="00DF658C"/>
    <w:rsid w:val="00DF69E8"/>
    <w:rsid w:val="00DF7627"/>
    <w:rsid w:val="00E014E1"/>
    <w:rsid w:val="00E02E60"/>
    <w:rsid w:val="00E038D0"/>
    <w:rsid w:val="00E054E2"/>
    <w:rsid w:val="00E0559A"/>
    <w:rsid w:val="00E06CA8"/>
    <w:rsid w:val="00E07511"/>
    <w:rsid w:val="00E077D7"/>
    <w:rsid w:val="00E0791D"/>
    <w:rsid w:val="00E1048E"/>
    <w:rsid w:val="00E1111C"/>
    <w:rsid w:val="00E121D6"/>
    <w:rsid w:val="00E12FE5"/>
    <w:rsid w:val="00E130F8"/>
    <w:rsid w:val="00E13309"/>
    <w:rsid w:val="00E15058"/>
    <w:rsid w:val="00E1675F"/>
    <w:rsid w:val="00E16FD6"/>
    <w:rsid w:val="00E1746D"/>
    <w:rsid w:val="00E20C06"/>
    <w:rsid w:val="00E20D83"/>
    <w:rsid w:val="00E21379"/>
    <w:rsid w:val="00E238D1"/>
    <w:rsid w:val="00E2463F"/>
    <w:rsid w:val="00E24FFD"/>
    <w:rsid w:val="00E273B8"/>
    <w:rsid w:val="00E31DF9"/>
    <w:rsid w:val="00E33E62"/>
    <w:rsid w:val="00E357C8"/>
    <w:rsid w:val="00E37D36"/>
    <w:rsid w:val="00E40315"/>
    <w:rsid w:val="00E40C28"/>
    <w:rsid w:val="00E4151F"/>
    <w:rsid w:val="00E41B26"/>
    <w:rsid w:val="00E42592"/>
    <w:rsid w:val="00E43446"/>
    <w:rsid w:val="00E44053"/>
    <w:rsid w:val="00E471A7"/>
    <w:rsid w:val="00E47AAA"/>
    <w:rsid w:val="00E50037"/>
    <w:rsid w:val="00E519A1"/>
    <w:rsid w:val="00E53B02"/>
    <w:rsid w:val="00E54409"/>
    <w:rsid w:val="00E553CD"/>
    <w:rsid w:val="00E55B29"/>
    <w:rsid w:val="00E57D60"/>
    <w:rsid w:val="00E606D4"/>
    <w:rsid w:val="00E6162C"/>
    <w:rsid w:val="00E61842"/>
    <w:rsid w:val="00E62829"/>
    <w:rsid w:val="00E6299D"/>
    <w:rsid w:val="00E64954"/>
    <w:rsid w:val="00E701D7"/>
    <w:rsid w:val="00E702FA"/>
    <w:rsid w:val="00E72237"/>
    <w:rsid w:val="00E723FD"/>
    <w:rsid w:val="00E72747"/>
    <w:rsid w:val="00E75567"/>
    <w:rsid w:val="00E76783"/>
    <w:rsid w:val="00E767FA"/>
    <w:rsid w:val="00E83C0C"/>
    <w:rsid w:val="00E8437F"/>
    <w:rsid w:val="00E85261"/>
    <w:rsid w:val="00E862A2"/>
    <w:rsid w:val="00E869A6"/>
    <w:rsid w:val="00E87821"/>
    <w:rsid w:val="00E87AAC"/>
    <w:rsid w:val="00E91625"/>
    <w:rsid w:val="00E91F38"/>
    <w:rsid w:val="00E940AD"/>
    <w:rsid w:val="00E946B5"/>
    <w:rsid w:val="00E94C92"/>
    <w:rsid w:val="00E95192"/>
    <w:rsid w:val="00E9535D"/>
    <w:rsid w:val="00E96062"/>
    <w:rsid w:val="00E964B2"/>
    <w:rsid w:val="00E96A1A"/>
    <w:rsid w:val="00E96DC7"/>
    <w:rsid w:val="00E971EB"/>
    <w:rsid w:val="00E974BA"/>
    <w:rsid w:val="00E979B3"/>
    <w:rsid w:val="00EA0AFE"/>
    <w:rsid w:val="00EA0FAC"/>
    <w:rsid w:val="00EA1A9B"/>
    <w:rsid w:val="00EA40B4"/>
    <w:rsid w:val="00EA485F"/>
    <w:rsid w:val="00EA73BD"/>
    <w:rsid w:val="00EB039B"/>
    <w:rsid w:val="00EB084B"/>
    <w:rsid w:val="00EB0999"/>
    <w:rsid w:val="00EB4750"/>
    <w:rsid w:val="00EB5152"/>
    <w:rsid w:val="00EB5908"/>
    <w:rsid w:val="00EB5EBD"/>
    <w:rsid w:val="00EB5EF0"/>
    <w:rsid w:val="00EB6989"/>
    <w:rsid w:val="00EB7891"/>
    <w:rsid w:val="00EB7D3D"/>
    <w:rsid w:val="00EC0EC4"/>
    <w:rsid w:val="00EC278E"/>
    <w:rsid w:val="00EC530F"/>
    <w:rsid w:val="00EC6AFA"/>
    <w:rsid w:val="00EC7510"/>
    <w:rsid w:val="00EC79D1"/>
    <w:rsid w:val="00ED079F"/>
    <w:rsid w:val="00ED159A"/>
    <w:rsid w:val="00ED1794"/>
    <w:rsid w:val="00ED198E"/>
    <w:rsid w:val="00ED3009"/>
    <w:rsid w:val="00ED459B"/>
    <w:rsid w:val="00ED47D0"/>
    <w:rsid w:val="00ED5D73"/>
    <w:rsid w:val="00ED73D3"/>
    <w:rsid w:val="00EE0E4E"/>
    <w:rsid w:val="00EE1271"/>
    <w:rsid w:val="00EE139C"/>
    <w:rsid w:val="00EE251A"/>
    <w:rsid w:val="00EE3E0D"/>
    <w:rsid w:val="00EE5629"/>
    <w:rsid w:val="00EE5659"/>
    <w:rsid w:val="00EE6C55"/>
    <w:rsid w:val="00EE6DC7"/>
    <w:rsid w:val="00EF0A7D"/>
    <w:rsid w:val="00EF3EEA"/>
    <w:rsid w:val="00EF491B"/>
    <w:rsid w:val="00EF4E79"/>
    <w:rsid w:val="00EF60B8"/>
    <w:rsid w:val="00EF666D"/>
    <w:rsid w:val="00EF6CE9"/>
    <w:rsid w:val="00F00C9B"/>
    <w:rsid w:val="00F0112F"/>
    <w:rsid w:val="00F01AAA"/>
    <w:rsid w:val="00F02AC9"/>
    <w:rsid w:val="00F02C49"/>
    <w:rsid w:val="00F05795"/>
    <w:rsid w:val="00F05D2F"/>
    <w:rsid w:val="00F06D22"/>
    <w:rsid w:val="00F06F88"/>
    <w:rsid w:val="00F1188C"/>
    <w:rsid w:val="00F136D7"/>
    <w:rsid w:val="00F15E0C"/>
    <w:rsid w:val="00F162F2"/>
    <w:rsid w:val="00F16927"/>
    <w:rsid w:val="00F16CB5"/>
    <w:rsid w:val="00F21611"/>
    <w:rsid w:val="00F21623"/>
    <w:rsid w:val="00F235C2"/>
    <w:rsid w:val="00F246F3"/>
    <w:rsid w:val="00F24790"/>
    <w:rsid w:val="00F251D9"/>
    <w:rsid w:val="00F260C3"/>
    <w:rsid w:val="00F2628D"/>
    <w:rsid w:val="00F26399"/>
    <w:rsid w:val="00F27991"/>
    <w:rsid w:val="00F30372"/>
    <w:rsid w:val="00F31149"/>
    <w:rsid w:val="00F31B17"/>
    <w:rsid w:val="00F32BD0"/>
    <w:rsid w:val="00F330EE"/>
    <w:rsid w:val="00F36EE0"/>
    <w:rsid w:val="00F37962"/>
    <w:rsid w:val="00F407E8"/>
    <w:rsid w:val="00F40E1C"/>
    <w:rsid w:val="00F40F6A"/>
    <w:rsid w:val="00F41B6F"/>
    <w:rsid w:val="00F41D36"/>
    <w:rsid w:val="00F42505"/>
    <w:rsid w:val="00F434BA"/>
    <w:rsid w:val="00F4428F"/>
    <w:rsid w:val="00F452DA"/>
    <w:rsid w:val="00F46989"/>
    <w:rsid w:val="00F46E7E"/>
    <w:rsid w:val="00F47220"/>
    <w:rsid w:val="00F47AFB"/>
    <w:rsid w:val="00F507EC"/>
    <w:rsid w:val="00F51614"/>
    <w:rsid w:val="00F51FEC"/>
    <w:rsid w:val="00F53CBB"/>
    <w:rsid w:val="00F55D41"/>
    <w:rsid w:val="00F55EA5"/>
    <w:rsid w:val="00F567F4"/>
    <w:rsid w:val="00F56828"/>
    <w:rsid w:val="00F573EA"/>
    <w:rsid w:val="00F57522"/>
    <w:rsid w:val="00F6061D"/>
    <w:rsid w:val="00F60A7A"/>
    <w:rsid w:val="00F61300"/>
    <w:rsid w:val="00F62C11"/>
    <w:rsid w:val="00F6306B"/>
    <w:rsid w:val="00F63802"/>
    <w:rsid w:val="00F6438B"/>
    <w:rsid w:val="00F66ACE"/>
    <w:rsid w:val="00F709FC"/>
    <w:rsid w:val="00F7168F"/>
    <w:rsid w:val="00F71B80"/>
    <w:rsid w:val="00F71BA1"/>
    <w:rsid w:val="00F71C80"/>
    <w:rsid w:val="00F72397"/>
    <w:rsid w:val="00F752DC"/>
    <w:rsid w:val="00F76B84"/>
    <w:rsid w:val="00F76DB4"/>
    <w:rsid w:val="00F77E96"/>
    <w:rsid w:val="00F844C2"/>
    <w:rsid w:val="00F853B8"/>
    <w:rsid w:val="00F87465"/>
    <w:rsid w:val="00F906B6"/>
    <w:rsid w:val="00F919D6"/>
    <w:rsid w:val="00F92A8C"/>
    <w:rsid w:val="00F93635"/>
    <w:rsid w:val="00F95C02"/>
    <w:rsid w:val="00F95DFC"/>
    <w:rsid w:val="00F968AF"/>
    <w:rsid w:val="00F96F73"/>
    <w:rsid w:val="00FA132A"/>
    <w:rsid w:val="00FA235E"/>
    <w:rsid w:val="00FA3E18"/>
    <w:rsid w:val="00FA4554"/>
    <w:rsid w:val="00FA498A"/>
    <w:rsid w:val="00FA4E65"/>
    <w:rsid w:val="00FA507F"/>
    <w:rsid w:val="00FA512D"/>
    <w:rsid w:val="00FA52C0"/>
    <w:rsid w:val="00FA544B"/>
    <w:rsid w:val="00FA565B"/>
    <w:rsid w:val="00FA5C63"/>
    <w:rsid w:val="00FA6A8D"/>
    <w:rsid w:val="00FA7209"/>
    <w:rsid w:val="00FA7DC9"/>
    <w:rsid w:val="00FB0059"/>
    <w:rsid w:val="00FB0083"/>
    <w:rsid w:val="00FB00F6"/>
    <w:rsid w:val="00FB0E74"/>
    <w:rsid w:val="00FB1B35"/>
    <w:rsid w:val="00FB23C5"/>
    <w:rsid w:val="00FB2A06"/>
    <w:rsid w:val="00FB411E"/>
    <w:rsid w:val="00FB4AA2"/>
    <w:rsid w:val="00FB4FE5"/>
    <w:rsid w:val="00FB5C53"/>
    <w:rsid w:val="00FB5CD8"/>
    <w:rsid w:val="00FB5FD7"/>
    <w:rsid w:val="00FB6999"/>
    <w:rsid w:val="00FB7C4A"/>
    <w:rsid w:val="00FC0267"/>
    <w:rsid w:val="00FC068A"/>
    <w:rsid w:val="00FC1AB3"/>
    <w:rsid w:val="00FC4236"/>
    <w:rsid w:val="00FC49F3"/>
    <w:rsid w:val="00FC4C47"/>
    <w:rsid w:val="00FC4F70"/>
    <w:rsid w:val="00FC66BE"/>
    <w:rsid w:val="00FC67FC"/>
    <w:rsid w:val="00FC7618"/>
    <w:rsid w:val="00FD17F7"/>
    <w:rsid w:val="00FD2062"/>
    <w:rsid w:val="00FD42C5"/>
    <w:rsid w:val="00FD4936"/>
    <w:rsid w:val="00FD56E9"/>
    <w:rsid w:val="00FD66B9"/>
    <w:rsid w:val="00FD6E5D"/>
    <w:rsid w:val="00FD7A42"/>
    <w:rsid w:val="00FE07F1"/>
    <w:rsid w:val="00FE6FBC"/>
    <w:rsid w:val="00FE767E"/>
    <w:rsid w:val="00FF109F"/>
    <w:rsid w:val="00FF2A68"/>
    <w:rsid w:val="00FF2D0E"/>
    <w:rsid w:val="00FF3465"/>
    <w:rsid w:val="00FF4EAF"/>
    <w:rsid w:val="00FF5D1D"/>
    <w:rsid w:val="00FF695F"/>
    <w:rsid w:val="00FF6BAA"/>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B741AB"/>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Kop1">
    <w:name w:val="heading 1"/>
    <w:aliases w:val="Table_G"/>
    <w:basedOn w:val="Standaard"/>
    <w:next w:val="Standaard"/>
    <w:link w:val="Kop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Kop2">
    <w:name w:val="heading 2"/>
    <w:basedOn w:val="Standaard"/>
    <w:next w:val="Standaard"/>
    <w:link w:val="Kop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Kop3">
    <w:name w:val="heading 3"/>
    <w:basedOn w:val="Standaard"/>
    <w:next w:val="Standaard"/>
    <w:link w:val="Kop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Kop4">
    <w:name w:val="heading 4"/>
    <w:basedOn w:val="Standaard"/>
    <w:next w:val="Standaard"/>
    <w:link w:val="Kop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Kop5">
    <w:name w:val="heading 5"/>
    <w:basedOn w:val="Standaard"/>
    <w:next w:val="Standaard"/>
    <w:link w:val="Kop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Kop6">
    <w:name w:val="heading 6"/>
    <w:basedOn w:val="Standaard"/>
    <w:next w:val="Standaard"/>
    <w:link w:val="Kop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Kop7">
    <w:name w:val="heading 7"/>
    <w:basedOn w:val="Standaard"/>
    <w:next w:val="Standaard"/>
    <w:link w:val="Kop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Kop8">
    <w:name w:val="heading 8"/>
    <w:basedOn w:val="Standaard"/>
    <w:next w:val="Standaard"/>
    <w:link w:val="Kop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Kop9">
    <w:name w:val="heading 9"/>
    <w:basedOn w:val="Standaard"/>
    <w:next w:val="Standaard"/>
    <w:link w:val="Kop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e">
    <w:name w:val="Revision"/>
    <w:hidden/>
    <w:uiPriority w:val="99"/>
    <w:semiHidden/>
    <w:rsid w:val="005A24E5"/>
    <w:pPr>
      <w:spacing w:after="0" w:line="240" w:lineRule="auto"/>
      <w:ind w:left="0"/>
      <w:jc w:val="left"/>
    </w:pPr>
    <w:rPr>
      <w:lang w:val="en-GB"/>
    </w:rPr>
  </w:style>
  <w:style w:type="paragraph" w:styleId="Lijstalinea">
    <w:name w:val="List Paragraph"/>
    <w:basedOn w:val="Standaard"/>
    <w:link w:val="Lijstalinea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Koptekst">
    <w:name w:val="header"/>
    <w:aliases w:val="6_G"/>
    <w:basedOn w:val="Standaard"/>
    <w:link w:val="KoptekstChar"/>
    <w:uiPriority w:val="99"/>
    <w:unhideWhenUsed/>
    <w:qFormat/>
    <w:rsid w:val="00F24790"/>
    <w:pPr>
      <w:tabs>
        <w:tab w:val="center" w:pos="4513"/>
        <w:tab w:val="right" w:pos="9026"/>
      </w:tabs>
      <w:spacing w:line="240" w:lineRule="auto"/>
    </w:pPr>
  </w:style>
  <w:style w:type="character" w:customStyle="1" w:styleId="KoptekstChar">
    <w:name w:val="Koptekst Char"/>
    <w:aliases w:val="6_G Char"/>
    <w:basedOn w:val="Standaardalinea-lettertype"/>
    <w:link w:val="Koptekst"/>
    <w:uiPriority w:val="99"/>
    <w:rsid w:val="00F24790"/>
    <w:rPr>
      <w:lang w:val="en-GB"/>
    </w:rPr>
  </w:style>
  <w:style w:type="paragraph" w:styleId="Voettekst">
    <w:name w:val="footer"/>
    <w:basedOn w:val="Standaard"/>
    <w:link w:val="VoettekstChar"/>
    <w:uiPriority w:val="99"/>
    <w:unhideWhenUsed/>
    <w:rsid w:val="00F24790"/>
    <w:pPr>
      <w:tabs>
        <w:tab w:val="center" w:pos="4513"/>
        <w:tab w:val="right" w:pos="9026"/>
      </w:tabs>
      <w:spacing w:line="240" w:lineRule="auto"/>
    </w:pPr>
  </w:style>
  <w:style w:type="character" w:customStyle="1" w:styleId="VoettekstChar">
    <w:name w:val="Voettekst Char"/>
    <w:basedOn w:val="Standaardalinea-lettertype"/>
    <w:link w:val="Voettekst"/>
    <w:uiPriority w:val="99"/>
    <w:rsid w:val="00F24790"/>
    <w:rPr>
      <w:lang w:val="en-GB"/>
    </w:rPr>
  </w:style>
  <w:style w:type="paragraph" w:customStyle="1" w:styleId="para">
    <w:name w:val="para"/>
    <w:basedOn w:val="Standaard"/>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Standaard"/>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Standaard"/>
    <w:next w:val="Standaard"/>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Standaard"/>
    <w:next w:val="Standaard"/>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Standaard"/>
    <w:next w:val="Standaard"/>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Standaard"/>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Standaard"/>
    <w:next w:val="Standaard"/>
    <w:rsid w:val="00865772"/>
    <w:pPr>
      <w:keepNext/>
      <w:keepLines/>
      <w:spacing w:before="240" w:after="240" w:line="580" w:lineRule="exact"/>
      <w:ind w:left="1134" w:right="1134"/>
    </w:pPr>
    <w:rPr>
      <w:b/>
      <w:sz w:val="56"/>
    </w:rPr>
  </w:style>
  <w:style w:type="paragraph" w:customStyle="1" w:styleId="SMG">
    <w:name w:val="__S_M_G"/>
    <w:basedOn w:val="Standaard"/>
    <w:next w:val="Standaard"/>
    <w:rsid w:val="00865772"/>
    <w:pPr>
      <w:keepNext/>
      <w:keepLines/>
      <w:spacing w:before="240" w:after="240" w:line="420" w:lineRule="exact"/>
      <w:ind w:left="1134" w:right="1134"/>
    </w:pPr>
    <w:rPr>
      <w:b/>
      <w:sz w:val="40"/>
    </w:rPr>
  </w:style>
  <w:style w:type="paragraph" w:customStyle="1" w:styleId="SSG">
    <w:name w:val="__S_S_G"/>
    <w:basedOn w:val="Standaard"/>
    <w:next w:val="Standaard"/>
    <w:rsid w:val="00865772"/>
    <w:pPr>
      <w:keepNext/>
      <w:keepLines/>
      <w:spacing w:before="240" w:after="240" w:line="300" w:lineRule="exact"/>
      <w:ind w:left="1134" w:right="1134"/>
    </w:pPr>
    <w:rPr>
      <w:b/>
      <w:sz w:val="28"/>
    </w:rPr>
  </w:style>
  <w:style w:type="paragraph" w:customStyle="1" w:styleId="SingleTxt">
    <w:name w:val="__Single Txt"/>
    <w:basedOn w:val="Standaard"/>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Standaard"/>
    <w:next w:val="Standaard"/>
    <w:rsid w:val="00865772"/>
    <w:pPr>
      <w:keepNext/>
      <w:keepLines/>
      <w:spacing w:before="240" w:after="240" w:line="420" w:lineRule="exact"/>
      <w:ind w:left="1134" w:right="1134"/>
    </w:pPr>
    <w:rPr>
      <w:b/>
      <w:sz w:val="40"/>
    </w:rPr>
  </w:style>
  <w:style w:type="paragraph" w:customStyle="1" w:styleId="Bullet1G">
    <w:name w:val="_Bullet 1_G"/>
    <w:basedOn w:val="Standaard"/>
    <w:qFormat/>
    <w:rsid w:val="00865772"/>
    <w:pPr>
      <w:numPr>
        <w:numId w:val="3"/>
      </w:numPr>
      <w:spacing w:after="120"/>
      <w:ind w:right="1134"/>
      <w:jc w:val="both"/>
    </w:pPr>
  </w:style>
  <w:style w:type="paragraph" w:customStyle="1" w:styleId="Bullet2G">
    <w:name w:val="_Bullet 2_G"/>
    <w:basedOn w:val="Standaard"/>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Geenlijst"/>
    <w:rsid w:val="00865772"/>
    <w:pPr>
      <w:numPr>
        <w:numId w:val="7"/>
      </w:numPr>
    </w:pPr>
  </w:style>
  <w:style w:type="numbering" w:customStyle="1" w:styleId="1111111">
    <w:name w:val="1 / 1.1 / 1.1.11"/>
    <w:basedOn w:val="Geenlijst"/>
    <w:next w:val="111111"/>
    <w:rsid w:val="00865772"/>
  </w:style>
  <w:style w:type="numbering" w:styleId="1ai">
    <w:name w:val="Outline List 1"/>
    <w:basedOn w:val="Geenlijst"/>
    <w:rsid w:val="00865772"/>
    <w:pPr>
      <w:numPr>
        <w:numId w:val="9"/>
      </w:numPr>
    </w:pPr>
  </w:style>
  <w:style w:type="numbering" w:customStyle="1" w:styleId="1ai1">
    <w:name w:val="1 / a / i1"/>
    <w:basedOn w:val="Geenlij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Standaard"/>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Kop1Char">
    <w:name w:val="Kop 1 Char"/>
    <w:aliases w:val="Table_G Char"/>
    <w:basedOn w:val="Standaardalinea-lettertype"/>
    <w:link w:val="Kop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Kop2Char">
    <w:name w:val="Kop 2 Char"/>
    <w:basedOn w:val="Standaardalinea-lettertype"/>
    <w:link w:val="Kop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Kop3Char">
    <w:name w:val="Kop 3 Char"/>
    <w:basedOn w:val="Standaardalinea-lettertype"/>
    <w:link w:val="Kop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Kop4Char">
    <w:name w:val="Kop 4 Char"/>
    <w:basedOn w:val="Standaardalinea-lettertype"/>
    <w:link w:val="Kop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Kop5Char">
    <w:name w:val="Kop 5 Char"/>
    <w:basedOn w:val="Standaardalinea-lettertype"/>
    <w:link w:val="Kop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Kop6Char">
    <w:name w:val="Kop 6 Char"/>
    <w:basedOn w:val="Standaardalinea-lettertype"/>
    <w:link w:val="Kop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Kop7Char">
    <w:name w:val="Kop 7 Char"/>
    <w:basedOn w:val="Standaardalinea-lettertype"/>
    <w:link w:val="Kop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Kop8Char">
    <w:name w:val="Kop 8 Char"/>
    <w:basedOn w:val="Standaardalinea-lettertype"/>
    <w:link w:val="Kop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Kop9Char">
    <w:name w:val="Kop 9 Char"/>
    <w:basedOn w:val="Standaardalinea-lettertype"/>
    <w:link w:val="Kop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kelsectie">
    <w:name w:val="Outline List 3"/>
    <w:basedOn w:val="Geenlijst"/>
    <w:rsid w:val="00865772"/>
    <w:pPr>
      <w:numPr>
        <w:numId w:val="10"/>
      </w:numPr>
    </w:pPr>
  </w:style>
  <w:style w:type="numbering" w:customStyle="1" w:styleId="ArticleSection1">
    <w:name w:val="Article / Section1"/>
    <w:basedOn w:val="Geenlijst"/>
    <w:next w:val="Artikelsectie"/>
    <w:semiHidden/>
    <w:rsid w:val="00865772"/>
  </w:style>
  <w:style w:type="paragraph" w:styleId="Ballontekst">
    <w:name w:val="Balloon Text"/>
    <w:basedOn w:val="Standaard"/>
    <w:link w:val="BallontekstChar"/>
    <w:uiPriority w:val="99"/>
    <w:semiHidden/>
    <w:rsid w:val="00865772"/>
    <w:pPr>
      <w:spacing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ktekst">
    <w:name w:val="Block Text"/>
    <w:basedOn w:val="Standaard"/>
    <w:uiPriority w:val="99"/>
    <w:semiHidden/>
    <w:unhideWhenUsed/>
    <w:rsid w:val="00865772"/>
    <w:pPr>
      <w:ind w:left="1440" w:right="1440"/>
    </w:pPr>
    <w:rPr>
      <w:lang w:eastAsia="en-US"/>
    </w:rPr>
  </w:style>
  <w:style w:type="paragraph" w:styleId="Plattetekst">
    <w:name w:val="Body Text"/>
    <w:basedOn w:val="Standaard"/>
    <w:link w:val="PlattetekstChar"/>
    <w:uiPriority w:val="99"/>
    <w:semiHidden/>
    <w:unhideWhenUsed/>
    <w:rsid w:val="00865772"/>
    <w:pPr>
      <w:spacing w:after="120"/>
    </w:pPr>
    <w:rPr>
      <w:lang w:val="fr-CH" w:eastAsia="en-US"/>
    </w:rPr>
  </w:style>
  <w:style w:type="character" w:customStyle="1" w:styleId="PlattetekstChar">
    <w:name w:val="Platte tekst Char"/>
    <w:link w:val="Plattetekst"/>
    <w:uiPriority w:val="99"/>
    <w:semiHidden/>
    <w:rsid w:val="00865772"/>
    <w:rPr>
      <w:rFonts w:ascii="Times New Roman" w:eastAsia="MS Mincho" w:hAnsi="Times New Roman" w:cs="Times New Roman"/>
      <w:sz w:val="20"/>
      <w:szCs w:val="20"/>
      <w:lang w:val="fr-CH"/>
    </w:rPr>
  </w:style>
  <w:style w:type="paragraph" w:styleId="Plattetekst2">
    <w:name w:val="Body Text 2"/>
    <w:basedOn w:val="Standaard"/>
    <w:link w:val="Plattetekst2Char"/>
    <w:uiPriority w:val="99"/>
    <w:semiHidden/>
    <w:unhideWhenUsed/>
    <w:rsid w:val="00865772"/>
    <w:pPr>
      <w:spacing w:after="120" w:line="480" w:lineRule="auto"/>
    </w:pPr>
    <w:rPr>
      <w:lang w:eastAsia="en-US"/>
    </w:rPr>
  </w:style>
  <w:style w:type="character" w:customStyle="1" w:styleId="Plattetekst2Char">
    <w:name w:val="Platte tekst 2 Char"/>
    <w:link w:val="Platteteks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Standaard"/>
    <w:uiPriority w:val="99"/>
    <w:rsid w:val="00865772"/>
    <w:pPr>
      <w:widowControl w:val="0"/>
      <w:suppressAutoHyphens w:val="0"/>
      <w:spacing w:line="240" w:lineRule="auto"/>
    </w:pPr>
    <w:rPr>
      <w:rFonts w:ascii="Arial" w:eastAsiaTheme="minorEastAsia" w:hAnsi="Arial"/>
      <w:sz w:val="24"/>
      <w:lang w:eastAsia="de-DE"/>
    </w:rPr>
  </w:style>
  <w:style w:type="paragraph" w:styleId="Plattetekst3">
    <w:name w:val="Body Text 3"/>
    <w:basedOn w:val="Standaard"/>
    <w:link w:val="Plattetekst3Char"/>
    <w:uiPriority w:val="99"/>
    <w:semiHidden/>
    <w:unhideWhenUsed/>
    <w:rsid w:val="00865772"/>
    <w:pPr>
      <w:spacing w:after="120"/>
    </w:pPr>
    <w:rPr>
      <w:sz w:val="16"/>
      <w:szCs w:val="16"/>
      <w:lang w:eastAsia="en-US"/>
    </w:rPr>
  </w:style>
  <w:style w:type="character" w:customStyle="1" w:styleId="Plattetekst3Char">
    <w:name w:val="Platte tekst 3 Char"/>
    <w:link w:val="Plattetekst3"/>
    <w:uiPriority w:val="99"/>
    <w:semiHidden/>
    <w:rsid w:val="00865772"/>
    <w:rPr>
      <w:rFonts w:ascii="Times New Roman" w:eastAsia="MS Mincho" w:hAnsi="Times New Roman" w:cs="Times New Roman"/>
      <w:sz w:val="16"/>
      <w:szCs w:val="16"/>
      <w:lang w:val="en-GB"/>
    </w:rPr>
  </w:style>
  <w:style w:type="paragraph" w:styleId="Platteteksteersteinspringing">
    <w:name w:val="Body Text First Indent"/>
    <w:basedOn w:val="Plattetekst"/>
    <w:link w:val="PlatteteksteersteinspringingChar"/>
    <w:uiPriority w:val="99"/>
    <w:semiHidden/>
    <w:unhideWhenUsed/>
    <w:rsid w:val="00865772"/>
    <w:pPr>
      <w:ind w:firstLine="210"/>
    </w:pPr>
    <w:rPr>
      <w:lang w:val="en-GB"/>
    </w:rPr>
  </w:style>
  <w:style w:type="character" w:customStyle="1" w:styleId="PlatteteksteersteinspringingChar">
    <w:name w:val="Platte tekst eerste inspringing Char"/>
    <w:link w:val="Platteteksteersteinspringing"/>
    <w:uiPriority w:val="99"/>
    <w:semiHidden/>
    <w:rsid w:val="00865772"/>
    <w:rPr>
      <w:rFonts w:ascii="Times New Roman" w:eastAsia="MS Mincho" w:hAnsi="Times New Roman" w:cs="Times New Roman"/>
      <w:sz w:val="20"/>
      <w:szCs w:val="20"/>
      <w:lang w:val="en-GB"/>
    </w:rPr>
  </w:style>
  <w:style w:type="paragraph" w:styleId="Plattetekstinspringen">
    <w:name w:val="Body Text Indent"/>
    <w:basedOn w:val="Standaard"/>
    <w:link w:val="PlattetekstinspringenChar"/>
    <w:uiPriority w:val="99"/>
    <w:semiHidden/>
    <w:unhideWhenUsed/>
    <w:rsid w:val="00865772"/>
    <w:pPr>
      <w:spacing w:after="120"/>
      <w:ind w:left="283"/>
    </w:pPr>
    <w:rPr>
      <w:lang w:val="fr-CH" w:eastAsia="en-US"/>
    </w:rPr>
  </w:style>
  <w:style w:type="character" w:customStyle="1" w:styleId="PlattetekstinspringenChar">
    <w:name w:val="Platte tekst inspringen Char"/>
    <w:link w:val="Plattetekstinspringen"/>
    <w:uiPriority w:val="99"/>
    <w:semiHidden/>
    <w:rsid w:val="00865772"/>
    <w:rPr>
      <w:rFonts w:ascii="Times New Roman" w:eastAsia="MS Mincho" w:hAnsi="Times New Roman" w:cs="Times New Roman"/>
      <w:sz w:val="20"/>
      <w:szCs w:val="20"/>
      <w:lang w:val="fr-CH"/>
    </w:rPr>
  </w:style>
  <w:style w:type="paragraph" w:styleId="Platteteksteersteinspringing2">
    <w:name w:val="Body Text First Indent 2"/>
    <w:basedOn w:val="Plattetekstinspringen"/>
    <w:link w:val="Platteteksteersteinspringing2Char"/>
    <w:uiPriority w:val="99"/>
    <w:semiHidden/>
    <w:unhideWhenUsed/>
    <w:rsid w:val="00865772"/>
    <w:pPr>
      <w:ind w:firstLine="210"/>
    </w:pPr>
    <w:rPr>
      <w:lang w:val="en-GB"/>
    </w:rPr>
  </w:style>
  <w:style w:type="character" w:customStyle="1" w:styleId="Platteteksteersteinspringing2Char">
    <w:name w:val="Platte tekst eerste inspringing 2 Char"/>
    <w:link w:val="Platteteksteersteinspringing2"/>
    <w:uiPriority w:val="99"/>
    <w:semiHidden/>
    <w:rsid w:val="00865772"/>
    <w:rPr>
      <w:rFonts w:ascii="Times New Roman" w:eastAsia="MS Mincho" w:hAnsi="Times New Roman" w:cs="Times New Roman"/>
      <w:sz w:val="20"/>
      <w:szCs w:val="20"/>
      <w:lang w:val="en-GB"/>
    </w:rPr>
  </w:style>
  <w:style w:type="paragraph" w:styleId="Plattetekstinspringen2">
    <w:name w:val="Body Text Indent 2"/>
    <w:basedOn w:val="Standaard"/>
    <w:link w:val="Plattetekstinspringen2Char"/>
    <w:uiPriority w:val="99"/>
    <w:semiHidden/>
    <w:unhideWhenUsed/>
    <w:rsid w:val="00865772"/>
    <w:pPr>
      <w:suppressAutoHyphens w:val="0"/>
      <w:spacing w:after="120" w:line="480" w:lineRule="auto"/>
      <w:ind w:left="283"/>
    </w:pPr>
    <w:rPr>
      <w:sz w:val="24"/>
      <w:szCs w:val="24"/>
      <w:lang w:val="fr-FR"/>
    </w:rPr>
  </w:style>
  <w:style w:type="character" w:customStyle="1" w:styleId="Plattetekstinspringen2Char">
    <w:name w:val="Platte tekst inspringen 2 Char"/>
    <w:link w:val="Plattetekstinspringen2"/>
    <w:uiPriority w:val="99"/>
    <w:semiHidden/>
    <w:rsid w:val="00865772"/>
    <w:rPr>
      <w:rFonts w:ascii="Times New Roman" w:eastAsia="MS Mincho" w:hAnsi="Times New Roman" w:cs="Times New Roman"/>
      <w:sz w:val="24"/>
      <w:szCs w:val="24"/>
      <w:lang w:val="fr-FR" w:eastAsia="fr-FR"/>
    </w:rPr>
  </w:style>
  <w:style w:type="paragraph" w:styleId="Plattetekstinspringen3">
    <w:name w:val="Body Text Indent 3"/>
    <w:basedOn w:val="Standaard"/>
    <w:link w:val="Plattetekstinspringen3Char"/>
    <w:uiPriority w:val="99"/>
    <w:semiHidden/>
    <w:unhideWhenUsed/>
    <w:rsid w:val="00865772"/>
    <w:pPr>
      <w:spacing w:after="120"/>
      <w:ind w:left="283"/>
    </w:pPr>
    <w:rPr>
      <w:sz w:val="16"/>
      <w:szCs w:val="16"/>
      <w:lang w:eastAsia="en-US"/>
    </w:rPr>
  </w:style>
  <w:style w:type="character" w:customStyle="1" w:styleId="Plattetekstinspringen3Char">
    <w:name w:val="Platte tekst inspringen 3 Char"/>
    <w:link w:val="Plattetekstinspringen3"/>
    <w:uiPriority w:val="99"/>
    <w:semiHidden/>
    <w:rsid w:val="00865772"/>
    <w:rPr>
      <w:rFonts w:ascii="Times New Roman" w:eastAsia="MS Mincho" w:hAnsi="Times New Roman" w:cs="Times New Roman"/>
      <w:sz w:val="16"/>
      <w:szCs w:val="16"/>
      <w:lang w:val="en-GB"/>
    </w:rPr>
  </w:style>
  <w:style w:type="character" w:customStyle="1" w:styleId="LijstalineaChar">
    <w:name w:val="Lijstalinea Char"/>
    <w:link w:val="Lijstalinea"/>
    <w:uiPriority w:val="34"/>
    <w:qFormat/>
    <w:locked/>
    <w:rsid w:val="00865772"/>
    <w:rPr>
      <w:rFonts w:ascii="Calibri" w:eastAsia="MS Mincho" w:hAnsi="Calibri" w:cs="Times New Roman"/>
      <w:lang w:val="en-US"/>
    </w:rPr>
  </w:style>
  <w:style w:type="paragraph" w:customStyle="1" w:styleId="bulletpoint">
    <w:name w:val="bullet point"/>
    <w:basedOn w:val="Lijstalinea"/>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Standaard"/>
    <w:uiPriority w:val="99"/>
    <w:qFormat/>
    <w:rsid w:val="00865772"/>
    <w:pPr>
      <w:numPr>
        <w:ilvl w:val="1"/>
        <w:numId w:val="13"/>
      </w:numPr>
      <w:suppressAutoHyphens w:val="0"/>
      <w:spacing w:line="240" w:lineRule="auto"/>
    </w:pPr>
    <w:rPr>
      <w:color w:val="000000"/>
      <w:lang w:eastAsia="ja-JP"/>
    </w:rPr>
  </w:style>
  <w:style w:type="paragraph" w:styleId="Bijschrift">
    <w:name w:val="caption"/>
    <w:basedOn w:val="Standaard"/>
    <w:next w:val="Standaard"/>
    <w:uiPriority w:val="99"/>
    <w:semiHidden/>
    <w:unhideWhenUsed/>
    <w:qFormat/>
    <w:rsid w:val="00865772"/>
    <w:pPr>
      <w:spacing w:after="200" w:line="240" w:lineRule="auto"/>
    </w:pPr>
    <w:rPr>
      <w:b/>
      <w:bCs/>
      <w:color w:val="4F81BD"/>
      <w:sz w:val="18"/>
      <w:szCs w:val="18"/>
      <w:lang w:val="ru-RU" w:eastAsia="ar-SA"/>
    </w:rPr>
  </w:style>
  <w:style w:type="paragraph" w:styleId="Afsluiting">
    <w:name w:val="Closing"/>
    <w:basedOn w:val="Standaard"/>
    <w:link w:val="AfsluitingChar"/>
    <w:uiPriority w:val="99"/>
    <w:semiHidden/>
    <w:unhideWhenUsed/>
    <w:rsid w:val="00865772"/>
    <w:pPr>
      <w:ind w:left="4252"/>
    </w:pPr>
    <w:rPr>
      <w:lang w:eastAsia="en-US"/>
    </w:rPr>
  </w:style>
  <w:style w:type="character" w:customStyle="1" w:styleId="AfsluitingChar">
    <w:name w:val="Afsluiting Char"/>
    <w:link w:val="Afsluit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Standaard"/>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Standaard"/>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Standaardtabel"/>
    <w:next w:val="Tabelkolommen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1">
    <w:name w:val="Table Columns 1"/>
    <w:basedOn w:val="Standaardtabe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Standaardtabel"/>
    <w:next w:val="Tabelkolommen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Standaardtabel"/>
    <w:next w:val="Tabelkolommen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3">
    <w:name w:val="Table Columns 3"/>
    <w:basedOn w:val="Standaardtabe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Standaardtabel"/>
    <w:next w:val="Tabelkolommen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4">
    <w:name w:val="Table Columns 4"/>
    <w:basedOn w:val="Standaardtabe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Standaardtabel"/>
    <w:next w:val="Tabelkolommen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kolommen5">
    <w:name w:val="Table Columns 5"/>
    <w:basedOn w:val="Standaardtabe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Verwijzingopmerking">
    <w:name w:val="annotation reference"/>
    <w:uiPriority w:val="99"/>
    <w:unhideWhenUsed/>
    <w:rsid w:val="00865772"/>
    <w:rPr>
      <w:sz w:val="16"/>
      <w:szCs w:val="16"/>
    </w:rPr>
  </w:style>
  <w:style w:type="paragraph" w:styleId="Tekstopmerking">
    <w:name w:val="annotation text"/>
    <w:basedOn w:val="Standaard"/>
    <w:link w:val="TekstopmerkingChar"/>
    <w:uiPriority w:val="99"/>
    <w:unhideWhenUsed/>
    <w:rsid w:val="00865772"/>
    <w:pPr>
      <w:suppressAutoHyphens w:val="0"/>
      <w:spacing w:after="160" w:line="240" w:lineRule="auto"/>
    </w:pPr>
    <w:rPr>
      <w:rFonts w:ascii="Calibri" w:hAnsi="Calibri"/>
      <w:lang w:val="en-CA" w:eastAsia="en-US"/>
    </w:rPr>
  </w:style>
  <w:style w:type="character" w:customStyle="1" w:styleId="TekstopmerkingChar">
    <w:name w:val="Tekst opmerking Char"/>
    <w:basedOn w:val="Standaardalinea-lettertype"/>
    <w:link w:val="Tekstopmerking"/>
    <w:uiPriority w:val="99"/>
    <w:rsid w:val="00865772"/>
    <w:rPr>
      <w:rFonts w:ascii="Calibri" w:eastAsia="MS Mincho" w:hAnsi="Calibri" w:cs="Times New Roman"/>
      <w:sz w:val="20"/>
      <w:szCs w:val="20"/>
      <w:lang w:val="en-CA"/>
    </w:rPr>
  </w:style>
  <w:style w:type="paragraph" w:styleId="Onderwerpvanopmerking">
    <w:name w:val="annotation subject"/>
    <w:basedOn w:val="Tekstopmerking"/>
    <w:next w:val="Tekstopmerking"/>
    <w:link w:val="OnderwerpvanopmerkingChar"/>
    <w:uiPriority w:val="99"/>
    <w:semiHidden/>
    <w:unhideWhenUsed/>
    <w:rsid w:val="00865772"/>
    <w:rPr>
      <w:b/>
      <w:bCs/>
      <w:lang w:val="en-US"/>
    </w:rPr>
  </w:style>
  <w:style w:type="character" w:customStyle="1" w:styleId="OnderwerpvanopmerkingChar">
    <w:name w:val="Onderwerp van opmerking Char"/>
    <w:basedOn w:val="TekstopmerkingChar"/>
    <w:link w:val="Onderwerpvanopmerking"/>
    <w:uiPriority w:val="99"/>
    <w:semiHidden/>
    <w:rsid w:val="00865772"/>
    <w:rPr>
      <w:rFonts w:ascii="Calibri" w:eastAsia="MS Mincho" w:hAnsi="Calibri" w:cs="Times New Roman"/>
      <w:b/>
      <w:bCs/>
      <w:sz w:val="20"/>
      <w:szCs w:val="20"/>
      <w:lang w:val="en-US"/>
    </w:rPr>
  </w:style>
  <w:style w:type="paragraph" w:styleId="Datum">
    <w:name w:val="Date"/>
    <w:basedOn w:val="Standaard"/>
    <w:next w:val="Standaard"/>
    <w:link w:val="DatumChar"/>
    <w:uiPriority w:val="99"/>
    <w:semiHidden/>
    <w:unhideWhenUsed/>
    <w:rsid w:val="00865772"/>
    <w:rPr>
      <w:lang w:eastAsia="en-US"/>
    </w:rPr>
  </w:style>
  <w:style w:type="character" w:customStyle="1" w:styleId="DatumChar">
    <w:name w:val="Datum Char"/>
    <w:link w:val="Datum"/>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Standaard"/>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Standaardtabel"/>
    <w:next w:val="3D-effectenvoortabel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1">
    <w:name w:val="Table 3D effects 1"/>
    <w:basedOn w:val="Standaardtabe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Standaardtabel"/>
    <w:next w:val="3D-effectenvoortabel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handtekening">
    <w:name w:val="E-mail Signature"/>
    <w:basedOn w:val="Standaard"/>
    <w:link w:val="E-mailhandtekeningChar"/>
    <w:uiPriority w:val="99"/>
    <w:semiHidden/>
    <w:unhideWhenUsed/>
    <w:rsid w:val="00865772"/>
    <w:rPr>
      <w:lang w:eastAsia="en-US"/>
    </w:rPr>
  </w:style>
  <w:style w:type="character" w:customStyle="1" w:styleId="E-mailhandtekeningChar">
    <w:name w:val="E-mailhandtekening Char"/>
    <w:link w:val="E-mailhandtekening"/>
    <w:uiPriority w:val="99"/>
    <w:semiHidden/>
    <w:rsid w:val="00865772"/>
    <w:rPr>
      <w:rFonts w:ascii="Times New Roman" w:eastAsia="MS Mincho" w:hAnsi="Times New Roman" w:cs="Times New Roman"/>
      <w:sz w:val="20"/>
      <w:szCs w:val="20"/>
      <w:lang w:val="en-GB"/>
    </w:rPr>
  </w:style>
  <w:style w:type="character" w:styleId="Nadruk">
    <w:name w:val="Emphasis"/>
    <w:qFormat/>
    <w:rsid w:val="00865772"/>
    <w:rPr>
      <w:i/>
      <w:iCs/>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865772"/>
    <w:rPr>
      <w:rFonts w:ascii="Times New Roman" w:hAnsi="Times New Roman"/>
      <w:sz w:val="18"/>
      <w:vertAlign w:val="superscript"/>
    </w:rPr>
  </w:style>
  <w:style w:type="character" w:styleId="Eindnootmarkering">
    <w:name w:val="endnote reference"/>
    <w:aliases w:val="1_G"/>
    <w:basedOn w:val="Voetnootmarkering"/>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Standaardalinea-lettertype"/>
    <w:semiHidden/>
    <w:rsid w:val="00865772"/>
    <w:rPr>
      <w:rFonts w:ascii="Times New Roman" w:eastAsia="Times New Roman" w:hAnsi="Times New Roman" w:cs="Times New Roman"/>
      <w:sz w:val="20"/>
      <w:szCs w:val="20"/>
      <w:lang w:eastAsia="fr-FR"/>
    </w:rPr>
  </w:style>
  <w:style w:type="paragraph" w:styleId="Voetnootteks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Standaard"/>
    <w:link w:val="VoetnoottekstChar"/>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Standaardalinea-lettertype"/>
    <w:qFormat/>
    <w:rsid w:val="00865772"/>
    <w:rPr>
      <w:rFonts w:ascii="Times New Roman" w:eastAsia="MS Mincho" w:hAnsi="Times New Roman" w:cs="Times New Roman"/>
      <w:sz w:val="20"/>
      <w:szCs w:val="20"/>
      <w:lang w:val="en-GB" w:eastAsia="fr-FR"/>
    </w:rPr>
  </w:style>
  <w:style w:type="character" w:customStyle="1" w:styleId="VoetnoottekstChar">
    <w:name w:val="Voetnoottekst Char"/>
    <w:aliases w:val="5_G Char,PP Char,5_G_6 Char,-E Fußnotentext Char,footnote text Char,Fußnotentext Ursprung Char,Footnote Text Char Char Char Char Char,Footnote Text1 Char,Footnote Text Char Char Char Char1,Fußnotentext Char Char Char,Fußn Char"/>
    <w:link w:val="Voetnoottekst"/>
    <w:qFormat/>
    <w:rsid w:val="00865772"/>
    <w:rPr>
      <w:rFonts w:ascii="Times New Roman" w:eastAsia="MS Mincho" w:hAnsi="Times New Roman" w:cs="Times New Roman"/>
      <w:sz w:val="18"/>
      <w:szCs w:val="20"/>
      <w:lang w:val="en-GB" w:eastAsia="fr-FR"/>
    </w:rPr>
  </w:style>
  <w:style w:type="paragraph" w:styleId="Lijst2">
    <w:name w:val="List 2"/>
    <w:basedOn w:val="Standaard"/>
    <w:rsid w:val="0075370C"/>
    <w:pPr>
      <w:ind w:left="566" w:hanging="283"/>
    </w:pPr>
    <w:rPr>
      <w:lang w:eastAsia="en-US"/>
    </w:rPr>
  </w:style>
  <w:style w:type="character" w:customStyle="1" w:styleId="cf01">
    <w:name w:val="cf01"/>
    <w:basedOn w:val="Standaardalinea-lettertype"/>
    <w:rsid w:val="00CE2293"/>
    <w:rPr>
      <w:rFonts w:ascii="Segoe UI" w:hAnsi="Segoe UI" w:cs="Segoe UI" w:hint="default"/>
      <w:sz w:val="18"/>
      <w:szCs w:val="18"/>
    </w:rPr>
  </w:style>
  <w:style w:type="table" w:customStyle="1" w:styleId="Grigliatabella1">
    <w:name w:val="Griglia tabella1"/>
    <w:basedOn w:val="Standaardtabel"/>
    <w:next w:val="Tabelraster"/>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raster">
    <w:name w:val="Table Grid"/>
    <w:basedOn w:val="Standaardtabe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Standaardalinea-lettertype"/>
    <w:uiPriority w:val="99"/>
    <w:unhideWhenUsed/>
    <w:rsid w:val="00051990"/>
    <w:rPr>
      <w:color w:val="0563C1" w:themeColor="hyperlink"/>
      <w:u w:val="single"/>
    </w:rPr>
  </w:style>
  <w:style w:type="character" w:customStyle="1" w:styleId="Onopgelostemelding1">
    <w:name w:val="Onopgeloste melding1"/>
    <w:basedOn w:val="Standaardalinea-lettertype"/>
    <w:uiPriority w:val="99"/>
    <w:semiHidden/>
    <w:unhideWhenUsed/>
    <w:rsid w:val="00AA5B8F"/>
    <w:rPr>
      <w:color w:val="605E5C"/>
      <w:shd w:val="clear" w:color="auto" w:fill="E1DFDD"/>
    </w:rPr>
  </w:style>
  <w:style w:type="paragraph" w:customStyle="1" w:styleId="Kop11">
    <w:name w:val="Kop 11"/>
    <w:basedOn w:val="SingleTxtG"/>
    <w:link w:val="Heading1Char"/>
    <w:qFormat/>
    <w:rsid w:val="00872404"/>
    <w:pPr>
      <w:numPr>
        <w:numId w:val="26"/>
      </w:numPr>
      <w:ind w:left="567" w:hanging="567"/>
    </w:pPr>
    <w:rPr>
      <w:snapToGrid w:val="0"/>
    </w:rPr>
  </w:style>
  <w:style w:type="character" w:customStyle="1" w:styleId="Heading1Char">
    <w:name w:val="Heading 1 Char"/>
    <w:basedOn w:val="SingleTxtGChar"/>
    <w:link w:val="Kop11"/>
    <w:rsid w:val="00872404"/>
    <w:rPr>
      <w:rFonts w:ascii="Times New Roman" w:eastAsia="MS Mincho" w:hAnsi="Times New Roman" w:cs="Times New Roman"/>
      <w:snapToGrid w:val="0"/>
      <w:sz w:val="20"/>
      <w:szCs w:val="20"/>
      <w:lang w:val="en-GB" w:eastAsia="fr-FR"/>
    </w:rPr>
  </w:style>
  <w:style w:type="paragraph" w:customStyle="1" w:styleId="Kop21">
    <w:name w:val="Kop 21"/>
    <w:basedOn w:val="Kop11"/>
    <w:link w:val="Heading2Char"/>
    <w:qFormat/>
    <w:rsid w:val="00872404"/>
    <w:pPr>
      <w:numPr>
        <w:ilvl w:val="1"/>
      </w:numPr>
      <w:ind w:left="567" w:hanging="567"/>
    </w:pPr>
  </w:style>
  <w:style w:type="character" w:customStyle="1" w:styleId="Heading2Char">
    <w:name w:val="Heading 2 Char"/>
    <w:basedOn w:val="Heading1Char"/>
    <w:link w:val="Kop21"/>
    <w:rsid w:val="00872404"/>
    <w:rPr>
      <w:rFonts w:ascii="Times New Roman" w:eastAsia="MS Mincho" w:hAnsi="Times New Roman" w:cs="Times New Roman"/>
      <w:snapToGrid/>
      <w:sz w:val="20"/>
      <w:szCs w:val="20"/>
      <w:lang w:val="en-GB" w:eastAsia="fr-FR"/>
    </w:rPr>
  </w:style>
  <w:style w:type="paragraph" w:customStyle="1" w:styleId="Flietext">
    <w:name w:val="Fließtext"/>
    <w:basedOn w:val="Standaard"/>
    <w:link w:val="FlietextZchn"/>
    <w:qFormat/>
    <w:rsid w:val="00283A29"/>
    <w:pPr>
      <w:suppressAutoHyphens w:val="0"/>
      <w:spacing w:line="216" w:lineRule="auto"/>
    </w:pPr>
    <w:rPr>
      <w:rFonts w:asciiTheme="minorHAnsi" w:eastAsia="Times New Roman" w:hAnsiTheme="minorHAnsi"/>
      <w:kern w:val="2"/>
      <w:sz w:val="24"/>
      <w:szCs w:val="24"/>
      <w:lang w:val="de-DE" w:eastAsia="en-US"/>
      <w14:ligatures w14:val="standardContextual"/>
    </w:rPr>
  </w:style>
  <w:style w:type="character" w:customStyle="1" w:styleId="FlietextZchn">
    <w:name w:val="Fließtext Zchn"/>
    <w:basedOn w:val="Standaardalinea-lettertype"/>
    <w:link w:val="Flietext"/>
    <w:rsid w:val="00283A29"/>
    <w:rPr>
      <w:rFonts w:eastAsia="Times New Roman" w:cs="Times New Roman"/>
      <w:kern w:val="2"/>
      <w:sz w:val="24"/>
      <w:szCs w:val="24"/>
      <w:lang w:val="de-DE"/>
      <w14:ligatures w14:val="standardContextual"/>
    </w:rPr>
  </w:style>
  <w:style w:type="paragraph" w:customStyle="1" w:styleId="Heading11">
    <w:name w:val="Heading 11"/>
    <w:basedOn w:val="Standaard"/>
    <w:qFormat/>
    <w:rsid w:val="00D5468C"/>
    <w:pPr>
      <w:spacing w:after="120"/>
      <w:ind w:left="567" w:right="1134" w:hanging="567"/>
      <w:jc w:val="both"/>
    </w:pPr>
    <w:rPr>
      <w:snapToGrid w:val="0"/>
    </w:rPr>
  </w:style>
  <w:style w:type="paragraph" w:customStyle="1" w:styleId="Heading21">
    <w:name w:val="Heading 21"/>
    <w:basedOn w:val="Heading11"/>
    <w:qFormat/>
    <w:rsid w:val="00D5468C"/>
    <w:pPr>
      <w:tabs>
        <w:tab w:val="num" w:pos="360"/>
      </w:tabs>
    </w:pPr>
  </w:style>
  <w:style w:type="character" w:styleId="Onopgelostemelding">
    <w:name w:val="Unresolved Mention"/>
    <w:basedOn w:val="Standaardalinea-lettertype"/>
    <w:uiPriority w:val="99"/>
    <w:semiHidden/>
    <w:unhideWhenUsed/>
    <w:rsid w:val="007D74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2" Type="http://schemas.openxmlformats.org/officeDocument/2006/relationships/hyperlink" Target="https://eur-lex.europa.eu/legal-content/EN/TXT/?uri=CELEX%3A32023R1804" TargetMode="External"/><Relationship Id="rId1" Type="http://schemas.openxmlformats.org/officeDocument/2006/relationships/hyperlink" Target="https://unece.org/sites/default/files/2021-08/R154e.pdf" TargetMode="External"/></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C12FC68-CB42-45DF-BA6A-1C50264DA14D}">
  <ds:schemaRefs>
    <ds:schemaRef ds:uri="http://schemas.openxmlformats.org/officeDocument/2006/bibliography"/>
  </ds:schemaRefs>
</ds:datastoreItem>
</file>

<file path=customXml/itemProps2.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customXml/itemProps4.xml><?xml version="1.0" encoding="utf-8"?>
<ds:datastoreItem xmlns:ds="http://schemas.openxmlformats.org/officeDocument/2006/customXml" ds:itemID="{071CF3A9-FF80-437F-BCFA-D97609CD09D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4077</TotalTime>
  <Pages>7</Pages>
  <Words>2877</Words>
  <Characters>16403</Characters>
  <Application>Microsoft Office Word</Application>
  <DocSecurity>0</DocSecurity>
  <Lines>136</Lines>
  <Paragraphs>38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ECE/TRANS/WP.29/GRVA/2024/12</vt:lpstr>
      <vt:lpstr>ECE/TRANS/WP.29/GRVA/2024/12</vt:lpstr>
    </vt:vector>
  </TitlesOfParts>
  <Company/>
  <LinksUpToDate>false</LinksUpToDate>
  <CharactersWithSpaces>19242</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Iddo Riemersma</cp:lastModifiedBy>
  <cp:revision>72</cp:revision>
  <dcterms:created xsi:type="dcterms:W3CDTF">2025-10-23T12:59:00Z</dcterms:created>
  <dcterms:modified xsi:type="dcterms:W3CDTF">2025-10-30T15:45:00Z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