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2F0E8" w14:textId="437068C7" w:rsidR="00E43B8E" w:rsidRPr="009F02CC" w:rsidRDefault="00E43B8E" w:rsidP="00E43B8E">
      <w:pPr>
        <w:jc w:val="center"/>
        <w:rPr>
          <w:rFonts w:ascii="Amasis MT Pro Black" w:hAnsi="Amasis MT Pro Black"/>
          <w:lang w:val="en-GB"/>
        </w:rPr>
      </w:pPr>
      <w:r w:rsidRPr="009F02CC">
        <w:rPr>
          <w:rFonts w:ascii="Amasis MT Pro Black" w:hAnsi="Amasis MT Pro Black"/>
          <w:lang w:val="en-GB"/>
        </w:rPr>
        <w:t xml:space="preserve">SUAT DRAFT WORKPLAN – </w:t>
      </w:r>
      <w:r w:rsidR="00C05495">
        <w:rPr>
          <w:rFonts w:ascii="Amasis MT Pro Black" w:hAnsi="Amasis MT Pro Black"/>
          <w:lang w:val="en-GB"/>
        </w:rPr>
        <w:t>October</w:t>
      </w:r>
      <w:r w:rsidRPr="009F02CC">
        <w:rPr>
          <w:rFonts w:ascii="Amasis MT Pro Black" w:hAnsi="Amasis MT Pro Black"/>
          <w:lang w:val="en-GB"/>
        </w:rPr>
        <w:t xml:space="preserve"> 2025</w:t>
      </w:r>
    </w:p>
    <w:p w14:paraId="08C19659" w14:textId="77777777" w:rsidR="00E43B8E" w:rsidRPr="009F02CC" w:rsidRDefault="00E43B8E">
      <w:pPr>
        <w:rPr>
          <w:lang w:val="en-GB"/>
        </w:rPr>
      </w:pPr>
    </w:p>
    <w:p w14:paraId="2BABB79D" w14:textId="77777777" w:rsidR="00E43B8E" w:rsidRPr="009F02CC" w:rsidRDefault="00E43B8E">
      <w:pPr>
        <w:rPr>
          <w:lang w:val="en-GB"/>
        </w:rPr>
      </w:pPr>
    </w:p>
    <w:tbl>
      <w:tblPr>
        <w:tblStyle w:val="TableGrid"/>
        <w:tblW w:w="13181" w:type="dxa"/>
        <w:tblLayout w:type="fixed"/>
        <w:tblLook w:val="04A0" w:firstRow="1" w:lastRow="0" w:firstColumn="1" w:lastColumn="0" w:noHBand="0" w:noVBand="1"/>
        <w:tblPrChange w:id="0" w:author="Doherty, Jane (NHTSA)" w:date="2025-10-20T13:33:00Z">
          <w:tblPr>
            <w:tblStyle w:val="TableGrid"/>
            <w:tblW w:w="13181" w:type="dxa"/>
            <w:tblLayout w:type="fixed"/>
            <w:tblLook w:val="04A0" w:firstRow="1" w:lastRow="0" w:firstColumn="1" w:lastColumn="0" w:noHBand="0" w:noVBand="1"/>
          </w:tblPr>
        </w:tblPrChange>
      </w:tblPr>
      <w:tblGrid>
        <w:gridCol w:w="1621"/>
        <w:gridCol w:w="1505"/>
        <w:gridCol w:w="1909"/>
        <w:gridCol w:w="1890"/>
        <w:gridCol w:w="1890"/>
        <w:gridCol w:w="1440"/>
        <w:gridCol w:w="1260"/>
        <w:gridCol w:w="1666"/>
        <w:tblGridChange w:id="1">
          <w:tblGrid>
            <w:gridCol w:w="1621"/>
            <w:gridCol w:w="1505"/>
            <w:gridCol w:w="1909"/>
            <w:gridCol w:w="63"/>
            <w:gridCol w:w="1827"/>
            <w:gridCol w:w="300"/>
            <w:gridCol w:w="1590"/>
            <w:gridCol w:w="394"/>
            <w:gridCol w:w="1046"/>
            <w:gridCol w:w="513"/>
            <w:gridCol w:w="747"/>
            <w:gridCol w:w="387"/>
            <w:gridCol w:w="1279"/>
          </w:tblGrid>
        </w:tblGridChange>
      </w:tblGrid>
      <w:tr w:rsidR="00425268" w:rsidRPr="00C05495" w14:paraId="08D006CD" w14:textId="77777777" w:rsidTr="002273C5">
        <w:tc>
          <w:tcPr>
            <w:tcW w:w="1621" w:type="dxa"/>
            <w:shd w:val="clear" w:color="auto" w:fill="E8E8E8" w:themeFill="background2"/>
            <w:tcPrChange w:id="2" w:author="Doherty, Jane (NHTSA)" w:date="2025-10-20T13:33:00Z">
              <w:tcPr>
                <w:tcW w:w="1621" w:type="dxa"/>
                <w:shd w:val="clear" w:color="auto" w:fill="E8E8E8" w:themeFill="background2"/>
              </w:tcPr>
            </w:tcPrChange>
          </w:tcPr>
          <w:p w14:paraId="588E592B" w14:textId="123575A5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Issue/Activity </w:t>
            </w:r>
          </w:p>
        </w:tc>
        <w:tc>
          <w:tcPr>
            <w:tcW w:w="1505" w:type="dxa"/>
            <w:shd w:val="clear" w:color="auto" w:fill="E8E8E8" w:themeFill="background2"/>
            <w:tcPrChange w:id="3" w:author="Doherty, Jane (NHTSA)" w:date="2025-10-20T13:33:00Z">
              <w:tcPr>
                <w:tcW w:w="1505" w:type="dxa"/>
                <w:shd w:val="clear" w:color="auto" w:fill="E8E8E8" w:themeFill="background2"/>
              </w:tcPr>
            </w:tcPrChange>
          </w:tcPr>
          <w:p w14:paraId="67FFADCC" w14:textId="7DD17046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Description</w:t>
            </w:r>
          </w:p>
        </w:tc>
        <w:tc>
          <w:tcPr>
            <w:tcW w:w="1909" w:type="dxa"/>
            <w:shd w:val="clear" w:color="auto" w:fill="E8E8E8" w:themeFill="background2"/>
            <w:tcPrChange w:id="4" w:author="Doherty, Jane (NHTSA)" w:date="2025-10-20T13:33:00Z">
              <w:tcPr>
                <w:tcW w:w="1972" w:type="dxa"/>
                <w:gridSpan w:val="2"/>
                <w:shd w:val="clear" w:color="auto" w:fill="E8E8E8" w:themeFill="background2"/>
              </w:tcPr>
            </w:tcPrChange>
          </w:tcPr>
          <w:p w14:paraId="42B0BE89" w14:textId="77777777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Assessment of Conventions/Resolutions</w:t>
            </w:r>
          </w:p>
          <w:p w14:paraId="56BB4985" w14:textId="39A6E6E8" w:rsidR="006D1D75" w:rsidRPr="00C05495" w:rsidRDefault="006D1D75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>(WP.1 remit)</w:t>
            </w:r>
          </w:p>
        </w:tc>
        <w:tc>
          <w:tcPr>
            <w:tcW w:w="1890" w:type="dxa"/>
            <w:shd w:val="clear" w:color="auto" w:fill="E8E8E8" w:themeFill="background2"/>
            <w:tcPrChange w:id="5" w:author="Doherty, Jane (NHTSA)" w:date="2025-10-20T13:33:00Z">
              <w:tcPr>
                <w:tcW w:w="2127" w:type="dxa"/>
                <w:gridSpan w:val="2"/>
                <w:shd w:val="clear" w:color="auto" w:fill="E8E8E8" w:themeFill="background2"/>
              </w:tcPr>
            </w:tcPrChange>
          </w:tcPr>
          <w:p w14:paraId="6A00480F" w14:textId="5D6A4AEB" w:rsidR="006D1D75" w:rsidRPr="00C05495" w:rsidRDefault="00425268">
            <w:pPr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Regulatory Review </w:t>
            </w:r>
            <w:r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>&amp; Literature Reviews</w:t>
            </w:r>
          </w:p>
        </w:tc>
        <w:tc>
          <w:tcPr>
            <w:tcW w:w="1890" w:type="dxa"/>
            <w:shd w:val="clear" w:color="auto" w:fill="E8E8E8" w:themeFill="background2"/>
            <w:tcPrChange w:id="6" w:author="Doherty, Jane (NHTSA)" w:date="2025-10-20T13:33:00Z">
              <w:tcPr>
                <w:tcW w:w="1984" w:type="dxa"/>
                <w:gridSpan w:val="2"/>
                <w:shd w:val="clear" w:color="auto" w:fill="E8E8E8" w:themeFill="background2"/>
              </w:tcPr>
            </w:tcPrChange>
          </w:tcPr>
          <w:p w14:paraId="25094496" w14:textId="77777777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Stakeholder Input</w:t>
            </w:r>
          </w:p>
          <w:p w14:paraId="27D95200" w14:textId="0E48909B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>Sharing experiences</w:t>
            </w:r>
          </w:p>
        </w:tc>
        <w:tc>
          <w:tcPr>
            <w:tcW w:w="1440" w:type="dxa"/>
            <w:shd w:val="clear" w:color="auto" w:fill="E8E8E8" w:themeFill="background2"/>
            <w:tcPrChange w:id="7" w:author="Doherty, Jane (NHTSA)" w:date="2025-10-20T13:33:00Z">
              <w:tcPr>
                <w:tcW w:w="1559" w:type="dxa"/>
                <w:gridSpan w:val="2"/>
                <w:shd w:val="clear" w:color="auto" w:fill="E8E8E8" w:themeFill="background2"/>
              </w:tcPr>
            </w:tcPrChange>
          </w:tcPr>
          <w:p w14:paraId="572B88B7" w14:textId="33B282EA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Planned activity</w:t>
            </w:r>
            <w:r w:rsidR="006D1D75" w:rsidRPr="00C05495">
              <w:rPr>
                <w:rFonts w:ascii="Times New Roman" w:hAnsi="Times New Roman" w:cs="Times New Roman"/>
                <w:b/>
                <w:bCs/>
                <w:color w:val="0070C0"/>
                <w:lang w:val="en-GB"/>
              </w:rPr>
              <w:t xml:space="preserve"> &amp; output</w:t>
            </w: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</w:t>
            </w:r>
          </w:p>
        </w:tc>
        <w:tc>
          <w:tcPr>
            <w:tcW w:w="1260" w:type="dxa"/>
            <w:shd w:val="clear" w:color="auto" w:fill="E8E8E8" w:themeFill="background2"/>
            <w:tcPrChange w:id="8" w:author="Doherty, Jane (NHTSA)" w:date="2025-10-20T13:33:00Z">
              <w:tcPr>
                <w:tcW w:w="1134" w:type="dxa"/>
                <w:gridSpan w:val="2"/>
                <w:shd w:val="clear" w:color="auto" w:fill="E8E8E8" w:themeFill="background2"/>
              </w:tcPr>
            </w:tcPrChange>
          </w:tcPr>
          <w:p w14:paraId="3C28AF98" w14:textId="0211AEA7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Timeline </w:t>
            </w:r>
          </w:p>
        </w:tc>
        <w:tc>
          <w:tcPr>
            <w:tcW w:w="1666" w:type="dxa"/>
            <w:shd w:val="clear" w:color="auto" w:fill="E8E8E8" w:themeFill="background2"/>
            <w:tcPrChange w:id="9" w:author="Doherty, Jane (NHTSA)" w:date="2025-10-20T13:33:00Z">
              <w:tcPr>
                <w:tcW w:w="1279" w:type="dxa"/>
                <w:shd w:val="clear" w:color="auto" w:fill="E8E8E8" w:themeFill="background2"/>
              </w:tcPr>
            </w:tcPrChange>
          </w:tcPr>
          <w:p w14:paraId="7FE52F42" w14:textId="7F8D2700" w:rsidR="00425268" w:rsidRPr="00C05495" w:rsidRDefault="0042526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C05495">
              <w:rPr>
                <w:rFonts w:ascii="Times New Roman" w:hAnsi="Times New Roman" w:cs="Times New Roman"/>
                <w:b/>
                <w:bCs/>
                <w:lang w:val="en-GB"/>
              </w:rPr>
              <w:t>Comments</w:t>
            </w:r>
          </w:p>
        </w:tc>
      </w:tr>
      <w:tr w:rsidR="00425268" w:rsidRPr="00C05495" w14:paraId="4E99C637" w14:textId="77777777" w:rsidTr="002273C5">
        <w:tc>
          <w:tcPr>
            <w:tcW w:w="1621" w:type="dxa"/>
            <w:tcPrChange w:id="10" w:author="Doherty, Jane (NHTSA)" w:date="2025-10-20T13:33:00Z">
              <w:tcPr>
                <w:tcW w:w="1621" w:type="dxa"/>
              </w:tcPr>
            </w:tcPrChange>
          </w:tcPr>
          <w:p w14:paraId="2FA1AAA9" w14:textId="2D2E3DB8" w:rsidR="00425268" w:rsidRPr="00C05495" w:rsidRDefault="0050146C">
            <w:pPr>
              <w:rPr>
                <w:rFonts w:ascii="Times New Roman" w:hAnsi="Times New Roman" w:cs="Times New Roman"/>
                <w:lang w:val="en-GB"/>
              </w:rPr>
            </w:pPr>
            <w:ins w:id="11" w:author="Doherty, Jane (NHTSA)" w:date="2025-10-20T13:31:00Z">
              <w:r>
                <w:rPr>
                  <w:rFonts w:ascii="Times New Roman" w:hAnsi="Times New Roman" w:cs="Times New Roman"/>
                  <w:lang w:val="en-GB"/>
                </w:rPr>
                <w:t>S</w:t>
              </w:r>
              <w:r w:rsidR="002273C5">
                <w:rPr>
                  <w:rFonts w:ascii="Times New Roman" w:hAnsi="Times New Roman" w:cs="Times New Roman"/>
                  <w:lang w:val="en-GB"/>
                </w:rPr>
                <w:t xml:space="preserve">haring </w:t>
              </w:r>
            </w:ins>
            <w:r w:rsidR="00425268" w:rsidRPr="00C05495">
              <w:rPr>
                <w:rFonts w:ascii="Times New Roman" w:hAnsi="Times New Roman" w:cs="Times New Roman"/>
                <w:lang w:val="en-GB"/>
              </w:rPr>
              <w:t xml:space="preserve">ADS </w:t>
            </w:r>
            <w:ins w:id="12" w:author="Doherty, Jane (NHTSA)" w:date="2025-10-20T13:32:00Z">
              <w:r w:rsidR="002273C5">
                <w:rPr>
                  <w:rFonts w:ascii="Times New Roman" w:hAnsi="Times New Roman" w:cs="Times New Roman"/>
                  <w:lang w:val="en-GB"/>
                </w:rPr>
                <w:t xml:space="preserve">insights/ </w:t>
              </w:r>
            </w:ins>
            <w:ins w:id="13" w:author="Doherty, Jane (NHTSA)" w:date="2025-10-20T13:27:00Z">
              <w:r w:rsidR="002D4AC5">
                <w:rPr>
                  <w:rFonts w:ascii="Times New Roman" w:hAnsi="Times New Roman" w:cs="Times New Roman"/>
                  <w:lang w:val="en-GB"/>
                </w:rPr>
                <w:t xml:space="preserve">experiences </w:t>
              </w:r>
            </w:ins>
            <w:del w:id="14" w:author="Doherty, Jane (NHTSA)" w:date="2025-10-20T13:27:00Z">
              <w:r w:rsidR="00425268" w:rsidRPr="00C05495" w:rsidDel="002D4AC5">
                <w:rPr>
                  <w:rFonts w:ascii="Times New Roman" w:hAnsi="Times New Roman" w:cs="Times New Roman"/>
                  <w:lang w:val="en-GB"/>
                </w:rPr>
                <w:delText>Foundation</w:delText>
              </w:r>
            </w:del>
          </w:p>
        </w:tc>
        <w:tc>
          <w:tcPr>
            <w:tcW w:w="1505" w:type="dxa"/>
            <w:tcPrChange w:id="15" w:author="Doherty, Jane (NHTSA)" w:date="2025-10-20T13:33:00Z">
              <w:tcPr>
                <w:tcW w:w="1505" w:type="dxa"/>
              </w:tcPr>
            </w:tcPrChange>
          </w:tcPr>
          <w:p w14:paraId="6C6DFAA6" w14:textId="53FE8254" w:rsidR="00200C72" w:rsidRPr="00200C72" w:rsidRDefault="0050146C" w:rsidP="00200C72">
            <w:pPr>
              <w:pStyle w:val="NormalWeb"/>
              <w:rPr>
                <w:ins w:id="16" w:author="Doherty, Jane (NHTSA)" w:date="2025-10-20T13:28:00Z"/>
                <w:color w:val="000000"/>
                <w:sz w:val="20"/>
                <w:szCs w:val="20"/>
                <w:rPrChange w:id="17" w:author="Doherty, Jane (NHTSA)" w:date="2025-10-20T13:28:00Z">
                  <w:rPr>
                    <w:ins w:id="18" w:author="Doherty, Jane (NHTSA)" w:date="2025-10-20T13:28:00Z"/>
                    <w:color w:val="000000"/>
                    <w:sz w:val="27"/>
                    <w:szCs w:val="27"/>
                  </w:rPr>
                </w:rPrChange>
              </w:rPr>
            </w:pPr>
            <w:ins w:id="19" w:author="Doherty, Jane (NHTSA)" w:date="2025-10-20T13:31:00Z">
              <w:r>
                <w:rPr>
                  <w:color w:val="000000"/>
                  <w:sz w:val="20"/>
                  <w:szCs w:val="20"/>
                  <w:lang w:val="en-GB"/>
                </w:rPr>
                <w:t>G</w:t>
              </w:r>
            </w:ins>
            <w:proofErr w:type="spellStart"/>
            <w:ins w:id="20" w:author="Doherty, Jane (NHTSA)" w:date="2025-10-20T13:28:00Z">
              <w:r w:rsidR="00200C72" w:rsidRPr="00200C72">
                <w:rPr>
                  <w:color w:val="000000"/>
                  <w:sz w:val="20"/>
                  <w:szCs w:val="20"/>
                  <w:rPrChange w:id="21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>overnments</w:t>
              </w:r>
              <w:proofErr w:type="spellEnd"/>
              <w:r w:rsidR="00200C72" w:rsidRPr="00200C72">
                <w:rPr>
                  <w:color w:val="000000"/>
                  <w:sz w:val="20"/>
                  <w:szCs w:val="20"/>
                  <w:rPrChange w:id="22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 </w:t>
              </w:r>
              <w:r w:rsidR="00200C72">
                <w:rPr>
                  <w:color w:val="000000"/>
                  <w:sz w:val="20"/>
                  <w:szCs w:val="20"/>
                </w:rPr>
                <w:t>and relevant stake</w:t>
              </w:r>
            </w:ins>
            <w:ins w:id="23" w:author="Doherty, Jane (NHTSA)" w:date="2025-10-20T13:29:00Z">
              <w:r w:rsidR="00200C72">
                <w:rPr>
                  <w:color w:val="000000"/>
                  <w:sz w:val="20"/>
                  <w:szCs w:val="20"/>
                </w:rPr>
                <w:t>holders to</w:t>
              </w:r>
              <w:r w:rsidR="00A82E40">
                <w:rPr>
                  <w:color w:val="000000"/>
                  <w:sz w:val="20"/>
                  <w:szCs w:val="20"/>
                </w:rPr>
                <w:t xml:space="preserve"> </w:t>
              </w:r>
              <w:proofErr w:type="gramStart"/>
              <w:r w:rsidR="00A82E40">
                <w:rPr>
                  <w:color w:val="000000"/>
                  <w:sz w:val="20"/>
                  <w:szCs w:val="20"/>
                </w:rPr>
                <w:t>discuss:</w:t>
              </w:r>
              <w:proofErr w:type="gramEnd"/>
              <w:r w:rsidR="00A82E40">
                <w:rPr>
                  <w:color w:val="000000"/>
                  <w:sz w:val="20"/>
                  <w:szCs w:val="20"/>
                </w:rPr>
                <w:t xml:space="preserve"> d</w:t>
              </w:r>
            </w:ins>
            <w:ins w:id="24" w:author="Doherty, Jane (NHTSA)" w:date="2025-10-20T13:28:00Z">
              <w:r w:rsidR="00200C72" w:rsidRPr="00200C72">
                <w:rPr>
                  <w:color w:val="000000"/>
                  <w:sz w:val="20"/>
                  <w:szCs w:val="20"/>
                  <w:rPrChange w:id="25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>eployment</w:t>
              </w:r>
            </w:ins>
            <w:ins w:id="26" w:author="Doherty, Jane (NHTSA)" w:date="2025-10-20T13:29:00Z">
              <w:r w:rsidR="00A82E40">
                <w:rPr>
                  <w:color w:val="000000"/>
                  <w:sz w:val="20"/>
                  <w:szCs w:val="20"/>
                </w:rPr>
                <w:t>; r</w:t>
              </w:r>
            </w:ins>
            <w:ins w:id="27" w:author="Doherty, Jane (NHTSA)" w:date="2025-10-20T13:28:00Z">
              <w:r w:rsidR="00200C72" w:rsidRPr="00200C72">
                <w:rPr>
                  <w:color w:val="000000"/>
                  <w:sz w:val="20"/>
                  <w:szCs w:val="20"/>
                  <w:rPrChange w:id="28" w:author="Doherty, Jane (NHTSA)" w:date="2025-10-20T13:28:00Z">
                    <w:rPr>
                      <w:color w:val="000000"/>
                      <w:sz w:val="27"/>
                      <w:szCs w:val="27"/>
                    </w:rPr>
                  </w:rPrChange>
                </w:rPr>
                <w:t>egulation</w:t>
              </w:r>
            </w:ins>
            <w:ins w:id="29" w:author="Doherty, Jane (NHTSA)" w:date="2025-10-20T13:29:00Z">
              <w:r w:rsidR="00A82E40">
                <w:rPr>
                  <w:color w:val="000000"/>
                  <w:sz w:val="20"/>
                  <w:szCs w:val="20"/>
                </w:rPr>
                <w:t xml:space="preserve">; education; </w:t>
              </w:r>
              <w:r w:rsidR="009A24AD">
                <w:rPr>
                  <w:color w:val="000000"/>
                  <w:sz w:val="20"/>
                  <w:szCs w:val="20"/>
                </w:rPr>
                <w:t>and research</w:t>
              </w:r>
            </w:ins>
          </w:p>
          <w:p w14:paraId="681CD41B" w14:textId="78D59E11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del w:id="30" w:author="Doherty, Jane (NHTSA)" w:date="2025-10-20T13:30:00Z">
              <w:r w:rsidRPr="00C05495" w:rsidDel="009A24AD">
                <w:rPr>
                  <w:rFonts w:ascii="Times New Roman" w:hAnsi="Times New Roman" w:cs="Times New Roman"/>
                  <w:lang w:val="en-GB"/>
                </w:rPr>
                <w:delText>Reaching a common understanding of the state of the technologies and its diverse use cases in traffic</w:delText>
              </w:r>
            </w:del>
          </w:p>
        </w:tc>
        <w:tc>
          <w:tcPr>
            <w:tcW w:w="1909" w:type="dxa"/>
            <w:tcPrChange w:id="31" w:author="Doherty, Jane (NHTSA)" w:date="2025-10-20T13:33:00Z">
              <w:tcPr>
                <w:tcW w:w="1972" w:type="dxa"/>
                <w:gridSpan w:val="2"/>
              </w:tcPr>
            </w:tcPrChange>
          </w:tcPr>
          <w:p w14:paraId="35021149" w14:textId="54BF5C27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2273C5">
              <w:rPr>
                <w:rFonts w:ascii="Times New Roman" w:hAnsi="Times New Roman" w:cs="Times New Roman"/>
                <w:strike/>
                <w:lang w:val="en-GB"/>
                <w:rPrChange w:id="32" w:author="Doherty, Jane (NHTSA)" w:date="2025-10-20T13:31:00Z">
                  <w:rPr>
                    <w:rFonts w:ascii="Times New Roman" w:hAnsi="Times New Roman" w:cs="Times New Roman"/>
                    <w:lang w:val="en-GB"/>
                  </w:rPr>
                </w:rPrChange>
              </w:rPr>
              <w:t>No mention of ADS in either convention.</w:t>
            </w:r>
            <w:r w:rsidRPr="00C05495">
              <w:rPr>
                <w:rFonts w:ascii="Times New Roman" w:hAnsi="Times New Roman" w:cs="Times New Roman"/>
                <w:lang w:val="en-GB"/>
              </w:rPr>
              <w:t xml:space="preserve">   </w:t>
            </w:r>
            <w:ins w:id="33" w:author="Doherty, Jane (NHTSA)" w:date="2025-10-20T13:31:00Z">
              <w:r w:rsidR="002273C5">
                <w:rPr>
                  <w:rFonts w:ascii="Times New Roman" w:hAnsi="Times New Roman" w:cs="Times New Roman"/>
                  <w:lang w:val="en-GB"/>
                </w:rPr>
                <w:t xml:space="preserve">Conventions and </w:t>
              </w:r>
            </w:ins>
            <w:ins w:id="34" w:author="Doherty, Jane (NHTSA)" w:date="2025-10-20T13:32:00Z">
              <w:r w:rsidR="002273C5">
                <w:rPr>
                  <w:rFonts w:ascii="Times New Roman" w:hAnsi="Times New Roman" w:cs="Times New Roman"/>
                  <w:lang w:val="en-GB"/>
                </w:rPr>
                <w:t>r</w:t>
              </w:r>
            </w:ins>
            <w:del w:id="35" w:author="Doherty, Jane (NHTSA)" w:date="2025-10-20T13:32:00Z">
              <w:r w:rsidRPr="00C05495" w:rsidDel="002273C5">
                <w:rPr>
                  <w:rFonts w:ascii="Times New Roman" w:hAnsi="Times New Roman" w:cs="Times New Roman"/>
                  <w:lang w:val="en-GB"/>
                </w:rPr>
                <w:delText>R</w:delText>
              </w:r>
            </w:del>
            <w:r w:rsidRPr="00C05495">
              <w:rPr>
                <w:rFonts w:ascii="Times New Roman" w:hAnsi="Times New Roman" w:cs="Times New Roman"/>
                <w:lang w:val="en-GB"/>
              </w:rPr>
              <w:t>esolutions do not go in-depth about the technology</w:t>
            </w:r>
            <w:ins w:id="36" w:author="Doherty, Jane (NHTSA)" w:date="2025-10-20T13:32:00Z">
              <w:r w:rsidR="002273C5">
                <w:rPr>
                  <w:rFonts w:ascii="Times New Roman" w:hAnsi="Times New Roman" w:cs="Times New Roman"/>
                  <w:lang w:val="en-GB"/>
                </w:rPr>
                <w:t xml:space="preserve">’s </w:t>
              </w:r>
            </w:ins>
            <w:ins w:id="37" w:author="Doherty, Jane (NHTSA)" w:date="2025-10-20T13:34:00Z">
              <w:r w:rsidR="00502499">
                <w:rPr>
                  <w:rFonts w:ascii="Times New Roman" w:hAnsi="Times New Roman" w:cs="Times New Roman"/>
                  <w:lang w:val="en-GB"/>
                </w:rPr>
                <w:t>capabilities, challenges</w:t>
              </w:r>
              <w:r w:rsidR="00B656AD">
                <w:rPr>
                  <w:rFonts w:ascii="Times New Roman" w:hAnsi="Times New Roman" w:cs="Times New Roman"/>
                  <w:lang w:val="en-GB"/>
                </w:rPr>
                <w:t xml:space="preserve"> and diverse use cases.</w:t>
              </w:r>
            </w:ins>
          </w:p>
        </w:tc>
        <w:tc>
          <w:tcPr>
            <w:tcW w:w="1890" w:type="dxa"/>
            <w:tcPrChange w:id="38" w:author="Doherty, Jane (NHTSA)" w:date="2025-10-20T13:33:00Z">
              <w:tcPr>
                <w:tcW w:w="2127" w:type="dxa"/>
                <w:gridSpan w:val="2"/>
              </w:tcPr>
            </w:tcPrChange>
          </w:tcPr>
          <w:p w14:paraId="2B5DF291" w14:textId="3E4E4820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Study of German, Japanese, Chinese French and other national regulatory schemes.  </w:t>
            </w:r>
          </w:p>
        </w:tc>
        <w:tc>
          <w:tcPr>
            <w:tcW w:w="1890" w:type="dxa"/>
            <w:tcPrChange w:id="39" w:author="Doherty, Jane (NHTSA)" w:date="2025-10-20T13:33:00Z">
              <w:tcPr>
                <w:tcW w:w="1984" w:type="dxa"/>
                <w:gridSpan w:val="2"/>
              </w:tcPr>
            </w:tcPrChange>
          </w:tcPr>
          <w:p w14:paraId="4CC07ECD" w14:textId="7D67E1DF" w:rsidR="00425268" w:rsidRPr="00C05495" w:rsidRDefault="00C05495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color w:val="0070C0"/>
                <w:lang w:val="en-GB"/>
              </w:rPr>
              <w:t xml:space="preserve">PRC: </w:t>
            </w:r>
            <w:r w:rsidR="00425268" w:rsidRPr="00C05495">
              <w:rPr>
                <w:rFonts w:ascii="Times New Roman" w:hAnsi="Times New Roman" w:cs="Times New Roman"/>
                <w:color w:val="0070C0"/>
                <w:lang w:val="en-GB"/>
              </w:rPr>
              <w:t>Ministry of Industry and Information Technology (MIIT), Ministry of Public Security (MPS), Ministry of Transport)</w:t>
            </w:r>
            <w:r w:rsidR="00425268" w:rsidRPr="00C05495">
              <w:rPr>
                <w:rFonts w:ascii="Times New Roman" w:hAnsi="Times New Roman" w:cs="Times New Roman"/>
                <w:lang w:val="en-GB"/>
              </w:rPr>
              <w:t xml:space="preserve">, </w:t>
            </w:r>
          </w:p>
          <w:p w14:paraId="7E96BA85" w14:textId="77777777" w:rsidR="00425268" w:rsidRPr="00C05495" w:rsidRDefault="00425268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National governments (including China), local governments, civil society, developers (including OICA and Waymo)</w:t>
            </w:r>
          </w:p>
          <w:p w14:paraId="4E2F5E5F" w14:textId="5AF38092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(Other key developers include Zoox, Aurora, Baidu, Pony, WeRide, and others)</w:t>
            </w:r>
          </w:p>
        </w:tc>
        <w:tc>
          <w:tcPr>
            <w:tcW w:w="1440" w:type="dxa"/>
            <w:tcPrChange w:id="40" w:author="Doherty, Jane (NHTSA)" w:date="2025-10-20T13:33:00Z">
              <w:tcPr>
                <w:tcW w:w="1559" w:type="dxa"/>
                <w:gridSpan w:val="2"/>
              </w:tcPr>
            </w:tcPrChange>
          </w:tcPr>
          <w:p w14:paraId="0A44371C" w14:textId="0960847A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Presentations from WP.29 experts, governments, industry and academics.</w:t>
            </w:r>
          </w:p>
        </w:tc>
        <w:tc>
          <w:tcPr>
            <w:tcW w:w="1260" w:type="dxa"/>
            <w:tcPrChange w:id="41" w:author="Doherty, Jane (NHTSA)" w:date="2025-10-20T13:33:00Z">
              <w:tcPr>
                <w:tcW w:w="1134" w:type="dxa"/>
                <w:gridSpan w:val="2"/>
              </w:tcPr>
            </w:tcPrChange>
          </w:tcPr>
          <w:p w14:paraId="7602E36B" w14:textId="2B0C2A38" w:rsidR="00425268" w:rsidRPr="00C05495" w:rsidRDefault="00425268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Oct-Dec 2025 and ongoing.  </w:t>
            </w:r>
          </w:p>
        </w:tc>
        <w:tc>
          <w:tcPr>
            <w:tcW w:w="1666" w:type="dxa"/>
            <w:tcPrChange w:id="42" w:author="Doherty, Jane (NHTSA)" w:date="2025-10-20T13:33:00Z">
              <w:tcPr>
                <w:tcW w:w="1279" w:type="dxa"/>
              </w:tcPr>
            </w:tcPrChange>
          </w:tcPr>
          <w:p w14:paraId="56E824CD" w14:textId="77777777" w:rsidR="008F6C46" w:rsidRDefault="009A24AD" w:rsidP="008F6C46">
            <w:pPr>
              <w:pStyle w:val="NormalWeb"/>
              <w:rPr>
                <w:ins w:id="43" w:author="Doherty, Jane (NHTSA)" w:date="2025-10-20T13:35:00Z"/>
                <w:sz w:val="20"/>
                <w:szCs w:val="20"/>
                <w:lang w:val="en-GB"/>
              </w:rPr>
            </w:pPr>
            <w:ins w:id="44" w:author="Doherty, Jane (NHTSA)" w:date="2025-10-20T13:30:00Z">
              <w:r w:rsidRPr="002273C5">
                <w:rPr>
                  <w:sz w:val="20"/>
                  <w:szCs w:val="20"/>
                  <w:lang w:val="en-GB"/>
                  <w:rPrChange w:id="45" w:author="Doherty, Jane (NHTSA)" w:date="2025-10-20T13:32:00Z">
                    <w:rPr>
                      <w:lang w:val="en-GB"/>
                    </w:rPr>
                  </w:rPrChange>
                </w:rPr>
                <w:t>O</w:t>
              </w:r>
              <w:r w:rsidR="0050146C" w:rsidRPr="002273C5">
                <w:rPr>
                  <w:sz w:val="20"/>
                  <w:szCs w:val="20"/>
                  <w:lang w:val="en-GB"/>
                  <w:rPrChange w:id="46" w:author="Doherty, Jane (NHTSA)" w:date="2025-10-20T13:32:00Z">
                    <w:rPr>
                      <w:lang w:val="en-GB"/>
                    </w:rPr>
                  </w:rPrChange>
                </w:rPr>
                <w:t>bjective:</w:t>
              </w:r>
            </w:ins>
          </w:p>
          <w:p w14:paraId="67DB6D30" w14:textId="1EF5CDE2" w:rsidR="00425268" w:rsidRPr="00502499" w:rsidRDefault="00502499">
            <w:pPr>
              <w:pStyle w:val="NormalWeb"/>
              <w:rPr>
                <w:lang w:val="en-GB"/>
              </w:rPr>
              <w:pPrChange w:id="47" w:author="Doherty, Jane (NHTSA)" w:date="2025-10-20T13:35:00Z">
                <w:pPr/>
              </w:pPrChange>
            </w:pPr>
            <w:ins w:id="48" w:author="Doherty, Jane (NHTSA)" w:date="2025-10-20T13:33:00Z">
              <w:r w:rsidRPr="00502499">
                <w:rPr>
                  <w:color w:val="000000"/>
                  <w:sz w:val="20"/>
                  <w:szCs w:val="20"/>
                  <w:rPrChange w:id="49" w:author="Doherty, Jane (NHTSA)" w:date="2025-10-20T13:34:00Z">
                    <w:rPr>
                      <w:color w:val="000000"/>
                      <w:sz w:val="27"/>
                      <w:szCs w:val="27"/>
                    </w:rPr>
                  </w:rPrChange>
                </w:rPr>
                <w:t>Reaching a common foundation of the state of the technologies and the diverse use cases as introduced in traffic.</w:t>
              </w:r>
            </w:ins>
          </w:p>
        </w:tc>
      </w:tr>
      <w:tr w:rsidR="00FD3A2E" w:rsidRPr="00C05495" w14:paraId="1C656B1D" w14:textId="77777777" w:rsidTr="002273C5">
        <w:tc>
          <w:tcPr>
            <w:tcW w:w="1621" w:type="dxa"/>
            <w:tcPrChange w:id="50" w:author="Doherty, Jane (NHTSA)" w:date="2025-10-20T13:33:00Z">
              <w:tcPr>
                <w:tcW w:w="1621" w:type="dxa"/>
              </w:tcPr>
            </w:tcPrChange>
          </w:tcPr>
          <w:p w14:paraId="7C560AC3" w14:textId="49976AB1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Human Factors </w:t>
            </w:r>
          </w:p>
        </w:tc>
        <w:tc>
          <w:tcPr>
            <w:tcW w:w="1505" w:type="dxa"/>
            <w:tcPrChange w:id="51" w:author="Doherty, Jane (NHTSA)" w:date="2025-10-20T13:33:00Z">
              <w:tcPr>
                <w:tcW w:w="1505" w:type="dxa"/>
              </w:tcPr>
            </w:tcPrChange>
          </w:tcPr>
          <w:p w14:paraId="0BE7D26E" w14:textId="64A79508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Education of ADS Users</w:t>
            </w:r>
          </w:p>
        </w:tc>
        <w:tc>
          <w:tcPr>
            <w:tcW w:w="1909" w:type="dxa"/>
            <w:tcPrChange w:id="52" w:author="Doherty, Jane (NHTSA)" w:date="2025-10-20T13:33:00Z">
              <w:tcPr>
                <w:tcW w:w="1972" w:type="dxa"/>
                <w:gridSpan w:val="2"/>
              </w:tcPr>
            </w:tcPrChange>
          </w:tcPr>
          <w:p w14:paraId="5780758A" w14:textId="1D264C30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WP.1 Vienna Convention, Geneva Convention and Resolutions (2018, 2021)</w:t>
            </w:r>
            <w:r w:rsidR="004B6CA8"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 – see below</w:t>
            </w:r>
          </w:p>
        </w:tc>
        <w:tc>
          <w:tcPr>
            <w:tcW w:w="1890" w:type="dxa"/>
            <w:tcPrChange w:id="53" w:author="Doherty, Jane (NHTSA)" w:date="2025-10-20T13:33:00Z">
              <w:tcPr>
                <w:tcW w:w="2127" w:type="dxa"/>
                <w:gridSpan w:val="2"/>
              </w:tcPr>
            </w:tcPrChange>
          </w:tcPr>
          <w:p w14:paraId="762A1615" w14:textId="5FDE065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58 Agreement and 98 Agreement – draft GTR and UN R on ADS – GE.3 report </w:t>
            </w:r>
          </w:p>
        </w:tc>
        <w:tc>
          <w:tcPr>
            <w:tcW w:w="1890" w:type="dxa"/>
            <w:tcPrChange w:id="54" w:author="Doherty, Jane (NHTSA)" w:date="2025-10-20T13:33:00Z">
              <w:tcPr>
                <w:tcW w:w="1984" w:type="dxa"/>
                <w:gridSpan w:val="2"/>
              </w:tcPr>
            </w:tcPrChange>
          </w:tcPr>
          <w:p w14:paraId="479E137F" w14:textId="7F4EAFE9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UK and others to share their respective experiences. </w:t>
            </w:r>
          </w:p>
        </w:tc>
        <w:tc>
          <w:tcPr>
            <w:tcW w:w="1440" w:type="dxa"/>
            <w:tcPrChange w:id="55" w:author="Doherty, Jane (NHTSA)" w:date="2025-10-20T13:33:00Z">
              <w:tcPr>
                <w:tcW w:w="1559" w:type="dxa"/>
                <w:gridSpan w:val="2"/>
              </w:tcPr>
            </w:tcPrChange>
          </w:tcPr>
          <w:p w14:paraId="165ED052" w14:textId="257AF9EE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Presentations and review of researches</w:t>
            </w:r>
          </w:p>
        </w:tc>
        <w:tc>
          <w:tcPr>
            <w:tcW w:w="1260" w:type="dxa"/>
            <w:tcPrChange w:id="56" w:author="Doherty, Jane (NHTSA)" w:date="2025-10-20T13:33:00Z">
              <w:tcPr>
                <w:tcW w:w="1134" w:type="dxa"/>
                <w:gridSpan w:val="2"/>
              </w:tcPr>
            </w:tcPrChange>
          </w:tcPr>
          <w:p w14:paraId="4E6AA3D1" w14:textId="77777777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</w:p>
        </w:tc>
        <w:tc>
          <w:tcPr>
            <w:tcW w:w="1666" w:type="dxa"/>
            <w:tcPrChange w:id="57" w:author="Doherty, Jane (NHTSA)" w:date="2025-10-20T13:33:00Z">
              <w:tcPr>
                <w:tcW w:w="1279" w:type="dxa"/>
              </w:tcPr>
            </w:tcPrChange>
          </w:tcPr>
          <w:p w14:paraId="50974905" w14:textId="77777777" w:rsidR="00FD3A2E" w:rsidRDefault="00FD3A2E" w:rsidP="00FD3A2E">
            <w:pPr>
              <w:rPr>
                <w:ins w:id="58" w:author="Doherty, Jane (NHTSA)" w:date="2025-10-20T13:47:00Z"/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All participants, from contracting parties or Industry, should contribute</w:t>
            </w:r>
            <w:ins w:id="59" w:author="Doherty, Jane (NHTSA)" w:date="2025-10-20T13:47:00Z">
              <w:r w:rsidR="00552061">
                <w:rPr>
                  <w:rFonts w:ascii="Times New Roman" w:hAnsi="Times New Roman" w:cs="Times New Roman"/>
                  <w:color w:val="0070C0"/>
                  <w:lang w:val="en-GB"/>
                </w:rPr>
                <w:t xml:space="preserve">. </w:t>
              </w:r>
            </w:ins>
          </w:p>
          <w:p w14:paraId="627704D5" w14:textId="77777777" w:rsidR="00552061" w:rsidRDefault="00552061" w:rsidP="00FD3A2E">
            <w:pPr>
              <w:rPr>
                <w:ins w:id="60" w:author="Doherty, Jane (NHTSA)" w:date="2025-10-20T13:47:00Z"/>
                <w:rFonts w:ascii="Times New Roman" w:hAnsi="Times New Roman" w:cs="Times New Roman"/>
                <w:color w:val="0070C0"/>
                <w:lang w:val="en-GB"/>
              </w:rPr>
            </w:pPr>
          </w:p>
          <w:p w14:paraId="7601A4CC" w14:textId="77777777" w:rsidR="00552061" w:rsidRDefault="00552061" w:rsidP="00552061">
            <w:pPr>
              <w:rPr>
                <w:ins w:id="61" w:author="Doherty, Jane (NHTSA)" w:date="2025-10-20T13:47:00Z"/>
                <w:rFonts w:eastAsiaTheme="minorHAnsi"/>
                <w:sz w:val="22"/>
                <w:szCs w:val="22"/>
                <w:lang w:val="en-GB" w:eastAsia="en-US"/>
              </w:rPr>
            </w:pPr>
            <w:ins w:id="62" w:author="Doherty, Jane (NHTSA)" w:date="2025-10-20T13:47:00Z">
              <w:r>
                <w:rPr>
                  <w:rFonts w:ascii="Times New Roman" w:hAnsi="Times New Roman" w:cs="Times New Roman"/>
                  <w:color w:val="0070C0"/>
                  <w:lang w:val="en-GB"/>
                </w:rPr>
                <w:t xml:space="preserve">Note:  </w:t>
              </w:r>
              <w:r w:rsidRPr="00552061">
                <w:rPr>
                  <w:rFonts w:ascii="Times New Roman" w:hAnsi="Times New Roman" w:cs="Times New Roman"/>
                  <w:lang w:val="en-GB"/>
                  <w:rPrChange w:id="63" w:author="Doherty, Jane (NHTSA)" w:date="2025-10-20T13:47:00Z">
                    <w:rPr>
                      <w:sz w:val="22"/>
                      <w:szCs w:val="22"/>
                      <w:lang w:val="en-GB"/>
                    </w:rPr>
                  </w:rPrChange>
                </w:rPr>
                <w:t xml:space="preserve">UK suggested that the stakeholders share their experience </w:t>
              </w:r>
              <w:r w:rsidRPr="00552061">
                <w:rPr>
                  <w:rFonts w:ascii="Times New Roman" w:hAnsi="Times New Roman" w:cs="Times New Roman"/>
                  <w:b/>
                  <w:bCs/>
                  <w:u w:val="single"/>
                  <w:lang w:val="en-GB"/>
                  <w:rPrChange w:id="64" w:author="Doherty, Jane (NHTSA)" w:date="2025-10-20T13:47:00Z">
                    <w:rPr>
                      <w:b/>
                      <w:bCs/>
                      <w:sz w:val="22"/>
                      <w:szCs w:val="22"/>
                      <w:u w:val="single"/>
                      <w:lang w:val="en-GB"/>
                    </w:rPr>
                  </w:rPrChange>
                </w:rPr>
                <w:t>educating vehicle users, e.g. what information do they include in vehicle user manuals required</w:t>
              </w:r>
              <w:r w:rsidRPr="00552061">
                <w:rPr>
                  <w:rFonts w:ascii="Times New Roman" w:hAnsi="Times New Roman" w:cs="Times New Roman"/>
                  <w:lang w:val="en-GB"/>
                  <w:rPrChange w:id="65" w:author="Doherty, Jane (NHTSA)" w:date="2025-10-20T13:47:00Z">
                    <w:rPr>
                      <w:sz w:val="22"/>
                      <w:szCs w:val="22"/>
                      <w:lang w:val="en-GB"/>
                    </w:rPr>
                  </w:rPrChange>
                </w:rPr>
                <w:t xml:space="preserve"> under </w:t>
              </w:r>
              <w:r w:rsidRPr="00552061">
                <w:rPr>
                  <w:rFonts w:ascii="Times New Roman" w:hAnsi="Times New Roman" w:cs="Times New Roman"/>
                  <w:strike/>
                  <w:lang w:val="en-GB"/>
                  <w:rPrChange w:id="66" w:author="Doherty, Jane (NHTSA)" w:date="2025-10-20T13:47:00Z">
                    <w:rPr>
                      <w:strike/>
                      <w:sz w:val="22"/>
                      <w:szCs w:val="22"/>
                      <w:lang w:val="en-GB"/>
                    </w:rPr>
                  </w:rPrChange>
                </w:rPr>
                <w:t xml:space="preserve">For </w:t>
              </w:r>
              <w:r w:rsidRPr="00552061">
                <w:rPr>
                  <w:rFonts w:ascii="Times New Roman" w:hAnsi="Times New Roman" w:cs="Times New Roman"/>
                  <w:lang w:val="en-GB"/>
                  <w:rPrChange w:id="67" w:author="Doherty, Jane (NHTSA)" w:date="2025-10-20T13:47:00Z">
                    <w:rPr>
                      <w:sz w:val="22"/>
                      <w:szCs w:val="22"/>
                      <w:lang w:val="en-GB"/>
                    </w:rPr>
                  </w:rPrChange>
                </w:rPr>
                <w:t xml:space="preserve">the 58 Agreement </w:t>
              </w:r>
              <w:r w:rsidRPr="00552061">
                <w:rPr>
                  <w:rFonts w:ascii="Times New Roman" w:hAnsi="Times New Roman" w:cs="Times New Roman"/>
                  <w:b/>
                  <w:bCs/>
                  <w:u w:val="single"/>
                  <w:lang w:val="en-GB"/>
                  <w:rPrChange w:id="68" w:author="Doherty, Jane (NHTSA)" w:date="2025-10-20T13:47:00Z">
                    <w:rPr>
                      <w:b/>
                      <w:bCs/>
                      <w:sz w:val="22"/>
                      <w:szCs w:val="22"/>
                      <w:u w:val="single"/>
                      <w:lang w:val="en-GB"/>
                    </w:rPr>
                  </w:rPrChange>
                </w:rPr>
                <w:t>and what other approaches they use to educate users</w:t>
              </w:r>
              <w:r w:rsidRPr="00552061">
                <w:rPr>
                  <w:rFonts w:ascii="Times New Roman" w:hAnsi="Times New Roman" w:cs="Times New Roman"/>
                  <w:strike/>
                  <w:lang w:val="en-GB"/>
                  <w:rPrChange w:id="69" w:author="Doherty, Jane (NHTSA)" w:date="2025-10-20T13:47:00Z">
                    <w:rPr>
                      <w:strike/>
                      <w:sz w:val="22"/>
                      <w:szCs w:val="22"/>
                      <w:lang w:val="en-GB"/>
                    </w:rPr>
                  </w:rPrChange>
                </w:rPr>
                <w:t>, Type Approval Authority will certainly assess the behaviour of the users,</w:t>
              </w:r>
              <w:r>
                <w:rPr>
                  <w:strike/>
                  <w:sz w:val="22"/>
                  <w:szCs w:val="22"/>
                  <w:lang w:val="en-GB"/>
                </w:rPr>
                <w:t xml:space="preserve"> hence the 58 Agreement and the 98 Agreement should be mentioned</w:t>
              </w:r>
              <w:r>
                <w:rPr>
                  <w:sz w:val="22"/>
                  <w:szCs w:val="22"/>
                  <w:lang w:val="en-GB"/>
                </w:rPr>
                <w:t xml:space="preserve">. </w:t>
              </w:r>
            </w:ins>
          </w:p>
          <w:p w14:paraId="6C1B7472" w14:textId="381C0F29" w:rsidR="00552061" w:rsidRPr="00C05495" w:rsidRDefault="0055206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</w:p>
        </w:tc>
      </w:tr>
      <w:tr w:rsidR="00FD3A2E" w:rsidRPr="00C05495" w14:paraId="03404EC6" w14:textId="77777777" w:rsidTr="002273C5">
        <w:tc>
          <w:tcPr>
            <w:tcW w:w="1621" w:type="dxa"/>
            <w:tcPrChange w:id="70" w:author="Doherty, Jane (NHTSA)" w:date="2025-10-20T13:33:00Z">
              <w:tcPr>
                <w:tcW w:w="1621" w:type="dxa"/>
              </w:tcPr>
            </w:tcPrChange>
          </w:tcPr>
          <w:p w14:paraId="79CAF918" w14:textId="680B96F1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lastRenderedPageBreak/>
              <w:t>Human Factors</w:t>
            </w:r>
            <w:ins w:id="71" w:author="Doherty, Jane (NHTSA)" w:date="2025-10-20T13:36:00Z">
              <w:r w:rsidR="002F76DF">
                <w:rPr>
                  <w:rFonts w:ascii="Times New Roman" w:hAnsi="Times New Roman" w:cs="Times New Roman"/>
                  <w:lang w:val="en-GB"/>
                </w:rPr>
                <w:t xml:space="preserve"> – “Mode Confusion”</w:t>
              </w:r>
            </w:ins>
          </w:p>
        </w:tc>
        <w:tc>
          <w:tcPr>
            <w:tcW w:w="1505" w:type="dxa"/>
            <w:tcPrChange w:id="72" w:author="Doherty, Jane (NHTSA)" w:date="2025-10-20T13:33:00Z">
              <w:tcPr>
                <w:tcW w:w="1505" w:type="dxa"/>
              </w:tcPr>
            </w:tcPrChange>
          </w:tcPr>
          <w:p w14:paraId="0AD5BECD" w14:textId="39CE3C45" w:rsidR="00FD3A2E" w:rsidRPr="00C05495" w:rsidDel="00EE715F" w:rsidRDefault="00EE715F" w:rsidP="00EE715F">
            <w:pPr>
              <w:rPr>
                <w:del w:id="73" w:author="Doherty, Jane (NHTSA)" w:date="2025-10-20T13:37:00Z"/>
                <w:rFonts w:ascii="Times New Roman" w:hAnsi="Times New Roman" w:cs="Times New Roman"/>
                <w:lang w:val="en-GB"/>
              </w:rPr>
            </w:pPr>
            <w:ins w:id="74" w:author="Doherty, Jane (NHTSA)" w:date="2025-10-20T13:37:00Z">
              <w:r w:rsidRPr="00EE715F">
                <w:rPr>
                  <w:rFonts w:ascii="Times New Roman" w:hAnsi="Times New Roman" w:cs="Times New Roman"/>
                  <w:color w:val="000000"/>
                  <w:rPrChange w:id="75" w:author="Doherty, Jane (NHTSA)" w:date="2025-10-20T13:37:00Z">
                    <w:rPr>
                      <w:color w:val="000000"/>
                      <w:sz w:val="27"/>
                      <w:szCs w:val="27"/>
                    </w:rPr>
                  </w:rPrChange>
                </w:rPr>
                <w:t>ii. “Mode confusion” in which drivers and/or ADS users as appropriate might be confused as to whether an ADAS or ADS is present or engaged on the vehicle</w:t>
              </w:r>
              <w:r w:rsidRPr="00C05495">
                <w:rPr>
                  <w:rFonts w:ascii="Times New Roman" w:hAnsi="Times New Roman" w:cs="Times New Roman"/>
                  <w:lang w:val="en-GB"/>
                </w:rPr>
                <w:t xml:space="preserve"> </w:t>
              </w:r>
            </w:ins>
            <w:del w:id="76" w:author="Doherty, Jane (NHTSA)" w:date="2025-10-20T13:37:00Z">
              <w:r w:rsidR="00FD3A2E" w:rsidRPr="00C05495" w:rsidDel="00EE715F">
                <w:rPr>
                  <w:rFonts w:ascii="Times New Roman" w:hAnsi="Times New Roman" w:cs="Times New Roman"/>
                  <w:lang w:val="en-GB"/>
                </w:rPr>
                <w:delText>Is ADAS or ADS present and engaged?</w:delText>
              </w:r>
            </w:del>
          </w:p>
          <w:p w14:paraId="7AC30B72" w14:textId="37EAFA95" w:rsidR="00FD3A2E" w:rsidRPr="00C05495" w:rsidRDefault="00FD3A2E" w:rsidP="00EE715F">
            <w:pPr>
              <w:rPr>
                <w:rFonts w:ascii="Times New Roman" w:hAnsi="Times New Roman" w:cs="Times New Roman"/>
                <w:lang w:val="en-GB"/>
              </w:rPr>
            </w:pPr>
            <w:del w:id="77" w:author="Doherty, Jane (NHTSA)" w:date="2025-10-20T13:37:00Z">
              <w:r w:rsidRPr="00C05495" w:rsidDel="00EE715F">
                <w:rPr>
                  <w:rFonts w:ascii="Times New Roman" w:hAnsi="Times New Roman" w:cs="Times New Roman"/>
                  <w:color w:val="0070C0"/>
                  <w:lang w:val="en-GB"/>
                </w:rPr>
                <w:delText>(See original language from report)</w:delText>
              </w:r>
            </w:del>
          </w:p>
        </w:tc>
        <w:tc>
          <w:tcPr>
            <w:tcW w:w="1909" w:type="dxa"/>
            <w:tcPrChange w:id="78" w:author="Doherty, Jane (NHTSA)" w:date="2025-10-20T13:33:00Z">
              <w:tcPr>
                <w:tcW w:w="1972" w:type="dxa"/>
                <w:gridSpan w:val="2"/>
              </w:tcPr>
            </w:tcPrChange>
          </w:tcPr>
          <w:p w14:paraId="279B0CD3" w14:textId="3CC7ADAA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Vienna </w:t>
            </w:r>
            <w:proofErr w:type="gramStart"/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Convention:</w:t>
            </w:r>
            <w:proofErr w:type="gramEnd"/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 </w:t>
            </w:r>
            <w:r w:rsidR="00B60E55">
              <w:fldChar w:fldCharType="begin"/>
            </w:r>
            <w:r w:rsidR="00B60E55" w:rsidRPr="00FA245B">
              <w:rPr>
                <w:lang w:val="fr-FR"/>
                <w:rPrChange w:id="79" w:author="Olivier Fontaine" w:date="2025-11-04T08:53:00Z" w16du:dateUtc="2025-11-04T07:53:00Z">
                  <w:rPr/>
                </w:rPrChange>
              </w:rPr>
              <w:instrText>HYPERLINK "https://unece.org/sites/default/files/2021-01/ECE-TRANS-WP.1-173-Add1e.pdf"</w:instrText>
            </w:r>
            <w:r w:rsidR="00B60E55">
              <w:fldChar w:fldCharType="separate"/>
            </w:r>
            <w:r w:rsidRPr="00C05495">
              <w:rPr>
                <w:rStyle w:val="Hyperlink"/>
                <w:rFonts w:ascii="Times New Roman" w:hAnsi="Times New Roman" w:cs="Times New Roman"/>
                <w:lang w:val="fr-FR"/>
              </w:rPr>
              <w:t>Article 34Bis</w:t>
            </w:r>
            <w:r w:rsidR="00B60E55"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4B6CA8" w:rsidRPr="00C05495">
              <w:rPr>
                <w:rFonts w:ascii="Times New Roman" w:hAnsi="Times New Roman" w:cs="Times New Roman"/>
                <w:color w:val="0070C0"/>
                <w:lang w:val="fr-FR"/>
              </w:rPr>
              <w:t>v</w:t>
            </w: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, </w:t>
            </w:r>
            <w:r w:rsidR="00B60E55">
              <w:fldChar w:fldCharType="begin"/>
            </w:r>
            <w:r w:rsidR="00B60E55" w:rsidRPr="00FA245B">
              <w:rPr>
                <w:lang w:val="fr-FR"/>
                <w:rPrChange w:id="80" w:author="Olivier Fontaine" w:date="2025-11-04T08:53:00Z" w16du:dateUtc="2025-11-04T07:53:00Z">
                  <w:rPr/>
                </w:rPrChange>
              </w:rPr>
              <w:instrText>HYPERLINK "https://unece.org/sites/default/files/2023-12/ECE-TRANS-WP1-145e.pdf"</w:instrText>
            </w:r>
            <w:r w:rsidR="00B60E55">
              <w:fldChar w:fldCharType="separate"/>
            </w:r>
            <w:r w:rsidRPr="00C05495">
              <w:rPr>
                <w:rStyle w:val="Hyperlink"/>
                <w:rFonts w:ascii="Times New Roman" w:hAnsi="Times New Roman" w:cs="Times New Roman"/>
                <w:lang w:val="fr-FR"/>
              </w:rPr>
              <w:t>Article 8.5Bis</w:t>
            </w:r>
            <w:r w:rsidR="00B60E55"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4B6CA8" w:rsidRPr="00C05495">
              <w:rPr>
                <w:rFonts w:ascii="Times New Roman" w:hAnsi="Times New Roman" w:cs="Times New Roman"/>
                <w:color w:val="0070C0"/>
                <w:lang w:val="fr-FR"/>
              </w:rPr>
              <w:t>v</w:t>
            </w: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 (ADAS)</w:t>
            </w:r>
            <w:ins w:id="81" w:author="Doherty, Jane (NHTSA)" w:date="2025-10-20T13:37:00Z">
              <w:r w:rsidR="00EE715F">
                <w:rPr>
                  <w:rFonts w:ascii="Times New Roman" w:hAnsi="Times New Roman" w:cs="Times New Roman"/>
                  <w:color w:val="0070C0"/>
                  <w:lang w:val="fr-FR"/>
                </w:rPr>
                <w:t xml:space="preserve"> </w:t>
              </w:r>
            </w:ins>
          </w:p>
        </w:tc>
        <w:tc>
          <w:tcPr>
            <w:tcW w:w="1890" w:type="dxa"/>
            <w:tcPrChange w:id="82" w:author="Doherty, Jane (NHTSA)" w:date="2025-10-20T13:33:00Z">
              <w:tcPr>
                <w:tcW w:w="2127" w:type="dxa"/>
                <w:gridSpan w:val="2"/>
              </w:tcPr>
            </w:tcPrChange>
          </w:tcPr>
          <w:p w14:paraId="0247D099" w14:textId="3D350D43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UN R157, etc. See chat</w:t>
            </w:r>
          </w:p>
        </w:tc>
        <w:tc>
          <w:tcPr>
            <w:tcW w:w="1890" w:type="dxa"/>
            <w:tcPrChange w:id="83" w:author="Doherty, Jane (NHTSA)" w:date="2025-10-20T13:33:00Z">
              <w:tcPr>
                <w:tcW w:w="1984" w:type="dxa"/>
                <w:gridSpan w:val="2"/>
              </w:tcPr>
            </w:tcPrChange>
          </w:tcPr>
          <w:p w14:paraId="181A3E2C" w14:textId="766F70F4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CAN, other contracting parties, Academic research, Industry stakeholders</w:t>
            </w:r>
          </w:p>
        </w:tc>
        <w:tc>
          <w:tcPr>
            <w:tcW w:w="1440" w:type="dxa"/>
            <w:tcPrChange w:id="84" w:author="Doherty, Jane (NHTSA)" w:date="2025-10-20T13:33:00Z">
              <w:tcPr>
                <w:tcW w:w="1559" w:type="dxa"/>
                <w:gridSpan w:val="2"/>
              </w:tcPr>
            </w:tcPrChange>
          </w:tcPr>
          <w:p w14:paraId="41CFE77E" w14:textId="53D4E285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Presentations and review of researches</w:t>
            </w:r>
          </w:p>
        </w:tc>
        <w:tc>
          <w:tcPr>
            <w:tcW w:w="1260" w:type="dxa"/>
            <w:tcPrChange w:id="85" w:author="Doherty, Jane (NHTSA)" w:date="2025-10-20T13:33:00Z">
              <w:tcPr>
                <w:tcW w:w="1134" w:type="dxa"/>
                <w:gridSpan w:val="2"/>
              </w:tcPr>
            </w:tcPrChange>
          </w:tcPr>
          <w:p w14:paraId="5FF09E8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86" w:author="Doherty, Jane (NHTSA)" w:date="2025-10-20T13:33:00Z">
              <w:tcPr>
                <w:tcW w:w="1279" w:type="dxa"/>
              </w:tcPr>
            </w:tcPrChange>
          </w:tcPr>
          <w:p w14:paraId="2CFE34AD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1DF1B98F" w14:textId="77777777" w:rsidTr="002273C5">
        <w:tc>
          <w:tcPr>
            <w:tcW w:w="1621" w:type="dxa"/>
            <w:tcPrChange w:id="87" w:author="Doherty, Jane (NHTSA)" w:date="2025-10-20T13:33:00Z">
              <w:tcPr>
                <w:tcW w:w="1621" w:type="dxa"/>
              </w:tcPr>
            </w:tcPrChange>
          </w:tcPr>
          <w:p w14:paraId="551AA405" w14:textId="6B6241ED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Human Factors</w:t>
            </w:r>
          </w:p>
        </w:tc>
        <w:tc>
          <w:tcPr>
            <w:tcW w:w="1505" w:type="dxa"/>
            <w:tcPrChange w:id="88" w:author="Doherty, Jane (NHTSA)" w:date="2025-10-20T13:33:00Z">
              <w:tcPr>
                <w:tcW w:w="1505" w:type="dxa"/>
              </w:tcPr>
            </w:tcPrChange>
          </w:tcPr>
          <w:p w14:paraId="7A134675" w14:textId="430F016D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</w:rPr>
              <w:t>Expectations for and interactions with users who might drive during a trip</w:t>
            </w:r>
          </w:p>
        </w:tc>
        <w:tc>
          <w:tcPr>
            <w:tcW w:w="1909" w:type="dxa"/>
            <w:tcPrChange w:id="89" w:author="Doherty, Jane (NHTSA)" w:date="2025-10-20T13:33:00Z">
              <w:tcPr>
                <w:tcW w:w="1972" w:type="dxa"/>
                <w:gridSpan w:val="2"/>
              </w:tcPr>
            </w:tcPrChange>
          </w:tcPr>
          <w:p w14:paraId="646935CC" w14:textId="6544EEC5" w:rsidR="00FD3A2E" w:rsidRPr="00C05495" w:rsidRDefault="00ED2F3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Resolution on Other Activities</w:t>
            </w:r>
            <w:r w:rsidR="004B6CA8"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 </w:t>
            </w:r>
            <w:r w:rsidR="004B6CA8" w:rsidRPr="00C05495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2088D5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6pt;height:49.55pt" o:ole="">
                  <v:imagedata r:id="rId8" o:title=""/>
                </v:shape>
                <o:OLEObject Type="Embed" ProgID="Acrobat.Document.DC" ShapeID="_x0000_i1025" DrawAspect="Icon" ObjectID="_1823752151" r:id="rId9"/>
              </w:object>
            </w:r>
          </w:p>
          <w:p w14:paraId="5082E3E6" w14:textId="2A832234" w:rsidR="00ED2F31" w:rsidRPr="00C05495" w:rsidRDefault="00ED2F31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ECE-TRANS-WP.1-2021-2-</w:t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Rev.1e (WP1) DR on Other Activities)</w:t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03C3F7C4">
                <v:shape id="_x0000_i1026" type="#_x0000_t75" style="width:76.6pt;height:49.55pt" o:ole="">
                  <v:imagedata r:id="rId10" o:title=""/>
                </v:shape>
                <o:OLEObject Type="Embed" ProgID="Acrobat.Document.DC" ShapeID="_x0000_i1026" DrawAspect="Icon" ObjectID="_1823752152" r:id="rId11"/>
              </w:object>
            </w:r>
          </w:p>
        </w:tc>
        <w:tc>
          <w:tcPr>
            <w:tcW w:w="1890" w:type="dxa"/>
            <w:tcPrChange w:id="90" w:author="Doherty, Jane (NHTSA)" w:date="2025-10-20T13:33:00Z">
              <w:tcPr>
                <w:tcW w:w="2127" w:type="dxa"/>
                <w:gridSpan w:val="2"/>
              </w:tcPr>
            </w:tcPrChange>
          </w:tcPr>
          <w:p w14:paraId="1AFDF3CE" w14:textId="075919E9" w:rsidR="00FD3A2E" w:rsidRPr="00C05495" w:rsidRDefault="00ED2F3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UK (</w:t>
            </w:r>
            <w:r w:rsidR="00B60E55">
              <w:fldChar w:fldCharType="begin"/>
            </w:r>
            <w:ins w:id="91" w:author="Doherty, Jane (NHTSA)" w:date="2025-10-20T13:46:00Z">
              <w:r w:rsidR="00B60E55">
                <w:instrText>HYPERLINK "https://usdot-my.sharepoint.com/personal/jane_doherty_ad_dot_gov/Documents/OIPFECP/International Policy/UNECE/UN WP.1/SUAT/workplan/The Highway Code - Introduction - Guidance - GOV.UK"</w:instrText>
              </w:r>
            </w:ins>
            <w:del w:id="92" w:author="Doherty, Jane (NHTSA)" w:date="2025-10-20T13:46:00Z">
              <w:r w:rsidR="00B60E55" w:rsidDel="00B60E55">
                <w:delInstrText>HYPERLINK "The%20Highway%20Code%20-%20Introduction%20-%20Guidance%20-%20GOV.UK"</w:delInstrText>
              </w:r>
            </w:del>
            <w:r w:rsidR="00B60E55">
              <w:fldChar w:fldCharType="separate"/>
            </w:r>
            <w:r w:rsidRPr="00C05495">
              <w:rPr>
                <w:rStyle w:val="Hyperlink"/>
                <w:rFonts w:ascii="Times New Roman" w:hAnsi="Times New Roman" w:cs="Times New Roman"/>
                <w:lang w:val="en-GB"/>
              </w:rPr>
              <w:t>Highway code</w:t>
            </w:r>
            <w:r w:rsidR="00B60E55">
              <w:rPr>
                <w:rStyle w:val="Hyperlink"/>
                <w:rFonts w:ascii="Times New Roman" w:hAnsi="Times New Roman" w:cs="Times New Roman"/>
                <w:lang w:val="en-GB"/>
              </w:rPr>
              <w:fldChar w:fldCharType="end"/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)</w:t>
            </w:r>
          </w:p>
          <w:p w14:paraId="11D821FE" w14:textId="7B34E563" w:rsidR="00ED2F31" w:rsidRPr="00C05495" w:rsidRDefault="00ED2F31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Draft UN R-ADS</w:t>
            </w:r>
          </w:p>
          <w:p w14:paraId="486DCFE3" w14:textId="26D47FEE" w:rsidR="00ED2F31" w:rsidRPr="00C05495" w:rsidRDefault="00ED2F31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Draft GTR-ADS</w:t>
            </w:r>
          </w:p>
        </w:tc>
        <w:tc>
          <w:tcPr>
            <w:tcW w:w="1890" w:type="dxa"/>
            <w:tcPrChange w:id="93" w:author="Doherty, Jane (NHTSA)" w:date="2025-10-20T13:33:00Z">
              <w:tcPr>
                <w:tcW w:w="1984" w:type="dxa"/>
                <w:gridSpan w:val="2"/>
              </w:tcPr>
            </w:tcPrChange>
          </w:tcPr>
          <w:p w14:paraId="37CD0F6E" w14:textId="6E930377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CAN</w:t>
            </w:r>
            <w:r w:rsidR="00ED2F31"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 + F and J and PRC shared their information at various forums</w:t>
            </w:r>
          </w:p>
        </w:tc>
        <w:tc>
          <w:tcPr>
            <w:tcW w:w="1440" w:type="dxa"/>
            <w:tcPrChange w:id="94" w:author="Doherty, Jane (NHTSA)" w:date="2025-10-20T13:33:00Z">
              <w:tcPr>
                <w:tcW w:w="1559" w:type="dxa"/>
                <w:gridSpan w:val="2"/>
              </w:tcPr>
            </w:tcPrChange>
          </w:tcPr>
          <w:p w14:paraId="50D5D23D" w14:textId="122E3EBF" w:rsidR="00FD3A2E" w:rsidRPr="00C05495" w:rsidRDefault="00050F60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Presentations / literature and regulatory reviews</w:t>
            </w:r>
          </w:p>
        </w:tc>
        <w:tc>
          <w:tcPr>
            <w:tcW w:w="1260" w:type="dxa"/>
            <w:tcPrChange w:id="95" w:author="Doherty, Jane (NHTSA)" w:date="2025-10-20T13:33:00Z">
              <w:tcPr>
                <w:tcW w:w="1134" w:type="dxa"/>
                <w:gridSpan w:val="2"/>
              </w:tcPr>
            </w:tcPrChange>
          </w:tcPr>
          <w:p w14:paraId="35EF61D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96" w:author="Doherty, Jane (NHTSA)" w:date="2025-10-20T13:33:00Z">
              <w:tcPr>
                <w:tcW w:w="1279" w:type="dxa"/>
              </w:tcPr>
            </w:tcPrChange>
          </w:tcPr>
          <w:p w14:paraId="3B89AD0E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64F28B29" w14:textId="77777777" w:rsidTr="002273C5">
        <w:tc>
          <w:tcPr>
            <w:tcW w:w="1621" w:type="dxa"/>
            <w:tcPrChange w:id="97" w:author="Doherty, Jane (NHTSA)" w:date="2025-10-20T13:33:00Z">
              <w:tcPr>
                <w:tcW w:w="1621" w:type="dxa"/>
              </w:tcPr>
            </w:tcPrChange>
          </w:tcPr>
          <w:p w14:paraId="5488FC05" w14:textId="77777777" w:rsidR="00FD3A2E" w:rsidRDefault="00FD3A2E" w:rsidP="00FD3A2E">
            <w:pPr>
              <w:rPr>
                <w:ins w:id="98" w:author="Doherty, Jane (NHTSA)" w:date="2025-10-20T13:39:00Z"/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lastRenderedPageBreak/>
              <w:t xml:space="preserve">Human Factors </w:t>
            </w:r>
          </w:p>
          <w:p w14:paraId="5D685500" w14:textId="70392699" w:rsidR="00342D06" w:rsidRPr="00C05495" w:rsidRDefault="00342D06" w:rsidP="00FD3A2E">
            <w:pPr>
              <w:rPr>
                <w:rFonts w:ascii="Times New Roman" w:hAnsi="Times New Roman" w:cs="Times New Roman"/>
                <w:lang w:val="en-GB"/>
              </w:rPr>
            </w:pPr>
            <w:ins w:id="99" w:author="Doherty, Jane (NHTSA)" w:date="2025-10-20T13:39:00Z">
              <w:r>
                <w:rPr>
                  <w:rFonts w:ascii="Times New Roman" w:hAnsi="Times New Roman" w:cs="Times New Roman"/>
                  <w:lang w:val="en-GB"/>
                </w:rPr>
                <w:t>Other Road Users; (ORU) Expectations/Education</w:t>
              </w:r>
            </w:ins>
          </w:p>
        </w:tc>
        <w:tc>
          <w:tcPr>
            <w:tcW w:w="1505" w:type="dxa"/>
            <w:tcPrChange w:id="100" w:author="Doherty, Jane (NHTSA)" w:date="2025-10-20T13:33:00Z">
              <w:tcPr>
                <w:tcW w:w="1505" w:type="dxa"/>
              </w:tcPr>
            </w:tcPrChange>
          </w:tcPr>
          <w:p w14:paraId="0691C7BB" w14:textId="762BA299" w:rsidR="00FD3A2E" w:rsidRPr="00342D06" w:rsidRDefault="00342D06" w:rsidP="00FD3A2E">
            <w:pPr>
              <w:rPr>
                <w:rFonts w:ascii="Times New Roman" w:hAnsi="Times New Roman" w:cs="Times New Roman"/>
                <w:lang w:val="en-GB"/>
              </w:rPr>
            </w:pPr>
            <w:bookmarkStart w:id="101" w:name="_Hlk211433081"/>
            <w:ins w:id="102" w:author="Doherty, Jane (NHTSA)" w:date="2025-10-20T13:38:00Z">
              <w:r w:rsidRPr="00342D06">
                <w:rPr>
                  <w:rFonts w:ascii="Times New Roman" w:hAnsi="Times New Roman" w:cs="Times New Roman"/>
                  <w:color w:val="000000"/>
                  <w:rPrChange w:id="103" w:author="Doherty, Jane (NHTSA)" w:date="2025-10-20T13:38:00Z">
                    <w:rPr>
                      <w:color w:val="000000"/>
                      <w:sz w:val="27"/>
                      <w:szCs w:val="27"/>
                    </w:rPr>
                  </w:rPrChange>
                </w:rPr>
                <w:t>Education of other road users about functioning/</w:t>
              </w:r>
              <w:proofErr w:type="spellStart"/>
              <w:r w:rsidRPr="00342D06">
                <w:rPr>
                  <w:rFonts w:ascii="Times New Roman" w:hAnsi="Times New Roman" w:cs="Times New Roman"/>
                  <w:color w:val="000000"/>
                  <w:rPrChange w:id="104" w:author="Doherty, Jane (NHTSA)" w:date="2025-10-20T13:38:00Z">
                    <w:rPr>
                      <w:color w:val="000000"/>
                      <w:sz w:val="27"/>
                      <w:szCs w:val="27"/>
                    </w:rPr>
                  </w:rPrChange>
                </w:rPr>
                <w:t>behaviour</w:t>
              </w:r>
              <w:proofErr w:type="spellEnd"/>
              <w:r w:rsidRPr="00342D06">
                <w:rPr>
                  <w:rFonts w:ascii="Times New Roman" w:hAnsi="Times New Roman" w:cs="Times New Roman"/>
                  <w:color w:val="000000"/>
                  <w:rPrChange w:id="105" w:author="Doherty, Jane (NHTSA)" w:date="2025-10-20T13:38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 of ADS vehicles</w:t>
              </w:r>
            </w:ins>
            <w:del w:id="106" w:author="Doherty, Jane (NHTSA)" w:date="2025-10-20T13:39:00Z">
              <w:r w:rsidR="00FD3A2E" w:rsidRPr="00342D06" w:rsidDel="00342D06">
                <w:rPr>
                  <w:rFonts w:ascii="Times New Roman" w:hAnsi="Times New Roman" w:cs="Times New Roman"/>
                  <w:lang w:val="en-GB"/>
                </w:rPr>
                <w:delText>Expectations of other road users</w:delText>
              </w:r>
            </w:del>
            <w:r w:rsidR="00FD3A2E" w:rsidRPr="00342D06">
              <w:rPr>
                <w:rFonts w:ascii="Times New Roman" w:hAnsi="Times New Roman" w:cs="Times New Roman"/>
                <w:lang w:val="en-GB"/>
              </w:rPr>
              <w:t xml:space="preserve"> </w:t>
            </w:r>
            <w:bookmarkEnd w:id="101"/>
          </w:p>
        </w:tc>
        <w:tc>
          <w:tcPr>
            <w:tcW w:w="1909" w:type="dxa"/>
            <w:tcPrChange w:id="107" w:author="Doherty, Jane (NHTSA)" w:date="2025-10-20T13:33:00Z">
              <w:tcPr>
                <w:tcW w:w="1972" w:type="dxa"/>
                <w:gridSpan w:val="2"/>
              </w:tcPr>
            </w:tcPrChange>
          </w:tcPr>
          <w:p w14:paraId="21A80589" w14:textId="50A5FF58" w:rsidR="00FD3A2E" w:rsidRPr="00C05495" w:rsidRDefault="00050F60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Dig out information from documents cited above.</w:t>
            </w:r>
          </w:p>
        </w:tc>
        <w:tc>
          <w:tcPr>
            <w:tcW w:w="1890" w:type="dxa"/>
            <w:tcPrChange w:id="108" w:author="Doherty, Jane (NHTSA)" w:date="2025-10-20T13:33:00Z">
              <w:tcPr>
                <w:tcW w:w="2127" w:type="dxa"/>
                <w:gridSpan w:val="2"/>
              </w:tcPr>
            </w:tcPrChange>
          </w:tcPr>
          <w:p w14:paraId="45E91FE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09" w:author="Doherty, Jane (NHTSA)" w:date="2025-10-20T13:33:00Z">
              <w:tcPr>
                <w:tcW w:w="1984" w:type="dxa"/>
                <w:gridSpan w:val="2"/>
              </w:tcPr>
            </w:tcPrChange>
          </w:tcPr>
          <w:p w14:paraId="1B78BCAE" w14:textId="6FCF0015" w:rsidR="00FD3A2E" w:rsidRPr="00C05495" w:rsidRDefault="00FD3A2E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CAN</w:t>
            </w:r>
          </w:p>
        </w:tc>
        <w:tc>
          <w:tcPr>
            <w:tcW w:w="1440" w:type="dxa"/>
            <w:tcPrChange w:id="110" w:author="Doherty, Jane (NHTSA)" w:date="2025-10-20T13:33:00Z">
              <w:tcPr>
                <w:tcW w:w="1559" w:type="dxa"/>
                <w:gridSpan w:val="2"/>
              </w:tcPr>
            </w:tcPrChange>
          </w:tcPr>
          <w:p w14:paraId="01EB0CB2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11" w:author="Doherty, Jane (NHTSA)" w:date="2025-10-20T13:33:00Z">
              <w:tcPr>
                <w:tcW w:w="1134" w:type="dxa"/>
                <w:gridSpan w:val="2"/>
              </w:tcPr>
            </w:tcPrChange>
          </w:tcPr>
          <w:p w14:paraId="3152C5F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12" w:author="Doherty, Jane (NHTSA)" w:date="2025-10-20T13:33:00Z">
              <w:tcPr>
                <w:tcW w:w="1279" w:type="dxa"/>
              </w:tcPr>
            </w:tcPrChange>
          </w:tcPr>
          <w:p w14:paraId="4F8111CF" w14:textId="563C8237" w:rsidR="00FD3A2E" w:rsidRPr="00C05495" w:rsidRDefault="00342D06" w:rsidP="00FD3A2E">
            <w:pPr>
              <w:rPr>
                <w:rFonts w:ascii="Times New Roman" w:hAnsi="Times New Roman" w:cs="Times New Roman"/>
                <w:lang w:val="en-GB"/>
              </w:rPr>
            </w:pPr>
            <w:ins w:id="113" w:author="Doherty, Jane (NHTSA)" w:date="2025-10-20T13:38:00Z">
              <w:r>
                <w:rPr>
                  <w:rFonts w:ascii="Times New Roman" w:hAnsi="Times New Roman" w:cs="Times New Roman"/>
                  <w:color w:val="000000"/>
                </w:rPr>
                <w:t xml:space="preserve">Note:  </w:t>
              </w:r>
              <w:r w:rsidRPr="00505929">
                <w:rPr>
                  <w:rFonts w:ascii="Times New Roman" w:hAnsi="Times New Roman" w:cs="Times New Roman"/>
                  <w:color w:val="000000"/>
                </w:rPr>
                <w:t>Other road user (ORU)” means any entity making use of publicly accessible road infrastructure.]</w:t>
              </w:r>
            </w:ins>
          </w:p>
        </w:tc>
      </w:tr>
      <w:tr w:rsidR="00FD3A2E" w:rsidRPr="00C05495" w14:paraId="533C61EC" w14:textId="77777777" w:rsidTr="002273C5">
        <w:tc>
          <w:tcPr>
            <w:tcW w:w="1621" w:type="dxa"/>
            <w:tcPrChange w:id="114" w:author="Doherty, Jane (NHTSA)" w:date="2025-10-20T13:33:00Z">
              <w:tcPr>
                <w:tcW w:w="1621" w:type="dxa"/>
              </w:tcPr>
            </w:tcPrChange>
          </w:tcPr>
          <w:p w14:paraId="47D195DC" w14:textId="15BB33D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bookmarkStart w:id="115" w:name="_Hlk211433359"/>
            <w:r w:rsidRPr="00C05495">
              <w:rPr>
                <w:rFonts w:ascii="Times New Roman" w:hAnsi="Times New Roman" w:cs="Times New Roman"/>
                <w:lang w:val="en-GB"/>
              </w:rPr>
              <w:t xml:space="preserve">Interactions and </w:t>
            </w:r>
            <w:ins w:id="116" w:author="Doherty, Jane (NHTSA)" w:date="2025-10-20T13:42:00Z">
              <w:r w:rsidR="00A95329">
                <w:rPr>
                  <w:rFonts w:ascii="Times New Roman" w:hAnsi="Times New Roman" w:cs="Times New Roman"/>
                  <w:lang w:val="en-GB"/>
                </w:rPr>
                <w:t>a</w:t>
              </w:r>
            </w:ins>
            <w:del w:id="117" w:author="Doherty, Jane (NHTSA)" w:date="2025-10-20T13:42:00Z">
              <w:r w:rsidRPr="00C05495" w:rsidDel="00A95329">
                <w:rPr>
                  <w:rFonts w:ascii="Times New Roman" w:hAnsi="Times New Roman" w:cs="Times New Roman"/>
                  <w:lang w:val="en-GB"/>
                </w:rPr>
                <w:delText>A</w:delText>
              </w:r>
            </w:del>
            <w:r w:rsidRPr="00C05495">
              <w:rPr>
                <w:rFonts w:ascii="Times New Roman" w:hAnsi="Times New Roman" w:cs="Times New Roman"/>
                <w:lang w:val="en-GB"/>
              </w:rPr>
              <w:t>ccess to ADS in emergency situations</w:t>
            </w:r>
            <w:bookmarkEnd w:id="115"/>
          </w:p>
        </w:tc>
        <w:tc>
          <w:tcPr>
            <w:tcW w:w="1505" w:type="dxa"/>
            <w:tcPrChange w:id="118" w:author="Doherty, Jane (NHTSA)" w:date="2025-10-20T13:33:00Z">
              <w:tcPr>
                <w:tcW w:w="1505" w:type="dxa"/>
              </w:tcPr>
            </w:tcPrChange>
          </w:tcPr>
          <w:p w14:paraId="72D25B8B" w14:textId="77777777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Facilitating interactions and access to the vehicle in emergency / non-emergency situations </w:t>
            </w:r>
          </w:p>
          <w:p w14:paraId="4E6EFD53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119" w:author="Doherty, Jane (NHTSA)" w:date="2025-10-20T13:33:00Z">
              <w:tcPr>
                <w:tcW w:w="1972" w:type="dxa"/>
                <w:gridSpan w:val="2"/>
              </w:tcPr>
            </w:tcPrChange>
          </w:tcPr>
          <w:p w14:paraId="39140434" w14:textId="77777777" w:rsidR="004B6CA8" w:rsidRPr="004B6CA8" w:rsidRDefault="004B6CA8" w:rsidP="004B6CA8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4B6CA8">
              <w:rPr>
                <w:rFonts w:ascii="Times New Roman" w:hAnsi="Times New Roman" w:cs="Times New Roman"/>
                <w:color w:val="0070C0"/>
                <w:lang w:val="en-GB"/>
              </w:rPr>
              <w:t xml:space="preserve">Resolution on Other Activities </w:t>
            </w:r>
            <w:r w:rsidRPr="004B6CA8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43DE0FE1">
                <v:shape id="_x0000_i1027" type="#_x0000_t75" style="width:76.6pt;height:49.55pt" o:ole="">
                  <v:imagedata r:id="rId8" o:title=""/>
                </v:shape>
                <o:OLEObject Type="Embed" ProgID="Acrobat.Document.DC" ShapeID="_x0000_i1027" DrawAspect="Icon" ObjectID="_1823752153" r:id="rId12"/>
              </w:object>
            </w:r>
          </w:p>
          <w:p w14:paraId="3A47AA77" w14:textId="77777777" w:rsidR="00FD3A2E" w:rsidRPr="00C05495" w:rsidRDefault="00050F60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ECE-TRANS-WP.1-2021-2-Rev.1e (WP1) DR on Other Activities)</w:t>
            </w: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object w:dxaOrig="1538" w:dyaOrig="994" w14:anchorId="5763B407">
                <v:shape id="_x0000_i1028" type="#_x0000_t75" style="width:76.6pt;height:49.55pt" o:ole="">
                  <v:imagedata r:id="rId10" o:title=""/>
                </v:shape>
                <o:OLEObject Type="Embed" ProgID="Acrobat.Document.DC" ShapeID="_x0000_i1028" DrawAspect="Icon" ObjectID="_1823752154" r:id="rId13"/>
              </w:object>
            </w:r>
          </w:p>
          <w:p w14:paraId="164DCF93" w14:textId="0302518C" w:rsidR="00050F60" w:rsidRPr="00C05495" w:rsidRDefault="00050F60" w:rsidP="00FD3A2E">
            <w:pPr>
              <w:rPr>
                <w:rFonts w:ascii="Times New Roman" w:hAnsi="Times New Roman" w:cs="Times New Roman"/>
                <w:color w:val="0070C0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>Vienna Convention</w:t>
            </w:r>
          </w:p>
          <w:p w14:paraId="12F94248" w14:textId="34643C44" w:rsidR="00050F60" w:rsidRPr="00C05495" w:rsidRDefault="00050F60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en-GB"/>
              </w:rPr>
              <w:t xml:space="preserve">Geneva Convention </w:t>
            </w:r>
          </w:p>
        </w:tc>
        <w:tc>
          <w:tcPr>
            <w:tcW w:w="1890" w:type="dxa"/>
            <w:tcPrChange w:id="120" w:author="Doherty, Jane (NHTSA)" w:date="2025-10-20T13:33:00Z">
              <w:tcPr>
                <w:tcW w:w="2127" w:type="dxa"/>
                <w:gridSpan w:val="2"/>
              </w:tcPr>
            </w:tcPrChange>
          </w:tcPr>
          <w:p w14:paraId="11267342" w14:textId="77777777" w:rsidR="00FD3A2E" w:rsidRPr="00C05495" w:rsidRDefault="00050F60" w:rsidP="00FD3A2E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UN R107</w:t>
            </w:r>
          </w:p>
          <w:p w14:paraId="2C0D8203" w14:textId="12E2C946" w:rsidR="00A72F5B" w:rsidRPr="00C05495" w:rsidRDefault="00A72F5B" w:rsidP="00FD3A2E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UN R144</w:t>
            </w:r>
          </w:p>
          <w:p w14:paraId="1E788836" w14:textId="485BF957" w:rsidR="00A72F5B" w:rsidRPr="00C05495" w:rsidRDefault="00B60E55" w:rsidP="00FD3A2E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>
              <w:fldChar w:fldCharType="begin"/>
            </w:r>
            <w:r w:rsidRPr="002D4AC5">
              <w:rPr>
                <w:lang w:val="de-DE"/>
              </w:rPr>
              <w:instrText>HYPERLINK "https://unece.org/sites/default/files/2025-09/ECE-TRANS-WP29-GRSP-2025-19e.pdf"</w:instrText>
            </w:r>
            <w:r>
              <w:fldChar w:fldCharType="separate"/>
            </w:r>
            <w:r w:rsidR="004B6CA8" w:rsidRPr="00C05495">
              <w:rPr>
                <w:rStyle w:val="Hyperlink"/>
                <w:rFonts w:ascii="Times New Roman" w:hAnsi="Times New Roman" w:cs="Times New Roman"/>
                <w:lang w:val="fr-FR"/>
              </w:rPr>
              <w:t>UN R94</w:t>
            </w:r>
            <w:r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4B6CA8"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, </w:t>
            </w:r>
            <w:r>
              <w:fldChar w:fldCharType="begin"/>
            </w:r>
            <w:r w:rsidRPr="002D4AC5">
              <w:rPr>
                <w:lang w:val="de-DE"/>
              </w:rPr>
              <w:instrText>HYPERLINK "https://unece.org/sites/default/files/2025-09/ECE-TRANS-WP29-GRSP-2025-20e.pdf"</w:instrText>
            </w:r>
            <w:r>
              <w:fldChar w:fldCharType="separate"/>
            </w:r>
            <w:r w:rsidR="004B6CA8" w:rsidRPr="00C05495">
              <w:rPr>
                <w:rStyle w:val="Hyperlink"/>
                <w:rFonts w:ascii="Times New Roman" w:hAnsi="Times New Roman" w:cs="Times New Roman"/>
                <w:lang w:val="fr-FR"/>
              </w:rPr>
              <w:t>UN R95</w:t>
            </w:r>
            <w:r>
              <w:rPr>
                <w:rStyle w:val="Hyperlink"/>
                <w:rFonts w:ascii="Times New Roman" w:hAnsi="Times New Roman" w:cs="Times New Roman"/>
                <w:lang w:val="fr-FR"/>
              </w:rPr>
              <w:fldChar w:fldCharType="end"/>
            </w:r>
            <w:r w:rsidR="00A72F5B" w:rsidRPr="00C05495">
              <w:rPr>
                <w:rFonts w:ascii="Times New Roman" w:hAnsi="Times New Roman" w:cs="Times New Roman"/>
                <w:color w:val="0070C0"/>
                <w:lang w:val="fr-FR"/>
              </w:rPr>
              <w:t xml:space="preserve"> </w:t>
            </w:r>
          </w:p>
          <w:p w14:paraId="0B205397" w14:textId="77777777" w:rsidR="00A72F5B" w:rsidRPr="00C05495" w:rsidRDefault="00A72F5B" w:rsidP="00A72F5B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Draft UN R-ADS</w:t>
            </w:r>
          </w:p>
          <w:p w14:paraId="42FC4677" w14:textId="77777777" w:rsidR="00A72F5B" w:rsidRPr="00C05495" w:rsidRDefault="00A72F5B" w:rsidP="00A72F5B">
            <w:pPr>
              <w:rPr>
                <w:rFonts w:ascii="Times New Roman" w:hAnsi="Times New Roman" w:cs="Times New Roman"/>
                <w:color w:val="0070C0"/>
                <w:lang w:val="fr-FR"/>
              </w:rPr>
            </w:pPr>
            <w:r w:rsidRPr="00C05495">
              <w:rPr>
                <w:rFonts w:ascii="Times New Roman" w:hAnsi="Times New Roman" w:cs="Times New Roman"/>
                <w:color w:val="0070C0"/>
                <w:lang w:val="fr-FR"/>
              </w:rPr>
              <w:t>Draft GTR-ADS</w:t>
            </w:r>
          </w:p>
          <w:p w14:paraId="7F70718F" w14:textId="72338C90" w:rsidR="00A72F5B" w:rsidRPr="00C05495" w:rsidRDefault="00A72F5B" w:rsidP="00A72F5B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890" w:type="dxa"/>
            <w:tcPrChange w:id="121" w:author="Doherty, Jane (NHTSA)" w:date="2025-10-20T13:33:00Z">
              <w:tcPr>
                <w:tcW w:w="1984" w:type="dxa"/>
                <w:gridSpan w:val="2"/>
              </w:tcPr>
            </w:tcPrChange>
          </w:tcPr>
          <w:p w14:paraId="17C17E00" w14:textId="7AEECFB4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440" w:type="dxa"/>
            <w:tcPrChange w:id="122" w:author="Doherty, Jane (NHTSA)" w:date="2025-10-20T13:33:00Z">
              <w:tcPr>
                <w:tcW w:w="1559" w:type="dxa"/>
                <w:gridSpan w:val="2"/>
              </w:tcPr>
            </w:tcPrChange>
          </w:tcPr>
          <w:p w14:paraId="750B93F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260" w:type="dxa"/>
            <w:tcPrChange w:id="123" w:author="Doherty, Jane (NHTSA)" w:date="2025-10-20T13:33:00Z">
              <w:tcPr>
                <w:tcW w:w="1134" w:type="dxa"/>
                <w:gridSpan w:val="2"/>
              </w:tcPr>
            </w:tcPrChange>
          </w:tcPr>
          <w:p w14:paraId="5839A13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1666" w:type="dxa"/>
            <w:tcPrChange w:id="124" w:author="Doherty, Jane (NHTSA)" w:date="2025-10-20T13:33:00Z">
              <w:tcPr>
                <w:tcW w:w="1279" w:type="dxa"/>
              </w:tcPr>
            </w:tcPrChange>
          </w:tcPr>
          <w:p w14:paraId="35EA6CF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fr-FR"/>
              </w:rPr>
            </w:pPr>
          </w:p>
        </w:tc>
      </w:tr>
      <w:tr w:rsidR="00FD3A2E" w:rsidRPr="00C05495" w14:paraId="5BB3557C" w14:textId="77777777" w:rsidTr="002273C5">
        <w:tc>
          <w:tcPr>
            <w:tcW w:w="1621" w:type="dxa"/>
            <w:tcPrChange w:id="125" w:author="Doherty, Jane (NHTSA)" w:date="2025-10-20T13:33:00Z">
              <w:tcPr>
                <w:tcW w:w="1621" w:type="dxa"/>
              </w:tcPr>
            </w:tcPrChange>
          </w:tcPr>
          <w:p w14:paraId="4E8587E8" w14:textId="557798D5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ADS Communication with other road users</w:t>
            </w:r>
          </w:p>
        </w:tc>
        <w:tc>
          <w:tcPr>
            <w:tcW w:w="1505" w:type="dxa"/>
            <w:tcPrChange w:id="126" w:author="Doherty, Jane (NHTSA)" w:date="2025-10-20T13:33:00Z">
              <w:tcPr>
                <w:tcW w:w="1505" w:type="dxa"/>
              </w:tcPr>
            </w:tcPrChange>
          </w:tcPr>
          <w:p w14:paraId="70CB9B73" w14:textId="77777777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Examining whether, when, what and how an ADS operates and needs to communicate to other road users </w:t>
            </w:r>
          </w:p>
          <w:p w14:paraId="73BB9BB5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127" w:author="Doherty, Jane (NHTSA)" w:date="2025-10-20T13:33:00Z">
              <w:tcPr>
                <w:tcW w:w="1972" w:type="dxa"/>
                <w:gridSpan w:val="2"/>
              </w:tcPr>
            </w:tcPrChange>
          </w:tcPr>
          <w:p w14:paraId="7F515314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28" w:author="Doherty, Jane (NHTSA)" w:date="2025-10-20T13:33:00Z">
              <w:tcPr>
                <w:tcW w:w="2127" w:type="dxa"/>
                <w:gridSpan w:val="2"/>
              </w:tcPr>
            </w:tcPrChange>
          </w:tcPr>
          <w:p w14:paraId="6DED2ED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29" w:author="Doherty, Jane (NHTSA)" w:date="2025-10-20T13:33:00Z">
              <w:tcPr>
                <w:tcW w:w="1984" w:type="dxa"/>
                <w:gridSpan w:val="2"/>
              </w:tcPr>
            </w:tcPrChange>
          </w:tcPr>
          <w:p w14:paraId="3F2B8CDB" w14:textId="2A23F54C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30" w:author="Doherty, Jane (NHTSA)" w:date="2025-10-20T13:33:00Z">
              <w:tcPr>
                <w:tcW w:w="1559" w:type="dxa"/>
                <w:gridSpan w:val="2"/>
              </w:tcPr>
            </w:tcPrChange>
          </w:tcPr>
          <w:p w14:paraId="04C78CC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31" w:author="Doherty, Jane (NHTSA)" w:date="2025-10-20T13:33:00Z">
              <w:tcPr>
                <w:tcW w:w="1134" w:type="dxa"/>
                <w:gridSpan w:val="2"/>
              </w:tcPr>
            </w:tcPrChange>
          </w:tcPr>
          <w:p w14:paraId="76711C69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32" w:author="Doherty, Jane (NHTSA)" w:date="2025-10-20T13:33:00Z">
              <w:tcPr>
                <w:tcW w:w="1279" w:type="dxa"/>
              </w:tcPr>
            </w:tcPrChange>
          </w:tcPr>
          <w:p w14:paraId="6C5BF21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3ADE1C44" w14:textId="77777777" w:rsidTr="002273C5">
        <w:tc>
          <w:tcPr>
            <w:tcW w:w="1621" w:type="dxa"/>
            <w:tcPrChange w:id="133" w:author="Doherty, Jane (NHTSA)" w:date="2025-10-20T13:33:00Z">
              <w:tcPr>
                <w:tcW w:w="1621" w:type="dxa"/>
              </w:tcPr>
            </w:tcPrChange>
          </w:tcPr>
          <w:p w14:paraId="04C482CA" w14:textId="77777777" w:rsidR="00FD3A2E" w:rsidRDefault="00FD3A2E" w:rsidP="00FD3A2E">
            <w:pPr>
              <w:rPr>
                <w:ins w:id="134" w:author="Doherty, Jane (NHTSA)" w:date="2025-10-20T13:41:00Z"/>
                <w:rFonts w:ascii="Times New Roman" w:hAnsi="Times New Roman" w:cs="Times New Roman"/>
                <w:lang w:val="en-GB"/>
              </w:rPr>
            </w:pPr>
            <w:del w:id="135" w:author="Doherty, Jane (NHTSA)" w:date="2025-10-20T13:41:00Z">
              <w:r w:rsidRPr="00C05495" w:rsidDel="00E17237">
                <w:rPr>
                  <w:rFonts w:ascii="Times New Roman" w:hAnsi="Times New Roman" w:cs="Times New Roman"/>
                  <w:lang w:val="en-GB"/>
                </w:rPr>
                <w:lastRenderedPageBreak/>
                <w:delText>National/local deployment and regulatory experiences</w:delText>
              </w:r>
            </w:del>
          </w:p>
          <w:p w14:paraId="3F010C23" w14:textId="77777777" w:rsidR="00E17237" w:rsidRPr="00C05495" w:rsidRDefault="00E17237" w:rsidP="00E17237">
            <w:pPr>
              <w:spacing w:before="0" w:after="0" w:line="256" w:lineRule="auto"/>
              <w:rPr>
                <w:ins w:id="136" w:author="Doherty, Jane (NHTSA)" w:date="2025-10-20T13:41:00Z"/>
                <w:rFonts w:ascii="Times New Roman" w:hAnsi="Times New Roman" w:cs="Times New Roman"/>
                <w:lang w:val="en-GB"/>
              </w:rPr>
            </w:pPr>
            <w:ins w:id="137" w:author="Doherty, Jane (NHTSA)" w:date="2025-10-20T13:41:00Z">
              <w:r w:rsidRPr="00C05495">
                <w:rPr>
                  <w:rFonts w:ascii="Times New Roman" w:hAnsi="Times New Roman" w:cs="Times New Roman"/>
                  <w:lang w:val="en-GB"/>
                </w:rPr>
                <w:t>Lessons learned about ADAS (including DCAS) that could inform ADS deployment and regulation</w:t>
              </w:r>
            </w:ins>
          </w:p>
          <w:p w14:paraId="09E35177" w14:textId="04DC6EF2" w:rsidR="00E17237" w:rsidRPr="00C05495" w:rsidRDefault="00E17237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5" w:type="dxa"/>
            <w:tcPrChange w:id="138" w:author="Doherty, Jane (NHTSA)" w:date="2025-10-20T13:33:00Z">
              <w:tcPr>
                <w:tcW w:w="1505" w:type="dxa"/>
              </w:tcPr>
            </w:tcPrChange>
          </w:tcPr>
          <w:p w14:paraId="0A36FCFB" w14:textId="504239E7" w:rsidR="00FD3A2E" w:rsidRPr="00C05495" w:rsidDel="00E17237" w:rsidRDefault="00FD3A2E" w:rsidP="00FD3A2E">
            <w:pPr>
              <w:spacing w:before="0" w:after="0" w:line="256" w:lineRule="auto"/>
              <w:rPr>
                <w:del w:id="139" w:author="Doherty, Jane (NHTSA)" w:date="2025-10-20T13:41:00Z"/>
                <w:rFonts w:ascii="Times New Roman" w:hAnsi="Times New Roman" w:cs="Times New Roman"/>
                <w:lang w:val="en-GB"/>
              </w:rPr>
            </w:pPr>
            <w:del w:id="140" w:author="Doherty, Jane (NHTSA)" w:date="2025-10-20T13:41:00Z">
              <w:r w:rsidRPr="00C05495" w:rsidDel="00E17237">
                <w:rPr>
                  <w:rFonts w:ascii="Times New Roman" w:hAnsi="Times New Roman" w:cs="Times New Roman"/>
                  <w:lang w:val="en-GB"/>
                </w:rPr>
                <w:delText>Lessons learned about ADAS (including DCAS) that could inform ADS deployment and regulation</w:delText>
              </w:r>
            </w:del>
          </w:p>
          <w:p w14:paraId="70B8E66B" w14:textId="77777777" w:rsidR="00FD3A2E" w:rsidRPr="00C05495" w:rsidRDefault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  <w:pPrChange w:id="141" w:author="Doherty, Jane (NHTSA)" w:date="2025-10-20T13:41:00Z">
                <w:pPr/>
              </w:pPrChange>
            </w:pPr>
          </w:p>
        </w:tc>
        <w:tc>
          <w:tcPr>
            <w:tcW w:w="1909" w:type="dxa"/>
            <w:tcPrChange w:id="142" w:author="Doherty, Jane (NHTSA)" w:date="2025-10-20T13:33:00Z">
              <w:tcPr>
                <w:tcW w:w="1972" w:type="dxa"/>
                <w:gridSpan w:val="2"/>
              </w:tcPr>
            </w:tcPrChange>
          </w:tcPr>
          <w:p w14:paraId="006C8CD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43" w:author="Doherty, Jane (NHTSA)" w:date="2025-10-20T13:33:00Z">
              <w:tcPr>
                <w:tcW w:w="2127" w:type="dxa"/>
                <w:gridSpan w:val="2"/>
              </w:tcPr>
            </w:tcPrChange>
          </w:tcPr>
          <w:p w14:paraId="5F62B77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44" w:author="Doherty, Jane (NHTSA)" w:date="2025-10-20T13:33:00Z">
              <w:tcPr>
                <w:tcW w:w="1984" w:type="dxa"/>
                <w:gridSpan w:val="2"/>
              </w:tcPr>
            </w:tcPrChange>
          </w:tcPr>
          <w:p w14:paraId="69244683" w14:textId="793BF1C4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45" w:author="Doherty, Jane (NHTSA)" w:date="2025-10-20T13:33:00Z">
              <w:tcPr>
                <w:tcW w:w="1559" w:type="dxa"/>
                <w:gridSpan w:val="2"/>
              </w:tcPr>
            </w:tcPrChange>
          </w:tcPr>
          <w:p w14:paraId="2FB1FA7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46" w:author="Doherty, Jane (NHTSA)" w:date="2025-10-20T13:33:00Z">
              <w:tcPr>
                <w:tcW w:w="1134" w:type="dxa"/>
                <w:gridSpan w:val="2"/>
              </w:tcPr>
            </w:tcPrChange>
          </w:tcPr>
          <w:p w14:paraId="59E1754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47" w:author="Doherty, Jane (NHTSA)" w:date="2025-10-20T13:33:00Z">
              <w:tcPr>
                <w:tcW w:w="1279" w:type="dxa"/>
              </w:tcPr>
            </w:tcPrChange>
          </w:tcPr>
          <w:p w14:paraId="395CEF6C" w14:textId="5655178C" w:rsidR="00FD3A2E" w:rsidRPr="00C05495" w:rsidRDefault="00E17237" w:rsidP="00FD3A2E">
            <w:pPr>
              <w:rPr>
                <w:rFonts w:ascii="Times New Roman" w:hAnsi="Times New Roman" w:cs="Times New Roman"/>
                <w:lang w:val="en-GB"/>
              </w:rPr>
            </w:pPr>
            <w:ins w:id="148" w:author="Doherty, Jane (NHTSA)" w:date="2025-10-20T13:41:00Z">
              <w:r w:rsidRPr="00C05495">
                <w:rPr>
                  <w:rFonts w:ascii="Times New Roman" w:hAnsi="Times New Roman" w:cs="Times New Roman"/>
                  <w:lang w:val="en-GB"/>
                </w:rPr>
                <w:t>National/local deployment and regulatory experiences</w:t>
              </w:r>
            </w:ins>
          </w:p>
        </w:tc>
      </w:tr>
      <w:tr w:rsidR="00FD3A2E" w:rsidRPr="00C05495" w14:paraId="0A8DF17F" w14:textId="77777777" w:rsidTr="002273C5">
        <w:tc>
          <w:tcPr>
            <w:tcW w:w="1621" w:type="dxa"/>
            <w:tcPrChange w:id="149" w:author="Doherty, Jane (NHTSA)" w:date="2025-10-20T13:33:00Z">
              <w:tcPr>
                <w:tcW w:w="1621" w:type="dxa"/>
              </w:tcPr>
            </w:tcPrChange>
          </w:tcPr>
          <w:p w14:paraId="75EF2B9A" w14:textId="3E60FF22" w:rsidR="00FD3A2E" w:rsidRPr="00174403" w:rsidRDefault="00174403" w:rsidP="00FD3A2E">
            <w:pPr>
              <w:rPr>
                <w:rFonts w:ascii="Times New Roman" w:hAnsi="Times New Roman" w:cs="Times New Roman"/>
                <w:lang w:val="en-GB"/>
              </w:rPr>
            </w:pPr>
            <w:ins w:id="150" w:author="Doherty, Jane (NHTSA)" w:date="2025-10-20T13:42:00Z">
              <w:r w:rsidRPr="00174403">
                <w:rPr>
                  <w:rFonts w:ascii="Times New Roman" w:hAnsi="Times New Roman" w:cs="Times New Roman"/>
                  <w:color w:val="000000"/>
                  <w:rPrChange w:id="151" w:author="Doherty, Jane (NHTSA)" w:date="2025-10-20T13:42:00Z">
                    <w:rPr>
                      <w:color w:val="000000"/>
                      <w:sz w:val="27"/>
                      <w:szCs w:val="27"/>
                    </w:rPr>
                  </w:rPrChange>
                </w:rPr>
                <w:t xml:space="preserve"> Safety relevant tasks that the driver is currently responsible for, and that are not necessarily part of the dynamic driving task, for example, placing a warning triangle behind a vehicle involved in an accident.</w:t>
              </w:r>
              <w:r>
                <w:rPr>
                  <w:rFonts w:ascii="Times New Roman" w:hAnsi="Times New Roman" w:cs="Times New Roman"/>
                  <w:color w:val="000000"/>
                </w:rPr>
                <w:t xml:space="preserve">  </w:t>
              </w:r>
            </w:ins>
            <w:del w:id="152" w:author="Doherty, Jane (NHTSA)" w:date="2025-10-20T13:43:00Z">
              <w:r w:rsidR="00FD3A2E" w:rsidRPr="00174403" w:rsidDel="00174403">
                <w:rPr>
                  <w:rFonts w:ascii="Times New Roman" w:hAnsi="Times New Roman" w:cs="Times New Roman"/>
                  <w:lang w:val="en-GB"/>
                </w:rPr>
                <w:delText>Driver safety relevant tasks</w:delText>
              </w:r>
            </w:del>
          </w:p>
        </w:tc>
        <w:tc>
          <w:tcPr>
            <w:tcW w:w="1505" w:type="dxa"/>
            <w:tcPrChange w:id="153" w:author="Doherty, Jane (NHTSA)" w:date="2025-10-20T13:33:00Z">
              <w:tcPr>
                <w:tcW w:w="1505" w:type="dxa"/>
              </w:tcPr>
            </w:tcPrChange>
          </w:tcPr>
          <w:p w14:paraId="7368970C" w14:textId="767FFB14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Expectations of the ADS to handle previously assigned driver safety relevant tasks</w:t>
            </w:r>
          </w:p>
        </w:tc>
        <w:tc>
          <w:tcPr>
            <w:tcW w:w="1909" w:type="dxa"/>
            <w:tcPrChange w:id="154" w:author="Doherty, Jane (NHTSA)" w:date="2025-10-20T13:33:00Z">
              <w:tcPr>
                <w:tcW w:w="1972" w:type="dxa"/>
                <w:gridSpan w:val="2"/>
              </w:tcPr>
            </w:tcPrChange>
          </w:tcPr>
          <w:p w14:paraId="0E779AF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55" w:author="Doherty, Jane (NHTSA)" w:date="2025-10-20T13:33:00Z">
              <w:tcPr>
                <w:tcW w:w="2127" w:type="dxa"/>
                <w:gridSpan w:val="2"/>
              </w:tcPr>
            </w:tcPrChange>
          </w:tcPr>
          <w:p w14:paraId="1D8126C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56" w:author="Doherty, Jane (NHTSA)" w:date="2025-10-20T13:33:00Z">
              <w:tcPr>
                <w:tcW w:w="1984" w:type="dxa"/>
                <w:gridSpan w:val="2"/>
              </w:tcPr>
            </w:tcPrChange>
          </w:tcPr>
          <w:p w14:paraId="7EB9CF2C" w14:textId="013F5EA3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57" w:author="Doherty, Jane (NHTSA)" w:date="2025-10-20T13:33:00Z">
              <w:tcPr>
                <w:tcW w:w="1559" w:type="dxa"/>
                <w:gridSpan w:val="2"/>
              </w:tcPr>
            </w:tcPrChange>
          </w:tcPr>
          <w:p w14:paraId="394DC93D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58" w:author="Doherty, Jane (NHTSA)" w:date="2025-10-20T13:33:00Z">
              <w:tcPr>
                <w:tcW w:w="1134" w:type="dxa"/>
                <w:gridSpan w:val="2"/>
              </w:tcPr>
            </w:tcPrChange>
          </w:tcPr>
          <w:p w14:paraId="782E058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59" w:author="Doherty, Jane (NHTSA)" w:date="2025-10-20T13:33:00Z">
              <w:tcPr>
                <w:tcW w:w="1279" w:type="dxa"/>
              </w:tcPr>
            </w:tcPrChange>
          </w:tcPr>
          <w:p w14:paraId="1897A447" w14:textId="56B190A5" w:rsidR="00FD3A2E" w:rsidRPr="00C05495" w:rsidRDefault="00174403" w:rsidP="00FD3A2E">
            <w:pPr>
              <w:rPr>
                <w:rFonts w:ascii="Times New Roman" w:hAnsi="Times New Roman" w:cs="Times New Roman"/>
                <w:lang w:val="en-GB"/>
              </w:rPr>
            </w:pPr>
            <w:ins w:id="160" w:author="Doherty, Jane (NHTSA)" w:date="2025-10-20T13:43:00Z">
              <w:r w:rsidRPr="00174403">
                <w:rPr>
                  <w:rFonts w:ascii="Times New Roman" w:hAnsi="Times New Roman" w:cs="Times New Roman"/>
                  <w:lang w:val="en-GB"/>
                </w:rPr>
                <w:t>Driver safety relevant tasks</w:t>
              </w:r>
            </w:ins>
          </w:p>
        </w:tc>
      </w:tr>
      <w:tr w:rsidR="00FD3A2E" w:rsidRPr="00C05495" w14:paraId="7351B54F" w14:textId="77777777" w:rsidTr="002273C5">
        <w:tc>
          <w:tcPr>
            <w:tcW w:w="1621" w:type="dxa"/>
            <w:tcPrChange w:id="161" w:author="Doherty, Jane (NHTSA)" w:date="2025-10-20T13:33:00Z">
              <w:tcPr>
                <w:tcW w:w="1621" w:type="dxa"/>
              </w:tcPr>
            </w:tcPrChange>
          </w:tcPr>
          <w:p w14:paraId="02765C3F" w14:textId="4E45CF9A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Communication with local communities about the safety of ADS Deployments</w:t>
            </w:r>
          </w:p>
        </w:tc>
        <w:tc>
          <w:tcPr>
            <w:tcW w:w="1505" w:type="dxa"/>
            <w:tcPrChange w:id="162" w:author="Doherty, Jane (NHTSA)" w:date="2025-10-20T13:33:00Z">
              <w:tcPr>
                <w:tcW w:w="1505" w:type="dxa"/>
              </w:tcPr>
            </w:tcPrChange>
          </w:tcPr>
          <w:p w14:paraId="29CEDF2A" w14:textId="7579AE56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 xml:space="preserve">Communication with the public about ADS performance (especially with respect to safety) and the </w:t>
            </w:r>
            <w:r w:rsidRPr="00C05495">
              <w:rPr>
                <w:rFonts w:ascii="Times New Roman" w:hAnsi="Times New Roman" w:cs="Times New Roman"/>
                <w:lang w:val="en-GB"/>
              </w:rPr>
              <w:lastRenderedPageBreak/>
              <w:t>experience of local communities with ADS.</w:t>
            </w:r>
          </w:p>
          <w:p w14:paraId="11BD9ED4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163" w:author="Doherty, Jane (NHTSA)" w:date="2025-10-20T13:33:00Z">
              <w:tcPr>
                <w:tcW w:w="1972" w:type="dxa"/>
                <w:gridSpan w:val="2"/>
              </w:tcPr>
            </w:tcPrChange>
          </w:tcPr>
          <w:p w14:paraId="3282D88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64" w:author="Doherty, Jane (NHTSA)" w:date="2025-10-20T13:33:00Z">
              <w:tcPr>
                <w:tcW w:w="2127" w:type="dxa"/>
                <w:gridSpan w:val="2"/>
              </w:tcPr>
            </w:tcPrChange>
          </w:tcPr>
          <w:p w14:paraId="60B87AC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65" w:author="Doherty, Jane (NHTSA)" w:date="2025-10-20T13:33:00Z">
              <w:tcPr>
                <w:tcW w:w="1984" w:type="dxa"/>
                <w:gridSpan w:val="2"/>
              </w:tcPr>
            </w:tcPrChange>
          </w:tcPr>
          <w:p w14:paraId="204BA4DA" w14:textId="5E687309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66" w:author="Doherty, Jane (NHTSA)" w:date="2025-10-20T13:33:00Z">
              <w:tcPr>
                <w:tcW w:w="1559" w:type="dxa"/>
                <w:gridSpan w:val="2"/>
              </w:tcPr>
            </w:tcPrChange>
          </w:tcPr>
          <w:p w14:paraId="10FFF047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67" w:author="Doherty, Jane (NHTSA)" w:date="2025-10-20T13:33:00Z">
              <w:tcPr>
                <w:tcW w:w="1134" w:type="dxa"/>
                <w:gridSpan w:val="2"/>
              </w:tcPr>
            </w:tcPrChange>
          </w:tcPr>
          <w:p w14:paraId="45B1864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68" w:author="Doherty, Jane (NHTSA)" w:date="2025-10-20T13:33:00Z">
              <w:tcPr>
                <w:tcW w:w="1279" w:type="dxa"/>
              </w:tcPr>
            </w:tcPrChange>
          </w:tcPr>
          <w:p w14:paraId="4679D56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689D9612" w14:textId="77777777" w:rsidTr="002273C5">
        <w:tc>
          <w:tcPr>
            <w:tcW w:w="1621" w:type="dxa"/>
            <w:tcPrChange w:id="169" w:author="Doherty, Jane (NHTSA)" w:date="2025-10-20T13:33:00Z">
              <w:tcPr>
                <w:tcW w:w="1621" w:type="dxa"/>
              </w:tcPr>
            </w:tcPrChange>
          </w:tcPr>
          <w:p w14:paraId="4D157978" w14:textId="77777777" w:rsidR="00E56B6A" w:rsidRPr="00C05495" w:rsidRDefault="00E56B6A" w:rsidP="00E56B6A">
            <w:pPr>
              <w:spacing w:before="0" w:after="0" w:line="256" w:lineRule="auto"/>
              <w:rPr>
                <w:ins w:id="170" w:author="Doherty, Jane (NHTSA)" w:date="2025-10-20T13:43:00Z"/>
                <w:rFonts w:ascii="Times New Roman" w:hAnsi="Times New Roman" w:cs="Times New Roman"/>
                <w:lang w:val="en-GB"/>
              </w:rPr>
            </w:pPr>
            <w:ins w:id="171" w:author="Doherty, Jane (NHTSA)" w:date="2025-10-20T13:43:00Z">
              <w:r w:rsidRPr="00C05495">
                <w:rPr>
                  <w:rFonts w:ascii="Times New Roman" w:hAnsi="Times New Roman" w:cs="Times New Roman"/>
                  <w:lang w:val="en-GB"/>
                </w:rPr>
                <w:t>Introduction of ADS-equipped and -engaged vehicles into cross-border traffic</w:t>
              </w:r>
            </w:ins>
          </w:p>
          <w:p w14:paraId="0906F8F0" w14:textId="6484DDAC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del w:id="172" w:author="Doherty, Jane (NHTSA)" w:date="2025-10-20T13:43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>Cross Border ADS issues</w:delText>
              </w:r>
            </w:del>
          </w:p>
        </w:tc>
        <w:tc>
          <w:tcPr>
            <w:tcW w:w="1505" w:type="dxa"/>
            <w:tcPrChange w:id="173" w:author="Doherty, Jane (NHTSA)" w:date="2025-10-20T13:33:00Z">
              <w:tcPr>
                <w:tcW w:w="1505" w:type="dxa"/>
              </w:tcPr>
            </w:tcPrChange>
          </w:tcPr>
          <w:p w14:paraId="5598A52E" w14:textId="0F3D4D8A" w:rsidR="00FD3A2E" w:rsidRPr="00C05495" w:rsidDel="00E56B6A" w:rsidRDefault="00FD3A2E" w:rsidP="00FD3A2E">
            <w:pPr>
              <w:spacing w:before="0" w:after="0" w:line="256" w:lineRule="auto"/>
              <w:rPr>
                <w:del w:id="174" w:author="Doherty, Jane (NHTSA)" w:date="2025-10-20T13:43:00Z"/>
                <w:rFonts w:ascii="Times New Roman" w:hAnsi="Times New Roman" w:cs="Times New Roman"/>
                <w:lang w:val="en-GB"/>
              </w:rPr>
            </w:pPr>
            <w:del w:id="175" w:author="Doherty, Jane (NHTSA)" w:date="2025-10-20T13:43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>Introduction of ADS-equipped and -engaged vehicles into cross-border traffic</w:delText>
              </w:r>
            </w:del>
          </w:p>
          <w:p w14:paraId="6B88C50F" w14:textId="6D36692E" w:rsidR="00FD3A2E" w:rsidRPr="00C05495" w:rsidRDefault="00E56B6A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  <w:pPrChange w:id="176" w:author="Doherty, Jane (NHTSA)" w:date="2025-10-20T13:43:00Z">
                <w:pPr/>
              </w:pPrChange>
            </w:pPr>
            <w:ins w:id="177" w:author="Doherty, Jane (NHTSA)" w:date="2025-10-20T13:43:00Z">
              <w:r w:rsidRPr="00C05495">
                <w:rPr>
                  <w:rFonts w:ascii="Times New Roman" w:hAnsi="Times New Roman" w:cs="Times New Roman"/>
                  <w:lang w:val="en-GB"/>
                </w:rPr>
                <w:t>Cross Border ADS issues</w:t>
              </w:r>
            </w:ins>
          </w:p>
        </w:tc>
        <w:tc>
          <w:tcPr>
            <w:tcW w:w="1909" w:type="dxa"/>
            <w:tcPrChange w:id="178" w:author="Doherty, Jane (NHTSA)" w:date="2025-10-20T13:33:00Z">
              <w:tcPr>
                <w:tcW w:w="1972" w:type="dxa"/>
                <w:gridSpan w:val="2"/>
              </w:tcPr>
            </w:tcPrChange>
          </w:tcPr>
          <w:p w14:paraId="78FCC14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79" w:author="Doherty, Jane (NHTSA)" w:date="2025-10-20T13:33:00Z">
              <w:tcPr>
                <w:tcW w:w="2127" w:type="dxa"/>
                <w:gridSpan w:val="2"/>
              </w:tcPr>
            </w:tcPrChange>
          </w:tcPr>
          <w:p w14:paraId="1390230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80" w:author="Doherty, Jane (NHTSA)" w:date="2025-10-20T13:33:00Z">
              <w:tcPr>
                <w:tcW w:w="1984" w:type="dxa"/>
                <w:gridSpan w:val="2"/>
              </w:tcPr>
            </w:tcPrChange>
          </w:tcPr>
          <w:p w14:paraId="1B9B9F3A" w14:textId="1583CC89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81" w:author="Doherty, Jane (NHTSA)" w:date="2025-10-20T13:33:00Z">
              <w:tcPr>
                <w:tcW w:w="1559" w:type="dxa"/>
                <w:gridSpan w:val="2"/>
              </w:tcPr>
            </w:tcPrChange>
          </w:tcPr>
          <w:p w14:paraId="3C3840F3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82" w:author="Doherty, Jane (NHTSA)" w:date="2025-10-20T13:33:00Z">
              <w:tcPr>
                <w:tcW w:w="1134" w:type="dxa"/>
                <w:gridSpan w:val="2"/>
              </w:tcPr>
            </w:tcPrChange>
          </w:tcPr>
          <w:p w14:paraId="55206BB0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83" w:author="Doherty, Jane (NHTSA)" w:date="2025-10-20T13:33:00Z">
              <w:tcPr>
                <w:tcW w:w="1279" w:type="dxa"/>
              </w:tcPr>
            </w:tcPrChange>
          </w:tcPr>
          <w:p w14:paraId="57D02EB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73687B15" w14:textId="77777777" w:rsidTr="002273C5">
        <w:tc>
          <w:tcPr>
            <w:tcW w:w="1621" w:type="dxa"/>
            <w:tcPrChange w:id="184" w:author="Doherty, Jane (NHTSA)" w:date="2025-10-20T13:33:00Z">
              <w:tcPr>
                <w:tcW w:w="1621" w:type="dxa"/>
              </w:tcPr>
            </w:tcPrChange>
          </w:tcPr>
          <w:p w14:paraId="3D32D3F2" w14:textId="77777777" w:rsidR="00E56B6A" w:rsidRPr="00C05495" w:rsidRDefault="00E56B6A" w:rsidP="00E56B6A">
            <w:pPr>
              <w:spacing w:before="0" w:after="0" w:line="256" w:lineRule="auto"/>
              <w:rPr>
                <w:ins w:id="185" w:author="Doherty, Jane (NHTSA)" w:date="2025-10-20T13:44:00Z"/>
                <w:rFonts w:ascii="Times New Roman" w:hAnsi="Times New Roman" w:cs="Times New Roman"/>
                <w:lang w:val="en-GB"/>
              </w:rPr>
            </w:pPr>
            <w:ins w:id="186" w:author="Doherty, Jane (NHTSA)" w:date="2025-10-20T13:44:00Z">
              <w:r w:rsidRPr="00C05495">
                <w:rPr>
                  <w:rFonts w:ascii="Times New Roman" w:hAnsi="Times New Roman" w:cs="Times New Roman"/>
                  <w:lang w:val="en-GB"/>
                </w:rPr>
                <w:t>Systematic safety issues and responses, including fleet management and mass ADS failure</w:t>
              </w:r>
            </w:ins>
          </w:p>
          <w:p w14:paraId="2A10C215" w14:textId="101A8AFD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  <w:del w:id="187" w:author="Doherty, Jane (NHTSA)" w:date="2025-10-20T13:44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 xml:space="preserve">ADS Fleet Management </w:delText>
              </w:r>
            </w:del>
          </w:p>
        </w:tc>
        <w:tc>
          <w:tcPr>
            <w:tcW w:w="1505" w:type="dxa"/>
            <w:tcPrChange w:id="188" w:author="Doherty, Jane (NHTSA)" w:date="2025-10-20T13:33:00Z">
              <w:tcPr>
                <w:tcW w:w="1505" w:type="dxa"/>
              </w:tcPr>
            </w:tcPrChange>
          </w:tcPr>
          <w:p w14:paraId="560D4996" w14:textId="36F08BE0" w:rsidR="00FD3A2E" w:rsidRPr="00C05495" w:rsidDel="00E56B6A" w:rsidRDefault="00FD3A2E" w:rsidP="00FD3A2E">
            <w:pPr>
              <w:spacing w:before="0" w:after="0" w:line="256" w:lineRule="auto"/>
              <w:rPr>
                <w:del w:id="189" w:author="Doherty, Jane (NHTSA)" w:date="2025-10-20T13:44:00Z"/>
                <w:rFonts w:ascii="Times New Roman" w:hAnsi="Times New Roman" w:cs="Times New Roman"/>
                <w:lang w:val="en-GB"/>
              </w:rPr>
            </w:pPr>
            <w:del w:id="190" w:author="Doherty, Jane (NHTSA)" w:date="2025-10-20T13:44:00Z">
              <w:r w:rsidRPr="00C05495" w:rsidDel="00E56B6A">
                <w:rPr>
                  <w:rFonts w:ascii="Times New Roman" w:hAnsi="Times New Roman" w:cs="Times New Roman"/>
                  <w:lang w:val="en-GB"/>
                </w:rPr>
                <w:delText>Systematic safety issues and responses, including fleet management and mass ADS failure</w:delText>
              </w:r>
            </w:del>
          </w:p>
          <w:p w14:paraId="5FF2683C" w14:textId="77777777" w:rsidR="00FD3A2E" w:rsidRPr="00C05495" w:rsidRDefault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  <w:pPrChange w:id="191" w:author="Doherty, Jane (NHTSA)" w:date="2025-10-20T13:44:00Z">
                <w:pPr/>
              </w:pPrChange>
            </w:pPr>
          </w:p>
        </w:tc>
        <w:tc>
          <w:tcPr>
            <w:tcW w:w="1909" w:type="dxa"/>
            <w:tcPrChange w:id="192" w:author="Doherty, Jane (NHTSA)" w:date="2025-10-20T13:33:00Z">
              <w:tcPr>
                <w:tcW w:w="1972" w:type="dxa"/>
                <w:gridSpan w:val="2"/>
              </w:tcPr>
            </w:tcPrChange>
          </w:tcPr>
          <w:p w14:paraId="7195A002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93" w:author="Doherty, Jane (NHTSA)" w:date="2025-10-20T13:33:00Z">
              <w:tcPr>
                <w:tcW w:w="2127" w:type="dxa"/>
                <w:gridSpan w:val="2"/>
              </w:tcPr>
            </w:tcPrChange>
          </w:tcPr>
          <w:p w14:paraId="1428613E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194" w:author="Doherty, Jane (NHTSA)" w:date="2025-10-20T13:33:00Z">
              <w:tcPr>
                <w:tcW w:w="1984" w:type="dxa"/>
                <w:gridSpan w:val="2"/>
              </w:tcPr>
            </w:tcPrChange>
          </w:tcPr>
          <w:p w14:paraId="6C274C61" w14:textId="4C778CBF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195" w:author="Doherty, Jane (NHTSA)" w:date="2025-10-20T13:33:00Z">
              <w:tcPr>
                <w:tcW w:w="1559" w:type="dxa"/>
                <w:gridSpan w:val="2"/>
              </w:tcPr>
            </w:tcPrChange>
          </w:tcPr>
          <w:p w14:paraId="3AAA22A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196" w:author="Doherty, Jane (NHTSA)" w:date="2025-10-20T13:33:00Z">
              <w:tcPr>
                <w:tcW w:w="1134" w:type="dxa"/>
                <w:gridSpan w:val="2"/>
              </w:tcPr>
            </w:tcPrChange>
          </w:tcPr>
          <w:p w14:paraId="2C00D6A9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197" w:author="Doherty, Jane (NHTSA)" w:date="2025-10-20T13:33:00Z">
              <w:tcPr>
                <w:tcW w:w="1279" w:type="dxa"/>
              </w:tcPr>
            </w:tcPrChange>
          </w:tcPr>
          <w:p w14:paraId="3737D162" w14:textId="40540CAB" w:rsidR="00FD3A2E" w:rsidRPr="00C05495" w:rsidRDefault="00E56B6A" w:rsidP="00FD3A2E">
            <w:pPr>
              <w:rPr>
                <w:rFonts w:ascii="Times New Roman" w:hAnsi="Times New Roman" w:cs="Times New Roman"/>
                <w:lang w:val="en-GB"/>
              </w:rPr>
            </w:pPr>
            <w:ins w:id="198" w:author="Doherty, Jane (NHTSA)" w:date="2025-10-20T13:44:00Z">
              <w:r w:rsidRPr="00C05495">
                <w:rPr>
                  <w:rFonts w:ascii="Times New Roman" w:hAnsi="Times New Roman" w:cs="Times New Roman"/>
                  <w:lang w:val="en-GB"/>
                </w:rPr>
                <w:t>ADS Fleet Management</w:t>
              </w:r>
            </w:ins>
          </w:p>
        </w:tc>
      </w:tr>
      <w:tr w:rsidR="00FD3A2E" w:rsidRPr="00C05495" w14:paraId="6A3431AF" w14:textId="77777777" w:rsidTr="002273C5">
        <w:tc>
          <w:tcPr>
            <w:tcW w:w="1621" w:type="dxa"/>
            <w:tcPrChange w:id="199" w:author="Doherty, Jane (NHTSA)" w:date="2025-10-20T13:33:00Z">
              <w:tcPr>
                <w:tcW w:w="1621" w:type="dxa"/>
              </w:tcPr>
            </w:tcPrChange>
          </w:tcPr>
          <w:p w14:paraId="20A5913C" w14:textId="2D25E232" w:rsidR="00FD3A2E" w:rsidRPr="00C05495" w:rsidRDefault="002E6BBA" w:rsidP="00FD3A2E">
            <w:pPr>
              <w:rPr>
                <w:rFonts w:ascii="Times New Roman" w:hAnsi="Times New Roman" w:cs="Times New Roman"/>
                <w:lang w:val="en-GB"/>
              </w:rPr>
            </w:pPr>
            <w:ins w:id="200" w:author="Doherty, Jane (NHTSA)" w:date="2025-10-20T13:44:00Z">
              <w:r w:rsidRPr="00C05495">
                <w:rPr>
                  <w:rFonts w:ascii="Times New Roman" w:hAnsi="Times New Roman" w:cs="Times New Roman"/>
                  <w:lang w:val="en-GB"/>
                </w:rPr>
                <w:t xml:space="preserve">Issues regarding ADS Compliance with road traffic rules, including road traffic rules that are subjective and open to interpretation (e.g. involve a degree of driver or law </w:t>
              </w:r>
            </w:ins>
            <w:del w:id="201" w:author="Doherty, Jane (NHTSA)" w:date="2025-10-20T13:45:00Z">
              <w:r w:rsidR="00FD3A2E" w:rsidRPr="00C05495" w:rsidDel="002E6BBA">
                <w:rPr>
                  <w:rFonts w:ascii="Times New Roman" w:hAnsi="Times New Roman" w:cs="Times New Roman"/>
                  <w:lang w:val="en-GB"/>
                </w:rPr>
                <w:delText xml:space="preserve">ADS Compliance with </w:delText>
              </w:r>
              <w:r w:rsidR="00FD3A2E" w:rsidRPr="00C05495" w:rsidDel="002E6BBA">
                <w:rPr>
                  <w:rFonts w:ascii="Times New Roman" w:hAnsi="Times New Roman" w:cs="Times New Roman"/>
                  <w:lang w:val="en-GB"/>
                </w:rPr>
                <w:lastRenderedPageBreak/>
                <w:delText>Road Traffic Rules</w:delText>
              </w:r>
            </w:del>
          </w:p>
        </w:tc>
        <w:tc>
          <w:tcPr>
            <w:tcW w:w="1505" w:type="dxa"/>
            <w:tcPrChange w:id="202" w:author="Doherty, Jane (NHTSA)" w:date="2025-10-20T13:33:00Z">
              <w:tcPr>
                <w:tcW w:w="1505" w:type="dxa"/>
              </w:tcPr>
            </w:tcPrChange>
          </w:tcPr>
          <w:p w14:paraId="5A52DF0B" w14:textId="690DBFC8" w:rsidR="002E6BBA" w:rsidRDefault="00FD3A2E" w:rsidP="00FD3A2E">
            <w:pPr>
              <w:spacing w:before="0" w:after="0" w:line="256" w:lineRule="auto"/>
              <w:rPr>
                <w:ins w:id="203" w:author="Doherty, Jane (NHTSA)" w:date="2025-10-20T13:45:00Z"/>
                <w:rFonts w:ascii="Times New Roman" w:hAnsi="Times New Roman" w:cs="Times New Roman"/>
                <w:lang w:val="en-GB"/>
              </w:rPr>
            </w:pPr>
            <w:del w:id="204" w:author="Doherty, Jane (NHTSA)" w:date="2025-10-20T13:45:00Z">
              <w:r w:rsidRPr="00C05495" w:rsidDel="002E6BBA">
                <w:rPr>
                  <w:rFonts w:ascii="Times New Roman" w:hAnsi="Times New Roman" w:cs="Times New Roman"/>
                  <w:lang w:val="en-GB"/>
                </w:rPr>
                <w:lastRenderedPageBreak/>
                <w:delText>Issues regarding ADS Compliance with road traffic rules, including road traffic rules that are subjective and open to interpretation (e.g. involve a degree of driver or law</w:delText>
              </w:r>
            </w:del>
            <w:ins w:id="205" w:author="Doherty, Jane (NHTSA)" w:date="2025-10-20T13:45:00Z">
              <w:r w:rsidR="002E6BBA" w:rsidRPr="00C05495">
                <w:rPr>
                  <w:rFonts w:ascii="Times New Roman" w:hAnsi="Times New Roman" w:cs="Times New Roman"/>
                  <w:lang w:val="en-GB"/>
                </w:rPr>
                <w:t xml:space="preserve"> ADS Compliance </w:t>
              </w:r>
              <w:r w:rsidR="002E6BBA" w:rsidRPr="00C05495">
                <w:rPr>
                  <w:rFonts w:ascii="Times New Roman" w:hAnsi="Times New Roman" w:cs="Times New Roman"/>
                  <w:lang w:val="en-GB"/>
                </w:rPr>
                <w:lastRenderedPageBreak/>
                <w:t>with Road Traffic Rules</w:t>
              </w:r>
            </w:ins>
          </w:p>
          <w:p w14:paraId="7AD12658" w14:textId="56CB8FA7" w:rsidR="00FD3A2E" w:rsidRPr="00C05495" w:rsidRDefault="00FD3A2E" w:rsidP="00FD3A2E">
            <w:pPr>
              <w:spacing w:before="0" w:after="0" w:line="256" w:lineRule="auto"/>
              <w:rPr>
                <w:rFonts w:ascii="Times New Roman" w:hAnsi="Times New Roman" w:cs="Times New Roman"/>
                <w:lang w:val="en-GB"/>
              </w:rPr>
            </w:pPr>
            <w:del w:id="206" w:author="Doherty, Jane (NHTSA)" w:date="2025-10-20T13:45:00Z">
              <w:r w:rsidRPr="00C05495" w:rsidDel="002E6BBA">
                <w:rPr>
                  <w:rFonts w:ascii="Times New Roman" w:hAnsi="Times New Roman" w:cs="Times New Roman"/>
                  <w:lang w:val="en-GB"/>
                </w:rPr>
                <w:delText xml:space="preserve"> </w:delText>
              </w:r>
            </w:del>
            <w:r w:rsidRPr="00C05495">
              <w:rPr>
                <w:rFonts w:ascii="Times New Roman" w:hAnsi="Times New Roman" w:cs="Times New Roman"/>
                <w:lang w:val="en-GB"/>
              </w:rPr>
              <w:t>enforcement discretion)</w:t>
            </w:r>
          </w:p>
          <w:p w14:paraId="0AC1764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207" w:author="Doherty, Jane (NHTSA)" w:date="2025-10-20T13:33:00Z">
              <w:tcPr>
                <w:tcW w:w="1972" w:type="dxa"/>
                <w:gridSpan w:val="2"/>
              </w:tcPr>
            </w:tcPrChange>
          </w:tcPr>
          <w:p w14:paraId="3AE24BB8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08" w:author="Doherty, Jane (NHTSA)" w:date="2025-10-20T13:33:00Z">
              <w:tcPr>
                <w:tcW w:w="2127" w:type="dxa"/>
                <w:gridSpan w:val="2"/>
              </w:tcPr>
            </w:tcPrChange>
          </w:tcPr>
          <w:p w14:paraId="167F9CD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09" w:author="Doherty, Jane (NHTSA)" w:date="2025-10-20T13:33:00Z">
              <w:tcPr>
                <w:tcW w:w="1984" w:type="dxa"/>
                <w:gridSpan w:val="2"/>
              </w:tcPr>
            </w:tcPrChange>
          </w:tcPr>
          <w:p w14:paraId="38B103DA" w14:textId="6177E230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10" w:author="Doherty, Jane (NHTSA)" w:date="2025-10-20T13:33:00Z">
              <w:tcPr>
                <w:tcW w:w="1559" w:type="dxa"/>
                <w:gridSpan w:val="2"/>
              </w:tcPr>
            </w:tcPrChange>
          </w:tcPr>
          <w:p w14:paraId="79EDA5E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11" w:author="Doherty, Jane (NHTSA)" w:date="2025-10-20T13:33:00Z">
              <w:tcPr>
                <w:tcW w:w="1134" w:type="dxa"/>
                <w:gridSpan w:val="2"/>
              </w:tcPr>
            </w:tcPrChange>
          </w:tcPr>
          <w:p w14:paraId="2D0345D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12" w:author="Doherty, Jane (NHTSA)" w:date="2025-10-20T13:33:00Z">
              <w:tcPr>
                <w:tcW w:w="1279" w:type="dxa"/>
              </w:tcPr>
            </w:tcPrChange>
          </w:tcPr>
          <w:p w14:paraId="719C4EA8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1922263B" w14:textId="77777777" w:rsidTr="002273C5">
        <w:tc>
          <w:tcPr>
            <w:tcW w:w="1621" w:type="dxa"/>
            <w:tcPrChange w:id="213" w:author="Doherty, Jane (NHTSA)" w:date="2025-10-20T13:33:00Z">
              <w:tcPr>
                <w:tcW w:w="1621" w:type="dxa"/>
              </w:tcPr>
            </w:tcPrChange>
          </w:tcPr>
          <w:p w14:paraId="3CCA0AA2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5" w:type="dxa"/>
            <w:tcPrChange w:id="214" w:author="Doherty, Jane (NHTSA)" w:date="2025-10-20T13:33:00Z">
              <w:tcPr>
                <w:tcW w:w="1505" w:type="dxa"/>
              </w:tcPr>
            </w:tcPrChange>
          </w:tcPr>
          <w:p w14:paraId="2EFE6EE3" w14:textId="77777777" w:rsidR="00FD3A2E" w:rsidRPr="00C05495" w:rsidRDefault="00FD3A2E" w:rsidP="00FD3A2E">
            <w:pPr>
              <w:spacing w:before="240" w:after="0" w:line="256" w:lineRule="auto"/>
              <w:rPr>
                <w:rFonts w:ascii="Times New Roman" w:hAnsi="Times New Roman" w:cs="Times New Roman"/>
                <w:lang w:val="en-GB"/>
              </w:rPr>
            </w:pPr>
            <w:r w:rsidRPr="00C05495">
              <w:rPr>
                <w:rFonts w:ascii="Times New Roman" w:hAnsi="Times New Roman" w:cs="Times New Roman"/>
                <w:lang w:val="en-GB"/>
              </w:rPr>
              <w:t>Other issues of deployment</w:t>
            </w:r>
          </w:p>
          <w:p w14:paraId="2E06B7C1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215" w:author="Doherty, Jane (NHTSA)" w:date="2025-10-20T13:33:00Z">
              <w:tcPr>
                <w:tcW w:w="1972" w:type="dxa"/>
                <w:gridSpan w:val="2"/>
              </w:tcPr>
            </w:tcPrChange>
          </w:tcPr>
          <w:p w14:paraId="52C424DA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16" w:author="Doherty, Jane (NHTSA)" w:date="2025-10-20T13:33:00Z">
              <w:tcPr>
                <w:tcW w:w="2127" w:type="dxa"/>
                <w:gridSpan w:val="2"/>
              </w:tcPr>
            </w:tcPrChange>
          </w:tcPr>
          <w:p w14:paraId="49C6B2C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17" w:author="Doherty, Jane (NHTSA)" w:date="2025-10-20T13:33:00Z">
              <w:tcPr>
                <w:tcW w:w="1984" w:type="dxa"/>
                <w:gridSpan w:val="2"/>
              </w:tcPr>
            </w:tcPrChange>
          </w:tcPr>
          <w:p w14:paraId="66C69374" w14:textId="1600F82B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18" w:author="Doherty, Jane (NHTSA)" w:date="2025-10-20T13:33:00Z">
              <w:tcPr>
                <w:tcW w:w="1559" w:type="dxa"/>
                <w:gridSpan w:val="2"/>
              </w:tcPr>
            </w:tcPrChange>
          </w:tcPr>
          <w:p w14:paraId="6B13A453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19" w:author="Doherty, Jane (NHTSA)" w:date="2025-10-20T13:33:00Z">
              <w:tcPr>
                <w:tcW w:w="1134" w:type="dxa"/>
                <w:gridSpan w:val="2"/>
              </w:tcPr>
            </w:tcPrChange>
          </w:tcPr>
          <w:p w14:paraId="6B940686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20" w:author="Doherty, Jane (NHTSA)" w:date="2025-10-20T13:33:00Z">
              <w:tcPr>
                <w:tcW w:w="1279" w:type="dxa"/>
              </w:tcPr>
            </w:tcPrChange>
          </w:tcPr>
          <w:p w14:paraId="28CB44FB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FD3A2E" w:rsidRPr="00C05495" w14:paraId="653DD3DA" w14:textId="77777777" w:rsidTr="002273C5">
        <w:tc>
          <w:tcPr>
            <w:tcW w:w="1621" w:type="dxa"/>
            <w:tcPrChange w:id="221" w:author="Doherty, Jane (NHTSA)" w:date="2025-10-20T13:33:00Z">
              <w:tcPr>
                <w:tcW w:w="1621" w:type="dxa"/>
              </w:tcPr>
            </w:tcPrChange>
          </w:tcPr>
          <w:p w14:paraId="506E4AD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5" w:type="dxa"/>
            <w:tcPrChange w:id="222" w:author="Doherty, Jane (NHTSA)" w:date="2025-10-20T13:33:00Z">
              <w:tcPr>
                <w:tcW w:w="1505" w:type="dxa"/>
              </w:tcPr>
            </w:tcPrChange>
          </w:tcPr>
          <w:p w14:paraId="323B34DD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909" w:type="dxa"/>
            <w:tcPrChange w:id="223" w:author="Doherty, Jane (NHTSA)" w:date="2025-10-20T13:33:00Z">
              <w:tcPr>
                <w:tcW w:w="1972" w:type="dxa"/>
                <w:gridSpan w:val="2"/>
              </w:tcPr>
            </w:tcPrChange>
          </w:tcPr>
          <w:p w14:paraId="2467D2AF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24" w:author="Doherty, Jane (NHTSA)" w:date="2025-10-20T13:33:00Z">
              <w:tcPr>
                <w:tcW w:w="2127" w:type="dxa"/>
                <w:gridSpan w:val="2"/>
              </w:tcPr>
            </w:tcPrChange>
          </w:tcPr>
          <w:p w14:paraId="3E0A5998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890" w:type="dxa"/>
            <w:tcPrChange w:id="225" w:author="Doherty, Jane (NHTSA)" w:date="2025-10-20T13:33:00Z">
              <w:tcPr>
                <w:tcW w:w="1984" w:type="dxa"/>
                <w:gridSpan w:val="2"/>
              </w:tcPr>
            </w:tcPrChange>
          </w:tcPr>
          <w:p w14:paraId="2E1BE3C7" w14:textId="516B9694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40" w:type="dxa"/>
            <w:tcPrChange w:id="226" w:author="Doherty, Jane (NHTSA)" w:date="2025-10-20T13:33:00Z">
              <w:tcPr>
                <w:tcW w:w="1559" w:type="dxa"/>
                <w:gridSpan w:val="2"/>
              </w:tcPr>
            </w:tcPrChange>
          </w:tcPr>
          <w:p w14:paraId="7EFE0EAC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60" w:type="dxa"/>
            <w:tcPrChange w:id="227" w:author="Doherty, Jane (NHTSA)" w:date="2025-10-20T13:33:00Z">
              <w:tcPr>
                <w:tcW w:w="1134" w:type="dxa"/>
                <w:gridSpan w:val="2"/>
              </w:tcPr>
            </w:tcPrChange>
          </w:tcPr>
          <w:p w14:paraId="7385E454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66" w:type="dxa"/>
            <w:tcPrChange w:id="228" w:author="Doherty, Jane (NHTSA)" w:date="2025-10-20T13:33:00Z">
              <w:tcPr>
                <w:tcW w:w="1279" w:type="dxa"/>
              </w:tcPr>
            </w:tcPrChange>
          </w:tcPr>
          <w:p w14:paraId="7295507E" w14:textId="77777777" w:rsidR="00FD3A2E" w:rsidRPr="00C05495" w:rsidRDefault="00FD3A2E" w:rsidP="00FD3A2E">
            <w:pPr>
              <w:rPr>
                <w:rFonts w:ascii="Times New Roman" w:hAnsi="Times New Roman" w:cs="Times New Roman"/>
                <w:lang w:val="en-GB"/>
              </w:rPr>
            </w:pPr>
          </w:p>
        </w:tc>
      </w:tr>
    </w:tbl>
    <w:p w14:paraId="4E2829A6" w14:textId="77777777" w:rsidR="00094CB5" w:rsidRPr="00C05495" w:rsidRDefault="00094CB5">
      <w:pPr>
        <w:rPr>
          <w:rFonts w:ascii="Times New Roman" w:hAnsi="Times New Roman" w:cs="Times New Roman"/>
          <w:lang w:val="en-GB"/>
        </w:rPr>
      </w:pPr>
    </w:p>
    <w:sectPr w:rsidR="00094CB5" w:rsidRPr="00C05495" w:rsidSect="00094CB5">
      <w:headerReference w:type="default" r:id="rId14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B5F5ED" w14:textId="77777777" w:rsidR="00102DB4" w:rsidRDefault="00102DB4" w:rsidP="00E43B8E">
      <w:pPr>
        <w:spacing w:before="0" w:after="0" w:line="240" w:lineRule="auto"/>
      </w:pPr>
      <w:r>
        <w:separator/>
      </w:r>
    </w:p>
  </w:endnote>
  <w:endnote w:type="continuationSeparator" w:id="0">
    <w:p w14:paraId="16E77385" w14:textId="77777777" w:rsidR="00102DB4" w:rsidRDefault="00102DB4" w:rsidP="00E43B8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masis MT Pro Black">
    <w:charset w:val="00"/>
    <w:family w:val="roman"/>
    <w:pitch w:val="variable"/>
    <w:sig w:usb0="A00000A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13D33B" w14:textId="77777777" w:rsidR="00102DB4" w:rsidRDefault="00102DB4" w:rsidP="00E43B8E">
      <w:pPr>
        <w:spacing w:before="0" w:after="0" w:line="240" w:lineRule="auto"/>
      </w:pPr>
      <w:r>
        <w:separator/>
      </w:r>
    </w:p>
  </w:footnote>
  <w:footnote w:type="continuationSeparator" w:id="0">
    <w:p w14:paraId="0BFB651C" w14:textId="77777777" w:rsidR="00102DB4" w:rsidRDefault="00102DB4" w:rsidP="00E43B8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EDFB2" w14:textId="780A416D" w:rsidR="00E43B8E" w:rsidRDefault="00102DB4" w:rsidP="00C05495">
    <w:pPr>
      <w:pStyle w:val="Header"/>
      <w:jc w:val="right"/>
    </w:pPr>
    <w:sdt>
      <w:sdtPr>
        <w:id w:val="2087563407"/>
        <w:docPartObj>
          <w:docPartGallery w:val="Watermarks"/>
          <w:docPartUnique/>
        </w:docPartObj>
      </w:sdtPr>
      <w:sdtEndPr/>
      <w:sdtContent>
        <w:r>
          <w:rPr>
            <w:noProof/>
          </w:rPr>
          <w:pict w14:anchorId="4FA0E9F6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C05495">
      <w:t>WP.1 IWG-SUAT-08-0</w:t>
    </w:r>
    <w:r w:rsidR="001A6409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8B41E7"/>
    <w:multiLevelType w:val="hybridMultilevel"/>
    <w:tmpl w:val="89E69F1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7C0AEE84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 w:tplc="D2801684">
      <w:start w:val="1"/>
      <w:numFmt w:val="lowerRoman"/>
      <w:lvlText w:val="%3."/>
      <w:lvlJc w:val="right"/>
      <w:pPr>
        <w:ind w:left="2160" w:hanging="180"/>
      </w:pPr>
      <w:rPr>
        <w:strike w:val="0"/>
        <w:dstrike w:val="0"/>
        <w:u w:val="none"/>
        <w:effect w:val="none"/>
      </w:r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42439777">
    <w:abstractNumId w:val="0"/>
  </w:num>
  <w:num w:numId="2" w16cid:durableId="13259932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oherty, Jane (NHTSA)">
    <w15:presenceInfo w15:providerId="AD" w15:userId="S::jane.doherty@ad.dot.gov::7784d4ee-419b-41d3-978b-61176961ded3"/>
  </w15:person>
  <w15:person w15:author="Olivier Fontaine">
    <w15:presenceInfo w15:providerId="AD" w15:userId="S::ofontaine@oica.net::86a309a6-0139-406c-bcec-53a3924d5e3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oNotDisplayPageBoundaries/>
  <w:proofState w:spelling="clean" w:grammar="clean"/>
  <w:trackRevisions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CB5"/>
    <w:rsid w:val="00050F60"/>
    <w:rsid w:val="00076887"/>
    <w:rsid w:val="00094CB5"/>
    <w:rsid w:val="000D1BCF"/>
    <w:rsid w:val="00102DB4"/>
    <w:rsid w:val="001219B3"/>
    <w:rsid w:val="001600E0"/>
    <w:rsid w:val="00174403"/>
    <w:rsid w:val="001A6409"/>
    <w:rsid w:val="002001F4"/>
    <w:rsid w:val="00200C72"/>
    <w:rsid w:val="002273C5"/>
    <w:rsid w:val="002622C8"/>
    <w:rsid w:val="002D4AC5"/>
    <w:rsid w:val="002E6BBA"/>
    <w:rsid w:val="002F1DEC"/>
    <w:rsid w:val="002F76DF"/>
    <w:rsid w:val="00342D06"/>
    <w:rsid w:val="00425268"/>
    <w:rsid w:val="004B6CA8"/>
    <w:rsid w:val="0050146C"/>
    <w:rsid w:val="00502499"/>
    <w:rsid w:val="00552061"/>
    <w:rsid w:val="005C3892"/>
    <w:rsid w:val="006D1D75"/>
    <w:rsid w:val="00767225"/>
    <w:rsid w:val="007F4F4C"/>
    <w:rsid w:val="007F76BC"/>
    <w:rsid w:val="008F6C46"/>
    <w:rsid w:val="009A24AD"/>
    <w:rsid w:val="009F02CC"/>
    <w:rsid w:val="00A72F5B"/>
    <w:rsid w:val="00A82E40"/>
    <w:rsid w:val="00A83D36"/>
    <w:rsid w:val="00A95329"/>
    <w:rsid w:val="00B60E55"/>
    <w:rsid w:val="00B656AD"/>
    <w:rsid w:val="00C05495"/>
    <w:rsid w:val="00C34C21"/>
    <w:rsid w:val="00C4039B"/>
    <w:rsid w:val="00CC7C15"/>
    <w:rsid w:val="00E17237"/>
    <w:rsid w:val="00E31354"/>
    <w:rsid w:val="00E43B8E"/>
    <w:rsid w:val="00E56B6A"/>
    <w:rsid w:val="00ED2F31"/>
    <w:rsid w:val="00EE715F"/>
    <w:rsid w:val="00FA245B"/>
    <w:rsid w:val="00FD3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5AA1BD"/>
  <w15:chartTrackingRefBased/>
  <w15:docId w15:val="{7A3F5775-FBF1-4F3A-B86C-4EB95B61D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2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4CB5"/>
    <w:pPr>
      <w:spacing w:before="40" w:after="40" w:line="276" w:lineRule="auto"/>
    </w:pPr>
    <w:rPr>
      <w:rFonts w:eastAsiaTheme="minorEastAsia"/>
      <w:kern w:val="0"/>
      <w:sz w:val="20"/>
      <w:szCs w:val="20"/>
      <w:lang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94C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4C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2"/>
    <w:unhideWhenUsed/>
    <w:qFormat/>
    <w:rsid w:val="00094C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4CB5"/>
    <w:pPr>
      <w:keepNext/>
      <w:keepLines/>
      <w:spacing w:before="8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4CB5"/>
    <w:pPr>
      <w:keepNext/>
      <w:keepLines/>
      <w:spacing w:before="8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4CB5"/>
    <w:pPr>
      <w:keepNext/>
      <w:keepLines/>
      <w:spacing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4CB5"/>
    <w:pPr>
      <w:keepNext/>
      <w:keepLines/>
      <w:spacing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4C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4C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4C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4C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2"/>
    <w:rsid w:val="00094C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4CB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4CB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4CB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4CB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4CB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4CB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4C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4C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4C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4C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4C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4CB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4CB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4CB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4C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4CB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4CB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94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43B8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3B8E"/>
    <w:rPr>
      <w:rFonts w:eastAsiaTheme="minorEastAsia"/>
      <w:kern w:val="0"/>
      <w:sz w:val="20"/>
      <w:szCs w:val="20"/>
      <w:lang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43B8E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3B8E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Hyperlink">
    <w:name w:val="Hyperlink"/>
    <w:basedOn w:val="DefaultParagraphFont"/>
    <w:uiPriority w:val="99"/>
    <w:unhideWhenUsed/>
    <w:rsid w:val="00ED2F3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2F3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D4AC5"/>
    <w:pPr>
      <w:spacing w:after="0" w:line="240" w:lineRule="auto"/>
    </w:pPr>
    <w:rPr>
      <w:rFonts w:eastAsiaTheme="minorEastAsia"/>
      <w:kern w:val="0"/>
      <w:sz w:val="20"/>
      <w:szCs w:val="20"/>
      <w:lang w:eastAsia="ja-JP"/>
      <w14:ligatures w14:val="none"/>
    </w:rPr>
  </w:style>
  <w:style w:type="paragraph" w:styleId="NormalWeb">
    <w:name w:val="Normal (Web)"/>
    <w:basedOn w:val="Normal"/>
    <w:uiPriority w:val="99"/>
    <w:unhideWhenUsed/>
    <w:rsid w:val="00200C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9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4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3.bin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40753-862A-47C1-8172-FC85D2137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927</Words>
  <Characters>5288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US Department of Transportation</Company>
  <LinksUpToDate>false</LinksUpToDate>
  <CharactersWithSpaces>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Doherty, Jane (NHTSA)</dc:creator>
  <cp:keywords/>
  <dc:description/>
  <cp:lastModifiedBy>Olivier Fontaine</cp:lastModifiedBy>
  <cp:revision>2</cp:revision>
  <dcterms:created xsi:type="dcterms:W3CDTF">2025-11-04T08:03:00Z</dcterms:created>
  <dcterms:modified xsi:type="dcterms:W3CDTF">2025-11-04T08:03:00Z</dcterms:modified>
</cp:coreProperties>
</file>