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2969B2" w14:textId="77777777" w:rsidR="005D62B6" w:rsidRPr="005D62B6" w:rsidRDefault="005D62B6" w:rsidP="005D62B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0" w:name="_Ref202947483"/>
      <w:bookmarkStart w:id="1" w:name="_Ref202947551"/>
      <w:bookmarkStart w:id="2" w:name="_Ref202947642"/>
      <w:r w:rsidRPr="005D62B6">
        <w:rPr>
          <w:rFonts w:ascii="Times New Roman" w:eastAsia="Times New Roman" w:hAnsi="Times New Roman" w:cs="Times New Roman"/>
          <w:kern w:val="0"/>
          <w:sz w:val="20"/>
          <w:szCs w:val="22"/>
          <w:lang w:val="en-GB" w:eastAsia="nl-BE"/>
          <w14:ligatures w14:val="none"/>
        </w:rPr>
        <w:t>8.3.</w:t>
      </w:r>
      <w:r w:rsidRPr="005D62B6">
        <w:rPr>
          <w:rFonts w:ascii="Times New Roman" w:eastAsia="Times New Roman" w:hAnsi="Times New Roman" w:cs="Times New Roman"/>
          <w:kern w:val="0"/>
          <w:sz w:val="20"/>
          <w:szCs w:val="22"/>
          <w:lang w:val="en-GB" w:eastAsia="nl-BE"/>
          <w14:ligatures w14:val="none"/>
        </w:rPr>
        <w:tab/>
        <w:t xml:space="preserve">Use </w:t>
      </w:r>
      <w:bookmarkEnd w:id="0"/>
      <w:bookmarkEnd w:id="1"/>
      <w:bookmarkEnd w:id="2"/>
      <w:r w:rsidRPr="005D62B6">
        <w:rPr>
          <w:rFonts w:ascii="Times New Roman" w:eastAsia="Times New Roman" w:hAnsi="Times New Roman" w:cs="Times New Roman"/>
          <w:kern w:val="0"/>
          <w:sz w:val="20"/>
          <w:szCs w:val="22"/>
          <w:lang w:val="en-GB" w:eastAsia="nl-BE"/>
          <w14:ligatures w14:val="none"/>
        </w:rPr>
        <w:t xml:space="preserve">stage </w:t>
      </w:r>
    </w:p>
    <w:p w14:paraId="1660845B" w14:textId="0BDB0025" w:rsidR="001E2A3E" w:rsidRPr="001E2A3E" w:rsidRDefault="001E2A3E" w:rsidP="001E2A3E">
      <w:pPr>
        <w:spacing w:before="120"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3" w:name="_Toc188519209"/>
      <w:r w:rsidRPr="001E2A3E">
        <w:rPr>
          <w:rFonts w:ascii="Times New Roman" w:eastAsia="Times New Roman" w:hAnsi="Times New Roman" w:cs="Times New Roman"/>
          <w:kern w:val="0"/>
          <w:sz w:val="20"/>
          <w:szCs w:val="22"/>
          <w:lang w:val="en-GB" w:eastAsia="nl-BE"/>
          <w14:ligatures w14:val="none"/>
        </w:rPr>
        <w:t>8.3.</w:t>
      </w:r>
      <w:r w:rsidR="0049249A">
        <w:rPr>
          <w:rFonts w:ascii="Times New Roman" w:eastAsia="Times New Roman" w:hAnsi="Times New Roman" w:cs="Times New Roman"/>
          <w:kern w:val="0"/>
          <w:sz w:val="20"/>
          <w:szCs w:val="22"/>
          <w:lang w:val="en-GB" w:eastAsia="nl-BE"/>
          <w14:ligatures w14:val="none"/>
        </w:rPr>
        <w:t>1</w:t>
      </w:r>
      <w:r w:rsidRPr="001E2A3E">
        <w:rPr>
          <w:rFonts w:ascii="Times New Roman" w:eastAsia="Times New Roman" w:hAnsi="Times New Roman" w:cs="Times New Roman"/>
          <w:kern w:val="0"/>
          <w:sz w:val="20"/>
          <w:szCs w:val="22"/>
          <w:lang w:val="en-GB" w:eastAsia="nl-BE"/>
          <w14:ligatures w14:val="none"/>
        </w:rPr>
        <w:t>.</w:t>
      </w:r>
      <w:r w:rsidRPr="001E2A3E">
        <w:rPr>
          <w:rFonts w:ascii="Times New Roman" w:eastAsia="Times New Roman" w:hAnsi="Times New Roman" w:cs="Times New Roman"/>
          <w:kern w:val="0"/>
          <w:sz w:val="20"/>
          <w:szCs w:val="22"/>
          <w:lang w:val="en-GB" w:eastAsia="nl-BE"/>
          <w14:ligatures w14:val="none"/>
        </w:rPr>
        <w:tab/>
        <w:t>System boundaries</w:t>
      </w:r>
      <w:bookmarkEnd w:id="3"/>
      <w:r w:rsidRPr="001E2A3E">
        <w:rPr>
          <w:rFonts w:ascii="Times New Roman" w:eastAsia="Times New Roman" w:hAnsi="Times New Roman" w:cs="Times New Roman"/>
          <w:kern w:val="0"/>
          <w:sz w:val="20"/>
          <w:szCs w:val="22"/>
          <w:lang w:val="en-GB" w:eastAsia="nl-BE"/>
          <w14:ligatures w14:val="none"/>
        </w:rPr>
        <w:t xml:space="preserve"> </w:t>
      </w:r>
    </w:p>
    <w:p w14:paraId="0FC24BBD" w14:textId="25C0BD29"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When defining the system boundaries, it is pivotal to highlight that the scope is to provide a comprehensive methodology for calculating realistic GHG emissions and energy consumption over vehicle use stage at various levels </w:t>
      </w:r>
      <w:ins w:id="4" w:author="DI PIERRO Giuseppe (JRC-ISPRA)" w:date="2025-11-12T12:10:00Z">
        <w:r w:rsidR="00557851" w:rsidRPr="00557851">
          <w:rPr>
            <w:rFonts w:ascii="Times New Roman" w:eastAsia="Times New Roman" w:hAnsi="Times New Roman" w:cs="Times New Roman"/>
            <w:color w:val="FF0000"/>
            <w:kern w:val="0"/>
            <w:sz w:val="20"/>
            <w:szCs w:val="20"/>
            <w:lang w:val="en-GB" w:eastAsia="fr-FR"/>
            <w14:ligatures w14:val="none"/>
            <w:rPrChange w:id="5" w:author="DI PIERRO Giuseppe (JRC-ISPRA)" w:date="2025-11-12T12:10:00Z">
              <w:rPr>
                <w:rFonts w:ascii="Times New Roman" w:eastAsia="Times New Roman" w:hAnsi="Times New Roman" w:cs="Times New Roman"/>
                <w:color w:val="000000"/>
                <w:kern w:val="0"/>
                <w:sz w:val="20"/>
                <w:szCs w:val="20"/>
                <w:lang w:val="en-GB" w:eastAsia="fr-FR"/>
                <w14:ligatures w14:val="none"/>
              </w:rPr>
            </w:rPrChange>
          </w:rPr>
          <w:t xml:space="preserve">while </w:t>
        </w:r>
      </w:ins>
      <w:del w:id="6" w:author="DI PIERRO Giuseppe (JRC-ISPRA)" w:date="2025-11-12T12:10:00Z">
        <w:r w:rsidRPr="001E2A3E" w:rsidDel="00557851">
          <w:rPr>
            <w:rFonts w:ascii="Times New Roman" w:eastAsia="Times New Roman" w:hAnsi="Times New Roman" w:cs="Times New Roman"/>
            <w:color w:val="000000"/>
            <w:kern w:val="0"/>
            <w:sz w:val="20"/>
            <w:szCs w:val="20"/>
            <w:lang w:val="en-GB" w:eastAsia="fr-FR"/>
            <w14:ligatures w14:val="none"/>
          </w:rPr>
          <w:delText xml:space="preserve">of </w:delText>
        </w:r>
      </w:del>
      <w:r w:rsidRPr="001E2A3E">
        <w:rPr>
          <w:rFonts w:ascii="Times New Roman" w:eastAsia="Times New Roman" w:hAnsi="Times New Roman" w:cs="Times New Roman"/>
          <w:color w:val="000000"/>
          <w:kern w:val="0"/>
          <w:sz w:val="20"/>
          <w:szCs w:val="20"/>
          <w:lang w:val="en-GB" w:eastAsia="fr-FR"/>
          <w14:ligatures w14:val="none"/>
        </w:rPr>
        <w:t xml:space="preserve">detail and considering the availability of different information and datasets. </w:t>
      </w:r>
      <w:commentRangeStart w:id="7"/>
      <w:r w:rsidRPr="007F1358">
        <w:rPr>
          <w:rFonts w:ascii="Times New Roman" w:eastAsia="Times New Roman" w:hAnsi="Times New Roman" w:cs="Times New Roman"/>
          <w:dstrike/>
          <w:color w:val="002060"/>
          <w:kern w:val="0"/>
          <w:sz w:val="20"/>
          <w:szCs w:val="20"/>
          <w:lang w:val="en-GB" w:eastAsia="fr-FR"/>
          <w14:ligatures w14:val="none"/>
          <w:rPrChange w:id="8"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Therefore, in an intermediate step this requires the calculation of energy consumption as activity data for electrified vehicles such as HEV, PHEV, FCHV and PEV.</w:t>
      </w:r>
      <w:r w:rsidRPr="007F1358">
        <w:rPr>
          <w:rFonts w:ascii="Times New Roman" w:eastAsia="Times New Roman" w:hAnsi="Times New Roman" w:cs="Times New Roman"/>
          <w:color w:val="002060"/>
          <w:kern w:val="0"/>
          <w:sz w:val="20"/>
          <w:szCs w:val="20"/>
          <w:lang w:val="en-GB" w:eastAsia="fr-FR"/>
          <w14:ligatures w14:val="none"/>
          <w:rPrChange w:id="9" w:author="TRIPATHY Samarendra" w:date="2025-11-11T23:48:00Z">
            <w:rPr>
              <w:rFonts w:ascii="Times New Roman" w:eastAsia="Times New Roman" w:hAnsi="Times New Roman" w:cs="Times New Roman"/>
              <w:color w:val="000000"/>
              <w:kern w:val="0"/>
              <w:sz w:val="20"/>
              <w:szCs w:val="20"/>
              <w:lang w:val="en-GB" w:eastAsia="fr-FR"/>
              <w14:ligatures w14:val="none"/>
            </w:rPr>
          </w:rPrChange>
        </w:rPr>
        <w:t xml:space="preserve"> </w:t>
      </w:r>
      <w:commentRangeEnd w:id="7"/>
      <w:r w:rsidR="007F1358">
        <w:rPr>
          <w:rStyle w:val="CommentReference"/>
        </w:rPr>
        <w:commentReference w:id="7"/>
      </w:r>
      <w:r w:rsidRPr="001E2A3E">
        <w:rPr>
          <w:rFonts w:ascii="Times New Roman" w:eastAsia="Times New Roman" w:hAnsi="Times New Roman" w:cs="Times New Roman"/>
          <w:color w:val="000000"/>
          <w:kern w:val="0"/>
          <w:sz w:val="20"/>
          <w:szCs w:val="20"/>
          <w:lang w:val="en-GB" w:eastAsia="fr-FR"/>
          <w14:ligatures w14:val="none"/>
        </w:rPr>
        <w:t>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14:paraId="2BE03960"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Impacts directly from the energy used in operation of the vehicle include in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calculation the tank to wheel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contribution are hereby addressed, hence:</w:t>
      </w:r>
    </w:p>
    <w:p w14:paraId="5405D5B1"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(a)</w:t>
      </w:r>
      <w:r w:rsidRPr="001E2A3E">
        <w:rPr>
          <w:rFonts w:ascii="Times New Roman" w:eastAsia="Times New Roman" w:hAnsi="Times New Roman" w:cs="Times New Roman"/>
          <w:kern w:val="0"/>
          <w:sz w:val="20"/>
          <w:szCs w:val="20"/>
          <w:lang w:val="en-GB" w:eastAsia="fr-FR"/>
          <w14:ligatures w14:val="none"/>
        </w:rPr>
        <w:tab/>
        <w:t>Electric energy: from vehicle charging port to the wheels, if already included in the certification protocol i.e. includes vehicle internal charging losses);</w:t>
      </w:r>
    </w:p>
    <w:p w14:paraId="7EE3BB84" w14:textId="77777777" w:rsidR="001E2A3E" w:rsidRPr="001E2A3E" w:rsidRDefault="001E2A3E" w:rsidP="001E2A3E">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1E2A3E">
        <w:rPr>
          <w:rFonts w:ascii="Times New Roman" w:eastAsia="Times New Roman" w:hAnsi="Times New Roman" w:cs="Times New Roman"/>
          <w:kern w:val="0"/>
          <w:sz w:val="20"/>
          <w:szCs w:val="20"/>
          <w:lang w:val="en-GB" w:eastAsia="fr-FR"/>
          <w14:ligatures w14:val="none"/>
        </w:rPr>
        <w:t>(b)</w:t>
      </w:r>
      <w:r w:rsidRPr="001E2A3E">
        <w:rPr>
          <w:rFonts w:ascii="Times New Roman" w:eastAsia="Times New Roman" w:hAnsi="Times New Roman" w:cs="Times New Roman"/>
          <w:kern w:val="0"/>
          <w:sz w:val="20"/>
          <w:szCs w:val="20"/>
          <w:lang w:val="en-GB" w:eastAsia="fr-FR"/>
          <w14:ligatures w14:val="none"/>
        </w:rPr>
        <w:tab/>
        <w:t>Fuel: CO</w:t>
      </w:r>
      <w:r w:rsidRPr="001E2A3E">
        <w:rPr>
          <w:rFonts w:ascii="Times New Roman" w:eastAsia="Times New Roman" w:hAnsi="Times New Roman" w:cs="Times New Roman"/>
          <w:kern w:val="0"/>
          <w:sz w:val="20"/>
          <w:szCs w:val="20"/>
          <w:vertAlign w:val="subscript"/>
          <w:lang w:val="en-GB" w:eastAsia="fr-FR"/>
          <w14:ligatures w14:val="none"/>
        </w:rPr>
        <w:t>2</w:t>
      </w:r>
      <w:r w:rsidRPr="001E2A3E">
        <w:rPr>
          <w:rFonts w:ascii="Times New Roman" w:eastAsia="Times New Roman" w:hAnsi="Times New Roman" w:cs="Times New Roman"/>
          <w:kern w:val="0"/>
          <w:sz w:val="20"/>
          <w:szCs w:val="20"/>
          <w:lang w:val="en-GB" w:eastAsia="fr-FR"/>
          <w14:ligatures w14:val="none"/>
        </w:rPr>
        <w:t xml:space="preserve">e emissions related to fuel use from tank to wheel. </w:t>
      </w:r>
    </w:p>
    <w:p w14:paraId="019DBD74"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Conversely, impacts resulting from the production and distribution of fuel and electricity for the operation of the vehicle, i.e. well to tank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shall follow the methodology outlined </w:t>
      </w:r>
      <w:proofErr w:type="gramStart"/>
      <w:r w:rsidRPr="007D32E1">
        <w:rPr>
          <w:rFonts w:ascii="Times New Roman" w:eastAsia="Times New Roman" w:hAnsi="Times New Roman" w:cs="Times New Roman"/>
          <w:color w:val="000000"/>
          <w:kern w:val="0"/>
          <w:sz w:val="20"/>
          <w:szCs w:val="20"/>
          <w:highlight w:val="yellow"/>
          <w:lang w:val="en-GB" w:eastAsia="fr-FR"/>
          <w14:ligatures w14:val="none"/>
          <w:rPrChange w:id="10"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in  paragraph</w:t>
      </w:r>
      <w:proofErr w:type="gramEnd"/>
      <w:r w:rsidRPr="007D32E1">
        <w:rPr>
          <w:rFonts w:ascii="Times New Roman" w:eastAsia="Times New Roman" w:hAnsi="Times New Roman" w:cs="Times New Roman"/>
          <w:color w:val="000000"/>
          <w:kern w:val="0"/>
          <w:sz w:val="20"/>
          <w:szCs w:val="20"/>
          <w:highlight w:val="yellow"/>
          <w:lang w:val="en-GB" w:eastAsia="fr-FR"/>
          <w14:ligatures w14:val="none"/>
          <w:rPrChange w:id="11"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 xml:space="preserve"> 7.5 and paragraph 7.14.</w:t>
      </w:r>
    </w:p>
    <w:p w14:paraId="1B79C06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These latter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GHG emissions shall be covered in the conversion factor of each energy type according to </w:t>
      </w:r>
      <w:r w:rsidRPr="00FC4931">
        <w:rPr>
          <w:rFonts w:ascii="Times New Roman" w:eastAsia="Times New Roman" w:hAnsi="Times New Roman" w:cs="Times New Roman"/>
          <w:color w:val="000000"/>
          <w:kern w:val="0"/>
          <w:sz w:val="20"/>
          <w:szCs w:val="20"/>
          <w:highlight w:val="yellow"/>
          <w:lang w:val="en-GB" w:eastAsia="fr-FR"/>
          <w14:ligatures w14:val="none"/>
          <w:rPrChange w:id="12" w:author="TRIPATHY Samarendra" w:date="2025-11-11T23:33:00Z">
            <w:rPr>
              <w:rFonts w:ascii="Times New Roman" w:eastAsia="Times New Roman" w:hAnsi="Times New Roman" w:cs="Times New Roman"/>
              <w:color w:val="000000"/>
              <w:kern w:val="0"/>
              <w:sz w:val="20"/>
              <w:szCs w:val="20"/>
              <w:lang w:val="en-GB" w:eastAsia="fr-FR"/>
              <w14:ligatures w14:val="none"/>
            </w:rPr>
          </w:rPrChange>
        </w:rPr>
        <w:t>paragraph 7.14</w:t>
      </w:r>
      <w:r w:rsidRPr="001E2A3E">
        <w:rPr>
          <w:rFonts w:ascii="Times New Roman" w:eastAsia="Times New Roman" w:hAnsi="Times New Roman" w:cs="Times New Roman"/>
          <w:color w:val="000000"/>
          <w:kern w:val="0"/>
          <w:sz w:val="20"/>
          <w:szCs w:val="20"/>
          <w:lang w:val="en-GB" w:eastAsia="fr-FR"/>
          <w14:ligatures w14:val="none"/>
        </w:rPr>
        <w:t>.</w:t>
      </w:r>
    </w:p>
    <w:p w14:paraId="28D781F8"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Use stage boundaries are depicted in the figure below:</w:t>
      </w:r>
    </w:p>
    <w:p w14:paraId="6EA1D5CE" w14:textId="77777777" w:rsidR="001E2A3E" w:rsidRPr="001E2A3E" w:rsidRDefault="001E2A3E" w:rsidP="001E2A3E">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lastRenderedPageBreak/>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r w:rsidRPr="001E2A3E">
        <w:rPr>
          <w:rFonts w:ascii="Times New Roman" w:eastAsia="Times New Roman" w:hAnsi="Times New Roman" w:cs="Times New Roman"/>
          <w:bCs/>
          <w:noProof/>
          <w:kern w:val="0"/>
          <w:sz w:val="20"/>
          <w:szCs w:val="20"/>
          <w:lang w:val="en-GB" w:eastAsia="de-DE"/>
          <w14:ligatures w14:val="none"/>
        </w:rPr>
        <w:t>24</w:t>
      </w:r>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Use stage Life cycle flow schematic</w:t>
      </w:r>
    </w:p>
    <w:p w14:paraId="519425B3" w14:textId="77777777" w:rsidR="001E2A3E" w:rsidRPr="001E2A3E" w:rsidRDefault="001E2A3E" w:rsidP="001E2A3E">
      <w:pPr>
        <w:suppressAutoHyphens/>
        <w:spacing w:after="120" w:line="240" w:lineRule="atLeast"/>
        <w:jc w:val="both"/>
        <w:rPr>
          <w:rFonts w:ascii="Times New Roman" w:eastAsia="Times New Roman" w:hAnsi="Times New Roman" w:cs="Times New Roman"/>
          <w:kern w:val="0"/>
          <w:sz w:val="20"/>
          <w:szCs w:val="20"/>
          <w:lang w:val="en-GB" w:eastAsia="de-DE"/>
          <w14:ligatures w14:val="none"/>
        </w:rPr>
      </w:pPr>
      <w:commentRangeStart w:id="13"/>
      <w:r w:rsidRPr="001E2A3E">
        <w:rPr>
          <w:rFonts w:ascii="Times New Roman" w:eastAsia="Times New Roman" w:hAnsi="Times New Roman" w:cs="Times New Roman"/>
          <w:noProof/>
          <w:kern w:val="0"/>
          <w:sz w:val="20"/>
          <w:szCs w:val="20"/>
          <w:lang w:val="en-GB" w:eastAsia="en-GB"/>
          <w14:ligatures w14:val="none"/>
        </w:rPr>
        <w:drawing>
          <wp:inline distT="0" distB="0" distL="0" distR="0" wp14:anchorId="75439528" wp14:editId="48A2DDE9">
            <wp:extent cx="6029960" cy="4711065"/>
            <wp:effectExtent l="0" t="0" r="8890" b="0"/>
            <wp:docPr id="1270919669" name="Picture 1" descr="A diagram of a production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Picture 1" descr="A diagram of a production process&#10;&#10;AI-generated content may be incorrect."/>
                    <pic:cNvPicPr/>
                  </pic:nvPicPr>
                  <pic:blipFill>
                    <a:blip r:embed="rId8">
                      <a:extLst>
                        <a:ext uri="{BEBA8EAE-BF5A-486C-A8C5-ECC9F3942E4B}">
                          <a14:imgProps xmlns:a14="http://schemas.microsoft.com/office/drawing/2010/main">
                            <a14:imgLayer r:embed="rId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commentRangeEnd w:id="13"/>
      <w:r w:rsidR="00531337">
        <w:rPr>
          <w:rStyle w:val="CommentReference"/>
        </w:rPr>
        <w:commentReference w:id="13"/>
      </w:r>
    </w:p>
    <w:p w14:paraId="3B772ECD"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As a matter of fact, the use stage covers mainly two aspects of the whole life cycle, such as the “In-use energy consumption and GHG emissions” (covering </w:t>
      </w:r>
      <w:proofErr w:type="spellStart"/>
      <w:r w:rsidRPr="001E2A3E">
        <w:rPr>
          <w:rFonts w:ascii="Times New Roman" w:eastAsia="Times New Roman" w:hAnsi="Times New Roman" w:cs="Times New Roman"/>
          <w:color w:val="000000"/>
          <w:kern w:val="0"/>
          <w:sz w:val="20"/>
          <w:szCs w:val="20"/>
          <w:lang w:val="en-GB" w:eastAsia="fr-FR"/>
          <w14:ligatures w14:val="none"/>
        </w:rPr>
        <w:t>WtT</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and </w:t>
      </w:r>
      <w:proofErr w:type="spellStart"/>
      <w:r w:rsidRPr="001E2A3E">
        <w:rPr>
          <w:rFonts w:ascii="Times New Roman" w:eastAsia="Times New Roman" w:hAnsi="Times New Roman" w:cs="Times New Roman"/>
          <w:color w:val="000000"/>
          <w:kern w:val="0"/>
          <w:sz w:val="20"/>
          <w:szCs w:val="20"/>
          <w:lang w:val="en-GB" w:eastAsia="fr-FR"/>
          <w14:ligatures w14:val="none"/>
        </w:rPr>
        <w:t>TtW</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GHG gasses (e.g. N</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O) during the fuel combustion. More in detail, the figure below shows the system boundaries related to vehicle operation.</w:t>
      </w:r>
    </w:p>
    <w:p w14:paraId="664B4217" w14:textId="77777777" w:rsidR="001E2A3E" w:rsidRPr="001E2A3E" w:rsidRDefault="001E2A3E" w:rsidP="001E2A3E">
      <w:pPr>
        <w:spacing w:after="120" w:line="240" w:lineRule="auto"/>
        <w:ind w:left="1134"/>
        <w:rPr>
          <w:rFonts w:ascii="Times New Roman" w:eastAsia="Times New Roman" w:hAnsi="Times New Roman" w:cs="Times New Roman"/>
          <w:b/>
          <w:kern w:val="0"/>
          <w:sz w:val="20"/>
          <w:szCs w:val="20"/>
          <w:lang w:val="en-GB" w:eastAsia="de-DE"/>
          <w14:ligatures w14:val="none"/>
        </w:rPr>
      </w:pPr>
      <w:r w:rsidRPr="001E2A3E">
        <w:rPr>
          <w:rFonts w:ascii="Times New Roman" w:eastAsia="Times New Roman" w:hAnsi="Times New Roman" w:cs="Times New Roman"/>
          <w:bCs/>
          <w:kern w:val="0"/>
          <w:sz w:val="20"/>
          <w:szCs w:val="20"/>
          <w:lang w:val="en-GB" w:eastAsia="de-DE"/>
          <w14:ligatures w14:val="none"/>
        </w:rPr>
        <w:t xml:space="preserve">Figure </w:t>
      </w:r>
      <w:r w:rsidRPr="001E2A3E">
        <w:rPr>
          <w:rFonts w:ascii="Times New Roman" w:eastAsia="Times New Roman" w:hAnsi="Times New Roman" w:cs="Times New Roman"/>
          <w:bCs/>
          <w:kern w:val="0"/>
          <w:sz w:val="20"/>
          <w:szCs w:val="20"/>
          <w:lang w:val="en-GB" w:eastAsia="de-DE"/>
          <w14:ligatures w14:val="none"/>
        </w:rPr>
        <w:fldChar w:fldCharType="begin"/>
      </w:r>
      <w:r w:rsidRPr="001E2A3E">
        <w:rPr>
          <w:rFonts w:ascii="Times New Roman" w:eastAsia="Times New Roman" w:hAnsi="Times New Roman" w:cs="Times New Roman"/>
          <w:bCs/>
          <w:kern w:val="0"/>
          <w:sz w:val="20"/>
          <w:szCs w:val="20"/>
          <w:lang w:val="en-GB" w:eastAsia="de-DE"/>
          <w14:ligatures w14:val="none"/>
        </w:rPr>
        <w:instrText xml:space="preserve"> SEQ Figure \* ARABIC </w:instrText>
      </w:r>
      <w:r w:rsidRPr="001E2A3E">
        <w:rPr>
          <w:rFonts w:ascii="Times New Roman" w:eastAsia="Times New Roman" w:hAnsi="Times New Roman" w:cs="Times New Roman"/>
          <w:bCs/>
          <w:kern w:val="0"/>
          <w:sz w:val="20"/>
          <w:szCs w:val="20"/>
          <w:lang w:val="en-GB" w:eastAsia="de-DE"/>
          <w14:ligatures w14:val="none"/>
        </w:rPr>
        <w:fldChar w:fldCharType="separate"/>
      </w:r>
      <w:r w:rsidRPr="001E2A3E">
        <w:rPr>
          <w:rFonts w:ascii="Times New Roman" w:eastAsia="Times New Roman" w:hAnsi="Times New Roman" w:cs="Times New Roman"/>
          <w:bCs/>
          <w:noProof/>
          <w:kern w:val="0"/>
          <w:sz w:val="20"/>
          <w:szCs w:val="20"/>
          <w:lang w:val="en-GB" w:eastAsia="de-DE"/>
          <w14:ligatures w14:val="none"/>
        </w:rPr>
        <w:t>25</w:t>
      </w:r>
      <w:r w:rsidRPr="001E2A3E">
        <w:rPr>
          <w:rFonts w:ascii="Times New Roman" w:eastAsia="Times New Roman" w:hAnsi="Times New Roman" w:cs="Times New Roman"/>
          <w:bCs/>
          <w:kern w:val="0"/>
          <w:sz w:val="20"/>
          <w:szCs w:val="20"/>
          <w:lang w:val="en-GB" w:eastAsia="de-DE"/>
          <w14:ligatures w14:val="none"/>
        </w:rPr>
        <w:fldChar w:fldCharType="end"/>
      </w:r>
      <w:r w:rsidRPr="001E2A3E">
        <w:rPr>
          <w:rFonts w:ascii="Times New Roman" w:eastAsia="Times New Roman" w:hAnsi="Times New Roman" w:cs="Times New Roman"/>
          <w:bCs/>
          <w:kern w:val="0"/>
          <w:sz w:val="20"/>
          <w:szCs w:val="20"/>
          <w:lang w:val="en-GB" w:eastAsia="de-DE"/>
          <w14:ligatures w14:val="none"/>
        </w:rPr>
        <w:br/>
      </w:r>
      <w:r w:rsidRPr="001E2A3E">
        <w:rPr>
          <w:rFonts w:ascii="Times New Roman" w:eastAsia="Times New Roman" w:hAnsi="Times New Roman" w:cs="Times New Roman"/>
          <w:b/>
          <w:kern w:val="0"/>
          <w:sz w:val="20"/>
          <w:szCs w:val="20"/>
          <w:lang w:val="en-GB" w:eastAsia="de-DE"/>
          <w14:ligatures w14:val="none"/>
        </w:rPr>
        <w:t>Vehicle operation system boundaries</w:t>
      </w:r>
    </w:p>
    <w:p w14:paraId="70336177" w14:textId="77777777" w:rsidR="001E2A3E" w:rsidRPr="001E2A3E" w:rsidRDefault="001E2A3E" w:rsidP="001E2A3E">
      <w:pPr>
        <w:suppressAutoHyphens/>
        <w:spacing w:after="120" w:line="240" w:lineRule="atLeast"/>
        <w:ind w:left="737"/>
        <w:jc w:val="both"/>
        <w:rPr>
          <w:rFonts w:ascii="Times New Roman" w:eastAsia="Times New Roman" w:hAnsi="Times New Roman" w:cs="Times New Roman"/>
          <w:kern w:val="0"/>
          <w:sz w:val="20"/>
          <w:szCs w:val="20"/>
          <w:lang w:val="en-GB" w:eastAsia="ja-JP"/>
          <w14:ligatures w14:val="none"/>
        </w:rPr>
      </w:pPr>
      <w:commentRangeStart w:id="14"/>
      <w:r w:rsidRPr="001E2A3E">
        <w:rPr>
          <w:rFonts w:ascii="Times New Roman" w:eastAsia="Times New Roman" w:hAnsi="Times New Roman" w:cs="Times New Roman"/>
          <w:noProof/>
          <w:kern w:val="0"/>
          <w:sz w:val="20"/>
          <w:szCs w:val="20"/>
          <w:lang w:val="en-GB" w:eastAsia="en-GB"/>
          <w14:ligatures w14:val="none"/>
        </w:rPr>
        <w:lastRenderedPageBreak/>
        <w:drawing>
          <wp:inline distT="0" distB="0" distL="0" distR="0" wp14:anchorId="63F40B21" wp14:editId="2B2815F4">
            <wp:extent cx="4848225" cy="1351948"/>
            <wp:effectExtent l="0" t="0" r="0" b="635"/>
            <wp:docPr id="1207848684"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Picture 1" descr="A diagram of a diagram&#10;&#10;AI-generated content may be incorrect."/>
                    <pic:cNvPicPr/>
                  </pic:nvPicPr>
                  <pic:blipFill>
                    <a:blip r:embed="rId10">
                      <a:extLst>
                        <a:ext uri="{BEBA8EAE-BF5A-486C-A8C5-ECC9F3942E4B}">
                          <a14:imgProps xmlns:a14="http://schemas.microsoft.com/office/drawing/2010/main">
                            <a14:imgLayer r:embed="rId1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commentRangeEnd w:id="14"/>
      <w:r w:rsidR="00AF61AD">
        <w:rPr>
          <w:rStyle w:val="CommentReference"/>
        </w:rPr>
        <w:commentReference w:id="14"/>
      </w:r>
    </w:p>
    <w:p w14:paraId="7E2F0EC2"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 xml:space="preserve">The handover point from the “Parts Production and Vehicle Assembly” stage is defined at the point of delivery to the final customer, once the finished vehicle has been handed over. On the disposal and recycling side, GHG emissions after the vehicle service lifetime fall within the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(End-of-Life) domain. Therefore, it is acknowledged that the transportation of the vehicle to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treatment facilities is included within the </w:t>
      </w:r>
      <w:proofErr w:type="spellStart"/>
      <w:r w:rsidRPr="001E2A3E">
        <w:rPr>
          <w:rFonts w:ascii="Times New Roman" w:eastAsia="Times New Roman" w:hAnsi="Times New Roman" w:cs="Times New Roman"/>
          <w:color w:val="000000"/>
          <w:kern w:val="0"/>
          <w:sz w:val="20"/>
          <w:szCs w:val="20"/>
          <w:lang w:val="en-GB" w:eastAsia="fr-FR"/>
          <w14:ligatures w14:val="none"/>
        </w:rPr>
        <w:t>EoL</w:t>
      </w:r>
      <w:proofErr w:type="spellEnd"/>
      <w:r w:rsidRPr="001E2A3E">
        <w:rPr>
          <w:rFonts w:ascii="Times New Roman" w:eastAsia="Times New Roman" w:hAnsi="Times New Roman" w:cs="Times New Roman"/>
          <w:color w:val="000000"/>
          <w:kern w:val="0"/>
          <w:sz w:val="20"/>
          <w:szCs w:val="20"/>
          <w:lang w:val="en-GB" w:eastAsia="fr-FR"/>
          <w14:ligatures w14:val="none"/>
        </w:rPr>
        <w:t xml:space="preserve"> domain.</w:t>
      </w:r>
    </w:p>
    <w:p w14:paraId="6E56247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Considering the proposed system boundaries, the CO</w:t>
      </w:r>
      <w:r w:rsidRPr="001E2A3E">
        <w:rPr>
          <w:rFonts w:ascii="Times New Roman" w:eastAsia="Times New Roman" w:hAnsi="Times New Roman" w:cs="Times New Roman"/>
          <w:color w:val="000000"/>
          <w:kern w:val="0"/>
          <w:sz w:val="20"/>
          <w:szCs w:val="20"/>
          <w:vertAlign w:val="subscript"/>
          <w:lang w:val="en-GB" w:eastAsia="fr-FR"/>
          <w14:ligatures w14:val="none"/>
        </w:rPr>
        <w:t>2</w:t>
      </w:r>
      <w:r w:rsidRPr="001E2A3E">
        <w:rPr>
          <w:rFonts w:ascii="Times New Roman" w:eastAsia="Times New Roman" w:hAnsi="Times New Roman" w:cs="Times New Roman"/>
          <w:color w:val="000000"/>
          <w:kern w:val="0"/>
          <w:sz w:val="20"/>
          <w:szCs w:val="20"/>
          <w:lang w:val="en-GB" w:eastAsia="fr-FR"/>
          <w14:ligatures w14:val="none"/>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14:paraId="79C27432" w14:textId="543ECF7D" w:rsidR="001E2A3E" w:rsidRPr="001E2A3E" w:rsidRDefault="004262F5" w:rsidP="001E2A3E">
      <w:pPr>
        <w:suppressAutoHyphens/>
        <w:spacing w:after="120" w:line="240" w:lineRule="atLeast"/>
        <w:ind w:left="1985" w:right="1134"/>
        <w:jc w:val="both"/>
        <w:rPr>
          <w:rFonts w:ascii="Times New Roman" w:eastAsia="Times New Roman" w:hAnsi="Times New Roman" w:cs="Times New Roman"/>
          <w:kern w:val="0"/>
          <w:sz w:val="20"/>
          <w:szCs w:val="20"/>
          <w:lang w:val="en-GB" w:eastAsia="ja-JP"/>
          <w14:ligatures w14:val="none"/>
        </w:rPr>
      </w:pPr>
      <m:oMath>
        <m:sSub>
          <m:sSubPr>
            <m:ctrlPr>
              <w:rPr>
                <w:rFonts w:ascii="Cambria Math" w:eastAsia="Times New Roman" w:hAnsi="Cambria Math" w:cs="Times New Roman"/>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Use Stage</m:t>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i/>
                <w:color w:val="FF0000"/>
                <w:kern w:val="0"/>
                <w:sz w:val="20"/>
                <w:szCs w:val="20"/>
                <w:lang w:val="en-GB" w:eastAsia="ja-JP"/>
                <w14:ligatures w14:val="none"/>
              </w:rPr>
            </m:ctrlPr>
          </m:sSubPr>
          <m:e>
            <m:r>
              <w:rPr>
                <w:rFonts w:ascii="Cambria Math" w:eastAsia="Times New Roman" w:hAnsi="Cambria Math" w:cs="Times New Roman"/>
                <w:color w:val="FF0000"/>
                <w:kern w:val="0"/>
                <w:sz w:val="20"/>
                <w:szCs w:val="20"/>
                <w:lang w:val="en-GB" w:eastAsia="ja-JP"/>
                <w14:ligatures w14:val="none"/>
                <w:rPrChange w:id="15" w:author="DI PIERRO Giuseppe (JRC-ISPRA)" w:date="2025-11-12T12:11:00Z">
                  <w:rPr>
                    <w:rFonts w:ascii="Cambria Math" w:eastAsia="Times New Roman" w:hAnsi="Cambria Math" w:cs="Times New Roman"/>
                    <w:kern w:val="0"/>
                    <w:sz w:val="20"/>
                    <w:szCs w:val="20"/>
                    <w:lang w:val="en-GB" w:eastAsia="ja-JP"/>
                    <w14:ligatures w14:val="none"/>
                  </w:rPr>
                </w:rPrChange>
              </w:rPr>
              <m:t>C</m:t>
            </m:r>
          </m:e>
          <m:sub>
            <m:r>
              <w:rPr>
                <w:rFonts w:ascii="Cambria Math" w:eastAsia="Times New Roman" w:hAnsi="Cambria Math" w:cs="Times New Roman"/>
                <w:color w:val="FF0000"/>
                <w:kern w:val="0"/>
                <w:sz w:val="20"/>
                <w:szCs w:val="20"/>
                <w:lang w:val="en-GB" w:eastAsia="ja-JP"/>
                <w14:ligatures w14:val="none"/>
                <w:rPrChange w:id="16" w:author="DI PIERRO Giuseppe (JRC-ISPRA)" w:date="2025-11-12T12:11:00Z">
                  <w:rPr>
                    <w:rFonts w:ascii="Cambria Math" w:eastAsia="Times New Roman" w:hAnsi="Cambria Math" w:cs="Times New Roman"/>
                    <w:kern w:val="0"/>
                    <w:sz w:val="20"/>
                    <w:szCs w:val="20"/>
                    <w:lang w:val="en-GB" w:eastAsia="ja-JP"/>
                    <w14:ligatures w14:val="none"/>
                  </w:rPr>
                </w:rPrChange>
              </w:rPr>
              <m:t xml:space="preserve"> </m:t>
            </m:r>
            <w:commentRangeStart w:id="17"/>
            <m:r>
              <w:del w:id="18" w:author="TRIPATHY Samarendra" w:date="2025-11-11T23:50:00Z">
                <w:rPr>
                  <w:rFonts w:ascii="Cambria Math" w:eastAsia="Times New Roman" w:hAnsi="Cambria Math" w:cs="Times New Roman"/>
                  <w:color w:val="FF0000"/>
                  <w:kern w:val="0"/>
                  <w:sz w:val="20"/>
                  <w:szCs w:val="20"/>
                  <w:lang w:val="en-GB" w:eastAsia="ja-JP"/>
                  <w14:ligatures w14:val="none"/>
                  <w:rPrChange w:id="19" w:author="DI PIERRO Giuseppe (JRC-ISPRA)" w:date="2025-11-12T12:11:00Z">
                    <w:rPr>
                      <w:rFonts w:ascii="Cambria Math" w:eastAsia="Times New Roman" w:hAnsi="Cambria Math" w:cs="Times New Roman"/>
                      <w:kern w:val="0"/>
                      <w:sz w:val="20"/>
                      <w:szCs w:val="20"/>
                      <w:lang w:val="en-GB" w:eastAsia="ja-JP"/>
                      <w14:ligatures w14:val="none"/>
                    </w:rPr>
                  </w:rPrChange>
                </w:rPr>
                <m:t>Fuel</m:t>
              </w:del>
            </m:r>
            <m:r>
              <w:ins w:id="20" w:author="TRIPATHY Samarendra" w:date="2025-11-11T23:50:00Z">
                <w:rPr>
                  <w:rFonts w:ascii="Cambria Math" w:eastAsia="Times New Roman" w:hAnsi="Cambria Math" w:cs="Times New Roman"/>
                  <w:color w:val="FF0000"/>
                  <w:kern w:val="0"/>
                  <w:sz w:val="20"/>
                  <w:szCs w:val="20"/>
                  <w:lang w:val="en-GB" w:eastAsia="ja-JP"/>
                  <w14:ligatures w14:val="none"/>
                  <w:rPrChange w:id="21" w:author="DI PIERRO Giuseppe (JRC-ISPRA)" w:date="2025-11-12T12:11:00Z">
                    <w:rPr>
                      <w:rFonts w:ascii="Cambria Math" w:eastAsia="Times New Roman" w:hAnsi="Cambria Math" w:cs="Times New Roman"/>
                      <w:kern w:val="0"/>
                      <w:sz w:val="20"/>
                      <w:szCs w:val="20"/>
                      <w:lang w:val="en-GB" w:eastAsia="ja-JP"/>
                      <w14:ligatures w14:val="none"/>
                    </w:rPr>
                  </w:rPrChange>
                </w:rPr>
                <m:t>Energy</m:t>
              </w:ins>
            </m:r>
            <w:commentRangeEnd w:id="17"/>
            <m:r>
              <w:ins w:id="22" w:author="TRIPATHY Samarendra" w:date="2025-11-11T23:51:00Z">
                <m:rPr>
                  <m:sty m:val="p"/>
                </m:rPr>
                <w:rPr>
                  <w:rStyle w:val="CommentReference"/>
                  <w:color w:val="FF0000"/>
                  <w:rPrChange w:id="23" w:author="DI PIERRO Giuseppe (JRC-ISPRA)" w:date="2025-11-12T12:11:00Z">
                    <w:rPr>
                      <w:rStyle w:val="CommentReference"/>
                    </w:rPr>
                  </w:rPrChange>
                </w:rPr>
                <w:commentReference w:id="17"/>
              </w:ins>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Leakages</m:t>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C</m:t>
            </m:r>
          </m:e>
          <m:sub>
            <m:r>
              <w:rPr>
                <w:rFonts w:ascii="Cambria Math" w:eastAsia="Times New Roman" w:hAnsi="Cambria Math" w:cs="Times New Roman"/>
                <w:kern w:val="0"/>
                <w:sz w:val="20"/>
                <w:szCs w:val="20"/>
                <w:lang w:val="en-GB" w:eastAsia="ja-JP"/>
                <w14:ligatures w14:val="none"/>
              </w:rPr>
              <m:t xml:space="preserve"> Maintenance</m:t>
            </m:r>
          </m:sub>
        </m:sSub>
      </m:oMath>
      <w:r w:rsidR="001E2A3E" w:rsidRPr="001E2A3E">
        <w:rPr>
          <w:rFonts w:ascii="Times New Roman" w:eastAsia="Times New Roman" w:hAnsi="Times New Roman" w:cs="Times New Roman"/>
          <w:kern w:val="0"/>
          <w:sz w:val="20"/>
          <w:szCs w:val="20"/>
          <w:lang w:val="en-GB" w:eastAsia="ja-JP"/>
          <w14:ligatures w14:val="none"/>
        </w:rPr>
        <w:tab/>
        <w:t>(</w:t>
      </w:r>
      <w:r w:rsidR="001E2A3E" w:rsidRPr="001E2A3E">
        <w:rPr>
          <w:rFonts w:ascii="Times New Roman" w:eastAsia="Times New Roman" w:hAnsi="Times New Roman" w:cs="Times New Roman"/>
          <w:kern w:val="0"/>
          <w:sz w:val="20"/>
          <w:szCs w:val="20"/>
          <w:lang w:val="en-GB" w:eastAsia="fr-FR"/>
          <w14:ligatures w14:val="none"/>
        </w:rPr>
        <w:fldChar w:fldCharType="begin"/>
      </w:r>
      <w:r w:rsidR="001E2A3E" w:rsidRPr="001E2A3E">
        <w:rPr>
          <w:rFonts w:ascii="Times New Roman" w:eastAsia="Times New Roman" w:hAnsi="Times New Roman" w:cs="Times New Roman"/>
          <w:kern w:val="0"/>
          <w:sz w:val="20"/>
          <w:szCs w:val="20"/>
          <w:lang w:val="en-GB" w:eastAsia="fr-FR"/>
          <w14:ligatures w14:val="none"/>
        </w:rPr>
        <w:instrText xml:space="preserve"> SEQ Equation \* ARABIC </w:instrText>
      </w:r>
      <w:r w:rsidR="001E2A3E" w:rsidRPr="001E2A3E">
        <w:rPr>
          <w:rFonts w:ascii="Times New Roman" w:eastAsia="Times New Roman" w:hAnsi="Times New Roman" w:cs="Times New Roman"/>
          <w:kern w:val="0"/>
          <w:sz w:val="20"/>
          <w:szCs w:val="20"/>
          <w:lang w:val="en-GB" w:eastAsia="fr-FR"/>
          <w14:ligatures w14:val="none"/>
        </w:rPr>
        <w:fldChar w:fldCharType="separate"/>
      </w:r>
      <w:r w:rsidR="001E2A3E" w:rsidRPr="001E2A3E">
        <w:rPr>
          <w:rFonts w:ascii="Times New Roman" w:eastAsia="Times New Roman" w:hAnsi="Times New Roman" w:cs="Times New Roman"/>
          <w:noProof/>
          <w:kern w:val="0"/>
          <w:sz w:val="20"/>
          <w:szCs w:val="20"/>
          <w:lang w:val="en-GB" w:eastAsia="fr-FR"/>
          <w14:ligatures w14:val="none"/>
        </w:rPr>
        <w:t>22o</w:t>
      </w:r>
      <w:r w:rsidR="001E2A3E" w:rsidRPr="001E2A3E">
        <w:rPr>
          <w:rFonts w:ascii="Times New Roman" w:eastAsia="Times New Roman" w:hAnsi="Times New Roman" w:cs="Times New Roman"/>
          <w:kern w:val="0"/>
          <w:sz w:val="20"/>
          <w:szCs w:val="20"/>
          <w:lang w:val="en-GB" w:eastAsia="fr-FR"/>
          <w14:ligatures w14:val="none"/>
        </w:rPr>
        <w:fldChar w:fldCharType="end"/>
      </w:r>
      <w:r w:rsidR="001E2A3E" w:rsidRPr="001E2A3E">
        <w:rPr>
          <w:rFonts w:ascii="Times New Roman" w:eastAsia="Times New Roman" w:hAnsi="Times New Roman" w:cs="Times New Roman"/>
          <w:kern w:val="0"/>
          <w:sz w:val="20"/>
          <w:szCs w:val="20"/>
          <w:lang w:val="en-GB" w:eastAsia="fr-FR"/>
          <w14:ligatures w14:val="none"/>
        </w:rPr>
        <w:t>)</w:t>
      </w:r>
    </w:p>
    <w:p w14:paraId="33F0A990"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Where;</w:t>
      </w:r>
    </w:p>
    <w:p w14:paraId="32A5B57B" w14:textId="77777777" w:rsidR="001E2A3E" w:rsidRPr="001E2A3E" w:rsidRDefault="004262F5"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Use</m:t>
            </m:r>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Stage</m:t>
            </m:r>
          </m:sub>
        </m:sSub>
      </m:oMath>
      <w:r w:rsidR="001E2A3E" w:rsidRPr="001E2A3E">
        <w:rPr>
          <w:rFonts w:ascii="Times New Roman" w:eastAsia="Meiryo UI" w:hAnsi="Times New Roman" w:cs="Times New Roman"/>
          <w:color w:val="000000"/>
          <w:kern w:val="0"/>
          <w:sz w:val="20"/>
          <w:szCs w:val="20"/>
          <w:lang w:val="en-GB" w:eastAsia="ja-JP"/>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ab/>
      </w:r>
      <w:r w:rsidR="001E2A3E" w:rsidRPr="001E2A3E">
        <w:rPr>
          <w:rFonts w:ascii="Times New Roman" w:eastAsia="Meiryo UI" w:hAnsi="Times New Roman" w:cs="Times New Roman"/>
          <w:color w:val="000000"/>
          <w:kern w:val="0"/>
          <w:sz w:val="20"/>
          <w:szCs w:val="20"/>
          <w:lang w:val="en-GB" w:eastAsia="ja-JP"/>
          <w14:ligatures w14:val="none"/>
        </w:rPr>
        <w:tab/>
        <w:t>means carbon emissions for the whole use stage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1A30040E" w14:textId="151DD10F" w:rsidR="001E2A3E" w:rsidRPr="001E2A3E" w:rsidRDefault="004262F5"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rPr>
                <w:rFonts w:ascii="Cambria Math" w:eastAsia="Meiryo UI" w:hAnsi="Cambria Math" w:cs="Times New Roman"/>
                <w:color w:val="FF0000"/>
                <w:kern w:val="0"/>
                <w:sz w:val="20"/>
                <w:szCs w:val="20"/>
                <w:lang w:val="en-GB" w:eastAsia="ja-JP"/>
                <w14:ligatures w14:val="none"/>
              </w:rPr>
            </m:ctrlPr>
          </m:sSubPr>
          <m:e>
            <m:r>
              <w:rPr>
                <w:rFonts w:ascii="Cambria Math" w:eastAsia="Meiryo UI" w:hAnsi="Cambria Math" w:cs="Times New Roman"/>
                <w:color w:val="FF0000"/>
                <w:kern w:val="0"/>
                <w:sz w:val="20"/>
                <w:szCs w:val="20"/>
                <w:lang w:val="en-GB" w:eastAsia="ja-JP"/>
                <w14:ligatures w14:val="none"/>
                <w:rPrChange w:id="24" w:author="DI PIERRO Giuseppe (JRC-ISPRA)" w:date="2025-11-12T12:12:00Z">
                  <w:rPr>
                    <w:rFonts w:ascii="Cambria Math" w:eastAsia="Meiryo UI" w:hAnsi="Cambria Math" w:cs="Times New Roman"/>
                    <w:color w:val="000000"/>
                    <w:kern w:val="0"/>
                    <w:sz w:val="20"/>
                    <w:szCs w:val="20"/>
                    <w:lang w:val="en-GB" w:eastAsia="ja-JP"/>
                    <w14:ligatures w14:val="none"/>
                  </w:rPr>
                </w:rPrChange>
              </w:rPr>
              <m:t>C</m:t>
            </m:r>
          </m:e>
          <m:sub>
            <m:r>
              <m:rPr>
                <m:sty m:val="p"/>
              </m:rPr>
              <w:rPr>
                <w:rFonts w:ascii="Cambria Math" w:eastAsia="Meiryo UI" w:hAnsi="Cambria Math" w:cs="Times New Roman"/>
                <w:color w:val="FF0000"/>
                <w:kern w:val="0"/>
                <w:sz w:val="20"/>
                <w:szCs w:val="20"/>
                <w:lang w:val="en-GB" w:eastAsia="ja-JP"/>
                <w14:ligatures w14:val="none"/>
                <w:rPrChange w:id="25" w:author="DI PIERRO Giuseppe (JRC-ISPRA)" w:date="2025-11-12T12:12:00Z">
                  <w:rPr>
                    <w:rFonts w:ascii="Cambria Math" w:eastAsia="Meiryo UI" w:hAnsi="Cambria Math" w:cs="Times New Roman"/>
                    <w:color w:val="000000"/>
                    <w:kern w:val="0"/>
                    <w:sz w:val="20"/>
                    <w:szCs w:val="20"/>
                    <w:lang w:val="en-GB" w:eastAsia="ja-JP"/>
                    <w14:ligatures w14:val="none"/>
                  </w:rPr>
                </w:rPrChange>
              </w:rPr>
              <m:t xml:space="preserve"> </m:t>
            </m:r>
            <m:r>
              <w:del w:id="26" w:author="TRIPATHY Samarendra" w:date="2025-11-11T23:50:00Z">
                <w:rPr>
                  <w:rFonts w:ascii="Cambria Math" w:eastAsia="Meiryo UI" w:hAnsi="Cambria Math" w:cs="Times New Roman"/>
                  <w:color w:val="FF0000"/>
                  <w:kern w:val="0"/>
                  <w:sz w:val="20"/>
                  <w:szCs w:val="20"/>
                  <w:lang w:val="en-GB" w:eastAsia="ja-JP"/>
                  <w14:ligatures w14:val="none"/>
                  <w:rPrChange w:id="27" w:author="DI PIERRO Giuseppe (JRC-ISPRA)" w:date="2025-11-12T12:12:00Z">
                    <w:rPr>
                      <w:rFonts w:ascii="Cambria Math" w:eastAsia="Meiryo UI" w:hAnsi="Cambria Math" w:cs="Times New Roman"/>
                      <w:color w:val="000000"/>
                      <w:kern w:val="0"/>
                      <w:sz w:val="20"/>
                      <w:szCs w:val="20"/>
                      <w:lang w:val="en-GB" w:eastAsia="ja-JP"/>
                      <w14:ligatures w14:val="none"/>
                    </w:rPr>
                  </w:rPrChange>
                </w:rPr>
                <m:t>Fuel</m:t>
              </w:del>
            </m:r>
            <m:r>
              <w:ins w:id="28" w:author="TRIPATHY Samarendra" w:date="2025-11-11T23:50:00Z">
                <w:rPr>
                  <w:rFonts w:ascii="Cambria Math" w:eastAsia="Meiryo UI" w:hAnsi="Cambria Math" w:cs="Times New Roman"/>
                  <w:color w:val="FF0000"/>
                  <w:kern w:val="0"/>
                  <w:sz w:val="20"/>
                  <w:szCs w:val="20"/>
                  <w:lang w:val="en-GB" w:eastAsia="ja-JP"/>
                  <w14:ligatures w14:val="none"/>
                  <w:rPrChange w:id="29" w:author="DI PIERRO Giuseppe (JRC-ISPRA)" w:date="2025-11-12T12:12:00Z">
                    <w:rPr>
                      <w:rFonts w:ascii="Cambria Math" w:eastAsia="Meiryo UI" w:hAnsi="Cambria Math" w:cs="Times New Roman"/>
                      <w:color w:val="000000"/>
                      <w:kern w:val="0"/>
                      <w:sz w:val="20"/>
                      <w:szCs w:val="20"/>
                      <w:lang w:val="en-GB" w:eastAsia="ja-JP"/>
                      <w14:ligatures w14:val="none"/>
                    </w:rPr>
                  </w:rPrChange>
                </w:rPr>
                <m:t>Energy</m:t>
              </w:ins>
            </m:r>
          </m:sub>
        </m:sSub>
      </m:oMath>
      <w:r w:rsidR="001E2A3E" w:rsidRPr="001E2A3E">
        <w:rPr>
          <w:rFonts w:ascii="Times New Roman" w:eastAsia="Meiryo UI" w:hAnsi="Times New Roman" w:cs="Times New Roman"/>
          <w:color w:val="000000"/>
          <w:kern w:val="0"/>
          <w:sz w:val="20"/>
          <w:szCs w:val="20"/>
          <w:lang w:val="en-GB" w:eastAsia="ja-JP"/>
          <w14:ligatures w14:val="none"/>
        </w:rPr>
        <w:tab/>
        <w:t>means carbon emissions due to the</w:t>
      </w:r>
      <w:ins w:id="30" w:author="TRIPATHY Samarendra" w:date="2025-11-11T23:49:00Z">
        <w:r w:rsidR="00180C30">
          <w:rPr>
            <w:rFonts w:ascii="Times New Roman" w:eastAsia="Meiryo UI" w:hAnsi="Times New Roman" w:cs="Times New Roman"/>
            <w:color w:val="000000"/>
            <w:kern w:val="0"/>
            <w:sz w:val="20"/>
            <w:szCs w:val="20"/>
            <w:lang w:val="en-GB" w:eastAsia="ja-JP"/>
            <w14:ligatures w14:val="none"/>
          </w:rPr>
          <w:t xml:space="preserve"> </w:t>
        </w:r>
        <w:r w:rsidR="00180C30" w:rsidRPr="00557851">
          <w:rPr>
            <w:rFonts w:ascii="Times New Roman" w:eastAsia="Meiryo UI" w:hAnsi="Times New Roman" w:cs="Times New Roman"/>
            <w:i/>
            <w:iCs/>
            <w:color w:val="FF0000"/>
            <w:kern w:val="0"/>
            <w:sz w:val="20"/>
            <w:szCs w:val="20"/>
            <w:lang w:eastAsia="ja-JP"/>
            <w14:ligatures w14:val="none"/>
            <w:rPrChange w:id="31" w:author="DI PIERRO Giuseppe (JRC-ISPRA)" w:date="2025-11-12T12:12:00Z">
              <w:rPr>
                <w:rFonts w:ascii="Times New Roman" w:eastAsia="Meiryo UI" w:hAnsi="Times New Roman" w:cs="Times New Roman"/>
                <w:color w:val="000000"/>
                <w:kern w:val="0"/>
                <w:sz w:val="20"/>
                <w:szCs w:val="20"/>
                <w:lang w:eastAsia="ja-JP"/>
                <w14:ligatures w14:val="none"/>
              </w:rPr>
            </w:rPrChange>
          </w:rPr>
          <w:t>electricity consumption at vehicle level and/or</w:t>
        </w:r>
        <w:r w:rsidR="00180C30" w:rsidRPr="00180C30">
          <w:rPr>
            <w:rFonts w:ascii="Times New Roman" w:eastAsia="Meiryo UI" w:hAnsi="Times New Roman" w:cs="Times New Roman"/>
            <w:color w:val="002060"/>
            <w:kern w:val="0"/>
            <w:sz w:val="20"/>
            <w:szCs w:val="20"/>
            <w:lang w:eastAsia="ja-JP"/>
            <w14:ligatures w14:val="none"/>
            <w:rPrChange w:id="32" w:author="TRIPATHY Samarendra" w:date="2025-11-11T23:50:00Z">
              <w:rPr>
                <w:rFonts w:ascii="Times New Roman" w:eastAsia="Meiryo UI" w:hAnsi="Times New Roman" w:cs="Times New Roman"/>
                <w:color w:val="000000"/>
                <w:kern w:val="0"/>
                <w:sz w:val="20"/>
                <w:szCs w:val="20"/>
                <w:lang w:eastAsia="ja-JP"/>
                <w14:ligatures w14:val="none"/>
              </w:rPr>
            </w:rPrChange>
          </w:rPr>
          <w:t xml:space="preserve"> </w:t>
        </w:r>
      </w:ins>
      <w:del w:id="33" w:author="DI PIERRO Giuseppe (JRC-ISPRA)" w:date="2025-11-12T12:12:00Z">
        <w:r w:rsidR="001E2A3E" w:rsidRPr="00180C30" w:rsidDel="00557851">
          <w:rPr>
            <w:rFonts w:ascii="Times New Roman" w:eastAsia="Meiryo UI" w:hAnsi="Times New Roman" w:cs="Times New Roman"/>
            <w:color w:val="002060"/>
            <w:kern w:val="0"/>
            <w:sz w:val="20"/>
            <w:szCs w:val="20"/>
            <w:lang w:val="en-GB" w:eastAsia="ja-JP"/>
            <w14:ligatures w14:val="none"/>
            <w:rPrChange w:id="34" w:author="TRIPATHY Samarendra" w:date="2025-11-11T23:50:00Z">
              <w:rPr>
                <w:rFonts w:ascii="Times New Roman" w:eastAsia="Meiryo UI" w:hAnsi="Times New Roman" w:cs="Times New Roman"/>
                <w:color w:val="000000"/>
                <w:kern w:val="0"/>
                <w:sz w:val="20"/>
                <w:szCs w:val="20"/>
                <w:lang w:val="en-GB" w:eastAsia="ja-JP"/>
                <w14:ligatures w14:val="none"/>
              </w:rPr>
            </w:rPrChange>
          </w:rPr>
          <w:delText xml:space="preserve"> </w:delText>
        </w:r>
      </w:del>
      <w:r w:rsidR="001E2A3E" w:rsidRPr="001E2A3E">
        <w:rPr>
          <w:rFonts w:ascii="Times New Roman" w:eastAsia="Meiryo UI" w:hAnsi="Times New Roman" w:cs="Times New Roman"/>
          <w:color w:val="000000"/>
          <w:kern w:val="0"/>
          <w:sz w:val="20"/>
          <w:szCs w:val="20"/>
          <w:lang w:val="en-GB" w:eastAsia="ja-JP"/>
          <w14:ligatures w14:val="none"/>
        </w:rPr>
        <w:t>fuel combustion, including both 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 xml:space="preserve"> and non-CO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 xml:space="preserve"> exhaust emissions and fuel leakages [kgCO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3F1854CB" w14:textId="77777777" w:rsidR="001E2A3E" w:rsidRPr="001E2A3E" w:rsidRDefault="004262F5"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Maintenance</m:t>
            </m:r>
          </m:sub>
        </m:sSub>
      </m:oMath>
      <w:r w:rsidR="001E2A3E" w:rsidRPr="001E2A3E">
        <w:rPr>
          <w:rFonts w:ascii="Times New Roman" w:eastAsia="Meiryo UI" w:hAnsi="Times New Roman" w:cs="Times New Roman"/>
          <w:color w:val="000000"/>
          <w:kern w:val="0"/>
          <w:sz w:val="20"/>
          <w:szCs w:val="20"/>
          <w:lang w:val="en-GB" w:eastAsia="ja-JP"/>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ab/>
        <w:t>means carbon emissions due to maintenance and consumables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2379C312" w14:textId="77777777" w:rsidR="001E2A3E" w:rsidRPr="001E2A3E" w:rsidRDefault="004262F5" w:rsidP="001E2A3E">
      <w:pPr>
        <w:suppressAutoHyphens/>
        <w:spacing w:after="120" w:line="240" w:lineRule="atLeast"/>
        <w:ind w:left="3402" w:right="1134" w:hanging="1134"/>
        <w:jc w:val="both"/>
        <w:rPr>
          <w:rFonts w:ascii="Times New Roman" w:eastAsia="Meiryo UI" w:hAnsi="Times New Roman"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C</m:t>
            </m:r>
          </m:e>
          <m:sub>
            <m:r>
              <m:rPr>
                <m:sty m:val="p"/>
              </m:rPr>
              <w:rPr>
                <w:rFonts w:ascii="Cambria Math" w:eastAsia="Meiryo UI" w:hAnsi="Cambria Math" w:cs="Times New Roman"/>
                <w:color w:val="000000"/>
                <w:kern w:val="0"/>
                <w:sz w:val="20"/>
                <w:szCs w:val="20"/>
                <w:lang w:val="en-GB" w:eastAsia="ja-JP"/>
                <w14:ligatures w14:val="none"/>
              </w:rPr>
              <m:t xml:space="preserve"> </m:t>
            </m:r>
            <m:r>
              <w:rPr>
                <w:rFonts w:ascii="Cambria Math" w:eastAsia="Meiryo UI" w:hAnsi="Cambria Math" w:cs="Times New Roman"/>
                <w:color w:val="000000"/>
                <w:kern w:val="0"/>
                <w:sz w:val="20"/>
                <w:szCs w:val="20"/>
                <w:lang w:val="en-GB" w:eastAsia="ja-JP"/>
                <w14:ligatures w14:val="none"/>
              </w:rPr>
              <m:t>Leakages</m:t>
            </m:r>
          </m:sub>
        </m:sSub>
      </m:oMath>
      <w:r w:rsidR="001E2A3E" w:rsidRPr="001E2A3E">
        <w:rPr>
          <w:rFonts w:ascii="Times New Roman" w:eastAsia="Meiryo UI" w:hAnsi="Times New Roman" w:cs="Times New Roman"/>
          <w:color w:val="000000"/>
          <w:kern w:val="0"/>
          <w:sz w:val="20"/>
          <w:szCs w:val="20"/>
          <w:lang w:val="en-GB" w:eastAsia="ja-JP"/>
          <w14:ligatures w14:val="none"/>
        </w:rPr>
        <w:tab/>
        <w:t>means carbon emissions due to leakages, including unburnt GHG species emissions [kg</w:t>
      </w:r>
      <w:r w:rsidR="001E2A3E" w:rsidRPr="001E2A3E">
        <w:rPr>
          <w:rFonts w:ascii="Times New Roman" w:eastAsia="MS Mincho" w:hAnsi="Times New Roman" w:cs="Times New Roman"/>
          <w:kern w:val="0"/>
          <w:sz w:val="20"/>
          <w:szCs w:val="20"/>
          <w:lang w:val="en-GB" w:eastAsia="fr-FR"/>
          <w14:ligatures w14:val="none"/>
        </w:rPr>
        <w:t xml:space="preserve"> </w:t>
      </w:r>
      <w:r w:rsidR="001E2A3E" w:rsidRPr="001E2A3E">
        <w:rPr>
          <w:rFonts w:ascii="Times New Roman" w:eastAsia="Meiryo UI" w:hAnsi="Times New Roman" w:cs="Times New Roman"/>
          <w:color w:val="000000"/>
          <w:kern w:val="0"/>
          <w:sz w:val="20"/>
          <w:szCs w:val="20"/>
          <w:lang w:val="en-GB" w:eastAsia="ja-JP"/>
          <w14:ligatures w14:val="none"/>
        </w:rPr>
        <w:t>CO</w:t>
      </w:r>
      <w:r w:rsidR="001E2A3E" w:rsidRPr="001E2A3E">
        <w:rPr>
          <w:rFonts w:ascii="Times New Roman" w:eastAsia="Meiryo UI" w:hAnsi="Times New Roman" w:cs="Times New Roman"/>
          <w:color w:val="000000"/>
          <w:kern w:val="0"/>
          <w:sz w:val="20"/>
          <w:szCs w:val="20"/>
          <w:vertAlign w:val="subscript"/>
          <w:lang w:val="en-GB" w:eastAsia="ja-JP"/>
          <w14:ligatures w14:val="none"/>
        </w:rPr>
        <w:t>2</w:t>
      </w:r>
      <w:r w:rsidR="001E2A3E" w:rsidRPr="001E2A3E">
        <w:rPr>
          <w:rFonts w:ascii="Times New Roman" w:eastAsia="Meiryo UI" w:hAnsi="Times New Roman" w:cs="Times New Roman"/>
          <w:color w:val="000000"/>
          <w:kern w:val="0"/>
          <w:sz w:val="20"/>
          <w:szCs w:val="20"/>
          <w:lang w:val="en-GB" w:eastAsia="ja-JP"/>
          <w14:ligatures w14:val="none"/>
        </w:rPr>
        <w:t>eq];</w:t>
      </w:r>
    </w:p>
    <w:p w14:paraId="113D3C6B" w14:textId="77777777" w:rsidR="001E2A3E" w:rsidRPr="001E2A3E" w:rsidRDefault="001E2A3E" w:rsidP="001E2A3E">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1E2A3E">
        <w:rPr>
          <w:rFonts w:ascii="Times New Roman" w:eastAsia="Times New Roman" w:hAnsi="Times New Roman" w:cs="Times New Roman"/>
          <w:color w:val="000000"/>
          <w:kern w:val="0"/>
          <w:sz w:val="20"/>
          <w:szCs w:val="20"/>
          <w:lang w:val="en-GB" w:eastAsia="fr-FR"/>
          <w14:ligatures w14:val="none"/>
        </w:rPr>
        <w:t>In the following paragraphs, the methodology for assessing each term of the equation is detailed.</w:t>
      </w:r>
    </w:p>
    <w:p w14:paraId="5CD62D81" w14:textId="70E4623B" w:rsidR="000F06B0" w:rsidRPr="000F06B0" w:rsidRDefault="000F06B0" w:rsidP="000F06B0">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0F06B0">
        <w:rPr>
          <w:rFonts w:ascii="Times New Roman" w:eastAsia="Times New Roman" w:hAnsi="Times New Roman" w:cs="Times New Roman"/>
          <w:kern w:val="0"/>
          <w:sz w:val="20"/>
          <w:szCs w:val="22"/>
          <w:lang w:val="en-GB" w:eastAsia="nl-BE"/>
          <w14:ligatures w14:val="none"/>
        </w:rPr>
        <w:t>8.3.</w:t>
      </w:r>
      <w:del w:id="35" w:author="TRIPATHY Samarendra" w:date="2025-11-11T01:03:00Z">
        <w:r w:rsidRPr="000F06B0" w:rsidDel="00E92506">
          <w:rPr>
            <w:rFonts w:ascii="Times New Roman" w:eastAsia="Times New Roman" w:hAnsi="Times New Roman" w:cs="Times New Roman"/>
            <w:kern w:val="0"/>
            <w:sz w:val="20"/>
            <w:szCs w:val="22"/>
            <w:lang w:val="en-GB" w:eastAsia="nl-BE"/>
            <w14:ligatures w14:val="none"/>
          </w:rPr>
          <w:delText>3.5</w:delText>
        </w:r>
      </w:del>
      <w:ins w:id="36" w:author="TRIPATHY Samarendra" w:date="2025-11-11T01:03:00Z">
        <w:r w:rsidR="00E92506">
          <w:rPr>
            <w:rFonts w:ascii="Times New Roman" w:eastAsia="Times New Roman" w:hAnsi="Times New Roman" w:cs="Times New Roman"/>
            <w:kern w:val="0"/>
            <w:sz w:val="20"/>
            <w:szCs w:val="22"/>
            <w:lang w:val="en-GB" w:eastAsia="nl-BE"/>
            <w14:ligatures w14:val="none"/>
          </w:rPr>
          <w:t>1</w:t>
        </w:r>
      </w:ins>
      <w:r w:rsidRPr="000F06B0">
        <w:rPr>
          <w:rFonts w:ascii="Times New Roman" w:eastAsia="Times New Roman" w:hAnsi="Times New Roman" w:cs="Times New Roman"/>
          <w:kern w:val="0"/>
          <w:sz w:val="20"/>
          <w:szCs w:val="22"/>
          <w:lang w:val="en-GB" w:eastAsia="nl-BE"/>
          <w14:ligatures w14:val="none"/>
        </w:rPr>
        <w:t>.</w:t>
      </w:r>
      <w:ins w:id="37" w:author="TRIPATHY Samarendra" w:date="2025-11-11T23:39:00Z">
        <w:r w:rsidR="003D7D72">
          <w:rPr>
            <w:rFonts w:ascii="Times New Roman" w:eastAsia="Times New Roman" w:hAnsi="Times New Roman" w:cs="Times New Roman"/>
            <w:kern w:val="0"/>
            <w:sz w:val="20"/>
            <w:szCs w:val="22"/>
            <w:lang w:val="en-GB" w:eastAsia="nl-BE"/>
            <w14:ligatures w14:val="none"/>
          </w:rPr>
          <w:t>1</w:t>
        </w:r>
        <w:r w:rsidR="003D7D72">
          <w:rPr>
            <w:rFonts w:ascii="Times New Roman" w:eastAsia="Times New Roman" w:hAnsi="Times New Roman" w:cs="Times New Roman"/>
            <w:kern w:val="0"/>
            <w:sz w:val="20"/>
            <w:szCs w:val="22"/>
            <w:lang w:val="en-GB" w:eastAsia="nl-BE"/>
            <w14:ligatures w14:val="none"/>
          </w:rPr>
          <w:tab/>
        </w:r>
        <w:r w:rsidR="00F11E1B">
          <w:rPr>
            <w:rFonts w:ascii="Times New Roman" w:eastAsia="Times New Roman" w:hAnsi="Times New Roman" w:cs="Times New Roman"/>
            <w:kern w:val="0"/>
            <w:sz w:val="20"/>
            <w:szCs w:val="22"/>
            <w:lang w:val="en-GB" w:eastAsia="nl-BE"/>
            <w14:ligatures w14:val="none"/>
          </w:rPr>
          <w:t xml:space="preserve">         </w:t>
        </w:r>
      </w:ins>
      <w:del w:id="38" w:author="TRIPATHY Samarendra" w:date="2025-11-11T23:39:00Z">
        <w:r w:rsidRPr="000F06B0" w:rsidDel="00F11E1B">
          <w:rPr>
            <w:rFonts w:ascii="Times New Roman" w:eastAsia="Times New Roman" w:hAnsi="Times New Roman" w:cs="Times New Roman"/>
            <w:kern w:val="0"/>
            <w:sz w:val="20"/>
            <w:szCs w:val="22"/>
            <w:lang w:val="en-GB" w:eastAsia="nl-BE"/>
            <w14:ligatures w14:val="none"/>
          </w:rPr>
          <w:tab/>
        </w:r>
      </w:del>
      <w:ins w:id="39" w:author="TRIPATHY Samarendra" w:date="2025-11-11T23:39:00Z">
        <w:r w:rsidR="00F11E1B">
          <w:rPr>
            <w:rFonts w:ascii="Times New Roman" w:eastAsia="Times New Roman" w:hAnsi="Times New Roman" w:cs="Times New Roman"/>
            <w:kern w:val="0"/>
            <w:sz w:val="20"/>
            <w:szCs w:val="22"/>
            <w:lang w:val="en-GB" w:eastAsia="nl-BE"/>
            <w14:ligatures w14:val="none"/>
          </w:rPr>
          <w:t xml:space="preserve"> </w:t>
        </w:r>
      </w:ins>
      <w:r w:rsidRPr="000F06B0">
        <w:rPr>
          <w:rFonts w:ascii="Times New Roman" w:eastAsia="Times New Roman" w:hAnsi="Times New Roman" w:cs="Times New Roman"/>
          <w:kern w:val="0"/>
          <w:sz w:val="20"/>
          <w:szCs w:val="22"/>
          <w:lang w:val="en-GB" w:eastAsia="nl-BE"/>
          <w14:ligatures w14:val="none"/>
        </w:rPr>
        <w:t>Quantification of vehicle emissions exported out of region of sales</w:t>
      </w:r>
    </w:p>
    <w:p w14:paraId="1F9C8635"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calculations. For those countries and regions that export used vehicles, the </w:t>
      </w:r>
      <w:r w:rsidRPr="000F06B0">
        <w:rPr>
          <w:rFonts w:ascii="Times New Roman" w:eastAsia="Times New Roman" w:hAnsi="Times New Roman" w:cs="Times New Roman"/>
          <w:kern w:val="0"/>
          <w:sz w:val="20"/>
          <w:szCs w:val="20"/>
          <w:lang w:val="en-GB" w:eastAsia="ja-JP"/>
          <w14:ligatures w14:val="none"/>
        </w:rPr>
        <w:lastRenderedPageBreak/>
        <w:t>actual average vehicle lifetime is higher than the average period during which the vehicles are used domestically.</w:t>
      </w:r>
    </w:p>
    <w:p w14:paraId="52D558A6" w14:textId="77777777" w:rsidR="000F06B0" w:rsidRPr="000F06B0" w:rsidRDefault="000F06B0" w:rsidP="000F06B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0F06B0">
        <w:rPr>
          <w:rFonts w:ascii="Times New Roman" w:eastAsia="Times New Roman" w:hAnsi="Times New Roman" w:cs="Times New Roman"/>
          <w:kern w:val="0"/>
          <w:sz w:val="20"/>
          <w:szCs w:val="20"/>
          <w:lang w:val="en-GB" w:eastAsia="ja-JP"/>
          <w14:ligatures w14:val="none"/>
        </w:rPr>
        <w:t xml:space="preserve">Therefore, for all vehicles, the lifetime used to calculate life cycle emissions shall align with the average age of vehicles at the time of recycling, considering only those registered and recycled within the same country. </w:t>
      </w:r>
    </w:p>
    <w:p w14:paraId="227F1A39" w14:textId="6288E919" w:rsidR="000D5C12" w:rsidRPr="000D5C12" w:rsidRDefault="000D5C12" w:rsidP="000D5C12">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del w:id="40"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41"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w:t>
      </w:r>
      <w:r w:rsidRPr="000D5C12">
        <w:rPr>
          <w:rFonts w:ascii="Times New Roman" w:eastAsia="Times New Roman" w:hAnsi="Times New Roman" w:cs="Times New Roman"/>
          <w:kern w:val="0"/>
          <w:sz w:val="20"/>
          <w:szCs w:val="22"/>
          <w:lang w:val="en-GB" w:eastAsia="nl-BE"/>
          <w14:ligatures w14:val="none"/>
        </w:rPr>
        <w:tab/>
        <w:t xml:space="preserve">Service life/Vehicle lifetime activity </w:t>
      </w:r>
    </w:p>
    <w:p w14:paraId="011DB296"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methodology.</w:t>
      </w:r>
    </w:p>
    <w:p w14:paraId="6B58C89B" w14:textId="3522F820"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Vehicle lifetime mileage is required to translate vehicle production emissions (in tonnes of CO</w:t>
      </w:r>
      <w:r w:rsidRPr="000D5C12">
        <w:rPr>
          <w:rFonts w:ascii="Times New Roman" w:eastAsia="Times New Roman" w:hAnsi="Times New Roman" w:cs="Times New Roman"/>
          <w:color w:val="000000"/>
          <w:kern w:val="0"/>
          <w:sz w:val="20"/>
          <w:szCs w:val="20"/>
          <w:vertAlign w:val="subscript"/>
          <w:lang w:val="en-GB" w:eastAsia="fr-FR"/>
          <w14:ligatures w14:val="none"/>
        </w:rPr>
        <w:t>2</w:t>
      </w:r>
      <w:r w:rsidRPr="000D5C12">
        <w:rPr>
          <w:rFonts w:ascii="Times New Roman" w:eastAsia="Times New Roman" w:hAnsi="Times New Roman" w:cs="Times New Roman"/>
          <w:color w:val="000000"/>
          <w:kern w:val="0"/>
          <w:sz w:val="20"/>
          <w:szCs w:val="20"/>
          <w:lang w:val="en-GB" w:eastAsia="fr-FR"/>
          <w14:ligatures w14:val="none"/>
        </w:rPr>
        <w:t xml:space="preserve">eq) into the functional unit </w:t>
      </w:r>
      <w:commentRangeStart w:id="42"/>
      <w:ins w:id="43" w:author="TRIPATHY Samarendra" w:date="2025-11-11T23:40:00Z">
        <w:r w:rsidR="00657A47" w:rsidRPr="00114733">
          <w:rPr>
            <w:rFonts w:ascii="Times New Roman" w:eastAsia="Times New Roman" w:hAnsi="Times New Roman" w:cs="Times New Roman"/>
            <w:color w:val="FF0000"/>
            <w:kern w:val="0"/>
            <w:sz w:val="20"/>
            <w:szCs w:val="20"/>
            <w:lang w:val="en-GB" w:eastAsia="fr-FR"/>
            <w14:ligatures w14:val="none"/>
            <w:rPrChange w:id="44"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defined in </w:t>
        </w:r>
        <w:r w:rsidR="00114733" w:rsidRPr="00114733">
          <w:rPr>
            <w:rFonts w:ascii="Times New Roman" w:eastAsia="Times New Roman" w:hAnsi="Times New Roman" w:cs="Times New Roman"/>
            <w:color w:val="FF0000"/>
            <w:kern w:val="0"/>
            <w:sz w:val="20"/>
            <w:szCs w:val="20"/>
            <w:lang w:val="en-GB" w:eastAsia="fr-FR"/>
            <w14:ligatures w14:val="none"/>
            <w:rPrChange w:id="45"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Section</w:t>
        </w:r>
        <w:r w:rsidR="00657A47" w:rsidRPr="00114733">
          <w:rPr>
            <w:rFonts w:ascii="Times New Roman" w:eastAsia="Times New Roman" w:hAnsi="Times New Roman" w:cs="Times New Roman"/>
            <w:color w:val="FF0000"/>
            <w:kern w:val="0"/>
            <w:sz w:val="20"/>
            <w:szCs w:val="20"/>
            <w:lang w:val="en-GB" w:eastAsia="fr-FR"/>
            <w14:ligatures w14:val="none"/>
            <w:rPrChange w:id="46"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 </w:t>
        </w:r>
        <w:r w:rsidR="00114733" w:rsidRPr="00114733">
          <w:rPr>
            <w:rFonts w:ascii="Times New Roman" w:eastAsia="Times New Roman" w:hAnsi="Times New Roman" w:cs="Times New Roman"/>
            <w:color w:val="FF0000"/>
            <w:kern w:val="0"/>
            <w:sz w:val="20"/>
            <w:szCs w:val="20"/>
            <w:lang w:val="en-GB" w:eastAsia="fr-FR"/>
            <w14:ligatures w14:val="none"/>
            <w:rPrChange w:id="47"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7.4 </w:t>
        </w:r>
      </w:ins>
      <w:r w:rsidRPr="00114733">
        <w:rPr>
          <w:rFonts w:ascii="Times New Roman" w:eastAsia="Times New Roman" w:hAnsi="Times New Roman" w:cs="Times New Roman"/>
          <w:dstrike/>
          <w:color w:val="FF0000"/>
          <w:kern w:val="0"/>
          <w:sz w:val="20"/>
          <w:szCs w:val="20"/>
          <w:lang w:val="en-GB" w:eastAsia="fr-FR"/>
          <w14:ligatures w14:val="none"/>
          <w:rPrChange w:id="48"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(gCO</w:t>
      </w:r>
      <w:r w:rsidRPr="00114733">
        <w:rPr>
          <w:rFonts w:ascii="Times New Roman" w:eastAsia="Times New Roman" w:hAnsi="Times New Roman" w:cs="Times New Roman"/>
          <w:dstrike/>
          <w:color w:val="FF0000"/>
          <w:kern w:val="0"/>
          <w:sz w:val="20"/>
          <w:szCs w:val="20"/>
          <w:vertAlign w:val="subscript"/>
          <w:lang w:val="en-GB" w:eastAsia="fr-FR"/>
          <w14:ligatures w14:val="none"/>
          <w:rPrChange w:id="49" w:author="TRIPATHY Samarendra" w:date="2025-11-11T23:40:00Z">
            <w:rPr>
              <w:rFonts w:ascii="Times New Roman" w:eastAsia="Times New Roman" w:hAnsi="Times New Roman" w:cs="Times New Roman"/>
              <w:color w:val="000000"/>
              <w:kern w:val="0"/>
              <w:sz w:val="20"/>
              <w:szCs w:val="20"/>
              <w:vertAlign w:val="subscript"/>
              <w:lang w:val="en-GB" w:eastAsia="fr-FR"/>
              <w14:ligatures w14:val="none"/>
            </w:rPr>
          </w:rPrChange>
        </w:rPr>
        <w:t>2</w:t>
      </w:r>
      <w:r w:rsidRPr="00114733">
        <w:rPr>
          <w:rFonts w:ascii="Times New Roman" w:eastAsia="Times New Roman" w:hAnsi="Times New Roman" w:cs="Times New Roman"/>
          <w:dstrike/>
          <w:color w:val="FF0000"/>
          <w:kern w:val="0"/>
          <w:sz w:val="20"/>
          <w:szCs w:val="20"/>
          <w:lang w:val="en-GB" w:eastAsia="fr-FR"/>
          <w14:ligatures w14:val="none"/>
          <w:rPrChange w:id="50"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eq per km driven over the lifetime)</w:t>
      </w:r>
      <w:r w:rsidRPr="00114733">
        <w:rPr>
          <w:rFonts w:ascii="Times New Roman" w:eastAsia="Times New Roman" w:hAnsi="Times New Roman" w:cs="Times New Roman"/>
          <w:color w:val="FF0000"/>
          <w:kern w:val="0"/>
          <w:sz w:val="20"/>
          <w:szCs w:val="20"/>
          <w:lang w:val="en-GB" w:eastAsia="fr-FR"/>
          <w14:ligatures w14:val="none"/>
          <w:rPrChange w:id="51" w:author="TRIPATHY Samarendra" w:date="2025-11-11T23:40:00Z">
            <w:rPr>
              <w:rFonts w:ascii="Times New Roman" w:eastAsia="Times New Roman" w:hAnsi="Times New Roman" w:cs="Times New Roman"/>
              <w:color w:val="000000"/>
              <w:kern w:val="0"/>
              <w:sz w:val="20"/>
              <w:szCs w:val="20"/>
              <w:lang w:val="en-GB" w:eastAsia="fr-FR"/>
              <w14:ligatures w14:val="none"/>
            </w:rPr>
          </w:rPrChange>
        </w:rPr>
        <w:t xml:space="preserve">. </w:t>
      </w:r>
      <w:commentRangeEnd w:id="42"/>
      <w:r w:rsidR="00DC6CDC">
        <w:rPr>
          <w:rStyle w:val="CommentReference"/>
        </w:rPr>
        <w:commentReference w:id="42"/>
      </w:r>
      <w:r w:rsidRPr="000D5C12">
        <w:rPr>
          <w:rFonts w:ascii="Times New Roman" w:eastAsia="Times New Roman" w:hAnsi="Times New Roman" w:cs="Times New Roman"/>
          <w:color w:val="000000"/>
          <w:kern w:val="0"/>
          <w:sz w:val="20"/>
          <w:szCs w:val="20"/>
          <w:lang w:val="en-GB" w:eastAsia="fr-FR"/>
          <w14:ligatures w14:val="none"/>
        </w:rPr>
        <w:t>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 As for the annual driven distance, a constant average annual mileage is assumed, based on gathered data on total vehicle activity (in kilometres) and vehicle lifetime</w:t>
      </w:r>
      <w:proofErr w:type="gramStart"/>
      <w:r w:rsidRPr="000D5C12">
        <w:rPr>
          <w:rFonts w:ascii="Times New Roman" w:eastAsia="Times New Roman" w:hAnsi="Times New Roman" w:cs="Times New Roman"/>
          <w:color w:val="000000"/>
          <w:kern w:val="0"/>
          <w:sz w:val="20"/>
          <w:szCs w:val="20"/>
          <w:lang w:val="en-GB" w:eastAsia="fr-FR"/>
          <w14:ligatures w14:val="none"/>
        </w:rPr>
        <w:t>. ,</w:t>
      </w:r>
      <w:proofErr w:type="gramEnd"/>
      <w:r w:rsidRPr="000D5C12">
        <w:rPr>
          <w:rFonts w:ascii="Times New Roman" w:eastAsia="Times New Roman" w:hAnsi="Times New Roman" w:cs="Times New Roman"/>
          <w:color w:val="000000"/>
          <w:kern w:val="0"/>
          <w:sz w:val="20"/>
          <w:szCs w:val="20"/>
          <w:lang w:val="en-GB" w:eastAsia="fr-FR"/>
          <w14:ligatures w14:val="none"/>
        </w:rPr>
        <w:t xml:space="preserve"> </w:t>
      </w:r>
      <w:r w:rsidRPr="000D5C12">
        <w:rPr>
          <w:rFonts w:ascii="Times New Roman" w:eastAsia="Times New Roman" w:hAnsi="Times New Roman" w:cs="Times New Roman"/>
          <w:color w:val="FF0000"/>
          <w:kern w:val="0"/>
          <w:sz w:val="20"/>
          <w:szCs w:val="20"/>
          <w:lang w:val="en-GB" w:eastAsia="fr-FR"/>
          <w14:ligatures w14:val="none"/>
        </w:rPr>
        <w:t>(i.e., L/N km are driven each of the N years of lifetime operation, where L = total lifetime activity in km)</w:t>
      </w:r>
      <w:r w:rsidRPr="000D5C12">
        <w:rPr>
          <w:rFonts w:ascii="Times New Roman" w:eastAsia="Times New Roman" w:hAnsi="Times New Roman" w:cs="Times New Roman"/>
          <w:color w:val="000000"/>
          <w:kern w:val="0"/>
          <w:sz w:val="20"/>
          <w:szCs w:val="20"/>
          <w:lang w:val="en-GB" w:eastAsia="fr-FR"/>
          <w14:ligatures w14:val="none"/>
        </w:rPr>
        <w:t>.]</w:t>
      </w:r>
    </w:p>
    <w:p w14:paraId="4814D147" w14:textId="18E9C0F9"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0D5C12">
        <w:rPr>
          <w:rFonts w:ascii="Times New Roman" w:eastAsia="Times New Roman" w:hAnsi="Times New Roman" w:cs="Times New Roman"/>
          <w:kern w:val="0"/>
          <w:sz w:val="20"/>
          <w:szCs w:val="22"/>
          <w:lang w:val="en-GB" w:eastAsia="nl-BE"/>
          <w14:ligatures w14:val="none"/>
        </w:rPr>
        <w:t>8.3.</w:t>
      </w:r>
      <w:ins w:id="52" w:author="TRIPATHY Samarendra" w:date="2025-11-11T01:04:00Z">
        <w:r w:rsidR="004A500A">
          <w:rPr>
            <w:rFonts w:ascii="Times New Roman" w:eastAsia="Times New Roman" w:hAnsi="Times New Roman" w:cs="Times New Roman"/>
            <w:kern w:val="0"/>
            <w:sz w:val="20"/>
            <w:szCs w:val="22"/>
            <w:lang w:val="en-GB" w:eastAsia="nl-BE"/>
            <w14:ligatures w14:val="none"/>
          </w:rPr>
          <w:t>2</w:t>
        </w:r>
      </w:ins>
      <w:del w:id="53"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r w:rsidRPr="000D5C12">
        <w:rPr>
          <w:rFonts w:ascii="Times New Roman" w:eastAsia="Times New Roman" w:hAnsi="Times New Roman" w:cs="Times New Roman"/>
          <w:kern w:val="0"/>
          <w:sz w:val="20"/>
          <w:szCs w:val="22"/>
          <w:lang w:val="en-GB" w:eastAsia="nl-BE"/>
          <w14:ligatures w14:val="none"/>
        </w:rPr>
        <w:t>.1.</w:t>
      </w:r>
      <w:r w:rsidRPr="000D5C12">
        <w:rPr>
          <w:rFonts w:ascii="Times New Roman" w:eastAsia="Times New Roman" w:hAnsi="Times New Roman" w:cs="Times New Roman"/>
          <w:kern w:val="0"/>
          <w:sz w:val="20"/>
          <w:szCs w:val="22"/>
          <w:lang w:val="en-GB" w:eastAsia="nl-BE"/>
          <w14:ligatures w14:val="none"/>
        </w:rPr>
        <w:tab/>
        <w:t>Service life: methodology and guideline</w:t>
      </w:r>
    </w:p>
    <w:p w14:paraId="61AD769E"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Precisely assessing these values for each region may present further challenges, underscoring the need for flexibility and regional adaptation in their definition and application.]</w:t>
      </w:r>
    </w:p>
    <w:p w14:paraId="56AC85D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33970E94"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45170135"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lastRenderedPageBreak/>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1E9625FF"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013C7604" w14:textId="785D06A3" w:rsidR="000D5C12" w:rsidRPr="00557851" w:rsidRDefault="000D5C12">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Change w:id="54" w:author="DI PIERRO Giuseppe (JRC-ISPRA)" w:date="2025-11-12T12:14:00Z">
            <w:rPr>
              <w:rFonts w:ascii="Times New Roman" w:eastAsia="Times New Roman" w:hAnsi="Times New Roman" w:cs="Times New Roman"/>
              <w:color w:val="000000"/>
              <w:kern w:val="0"/>
              <w:sz w:val="20"/>
              <w:szCs w:val="20"/>
              <w:lang w:val="en-GB" w:eastAsia="fr-FR"/>
              <w14:ligatures w14:val="none"/>
            </w:rPr>
          </w:rPrChange>
        </w:rPr>
      </w:pPr>
      <w:del w:id="55" w:author="TRIPATHY Samarendra" w:date="2025-11-11T23:41:00Z">
        <w:r w:rsidRPr="000D5C12" w:rsidDel="007E68F6">
          <w:rPr>
            <w:rFonts w:ascii="Times New Roman" w:eastAsia="Times New Roman" w:hAnsi="Times New Roman" w:cs="Times New Roman"/>
            <w:color w:val="FF0000"/>
            <w:kern w:val="0"/>
            <w:sz w:val="20"/>
            <w:szCs w:val="20"/>
            <w:lang w:val="en-GB" w:eastAsia="fr-FR"/>
            <w14:ligatures w14:val="none"/>
          </w:rPr>
          <w:delText xml:space="preserve"> </w:delText>
        </w:r>
      </w:del>
      <w:r w:rsidRPr="000D5C12">
        <w:rPr>
          <w:rFonts w:ascii="Times New Roman" w:eastAsia="Times New Roman" w:hAnsi="Times New Roman" w:cs="Times New Roman"/>
          <w:color w:val="FF0000"/>
          <w:kern w:val="0"/>
          <w:sz w:val="20"/>
          <w:szCs w:val="20"/>
          <w:lang w:val="en-GB" w:eastAsia="fr-FR"/>
          <w14:ligatures w14:val="none"/>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w:t>
      </w:r>
      <w:ins w:id="56" w:author="DI PIERRO Giuseppe (JRC-ISPRA)" w:date="2025-11-12T12:14:00Z">
        <w:r w:rsidR="00557851">
          <w:rPr>
            <w:rFonts w:ascii="Times New Roman" w:eastAsia="Times New Roman" w:hAnsi="Times New Roman" w:cs="Times New Roman"/>
            <w:color w:val="FF0000"/>
            <w:kern w:val="0"/>
            <w:sz w:val="20"/>
            <w:szCs w:val="20"/>
            <w:lang w:val="en-GB" w:eastAsia="fr-FR"/>
            <w14:ligatures w14:val="none"/>
          </w:rPr>
          <w:t xml:space="preserve"> </w:t>
        </w:r>
      </w:ins>
      <w:del w:id="57" w:author="DI PIERRO Giuseppe (JRC-ISPRA)" w:date="2025-11-12T12:14:00Z">
        <w:r w:rsidRPr="000D5C12" w:rsidDel="00557851">
          <w:rPr>
            <w:rFonts w:ascii="Times New Roman" w:eastAsia="Times New Roman" w:hAnsi="Times New Roman" w:cs="Times New Roman"/>
            <w:color w:val="FF0000"/>
            <w:kern w:val="0"/>
            <w:sz w:val="20"/>
            <w:szCs w:val="20"/>
            <w:lang w:val="en-GB" w:eastAsia="fr-FR"/>
            <w14:ligatures w14:val="none"/>
          </w:rPr>
          <w:delText xml:space="preserve"> </w:delText>
        </w:r>
      </w:del>
      <w:r w:rsidRPr="000D5C12">
        <w:rPr>
          <w:rFonts w:ascii="Times New Roman" w:eastAsia="Times New Roman" w:hAnsi="Times New Roman" w:cs="Times New Roman"/>
          <w:color w:val="FF0000"/>
          <w:kern w:val="0"/>
          <w:sz w:val="20"/>
          <w:szCs w:val="20"/>
          <w:lang w:val="en-GB" w:eastAsia="fr-FR"/>
          <w14:ligatures w14:val="none"/>
        </w:rPr>
        <w:t>Although the guidelines do not prescribe a specific method to model the annual mileage distribution as function of the vehicle age,</w:t>
      </w:r>
      <w:ins w:id="58" w:author="TRIPATHY Samarendra" w:date="2025-11-11T23:44:00Z">
        <w:r w:rsidR="00503BD6">
          <w:rPr>
            <w:rFonts w:ascii="Times New Roman" w:eastAsia="Times New Roman" w:hAnsi="Times New Roman" w:cs="Times New Roman"/>
            <w:color w:val="FF0000"/>
            <w:kern w:val="0"/>
            <w:sz w:val="20"/>
            <w:szCs w:val="20"/>
            <w:lang w:val="en-GB" w:eastAsia="fr-FR"/>
            <w14:ligatures w14:val="none"/>
          </w:rPr>
          <w:t xml:space="preserve"> </w:t>
        </w:r>
        <w:r w:rsidR="00503BD6" w:rsidRPr="00136C3A">
          <w:rPr>
            <w:rFonts w:ascii="Times New Roman" w:eastAsia="Times New Roman" w:hAnsi="Times New Roman" w:cs="Times New Roman"/>
            <w:color w:val="002060"/>
            <w:kern w:val="0"/>
            <w:sz w:val="20"/>
            <w:szCs w:val="20"/>
            <w:lang w:val="en-GB" w:eastAsia="fr-FR"/>
            <w14:ligatures w14:val="none"/>
            <w:rPrChange w:id="59"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another option foreseen by </w:t>
        </w:r>
      </w:ins>
      <w:ins w:id="60" w:author="TRIPATHY Samarendra" w:date="2025-11-11T23:45:00Z">
        <w:r w:rsidR="00FF6448" w:rsidRPr="00136C3A">
          <w:rPr>
            <w:rFonts w:ascii="Times New Roman" w:eastAsia="Times New Roman" w:hAnsi="Times New Roman" w:cs="Times New Roman"/>
            <w:color w:val="002060"/>
            <w:kern w:val="0"/>
            <w:sz w:val="20"/>
            <w:szCs w:val="20"/>
            <w:lang w:val="en-GB" w:eastAsia="fr-FR"/>
            <w14:ligatures w14:val="none"/>
            <w:rPrChange w:id="61"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this guideline is the </w:t>
        </w:r>
      </w:ins>
      <w:ins w:id="62" w:author="TRIPATHY Samarendra" w:date="2025-11-11T23:46:00Z">
        <w:r w:rsidR="00F424FA" w:rsidRPr="00136C3A">
          <w:rPr>
            <w:rFonts w:ascii="Times New Roman" w:eastAsia="Times New Roman" w:hAnsi="Times New Roman" w:cs="Times New Roman"/>
            <w:color w:val="002060"/>
            <w:kern w:val="0"/>
            <w:sz w:val="20"/>
            <w:szCs w:val="20"/>
            <w:lang w:val="en-GB" w:eastAsia="fr-FR"/>
            <w14:ligatures w14:val="none"/>
            <w:rPrChange w:id="63"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adoption of</w:t>
        </w:r>
      </w:ins>
      <w:ins w:id="64" w:author="TRIPATHY Samarendra" w:date="2025-11-11T23:45:00Z">
        <w:r w:rsidR="00FF6448" w:rsidRPr="00136C3A">
          <w:rPr>
            <w:rFonts w:ascii="Times New Roman" w:eastAsia="Times New Roman" w:hAnsi="Times New Roman" w:cs="Times New Roman"/>
            <w:color w:val="002060"/>
            <w:kern w:val="0"/>
            <w:sz w:val="20"/>
            <w:szCs w:val="20"/>
            <w:lang w:val="en-GB" w:eastAsia="fr-FR"/>
            <w14:ligatures w14:val="none"/>
            <w:rPrChange w:id="65"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 a constant value </w:t>
        </w:r>
        <w:r w:rsidR="00662C4E" w:rsidRPr="00136C3A">
          <w:rPr>
            <w:rFonts w:ascii="Times New Roman" w:eastAsia="Times New Roman" w:hAnsi="Times New Roman" w:cs="Times New Roman"/>
            <w:color w:val="002060"/>
            <w:kern w:val="0"/>
            <w:sz w:val="20"/>
            <w:szCs w:val="20"/>
            <w:lang w:val="en-GB" w:eastAsia="fr-FR"/>
            <w14:ligatures w14:val="none"/>
            <w:rPrChange w:id="66"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for the full vehicle service life and for the annual </w:t>
        </w:r>
      </w:ins>
      <w:ins w:id="67" w:author="TRIPATHY Samarendra" w:date="2025-11-11T23:46:00Z">
        <w:r w:rsidR="00662C4E" w:rsidRPr="00136C3A">
          <w:rPr>
            <w:rFonts w:ascii="Times New Roman" w:eastAsia="Times New Roman" w:hAnsi="Times New Roman" w:cs="Times New Roman"/>
            <w:color w:val="002060"/>
            <w:kern w:val="0"/>
            <w:sz w:val="20"/>
            <w:szCs w:val="20"/>
            <w:lang w:val="en-GB" w:eastAsia="fr-FR"/>
            <w14:ligatures w14:val="none"/>
            <w:rPrChange w:id="68"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mileage</w:t>
        </w:r>
        <w:r w:rsidR="00F424FA" w:rsidRPr="00136C3A">
          <w:rPr>
            <w:rFonts w:ascii="Times New Roman" w:eastAsia="Times New Roman" w:hAnsi="Times New Roman" w:cs="Times New Roman"/>
            <w:color w:val="002060"/>
            <w:kern w:val="0"/>
            <w:sz w:val="20"/>
            <w:szCs w:val="20"/>
            <w:lang w:val="en-GB" w:eastAsia="fr-FR"/>
            <w14:ligatures w14:val="none"/>
            <w:rPrChange w:id="69"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 as mentioned earlier. </w:t>
        </w:r>
      </w:ins>
      <w:r w:rsidRPr="00136C3A">
        <w:rPr>
          <w:rFonts w:ascii="Times New Roman" w:eastAsia="Times New Roman" w:hAnsi="Times New Roman" w:cs="Times New Roman"/>
          <w:dstrike/>
          <w:color w:val="002060"/>
          <w:kern w:val="0"/>
          <w:sz w:val="20"/>
          <w:szCs w:val="20"/>
          <w:lang w:val="en-GB" w:eastAsia="fr-FR"/>
          <w14:ligatures w14:val="none"/>
          <w:rPrChange w:id="70"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 it is permissible to assume a constant value, as mentioned earlier. Alternatively, practitioners might adopt a different approach, provided that the chosen method is clearly documented and transparently reported.</w:t>
      </w:r>
      <w:r w:rsidRPr="00136C3A">
        <w:rPr>
          <w:rFonts w:ascii="Times New Roman" w:eastAsia="Times New Roman" w:hAnsi="Times New Roman" w:cs="Times New Roman"/>
          <w:color w:val="002060"/>
          <w:kern w:val="0"/>
          <w:sz w:val="20"/>
          <w:szCs w:val="20"/>
          <w:lang w:val="en-GB" w:eastAsia="fr-FR"/>
          <w14:ligatures w14:val="none"/>
          <w:rPrChange w:id="71" w:author="TRIPATHY Samarendra" w:date="2025-11-11T23:47:00Z">
            <w:rPr>
              <w:rFonts w:ascii="Times New Roman" w:eastAsia="Times New Roman" w:hAnsi="Times New Roman" w:cs="Times New Roman"/>
              <w:color w:val="FF0000"/>
              <w:kern w:val="0"/>
              <w:sz w:val="20"/>
              <w:szCs w:val="20"/>
              <w:lang w:val="en-GB" w:eastAsia="fr-FR"/>
              <w14:ligatures w14:val="none"/>
            </w:rPr>
          </w:rPrChange>
        </w:rPr>
        <w:t xml:space="preserve"> </w:t>
      </w:r>
      <w:r w:rsidRPr="000D5C12">
        <w:rPr>
          <w:rFonts w:ascii="Times New Roman" w:eastAsia="Times New Roman" w:hAnsi="Times New Roman" w:cs="Times New Roman"/>
          <w:color w:val="FF0000"/>
          <w:kern w:val="0"/>
          <w:sz w:val="20"/>
          <w:szCs w:val="22"/>
          <w:lang w:val="en-GB" w:eastAsia="nl-BE"/>
          <w14:ligatures w14:val="none"/>
        </w:rPr>
        <w:t>Section</w:t>
      </w:r>
      <w:r w:rsidRPr="000D5C12">
        <w:rPr>
          <w:rFonts w:ascii="Times New Roman" w:eastAsia="Times New Roman" w:hAnsi="Times New Roman" w:cs="Times New Roman"/>
          <w:color w:val="FF0000"/>
          <w:kern w:val="0"/>
          <w:sz w:val="20"/>
          <w:szCs w:val="20"/>
          <w:lang w:val="en-GB" w:eastAsia="fr-FR"/>
          <w14:ligatures w14:val="none"/>
        </w:rPr>
        <w:t xml:space="preserve"> 8.3.5.2.2 deals with the </w:t>
      </w:r>
      <w:r w:rsidRPr="000D5C12">
        <w:rPr>
          <w:rFonts w:ascii="Times New Roman" w:eastAsia="Times New Roman" w:hAnsi="Times New Roman" w:cs="Times New Roman"/>
          <w:color w:val="FF0000"/>
          <w:kern w:val="0"/>
          <w:sz w:val="20"/>
          <w:szCs w:val="22"/>
          <w:lang w:val="en-GB" w:eastAsia="nl-BE"/>
          <w14:ligatures w14:val="none"/>
        </w:rPr>
        <w:t>calculation for the average representative energy mix composition over the full service life of the vehicle, for both homogeneous and age-dependant annual mileage approaches.</w:t>
      </w:r>
    </w:p>
    <w:p w14:paraId="07882AC8"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 xml:space="preserve">Some vehicles, such as special purpose or sports vehicles, have very low usage, leading to a significantly reduced service life. Practitioners could in principle indicate a shorter service life, where justified and supported by primary data, for communication purposes (in addition to default value). However, the guidelines currently do not advise declaring a longer service life than the regional default value, </w:t>
      </w:r>
      <w:r w:rsidRPr="00152CAA">
        <w:rPr>
          <w:rFonts w:ascii="Times New Roman" w:eastAsia="Times New Roman" w:hAnsi="Times New Roman" w:cs="Times New Roman"/>
          <w:dstrike/>
          <w:color w:val="002060"/>
          <w:kern w:val="0"/>
          <w:sz w:val="20"/>
          <w:szCs w:val="20"/>
          <w:lang w:val="en-GB" w:eastAsia="fr-FR"/>
          <w14:ligatures w14:val="none"/>
          <w:rPrChange w:id="72" w:author="TRIPATHY Samarendra" w:date="2025-11-11T23:47:00Z">
            <w:rPr>
              <w:rFonts w:ascii="Times New Roman" w:eastAsia="Times New Roman" w:hAnsi="Times New Roman" w:cs="Times New Roman"/>
              <w:color w:val="000000"/>
              <w:kern w:val="0"/>
              <w:sz w:val="20"/>
              <w:szCs w:val="20"/>
              <w:lang w:val="en-GB" w:eastAsia="fr-FR"/>
              <w14:ligatures w14:val="none"/>
            </w:rPr>
          </w:rPrChange>
        </w:rPr>
        <w:t>as this could result in a more favourable functional unit</w:t>
      </w:r>
      <w:r w:rsidRPr="000D5C12">
        <w:rPr>
          <w:rFonts w:ascii="Times New Roman" w:eastAsia="Times New Roman" w:hAnsi="Times New Roman" w:cs="Times New Roman"/>
          <w:color w:val="000000"/>
          <w:kern w:val="0"/>
          <w:sz w:val="20"/>
          <w:szCs w:val="20"/>
          <w:lang w:val="en-GB" w:eastAsia="fr-FR"/>
          <w14:ligatures w14:val="none"/>
        </w:rPr>
        <w:t>.</w:t>
      </w:r>
    </w:p>
    <w:p w14:paraId="0DDDFE65" w14:textId="120023BC" w:rsidR="000D5C12" w:rsidRPr="000D5C12" w:rsidRDefault="000D5C12" w:rsidP="000D5C12">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73" w:name="_Toc203577806"/>
      <w:bookmarkStart w:id="74" w:name="_Toc203579162"/>
      <w:bookmarkStart w:id="75" w:name="_Toc203637874"/>
      <w:bookmarkStart w:id="76" w:name="_Toc203639226"/>
      <w:bookmarkStart w:id="77" w:name="_Toc203657504"/>
      <w:bookmarkStart w:id="78" w:name="_Toc203661446"/>
      <w:bookmarkStart w:id="79" w:name="_Toc203577807"/>
      <w:bookmarkStart w:id="80" w:name="_Toc203579163"/>
      <w:bookmarkStart w:id="81" w:name="_Toc203637875"/>
      <w:bookmarkStart w:id="82" w:name="_Toc203639227"/>
      <w:bookmarkStart w:id="83" w:name="_Toc203657505"/>
      <w:bookmarkStart w:id="84" w:name="_Toc203661447"/>
      <w:bookmarkStart w:id="85" w:name="_Toc203577808"/>
      <w:bookmarkStart w:id="86" w:name="_Toc203579164"/>
      <w:bookmarkStart w:id="87" w:name="_Toc203637876"/>
      <w:bookmarkStart w:id="88" w:name="_Toc203639228"/>
      <w:bookmarkStart w:id="89" w:name="_Toc203657506"/>
      <w:bookmarkStart w:id="90" w:name="_Toc203661448"/>
      <w:bookmarkStart w:id="91" w:name="_Toc199055500"/>
      <w:bookmarkStart w:id="92" w:name="_Toc199059337"/>
      <w:bookmarkStart w:id="93" w:name="_Toc202861875"/>
      <w:bookmarkStart w:id="94" w:name="_Toc203063885"/>
      <w:bookmarkStart w:id="95" w:name="_Toc203569544"/>
      <w:bookmarkStart w:id="96" w:name="_Toc203577810"/>
      <w:bookmarkStart w:id="97" w:name="_Toc203579166"/>
      <w:bookmarkStart w:id="98" w:name="_Toc203637878"/>
      <w:bookmarkStart w:id="99" w:name="_Toc203639230"/>
      <w:bookmarkStart w:id="100" w:name="_Toc203657508"/>
      <w:bookmarkStart w:id="101" w:name="_Toc203661450"/>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r w:rsidRPr="000D5C12">
        <w:rPr>
          <w:rFonts w:ascii="Times New Roman" w:eastAsia="Times New Roman" w:hAnsi="Times New Roman" w:cs="Times New Roman"/>
          <w:kern w:val="0"/>
          <w:sz w:val="20"/>
          <w:szCs w:val="22"/>
          <w:lang w:val="en-GB" w:eastAsia="nl-BE"/>
          <w14:ligatures w14:val="none"/>
        </w:rPr>
        <w:t>8.3.</w:t>
      </w:r>
      <w:del w:id="102" w:author="TRIPATHY Samarendra" w:date="2025-11-11T01:04:00Z">
        <w:r w:rsidRPr="000D5C12" w:rsidDel="004A500A">
          <w:rPr>
            <w:rFonts w:ascii="Times New Roman" w:eastAsia="Times New Roman" w:hAnsi="Times New Roman" w:cs="Times New Roman"/>
            <w:kern w:val="0"/>
            <w:sz w:val="20"/>
            <w:szCs w:val="22"/>
            <w:lang w:val="en-GB" w:eastAsia="nl-BE"/>
            <w14:ligatures w14:val="none"/>
          </w:rPr>
          <w:delText>1</w:delText>
        </w:r>
      </w:del>
      <w:ins w:id="103" w:author="TRIPATHY Samarendra" w:date="2025-11-11T01:04:00Z">
        <w:r w:rsidR="004A500A">
          <w:rPr>
            <w:rFonts w:ascii="Times New Roman" w:eastAsia="Times New Roman" w:hAnsi="Times New Roman" w:cs="Times New Roman"/>
            <w:kern w:val="0"/>
            <w:sz w:val="20"/>
            <w:szCs w:val="22"/>
            <w:lang w:val="en-GB" w:eastAsia="nl-BE"/>
            <w14:ligatures w14:val="none"/>
          </w:rPr>
          <w:t>2</w:t>
        </w:r>
      </w:ins>
      <w:r w:rsidRPr="000D5C12">
        <w:rPr>
          <w:rFonts w:ascii="Times New Roman" w:eastAsia="Times New Roman" w:hAnsi="Times New Roman" w:cs="Times New Roman"/>
          <w:kern w:val="0"/>
          <w:sz w:val="20"/>
          <w:szCs w:val="22"/>
          <w:lang w:val="en-GB" w:eastAsia="nl-BE"/>
          <w14:ligatures w14:val="none"/>
        </w:rPr>
        <w:t>.2.</w:t>
      </w:r>
      <w:r w:rsidRPr="000D5C12">
        <w:rPr>
          <w:rFonts w:ascii="Times New Roman" w:eastAsia="Times New Roman" w:hAnsi="Times New Roman" w:cs="Times New Roman"/>
          <w:kern w:val="0"/>
          <w:sz w:val="20"/>
          <w:szCs w:val="22"/>
          <w:lang w:val="en-GB" w:eastAsia="nl-BE"/>
          <w14:ligatures w14:val="none"/>
        </w:rPr>
        <w:tab/>
        <w:t>Service life values</w:t>
      </w:r>
    </w:p>
    <w:p w14:paraId="18752F77"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Service life (in both km and years) will be defined by each contracting parties according to official available data on vehicle service life until point of recycling.</w:t>
      </w:r>
    </w:p>
    <w:p w14:paraId="62AA9DFD"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0D5C12">
        <w:rPr>
          <w:rFonts w:ascii="Times New Roman" w:eastAsia="Times New Roman" w:hAnsi="Times New Roman" w:cs="Times New Roman"/>
          <w:color w:val="000000"/>
          <w:kern w:val="0"/>
          <w:sz w:val="20"/>
          <w:szCs w:val="20"/>
          <w:lang w:val="en-GB" w:eastAsia="fr-FR"/>
          <w14:ligatures w14:val="none"/>
        </w:rPr>
        <w:t>In the absence of the above values, the following values as defined in official databases or peer-reviewed reports (see the Annex to this Resolution for reference) can be used as an indication of typical service life as fall-back option</w:t>
      </w:r>
      <w:r w:rsidRPr="000D5C12">
        <w:rPr>
          <w:rFonts w:ascii="Times New Roman" w:eastAsia="Times New Roman" w:hAnsi="Times New Roman" w:cs="Times New Roman"/>
          <w:kern w:val="0"/>
          <w:sz w:val="20"/>
          <w:szCs w:val="20"/>
          <w:lang w:val="en-GB" w:eastAsia="fr-FR"/>
          <w14:ligatures w14:val="none"/>
        </w:rPr>
        <w:t xml:space="preserve"> </w:t>
      </w:r>
      <w:r w:rsidRPr="000D5C12">
        <w:rPr>
          <w:rFonts w:ascii="Times New Roman" w:eastAsia="Times New Roman" w:hAnsi="Times New Roman" w:cs="Times New Roman"/>
          <w:color w:val="000000"/>
          <w:kern w:val="0"/>
          <w:sz w:val="20"/>
          <w:szCs w:val="20"/>
          <w:lang w:val="en-GB" w:eastAsia="fr-FR"/>
          <w14:ligatures w14:val="none"/>
        </w:rPr>
        <w:t>for passenger cars only.</w:t>
      </w:r>
    </w:p>
    <w:p w14:paraId="467BEC7B" w14:textId="77777777" w:rsidR="000D5C12" w:rsidRPr="000D5C12" w:rsidRDefault="000D5C12" w:rsidP="000D5C12">
      <w:pPr>
        <w:spacing w:after="0" w:line="240" w:lineRule="auto"/>
        <w:rPr>
          <w:rFonts w:ascii="Times New Roman" w:eastAsia="Times New Roman" w:hAnsi="Times New Roman" w:cs="Times New Roman"/>
          <w:bCs/>
          <w:kern w:val="0"/>
          <w:sz w:val="20"/>
          <w:szCs w:val="20"/>
          <w:lang w:val="en-GB" w:eastAsia="de-DE"/>
          <w14:ligatures w14:val="none"/>
        </w:rPr>
      </w:pPr>
      <w:r w:rsidRPr="000D5C12">
        <w:rPr>
          <w:rFonts w:ascii="Times New Roman" w:eastAsia="Times New Roman" w:hAnsi="Times New Roman" w:cs="Times New Roman"/>
          <w:kern w:val="0"/>
          <w:sz w:val="20"/>
          <w:szCs w:val="20"/>
          <w:lang w:val="en-GB" w:eastAsia="fr-FR"/>
          <w14:ligatures w14:val="none"/>
        </w:rPr>
        <w:br w:type="page"/>
      </w:r>
    </w:p>
    <w:p w14:paraId="1B2C0CB1" w14:textId="77777777"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r w:rsidRPr="000D5C12">
        <w:rPr>
          <w:rFonts w:ascii="Times New Roman" w:eastAsia="Times New Roman" w:hAnsi="Times New Roman" w:cs="Times New Roman"/>
          <w:bCs/>
          <w:kern w:val="0"/>
          <w:sz w:val="20"/>
          <w:szCs w:val="20"/>
          <w:lang w:val="en-GB" w:eastAsia="de-DE"/>
          <w14:ligatures w14:val="none"/>
        </w:rPr>
        <w:lastRenderedPageBreak/>
        <w:t>Table 9</w:t>
      </w:r>
      <w:r w:rsidRPr="000D5C12">
        <w:rPr>
          <w:rFonts w:ascii="Times New Roman" w:eastAsia="Times New Roman" w:hAnsi="Times New Roman" w:cs="Times New Roman"/>
          <w:bCs/>
          <w:kern w:val="0"/>
          <w:sz w:val="20"/>
          <w:szCs w:val="20"/>
          <w:lang w:val="en-GB" w:eastAsia="de-DE"/>
          <w14:ligatures w14:val="none"/>
        </w:rPr>
        <w:br/>
      </w:r>
      <w:r w:rsidRPr="000D5C12">
        <w:rPr>
          <w:rFonts w:ascii="Times New Roman" w:eastAsia="Times New Roman" w:hAnsi="Times New Roman" w:cs="Times New Roman"/>
          <w:b/>
          <w:kern w:val="0"/>
          <w:sz w:val="20"/>
          <w:szCs w:val="20"/>
          <w:lang w:val="en-GB" w:eastAsia="de-DE"/>
          <w14:ligatures w14:val="none"/>
        </w:rPr>
        <w:t>[Average age of end-of-life vehicles reported in a selection of countries]</w:t>
      </w:r>
    </w:p>
    <w:tbl>
      <w:tblPr>
        <w:tblStyle w:val="TableGrid"/>
        <w:tblW w:w="7370" w:type="dxa"/>
        <w:tblInd w:w="1134" w:type="dxa"/>
        <w:tblLayout w:type="fixed"/>
        <w:tblLook w:val="04A0" w:firstRow="1" w:lastRow="0" w:firstColumn="1" w:lastColumn="0" w:noHBand="0" w:noVBand="1"/>
      </w:tblPr>
      <w:tblGrid>
        <w:gridCol w:w="1863"/>
        <w:gridCol w:w="1621"/>
        <w:gridCol w:w="1833"/>
        <w:gridCol w:w="2053"/>
      </w:tblGrid>
      <w:tr w:rsidR="000D5C12" w:rsidRPr="000D5C12" w14:paraId="20402A2B" w14:textId="77777777" w:rsidTr="00F859B1">
        <w:trPr>
          <w:tblHeader/>
        </w:trPr>
        <w:tc>
          <w:tcPr>
            <w:tcW w:w="2435" w:type="dxa"/>
            <w:tcBorders>
              <w:top w:val="single" w:sz="4" w:space="0" w:color="auto"/>
              <w:bottom w:val="single" w:sz="12" w:space="0" w:color="auto"/>
            </w:tcBorders>
            <w:vAlign w:val="bottom"/>
          </w:tcPr>
          <w:p w14:paraId="03EFAC42"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2108" w:type="dxa"/>
            <w:tcBorders>
              <w:top w:val="single" w:sz="4" w:space="0" w:color="auto"/>
              <w:bottom w:val="single" w:sz="12" w:space="0" w:color="auto"/>
            </w:tcBorders>
            <w:vAlign w:val="bottom"/>
          </w:tcPr>
          <w:p w14:paraId="1CB01E2B"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2394" w:type="dxa"/>
            <w:tcBorders>
              <w:top w:val="single" w:sz="4" w:space="0" w:color="auto"/>
              <w:bottom w:val="single" w:sz="12" w:space="0" w:color="auto"/>
            </w:tcBorders>
            <w:vAlign w:val="bottom"/>
          </w:tcPr>
          <w:p w14:paraId="2B822852" w14:textId="77777777" w:rsidR="000D5C12" w:rsidRPr="000D5C12" w:rsidRDefault="000D5C12" w:rsidP="000D5C12">
            <w:pPr>
              <w:spacing w:before="80" w:after="80" w:line="200" w:lineRule="exact"/>
              <w:ind w:right="113"/>
              <w:rPr>
                <w:i/>
                <w:sz w:val="16"/>
                <w:lang w:val="en-GB"/>
              </w:rPr>
            </w:pPr>
            <w:r w:rsidRPr="000D5C12">
              <w:rPr>
                <w:i/>
                <w:sz w:val="16"/>
                <w:lang w:val="en-GB"/>
              </w:rPr>
              <w:t>Duration</w:t>
            </w:r>
          </w:p>
          <w:p w14:paraId="3B519D51" w14:textId="77777777" w:rsidR="000D5C12" w:rsidRPr="000D5C12" w:rsidRDefault="000D5C12" w:rsidP="000D5C12">
            <w:pPr>
              <w:spacing w:before="80" w:after="80" w:line="200" w:lineRule="exact"/>
              <w:ind w:right="113"/>
              <w:rPr>
                <w:i/>
                <w:sz w:val="16"/>
                <w:lang w:val="en-GB"/>
              </w:rPr>
            </w:pPr>
            <w:r w:rsidRPr="000D5C12">
              <w:rPr>
                <w:i/>
                <w:sz w:val="16"/>
                <w:lang w:val="en-GB"/>
              </w:rPr>
              <w:t>(Years)</w:t>
            </w:r>
          </w:p>
        </w:tc>
        <w:tc>
          <w:tcPr>
            <w:tcW w:w="2691" w:type="dxa"/>
            <w:tcBorders>
              <w:top w:val="single" w:sz="4" w:space="0" w:color="auto"/>
              <w:bottom w:val="single" w:sz="12" w:space="0" w:color="auto"/>
            </w:tcBorders>
            <w:vAlign w:val="bottom"/>
          </w:tcPr>
          <w:p w14:paraId="450D09DD"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0467EC4E" w14:textId="77777777" w:rsidTr="00F859B1">
        <w:trPr>
          <w:trHeight w:hRule="exact" w:val="113"/>
        </w:trPr>
        <w:tc>
          <w:tcPr>
            <w:tcW w:w="2435" w:type="dxa"/>
            <w:tcBorders>
              <w:top w:val="single" w:sz="12" w:space="0" w:color="auto"/>
            </w:tcBorders>
          </w:tcPr>
          <w:p w14:paraId="589E8704" w14:textId="77777777" w:rsidR="000D5C12" w:rsidRPr="000D5C12" w:rsidRDefault="000D5C12" w:rsidP="000D5C12">
            <w:pPr>
              <w:spacing w:before="40" w:after="120"/>
              <w:ind w:right="113"/>
              <w:rPr>
                <w:lang w:val="en-GB"/>
              </w:rPr>
            </w:pPr>
          </w:p>
        </w:tc>
        <w:tc>
          <w:tcPr>
            <w:tcW w:w="2108" w:type="dxa"/>
            <w:tcBorders>
              <w:top w:val="single" w:sz="12" w:space="0" w:color="auto"/>
            </w:tcBorders>
          </w:tcPr>
          <w:p w14:paraId="54AE84A9" w14:textId="77777777" w:rsidR="000D5C12" w:rsidRPr="000D5C12" w:rsidRDefault="000D5C12" w:rsidP="000D5C12">
            <w:pPr>
              <w:spacing w:before="40" w:after="120"/>
              <w:ind w:right="113"/>
              <w:rPr>
                <w:lang w:val="en-GB"/>
              </w:rPr>
            </w:pPr>
          </w:p>
        </w:tc>
        <w:tc>
          <w:tcPr>
            <w:tcW w:w="2394" w:type="dxa"/>
            <w:tcBorders>
              <w:top w:val="single" w:sz="12" w:space="0" w:color="auto"/>
            </w:tcBorders>
          </w:tcPr>
          <w:p w14:paraId="462429ED" w14:textId="77777777" w:rsidR="000D5C12" w:rsidRPr="000D5C12" w:rsidRDefault="000D5C12" w:rsidP="000D5C12">
            <w:pPr>
              <w:spacing w:before="40" w:after="120"/>
              <w:ind w:right="113"/>
              <w:rPr>
                <w:lang w:val="en-GB"/>
              </w:rPr>
            </w:pPr>
          </w:p>
        </w:tc>
        <w:tc>
          <w:tcPr>
            <w:tcW w:w="2691" w:type="dxa"/>
            <w:tcBorders>
              <w:top w:val="single" w:sz="12" w:space="0" w:color="auto"/>
            </w:tcBorders>
          </w:tcPr>
          <w:p w14:paraId="74693D77" w14:textId="77777777" w:rsidR="000D5C12" w:rsidRPr="000D5C12" w:rsidRDefault="000D5C12" w:rsidP="000D5C12">
            <w:pPr>
              <w:spacing w:before="40" w:after="120"/>
              <w:ind w:right="113"/>
              <w:rPr>
                <w:lang w:val="en-GB"/>
              </w:rPr>
            </w:pPr>
          </w:p>
        </w:tc>
      </w:tr>
      <w:tr w:rsidR="000D5C12" w:rsidRPr="000D5C12" w14:paraId="04E39DC8" w14:textId="77777777" w:rsidTr="00F859B1">
        <w:tc>
          <w:tcPr>
            <w:tcW w:w="2435" w:type="dxa"/>
          </w:tcPr>
          <w:p w14:paraId="21E1195F" w14:textId="77777777" w:rsidR="000D5C12" w:rsidRPr="000D5C12" w:rsidRDefault="000D5C12" w:rsidP="000D5C12">
            <w:pPr>
              <w:spacing w:before="40" w:after="120"/>
              <w:ind w:right="113"/>
              <w:rPr>
                <w:lang w:val="en-GB"/>
              </w:rPr>
            </w:pPr>
            <w:r w:rsidRPr="000D5C12">
              <w:rPr>
                <w:lang w:val="en-GB"/>
              </w:rPr>
              <w:t>EU27</w:t>
            </w:r>
          </w:p>
        </w:tc>
        <w:tc>
          <w:tcPr>
            <w:tcW w:w="2108" w:type="dxa"/>
          </w:tcPr>
          <w:p w14:paraId="53970B5B" w14:textId="77777777" w:rsidR="000D5C12" w:rsidRPr="000D5C12" w:rsidRDefault="000D5C12" w:rsidP="000D5C12">
            <w:pPr>
              <w:spacing w:before="40" w:after="120"/>
              <w:ind w:right="113"/>
              <w:rPr>
                <w:lang w:val="en-GB"/>
              </w:rPr>
            </w:pPr>
            <w:r w:rsidRPr="000D5C12">
              <w:rPr>
                <w:lang w:val="en-GB"/>
              </w:rPr>
              <w:t>2024</w:t>
            </w:r>
          </w:p>
        </w:tc>
        <w:tc>
          <w:tcPr>
            <w:tcW w:w="2394" w:type="dxa"/>
          </w:tcPr>
          <w:p w14:paraId="649B8496" w14:textId="77777777" w:rsidR="000D5C12" w:rsidRPr="000D5C12" w:rsidRDefault="000D5C12" w:rsidP="000D5C12">
            <w:pPr>
              <w:spacing w:before="40" w:after="120"/>
              <w:ind w:right="113"/>
              <w:rPr>
                <w:lang w:val="en-GB"/>
              </w:rPr>
            </w:pPr>
            <w:r w:rsidRPr="000D5C12">
              <w:rPr>
                <w:lang w:val="en-GB"/>
              </w:rPr>
              <w:t>20</w:t>
            </w:r>
          </w:p>
        </w:tc>
        <w:tc>
          <w:tcPr>
            <w:tcW w:w="2691" w:type="dxa"/>
          </w:tcPr>
          <w:p w14:paraId="3D3A693A" w14:textId="77777777" w:rsidR="000D5C12" w:rsidRPr="000D5C12" w:rsidRDefault="000D5C12" w:rsidP="000D5C12">
            <w:pPr>
              <w:spacing w:before="40" w:after="120"/>
              <w:ind w:right="113"/>
              <w:rPr>
                <w:lang w:val="en-GB"/>
              </w:rPr>
            </w:pPr>
            <w:r w:rsidRPr="000D5C12">
              <w:rPr>
                <w:lang w:val="en-GB"/>
              </w:rPr>
              <w:t>Multiple sources as in the Annex to this Resolution</w:t>
            </w:r>
          </w:p>
        </w:tc>
      </w:tr>
      <w:tr w:rsidR="000D5C12" w:rsidRPr="000D5C12" w14:paraId="6207AC5A" w14:textId="77777777" w:rsidTr="00F859B1">
        <w:tc>
          <w:tcPr>
            <w:tcW w:w="2435" w:type="dxa"/>
          </w:tcPr>
          <w:p w14:paraId="2B28AE9D" w14:textId="77777777" w:rsidR="000D5C12" w:rsidRPr="000D5C12" w:rsidRDefault="000D5C12" w:rsidP="000D5C12">
            <w:pPr>
              <w:spacing w:before="40" w:after="120"/>
              <w:ind w:right="113"/>
              <w:rPr>
                <w:lang w:val="en-GB"/>
              </w:rPr>
            </w:pPr>
            <w:r w:rsidRPr="000D5C12">
              <w:rPr>
                <w:lang w:val="en-GB"/>
              </w:rPr>
              <w:t>United Kingdom</w:t>
            </w:r>
          </w:p>
        </w:tc>
        <w:tc>
          <w:tcPr>
            <w:tcW w:w="2108" w:type="dxa"/>
          </w:tcPr>
          <w:p w14:paraId="52BF9646" w14:textId="77777777" w:rsidR="000D5C12" w:rsidRPr="000D5C12" w:rsidRDefault="000D5C12" w:rsidP="000D5C12">
            <w:pPr>
              <w:spacing w:before="40" w:after="120"/>
              <w:ind w:right="113"/>
              <w:rPr>
                <w:lang w:val="en-GB"/>
              </w:rPr>
            </w:pPr>
            <w:r w:rsidRPr="000D5C12">
              <w:rPr>
                <w:lang w:val="en-GB"/>
              </w:rPr>
              <w:t>2022</w:t>
            </w:r>
          </w:p>
        </w:tc>
        <w:tc>
          <w:tcPr>
            <w:tcW w:w="2394" w:type="dxa"/>
          </w:tcPr>
          <w:p w14:paraId="1AF4E216" w14:textId="77777777" w:rsidR="000D5C12" w:rsidRPr="000D5C12" w:rsidRDefault="000D5C12" w:rsidP="000D5C12">
            <w:pPr>
              <w:spacing w:before="40" w:after="120"/>
              <w:ind w:right="113"/>
              <w:rPr>
                <w:lang w:val="en-GB"/>
              </w:rPr>
            </w:pPr>
            <w:r w:rsidRPr="000D5C12">
              <w:rPr>
                <w:lang w:val="en-GB"/>
              </w:rPr>
              <w:t>18</w:t>
            </w:r>
          </w:p>
        </w:tc>
        <w:tc>
          <w:tcPr>
            <w:tcW w:w="2691" w:type="dxa"/>
          </w:tcPr>
          <w:p w14:paraId="3F9213A0" w14:textId="77777777" w:rsidR="000D5C12" w:rsidRPr="000D5C12" w:rsidRDefault="000D5C12" w:rsidP="000D5C12">
            <w:pPr>
              <w:spacing w:before="40" w:after="120"/>
              <w:ind w:right="113"/>
              <w:rPr>
                <w:lang w:val="en-GB"/>
              </w:rPr>
            </w:pPr>
            <w:r w:rsidRPr="000D5C12">
              <w:rPr>
                <w:lang w:val="en-GB"/>
              </w:rPr>
              <w:t>Centre for Economic Performance 2024</w:t>
            </w:r>
          </w:p>
        </w:tc>
      </w:tr>
      <w:tr w:rsidR="000D5C12" w:rsidRPr="000D5C12" w14:paraId="70CE78EA" w14:textId="77777777" w:rsidTr="00F859B1">
        <w:tc>
          <w:tcPr>
            <w:tcW w:w="2435" w:type="dxa"/>
          </w:tcPr>
          <w:p w14:paraId="5B6BE09F" w14:textId="77777777" w:rsidR="000D5C12" w:rsidRPr="000D5C12" w:rsidRDefault="000D5C12" w:rsidP="000D5C12">
            <w:pPr>
              <w:spacing w:before="40" w:after="120"/>
              <w:ind w:right="113"/>
              <w:rPr>
                <w:lang w:val="en-GB"/>
              </w:rPr>
            </w:pPr>
            <w:r w:rsidRPr="000D5C12">
              <w:rPr>
                <w:lang w:val="en-GB"/>
              </w:rPr>
              <w:t>Japan</w:t>
            </w:r>
          </w:p>
        </w:tc>
        <w:tc>
          <w:tcPr>
            <w:tcW w:w="2108" w:type="dxa"/>
          </w:tcPr>
          <w:p w14:paraId="54950B21" w14:textId="77777777" w:rsidR="000D5C12" w:rsidRPr="000D5C12" w:rsidRDefault="000D5C12" w:rsidP="000D5C12">
            <w:pPr>
              <w:spacing w:before="40" w:after="120"/>
              <w:ind w:right="113"/>
              <w:rPr>
                <w:lang w:val="en-GB"/>
              </w:rPr>
            </w:pPr>
            <w:r w:rsidRPr="000D5C12">
              <w:rPr>
                <w:lang w:val="en-GB"/>
              </w:rPr>
              <w:t>2024</w:t>
            </w:r>
          </w:p>
        </w:tc>
        <w:tc>
          <w:tcPr>
            <w:tcW w:w="2394" w:type="dxa"/>
          </w:tcPr>
          <w:p w14:paraId="74D8C2E2" w14:textId="77777777" w:rsidR="000D5C12" w:rsidRPr="000D5C12" w:rsidRDefault="000D5C12" w:rsidP="000D5C12">
            <w:pPr>
              <w:spacing w:before="40" w:after="120"/>
              <w:ind w:right="113"/>
              <w:rPr>
                <w:lang w:val="en-GB"/>
              </w:rPr>
            </w:pPr>
            <w:r w:rsidRPr="000D5C12">
              <w:rPr>
                <w:lang w:val="en-GB"/>
              </w:rPr>
              <w:t>17</w:t>
            </w:r>
          </w:p>
        </w:tc>
        <w:tc>
          <w:tcPr>
            <w:tcW w:w="2691" w:type="dxa"/>
          </w:tcPr>
          <w:p w14:paraId="3AB94666" w14:textId="77777777" w:rsidR="000D5C12" w:rsidRPr="000D5C12" w:rsidRDefault="00F859B1" w:rsidP="000D5C12">
            <w:pPr>
              <w:spacing w:before="40" w:after="120"/>
              <w:ind w:right="113"/>
              <w:rPr>
                <w:lang w:val="en-GB"/>
              </w:rPr>
            </w:pPr>
            <w:r>
              <w:rPr>
                <w:lang w:val="en-US"/>
              </w:rPr>
              <w:fldChar w:fldCharType="begin"/>
            </w:r>
            <w:r w:rsidRPr="00557851">
              <w:rPr>
                <w:lang w:val="en-GB"/>
                <w:rPrChange w:id="104" w:author="DI PIERRO Giuseppe (JRC-ISPRA)" w:date="2025-11-12T12:10:00Z">
                  <w:rPr/>
                </w:rPrChange>
              </w:rPr>
              <w:instrText xml:space="preserve"> HYPERLINK "https://www.meti.go.jp/shingikai/sankoshin/sangyo_gijutsu/resource_circulation/jidosha_wg/pdf/058_03_00.pdf" \l "page=4" </w:instrText>
            </w:r>
            <w:r>
              <w:rPr>
                <w:lang w:val="en-US"/>
              </w:rPr>
              <w:fldChar w:fldCharType="separate"/>
            </w:r>
            <w:r w:rsidR="000D5C12" w:rsidRPr="000D5C12">
              <w:rPr>
                <w:lang w:val="en-GB"/>
              </w:rPr>
              <w:t>Ministry of Economy, Trade and Industry, 2025 - Status of the Enforcement of the Automobile Recycling Law</w:t>
            </w:r>
            <w:r>
              <w:rPr>
                <w:lang w:val="en-GB"/>
              </w:rPr>
              <w:fldChar w:fldCharType="end"/>
            </w:r>
          </w:p>
        </w:tc>
      </w:tr>
      <w:tr w:rsidR="000D5C12" w:rsidRPr="000D5C12" w14:paraId="266B436E" w14:textId="77777777" w:rsidTr="00F859B1">
        <w:tc>
          <w:tcPr>
            <w:tcW w:w="2435" w:type="dxa"/>
          </w:tcPr>
          <w:p w14:paraId="3C019C40" w14:textId="77777777" w:rsidR="000D5C12" w:rsidRPr="000D5C12" w:rsidRDefault="000D5C12" w:rsidP="000D5C12">
            <w:pPr>
              <w:spacing w:before="40" w:after="120"/>
              <w:ind w:right="113"/>
              <w:rPr>
                <w:lang w:val="en-GB"/>
              </w:rPr>
            </w:pPr>
            <w:r w:rsidRPr="000D5C12">
              <w:rPr>
                <w:lang w:val="en-GB"/>
              </w:rPr>
              <w:t>USA</w:t>
            </w:r>
            <w:r w:rsidRPr="000D5C12">
              <w:rPr>
                <w:vertAlign w:val="superscript"/>
                <w:lang w:val="en-GB"/>
              </w:rPr>
              <w:t>34</w:t>
            </w:r>
          </w:p>
        </w:tc>
        <w:tc>
          <w:tcPr>
            <w:tcW w:w="2108" w:type="dxa"/>
          </w:tcPr>
          <w:p w14:paraId="24D404D0" w14:textId="77777777" w:rsidR="000D5C12" w:rsidRPr="000D5C12" w:rsidRDefault="000D5C12" w:rsidP="000D5C12">
            <w:pPr>
              <w:spacing w:before="40" w:after="120"/>
              <w:ind w:right="113"/>
              <w:rPr>
                <w:lang w:val="en-GB"/>
              </w:rPr>
            </w:pPr>
            <w:r w:rsidRPr="000D5C12">
              <w:rPr>
                <w:lang w:val="en-GB"/>
              </w:rPr>
              <w:t>2025</w:t>
            </w:r>
          </w:p>
        </w:tc>
        <w:tc>
          <w:tcPr>
            <w:tcW w:w="2394" w:type="dxa"/>
          </w:tcPr>
          <w:p w14:paraId="74C976ED" w14:textId="77777777" w:rsidR="000D5C12" w:rsidRPr="000D5C12" w:rsidRDefault="000D5C12" w:rsidP="000D5C12">
            <w:pPr>
              <w:spacing w:before="40" w:after="120"/>
              <w:ind w:right="113"/>
              <w:rPr>
                <w:lang w:val="en-GB"/>
              </w:rPr>
            </w:pPr>
            <w:r w:rsidRPr="000D5C12">
              <w:rPr>
                <w:lang w:val="en-GB"/>
              </w:rPr>
              <w:t xml:space="preserve">varies </w:t>
            </w:r>
          </w:p>
        </w:tc>
        <w:tc>
          <w:tcPr>
            <w:tcW w:w="2691" w:type="dxa"/>
          </w:tcPr>
          <w:p w14:paraId="6FE45A5B" w14:textId="77777777" w:rsidR="000D5C12" w:rsidRPr="000D5C12" w:rsidRDefault="00F859B1" w:rsidP="000D5C12">
            <w:pPr>
              <w:spacing w:before="40" w:after="120"/>
              <w:ind w:right="113"/>
              <w:rPr>
                <w:lang w:val="en-GB"/>
              </w:rPr>
            </w:pPr>
            <w:r>
              <w:rPr>
                <w:lang w:val="en-US"/>
              </w:rPr>
              <w:fldChar w:fldCharType="begin"/>
            </w:r>
            <w:r w:rsidRPr="00557851">
              <w:rPr>
                <w:lang w:val="en-GB"/>
                <w:rPrChange w:id="105" w:author="DI PIERRO Giuseppe (JRC-ISPRA)" w:date="2025-11-12T12:10:00Z">
                  <w:rPr/>
                </w:rPrChange>
              </w:rPr>
              <w:instrText xml:space="preserve"> HYPERLINK "https://www.eia.gov/outlooks/aeo/" </w:instrText>
            </w:r>
            <w:r>
              <w:rPr>
                <w:lang w:val="en-US"/>
              </w:rPr>
              <w:fldChar w:fldCharType="separate"/>
            </w:r>
            <w:r w:rsidR="000D5C12" w:rsidRPr="000D5C12">
              <w:rPr>
                <w:color w:val="0000FF"/>
                <w:lang w:val="en-GB"/>
              </w:rPr>
              <w:t>United States Energy Information Administration (2025). Annual Energy Outlook 2025</w:t>
            </w:r>
            <w:r>
              <w:rPr>
                <w:color w:val="0000FF"/>
                <w:lang w:val="en-GB"/>
              </w:rPr>
              <w:fldChar w:fldCharType="end"/>
            </w:r>
          </w:p>
        </w:tc>
      </w:tr>
      <w:tr w:rsidR="000D5C12" w:rsidRPr="000D5C12" w14:paraId="6F6FBBAA" w14:textId="77777777" w:rsidTr="00F859B1">
        <w:tc>
          <w:tcPr>
            <w:tcW w:w="2435" w:type="dxa"/>
            <w:tcBorders>
              <w:bottom w:val="single" w:sz="12" w:space="0" w:color="auto"/>
            </w:tcBorders>
          </w:tcPr>
          <w:p w14:paraId="7C069BDD" w14:textId="77777777" w:rsidR="000D5C12" w:rsidRPr="000D5C12" w:rsidRDefault="000D5C12" w:rsidP="000D5C12">
            <w:pPr>
              <w:spacing w:before="40" w:after="120"/>
              <w:ind w:right="113"/>
              <w:rPr>
                <w:lang w:val="en-GB"/>
              </w:rPr>
            </w:pPr>
            <w:r w:rsidRPr="000D5C12">
              <w:rPr>
                <w:lang w:val="en-GB"/>
              </w:rPr>
              <w:t>Brazil</w:t>
            </w:r>
          </w:p>
        </w:tc>
        <w:tc>
          <w:tcPr>
            <w:tcW w:w="2108" w:type="dxa"/>
            <w:tcBorders>
              <w:bottom w:val="single" w:sz="12" w:space="0" w:color="auto"/>
            </w:tcBorders>
          </w:tcPr>
          <w:p w14:paraId="24966360" w14:textId="77777777" w:rsidR="000D5C12" w:rsidRPr="000D5C12" w:rsidRDefault="000D5C12" w:rsidP="000D5C12">
            <w:pPr>
              <w:spacing w:before="40" w:after="120"/>
              <w:ind w:right="113"/>
              <w:rPr>
                <w:lang w:val="en-GB"/>
              </w:rPr>
            </w:pPr>
            <w:r w:rsidRPr="000D5C12">
              <w:rPr>
                <w:lang w:val="en-GB"/>
              </w:rPr>
              <w:t>2020</w:t>
            </w:r>
          </w:p>
        </w:tc>
        <w:tc>
          <w:tcPr>
            <w:tcW w:w="2394" w:type="dxa"/>
            <w:tcBorders>
              <w:bottom w:val="single" w:sz="12" w:space="0" w:color="auto"/>
            </w:tcBorders>
          </w:tcPr>
          <w:p w14:paraId="386F178B" w14:textId="77777777" w:rsidR="000D5C12" w:rsidRPr="000D5C12" w:rsidRDefault="000D5C12" w:rsidP="000D5C12">
            <w:pPr>
              <w:spacing w:before="40" w:after="120"/>
              <w:ind w:right="113"/>
              <w:rPr>
                <w:lang w:val="en-GB"/>
              </w:rPr>
            </w:pPr>
            <w:r w:rsidRPr="000D5C12">
              <w:rPr>
                <w:lang w:val="en-GB"/>
              </w:rPr>
              <w:t>22</w:t>
            </w:r>
          </w:p>
        </w:tc>
        <w:tc>
          <w:tcPr>
            <w:tcW w:w="2691" w:type="dxa"/>
            <w:tcBorders>
              <w:bottom w:val="single" w:sz="12" w:space="0" w:color="auto"/>
            </w:tcBorders>
          </w:tcPr>
          <w:p w14:paraId="18E6F5C8" w14:textId="77777777" w:rsidR="000D5C12" w:rsidRPr="000D5C12" w:rsidRDefault="000D5C12" w:rsidP="000D5C12">
            <w:pPr>
              <w:spacing w:before="40" w:after="120"/>
              <w:ind w:right="113"/>
              <w:rPr>
                <w:lang w:val="en-GB"/>
              </w:rPr>
            </w:pPr>
            <w:r w:rsidRPr="000D5C12">
              <w:rPr>
                <w:lang w:val="en-GB"/>
              </w:rPr>
              <w:t>Ministry of Science, Technology and Innovations of Brazil, 2020</w:t>
            </w:r>
          </w:p>
        </w:tc>
      </w:tr>
    </w:tbl>
    <w:p w14:paraId="2C7F69F0" w14:textId="77777777" w:rsidR="000D5C12" w:rsidRPr="000D5C12" w:rsidRDefault="000D5C12" w:rsidP="000D5C12">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p>
    <w:p w14:paraId="2F0FD55C" w14:textId="77777777" w:rsidR="000D5C12" w:rsidRPr="000D5C12" w:rsidRDefault="000D5C12" w:rsidP="000D5C12">
      <w:pPr>
        <w:spacing w:after="120" w:line="240" w:lineRule="auto"/>
        <w:ind w:left="1134" w:right="1134"/>
        <w:rPr>
          <w:rFonts w:ascii="Times New Roman" w:eastAsia="MS Mincho" w:hAnsi="Times New Roman" w:cs="Times New Roman"/>
          <w:b/>
          <w:kern w:val="0"/>
          <w:sz w:val="20"/>
          <w:szCs w:val="20"/>
          <w:lang w:val="en-GB" w:eastAsia="de-DE"/>
          <w14:ligatures w14:val="none"/>
        </w:rPr>
      </w:pPr>
      <w:commentRangeStart w:id="106"/>
      <w:r w:rsidRPr="000D5C12">
        <w:rPr>
          <w:rFonts w:ascii="Times New Roman" w:eastAsia="MS Mincho" w:hAnsi="Times New Roman" w:cs="Times New Roman"/>
          <w:bCs/>
          <w:kern w:val="0"/>
          <w:sz w:val="20"/>
          <w:szCs w:val="20"/>
          <w:lang w:val="en-GB" w:eastAsia="de-DE"/>
          <w14:ligatures w14:val="none"/>
        </w:rPr>
        <w:t xml:space="preserve">Table </w:t>
      </w:r>
      <w:r w:rsidRPr="000D5C12">
        <w:rPr>
          <w:rFonts w:ascii="Times New Roman" w:eastAsia="MS Mincho" w:hAnsi="Times New Roman" w:cs="Times New Roman"/>
          <w:bCs/>
          <w:kern w:val="0"/>
          <w:sz w:val="20"/>
          <w:szCs w:val="20"/>
          <w:lang w:val="en-GB" w:eastAsia="de-DE"/>
          <w14:ligatures w14:val="none"/>
        </w:rPr>
        <w:fldChar w:fldCharType="begin"/>
      </w:r>
      <w:r w:rsidRPr="000D5C12">
        <w:rPr>
          <w:rFonts w:ascii="Times New Roman" w:eastAsia="MS Mincho" w:hAnsi="Times New Roman" w:cs="Times New Roman"/>
          <w:bCs/>
          <w:kern w:val="0"/>
          <w:sz w:val="20"/>
          <w:szCs w:val="20"/>
          <w:lang w:val="en-GB" w:eastAsia="de-DE"/>
          <w14:ligatures w14:val="none"/>
        </w:rPr>
        <w:instrText xml:space="preserve"> SEQ Table \* ARABIC </w:instrText>
      </w:r>
      <w:r w:rsidRPr="000D5C12">
        <w:rPr>
          <w:rFonts w:ascii="Times New Roman" w:eastAsia="MS Mincho" w:hAnsi="Times New Roman" w:cs="Times New Roman"/>
          <w:bCs/>
          <w:kern w:val="0"/>
          <w:sz w:val="20"/>
          <w:szCs w:val="20"/>
          <w:lang w:val="en-GB" w:eastAsia="de-DE"/>
          <w14:ligatures w14:val="none"/>
        </w:rPr>
        <w:fldChar w:fldCharType="separate"/>
      </w:r>
      <w:r w:rsidRPr="000D5C12">
        <w:rPr>
          <w:rFonts w:ascii="Times New Roman" w:eastAsia="MS Mincho" w:hAnsi="Times New Roman" w:cs="Times New Roman"/>
          <w:bCs/>
          <w:noProof/>
          <w:kern w:val="0"/>
          <w:sz w:val="20"/>
          <w:szCs w:val="20"/>
          <w:lang w:val="en-GB" w:eastAsia="de-DE"/>
          <w14:ligatures w14:val="none"/>
        </w:rPr>
        <w:t>10</w:t>
      </w:r>
      <w:r w:rsidRPr="000D5C12">
        <w:rPr>
          <w:rFonts w:ascii="Times New Roman" w:eastAsia="MS Mincho" w:hAnsi="Times New Roman" w:cs="Times New Roman"/>
          <w:bCs/>
          <w:kern w:val="0"/>
          <w:sz w:val="20"/>
          <w:szCs w:val="20"/>
          <w:lang w:val="en-GB" w:eastAsia="de-DE"/>
          <w14:ligatures w14:val="none"/>
        </w:rPr>
        <w:fldChar w:fldCharType="end"/>
      </w:r>
      <w:r w:rsidRPr="000D5C12">
        <w:rPr>
          <w:rFonts w:ascii="Times New Roman" w:eastAsia="MS Mincho" w:hAnsi="Times New Roman" w:cs="Times New Roman"/>
          <w:bCs/>
          <w:kern w:val="0"/>
          <w:sz w:val="20"/>
          <w:szCs w:val="20"/>
          <w:lang w:val="en-GB" w:eastAsia="de-DE"/>
          <w14:ligatures w14:val="none"/>
        </w:rPr>
        <w:br/>
      </w:r>
      <w:commentRangeEnd w:id="106"/>
      <w:r w:rsidRPr="000D5C12">
        <w:rPr>
          <w:rFonts w:ascii="Times New Roman" w:eastAsia="MS Mincho" w:hAnsi="Times New Roman" w:cs="Times New Roman"/>
          <w:b/>
          <w:kern w:val="0"/>
          <w:sz w:val="20"/>
          <w:szCs w:val="20"/>
          <w:lang w:val="en-GB" w:eastAsia="de-DE"/>
          <w14:ligatures w14:val="none"/>
        </w:rPr>
        <w:commentReference w:id="106"/>
      </w:r>
      <w:r w:rsidRPr="000D5C12">
        <w:rPr>
          <w:rFonts w:ascii="Times New Roman" w:eastAsia="MS Mincho" w:hAnsi="Times New Roman" w:cs="Times New Roman"/>
          <w:b/>
          <w:kern w:val="0"/>
          <w:sz w:val="20"/>
          <w:szCs w:val="20"/>
          <w:lang w:val="en-GB" w:eastAsia="de-DE"/>
          <w14:ligatures w14:val="none"/>
        </w:rPr>
        <w:t xml:space="preserve">Average </w:t>
      </w:r>
      <w:r w:rsidRPr="000D5C12">
        <w:rPr>
          <w:rFonts w:ascii="Times New Roman" w:eastAsia="MS Mincho" w:hAnsi="Times New Roman" w:cs="Times New Roman"/>
          <w:b/>
          <w:bCs/>
          <w:kern w:val="0"/>
          <w:sz w:val="20"/>
          <w:szCs w:val="20"/>
          <w:lang w:val="en-GB" w:eastAsia="de-DE"/>
          <w14:ligatures w14:val="none"/>
        </w:rPr>
        <w:t>annual mileage</w:t>
      </w:r>
      <w:r w:rsidRPr="000D5C12">
        <w:rPr>
          <w:rFonts w:ascii="Times New Roman" w:eastAsia="MS Mincho" w:hAnsi="Times New Roman" w:cs="Times New Roman"/>
          <w:b/>
          <w:kern w:val="0"/>
          <w:sz w:val="20"/>
          <w:szCs w:val="20"/>
          <w:lang w:val="en-GB" w:eastAsia="de-DE"/>
          <w14:ligatures w14:val="non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0D5C12" w:rsidRPr="000D5C12" w14:paraId="6EF90281" w14:textId="77777777" w:rsidTr="00F859B1">
        <w:trPr>
          <w:tblHeader/>
        </w:trPr>
        <w:tc>
          <w:tcPr>
            <w:tcW w:w="2028" w:type="dxa"/>
            <w:tcBorders>
              <w:top w:val="single" w:sz="4" w:space="0" w:color="auto"/>
              <w:bottom w:val="single" w:sz="12" w:space="0" w:color="auto"/>
            </w:tcBorders>
            <w:vAlign w:val="bottom"/>
          </w:tcPr>
          <w:p w14:paraId="0D78F49B" w14:textId="77777777" w:rsidR="000D5C12" w:rsidRPr="000D5C12" w:rsidRDefault="000D5C12" w:rsidP="000D5C12">
            <w:pPr>
              <w:spacing w:before="80" w:after="80" w:line="200" w:lineRule="exact"/>
              <w:ind w:right="113"/>
              <w:rPr>
                <w:i/>
                <w:sz w:val="16"/>
                <w:lang w:val="en-GB"/>
              </w:rPr>
            </w:pPr>
            <w:r w:rsidRPr="000D5C12">
              <w:rPr>
                <w:i/>
                <w:sz w:val="16"/>
                <w:lang w:val="en-GB"/>
              </w:rPr>
              <w:t>Region / Country</w:t>
            </w:r>
          </w:p>
        </w:tc>
        <w:tc>
          <w:tcPr>
            <w:tcW w:w="1419" w:type="dxa"/>
            <w:tcBorders>
              <w:top w:val="single" w:sz="4" w:space="0" w:color="auto"/>
              <w:bottom w:val="single" w:sz="12" w:space="0" w:color="auto"/>
            </w:tcBorders>
            <w:vAlign w:val="bottom"/>
          </w:tcPr>
          <w:p w14:paraId="744C8B0A" w14:textId="77777777" w:rsidR="000D5C12" w:rsidRPr="000D5C12" w:rsidRDefault="000D5C12" w:rsidP="000D5C12">
            <w:pPr>
              <w:spacing w:before="80" w:after="80" w:line="200" w:lineRule="exact"/>
              <w:ind w:right="113"/>
              <w:rPr>
                <w:i/>
                <w:sz w:val="16"/>
                <w:lang w:val="en-GB"/>
              </w:rPr>
            </w:pPr>
            <w:r w:rsidRPr="000D5C12">
              <w:rPr>
                <w:i/>
                <w:sz w:val="16"/>
                <w:lang w:val="en-GB"/>
              </w:rPr>
              <w:t>Year of publication</w:t>
            </w:r>
          </w:p>
        </w:tc>
        <w:tc>
          <w:tcPr>
            <w:tcW w:w="1419" w:type="dxa"/>
            <w:tcBorders>
              <w:top w:val="single" w:sz="4" w:space="0" w:color="auto"/>
              <w:bottom w:val="single" w:sz="12" w:space="0" w:color="auto"/>
            </w:tcBorders>
          </w:tcPr>
          <w:p w14:paraId="377EE955" w14:textId="77777777" w:rsidR="000D5C12" w:rsidRPr="000D5C12" w:rsidRDefault="000D5C12" w:rsidP="000D5C12">
            <w:pPr>
              <w:spacing w:before="80" w:after="80" w:line="200" w:lineRule="exact"/>
              <w:ind w:right="113"/>
              <w:rPr>
                <w:i/>
                <w:sz w:val="16"/>
                <w:lang w:val="en-GB"/>
              </w:rPr>
            </w:pPr>
            <w:r w:rsidRPr="000D5C12">
              <w:rPr>
                <w:i/>
                <w:sz w:val="16"/>
                <w:lang w:val="en-GB"/>
              </w:rPr>
              <w:t>Service Life (km)</w:t>
            </w:r>
          </w:p>
        </w:tc>
        <w:tc>
          <w:tcPr>
            <w:tcW w:w="1419" w:type="dxa"/>
            <w:tcBorders>
              <w:top w:val="single" w:sz="4" w:space="0" w:color="auto"/>
              <w:bottom w:val="single" w:sz="12" w:space="0" w:color="auto"/>
            </w:tcBorders>
            <w:vAlign w:val="bottom"/>
          </w:tcPr>
          <w:p w14:paraId="1ACA2E88" w14:textId="77777777" w:rsidR="000D5C12" w:rsidRPr="000D5C12" w:rsidRDefault="000D5C12" w:rsidP="000D5C12">
            <w:pPr>
              <w:spacing w:before="80" w:after="80" w:line="200" w:lineRule="exact"/>
              <w:ind w:right="113"/>
              <w:rPr>
                <w:i/>
                <w:sz w:val="16"/>
                <w:lang w:val="en-GB"/>
              </w:rPr>
            </w:pPr>
            <w:r w:rsidRPr="000D5C12">
              <w:rPr>
                <w:i/>
                <w:sz w:val="16"/>
                <w:lang w:val="en-GB"/>
              </w:rPr>
              <w:t>Annual Mileage</w:t>
            </w:r>
          </w:p>
          <w:p w14:paraId="5967EA47" w14:textId="77777777" w:rsidR="000D5C12" w:rsidRPr="000D5C12" w:rsidRDefault="000D5C12" w:rsidP="000D5C12">
            <w:pPr>
              <w:spacing w:before="80" w:after="80" w:line="200" w:lineRule="exact"/>
              <w:ind w:right="113"/>
              <w:rPr>
                <w:i/>
                <w:sz w:val="16"/>
                <w:lang w:val="en-GB"/>
              </w:rPr>
            </w:pPr>
            <w:r w:rsidRPr="000D5C12">
              <w:rPr>
                <w:i/>
                <w:sz w:val="16"/>
                <w:lang w:val="en-GB"/>
              </w:rPr>
              <w:t>(km)</w:t>
            </w:r>
          </w:p>
        </w:tc>
        <w:tc>
          <w:tcPr>
            <w:tcW w:w="2918" w:type="dxa"/>
            <w:tcBorders>
              <w:top w:val="single" w:sz="4" w:space="0" w:color="auto"/>
              <w:bottom w:val="single" w:sz="12" w:space="0" w:color="auto"/>
            </w:tcBorders>
            <w:vAlign w:val="bottom"/>
          </w:tcPr>
          <w:p w14:paraId="02937B97" w14:textId="77777777" w:rsidR="000D5C12" w:rsidRPr="000D5C12" w:rsidRDefault="000D5C12" w:rsidP="000D5C12">
            <w:pPr>
              <w:spacing w:before="80" w:after="80" w:line="200" w:lineRule="exact"/>
              <w:ind w:right="113"/>
              <w:rPr>
                <w:i/>
                <w:sz w:val="16"/>
                <w:lang w:val="en-GB"/>
              </w:rPr>
            </w:pPr>
            <w:r w:rsidRPr="000D5C12">
              <w:rPr>
                <w:i/>
                <w:sz w:val="16"/>
                <w:lang w:val="en-GB"/>
              </w:rPr>
              <w:t>Source</w:t>
            </w:r>
          </w:p>
        </w:tc>
      </w:tr>
      <w:tr w:rsidR="000D5C12" w:rsidRPr="000D5C12" w14:paraId="75007047" w14:textId="77777777" w:rsidTr="00F859B1">
        <w:trPr>
          <w:trHeight w:hRule="exact" w:val="113"/>
        </w:trPr>
        <w:tc>
          <w:tcPr>
            <w:tcW w:w="2028" w:type="dxa"/>
            <w:tcBorders>
              <w:top w:val="single" w:sz="12" w:space="0" w:color="auto"/>
            </w:tcBorders>
          </w:tcPr>
          <w:p w14:paraId="61E206F9"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373275D2"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25DEBA54" w14:textId="77777777" w:rsidR="000D5C12" w:rsidRPr="000D5C12" w:rsidRDefault="000D5C12" w:rsidP="000D5C12">
            <w:pPr>
              <w:spacing w:before="40" w:after="120"/>
              <w:ind w:right="113"/>
              <w:rPr>
                <w:lang w:val="en-GB"/>
              </w:rPr>
            </w:pPr>
          </w:p>
        </w:tc>
        <w:tc>
          <w:tcPr>
            <w:tcW w:w="1419" w:type="dxa"/>
            <w:tcBorders>
              <w:top w:val="single" w:sz="12" w:space="0" w:color="auto"/>
            </w:tcBorders>
          </w:tcPr>
          <w:p w14:paraId="6C9EF577" w14:textId="77777777" w:rsidR="000D5C12" w:rsidRPr="000D5C12" w:rsidRDefault="000D5C12" w:rsidP="000D5C12">
            <w:pPr>
              <w:spacing w:before="40" w:after="120"/>
              <w:ind w:right="113"/>
              <w:rPr>
                <w:lang w:val="en-GB"/>
              </w:rPr>
            </w:pPr>
          </w:p>
        </w:tc>
        <w:tc>
          <w:tcPr>
            <w:tcW w:w="2918" w:type="dxa"/>
            <w:tcBorders>
              <w:top w:val="single" w:sz="12" w:space="0" w:color="auto"/>
            </w:tcBorders>
          </w:tcPr>
          <w:p w14:paraId="293BC4FA" w14:textId="77777777" w:rsidR="000D5C12" w:rsidRPr="000D5C12" w:rsidRDefault="000D5C12" w:rsidP="000D5C12">
            <w:pPr>
              <w:spacing w:before="40" w:after="120"/>
              <w:ind w:right="113"/>
              <w:rPr>
                <w:lang w:val="en-GB"/>
              </w:rPr>
            </w:pPr>
          </w:p>
        </w:tc>
      </w:tr>
      <w:tr w:rsidR="000D5C12" w:rsidRPr="00F7481D" w14:paraId="519000FF" w14:textId="77777777" w:rsidTr="00F859B1">
        <w:tc>
          <w:tcPr>
            <w:tcW w:w="2028" w:type="dxa"/>
          </w:tcPr>
          <w:p w14:paraId="2CE03C3F" w14:textId="77777777" w:rsidR="000D5C12" w:rsidRPr="000D5C12" w:rsidRDefault="000D5C12" w:rsidP="000D5C12">
            <w:pPr>
              <w:spacing w:before="40" w:after="120"/>
              <w:ind w:right="113"/>
              <w:rPr>
                <w:lang w:val="en-GB"/>
              </w:rPr>
            </w:pPr>
            <w:r w:rsidRPr="000D5C12">
              <w:rPr>
                <w:lang w:val="en-GB"/>
              </w:rPr>
              <w:t>EU27</w:t>
            </w:r>
          </w:p>
        </w:tc>
        <w:tc>
          <w:tcPr>
            <w:tcW w:w="1419" w:type="dxa"/>
          </w:tcPr>
          <w:p w14:paraId="3173F875" w14:textId="77777777" w:rsidR="000D5C12" w:rsidRPr="000D5C12" w:rsidRDefault="000D5C12" w:rsidP="000D5C12">
            <w:pPr>
              <w:spacing w:before="40" w:after="120"/>
              <w:ind w:right="113"/>
              <w:rPr>
                <w:lang w:val="en-GB"/>
              </w:rPr>
            </w:pPr>
            <w:r w:rsidRPr="000D5C12">
              <w:rPr>
                <w:lang w:val="en-GB"/>
              </w:rPr>
              <w:t>2024</w:t>
            </w:r>
          </w:p>
        </w:tc>
        <w:tc>
          <w:tcPr>
            <w:tcW w:w="1419" w:type="dxa"/>
          </w:tcPr>
          <w:p w14:paraId="490F637D" w14:textId="77777777" w:rsidR="000D5C12" w:rsidRPr="000D5C12" w:rsidRDefault="000D5C12" w:rsidP="000D5C12">
            <w:pPr>
              <w:spacing w:before="40" w:after="120"/>
              <w:ind w:right="113"/>
              <w:rPr>
                <w:lang w:val="en-GB"/>
              </w:rPr>
            </w:pPr>
            <w:r w:rsidRPr="000D5C12">
              <w:rPr>
                <w:lang w:val="en-GB"/>
              </w:rPr>
              <w:t>240,000 km</w:t>
            </w:r>
          </w:p>
        </w:tc>
        <w:tc>
          <w:tcPr>
            <w:tcW w:w="1419" w:type="dxa"/>
          </w:tcPr>
          <w:p w14:paraId="6E689B15" w14:textId="77777777" w:rsidR="000D5C12" w:rsidRPr="000D5C12" w:rsidRDefault="000D5C12" w:rsidP="000D5C12">
            <w:pPr>
              <w:spacing w:before="40" w:after="120"/>
              <w:ind w:right="113"/>
              <w:rPr>
                <w:lang w:val="en-GB"/>
              </w:rPr>
            </w:pPr>
            <w:r w:rsidRPr="000D5C12">
              <w:rPr>
                <w:lang w:val="en-GB"/>
              </w:rPr>
              <w:t>12,000 km</w:t>
            </w:r>
          </w:p>
        </w:tc>
        <w:tc>
          <w:tcPr>
            <w:tcW w:w="2918" w:type="dxa"/>
          </w:tcPr>
          <w:p w14:paraId="3E126B51" w14:textId="77777777" w:rsidR="000D5C12" w:rsidRPr="000D5C12" w:rsidRDefault="004262F5" w:rsidP="000D5C12">
            <w:pPr>
              <w:spacing w:before="40" w:after="120"/>
              <w:ind w:right="113"/>
              <w:rPr>
                <w:lang w:val="de-DE"/>
              </w:rPr>
            </w:pPr>
            <w:hyperlink r:id="rId12" w:tgtFrame="_blank" w:history="1">
              <w:r w:rsidR="000D5C12" w:rsidRPr="000D5C12">
                <w:rPr>
                  <w:lang w:val="de-DE"/>
                </w:rPr>
                <w:t>Kraftfahrt-Bundesamt (2025)</w:t>
              </w:r>
            </w:hyperlink>
            <w:r w:rsidR="000D5C12" w:rsidRPr="000D5C12">
              <w:rPr>
                <w:lang w:val="de-DE"/>
              </w:rPr>
              <w:t xml:space="preserve">; </w:t>
            </w:r>
            <w:hyperlink r:id="rId13" w:tgtFrame="_blank" w:history="1">
              <w:r w:rsidR="000D5C12" w:rsidRPr="000D5C12">
                <w:rPr>
                  <w:lang w:val="de-DE"/>
                </w:rPr>
                <w:t>Agence de la Transition Écologique, Enerdata, &amp; Fraunhofer ISI (2025)</w:t>
              </w:r>
            </w:hyperlink>
            <w:r w:rsidR="000D5C12" w:rsidRPr="000D5C12">
              <w:rPr>
                <w:lang w:val="de-DE"/>
              </w:rPr>
              <w:t xml:space="preserve"> </w:t>
            </w:r>
            <w:hyperlink r:id="rId14" w:history="1"/>
            <w:r w:rsidR="000D5C12" w:rsidRPr="000D5C12">
              <w:rPr>
                <w:lang w:val="de-DE"/>
              </w:rPr>
              <w:t>*</w:t>
            </w:r>
          </w:p>
          <w:p w14:paraId="63ABD179" w14:textId="77777777" w:rsidR="000D5C12" w:rsidRPr="000D5C12" w:rsidRDefault="00F859B1" w:rsidP="000D5C12">
            <w:pPr>
              <w:spacing w:before="40" w:after="120"/>
              <w:ind w:right="113"/>
              <w:rPr>
                <w:lang w:val="de-DE"/>
              </w:rPr>
            </w:pPr>
            <w:r>
              <w:rPr>
                <w:lang w:val="en-US"/>
              </w:rPr>
              <w:fldChar w:fldCharType="begin"/>
            </w:r>
            <w:r w:rsidRPr="00557851">
              <w:rPr>
                <w:lang w:val="de-DE"/>
                <w:rPrChange w:id="107" w:author="DI PIERRO Giuseppe (JRC-ISPRA)" w:date="2025-11-12T12:10:00Z">
                  <w:rPr/>
                </w:rPrChange>
              </w:rPr>
              <w:instrText xml:space="preserve"> HYPERLINK "https://www.acea.auto/fact/fact-sheet-cars/" </w:instrText>
            </w:r>
            <w:r>
              <w:rPr>
                <w:lang w:val="en-US"/>
              </w:rPr>
              <w:fldChar w:fldCharType="separate"/>
            </w:r>
            <w:r w:rsidR="000D5C12" w:rsidRPr="000D5C12">
              <w:rPr>
                <w:color w:val="0000FF"/>
                <w:lang w:val="de-DE"/>
              </w:rPr>
              <w:t>https://www.acea.auto/fact/fact-sheet-cars/</w:t>
            </w:r>
            <w:r>
              <w:rPr>
                <w:color w:val="0000FF"/>
                <w:lang w:val="de-DE"/>
              </w:rPr>
              <w:fldChar w:fldCharType="end"/>
            </w:r>
            <w:r w:rsidR="000D5C12" w:rsidRPr="000D5C12">
              <w:rPr>
                <w:lang w:val="de-DE"/>
              </w:rPr>
              <w:t>*</w:t>
            </w:r>
          </w:p>
        </w:tc>
      </w:tr>
      <w:tr w:rsidR="000D5C12" w:rsidRPr="000D5C12" w14:paraId="4B7A3FD1" w14:textId="77777777" w:rsidTr="00F859B1">
        <w:tc>
          <w:tcPr>
            <w:tcW w:w="2028" w:type="dxa"/>
          </w:tcPr>
          <w:p w14:paraId="1C832203" w14:textId="77777777" w:rsidR="000D5C12" w:rsidRPr="000D5C12" w:rsidRDefault="000D5C12" w:rsidP="000D5C12">
            <w:pPr>
              <w:spacing w:before="40" w:after="120"/>
              <w:ind w:right="113"/>
              <w:rPr>
                <w:lang w:val="en-GB"/>
              </w:rPr>
            </w:pPr>
            <w:r w:rsidRPr="000D5C12">
              <w:rPr>
                <w:lang w:val="en-GB"/>
              </w:rPr>
              <w:t>United Kingdom</w:t>
            </w:r>
          </w:p>
        </w:tc>
        <w:tc>
          <w:tcPr>
            <w:tcW w:w="1419" w:type="dxa"/>
          </w:tcPr>
          <w:p w14:paraId="6DBC8BBA" w14:textId="77777777" w:rsidR="000D5C12" w:rsidRPr="000D5C12" w:rsidRDefault="000D5C12" w:rsidP="000D5C12">
            <w:pPr>
              <w:spacing w:before="40" w:after="120"/>
              <w:ind w:right="113"/>
              <w:rPr>
                <w:lang w:val="en-GB"/>
              </w:rPr>
            </w:pPr>
            <w:r w:rsidRPr="000D5C12">
              <w:rPr>
                <w:lang w:val="en-GB"/>
              </w:rPr>
              <w:t>2022</w:t>
            </w:r>
          </w:p>
        </w:tc>
        <w:tc>
          <w:tcPr>
            <w:tcW w:w="1419" w:type="dxa"/>
          </w:tcPr>
          <w:p w14:paraId="75495913" w14:textId="77777777" w:rsidR="000D5C12" w:rsidRPr="000D5C12" w:rsidRDefault="000D5C12" w:rsidP="000D5C12">
            <w:pPr>
              <w:spacing w:before="40" w:after="120"/>
              <w:ind w:right="113"/>
              <w:rPr>
                <w:lang w:val="en-GB"/>
              </w:rPr>
            </w:pPr>
            <w:r w:rsidRPr="000D5C12">
              <w:rPr>
                <w:lang w:val="en-GB"/>
              </w:rPr>
              <w:t>210,000 km</w:t>
            </w:r>
          </w:p>
        </w:tc>
        <w:tc>
          <w:tcPr>
            <w:tcW w:w="1419" w:type="dxa"/>
          </w:tcPr>
          <w:p w14:paraId="19EB2D82" w14:textId="77777777" w:rsidR="000D5C12" w:rsidRPr="000D5C12" w:rsidRDefault="000D5C12" w:rsidP="000D5C12">
            <w:pPr>
              <w:spacing w:before="40" w:after="120"/>
              <w:ind w:right="113"/>
              <w:rPr>
                <w:lang w:val="en-GB"/>
              </w:rPr>
            </w:pPr>
            <w:r w:rsidRPr="000D5C12">
              <w:rPr>
                <w:lang w:val="en-GB"/>
              </w:rPr>
              <w:t>11,424 km (7,100 miles per year for all powertrains)</w:t>
            </w:r>
          </w:p>
        </w:tc>
        <w:tc>
          <w:tcPr>
            <w:tcW w:w="2918" w:type="dxa"/>
          </w:tcPr>
          <w:p w14:paraId="6E3D9496" w14:textId="77777777" w:rsidR="000D5C12" w:rsidRPr="000D5C12" w:rsidRDefault="000D5C12" w:rsidP="000D5C12">
            <w:pPr>
              <w:spacing w:before="40" w:after="120"/>
              <w:ind w:right="113"/>
              <w:rPr>
                <w:lang w:val="en-GB"/>
              </w:rPr>
            </w:pPr>
            <w:r w:rsidRPr="000D5C12">
              <w:rPr>
                <w:lang w:val="en-GB"/>
              </w:rPr>
              <w:t> </w:t>
            </w:r>
            <w:r w:rsidR="00F859B1">
              <w:rPr>
                <w:lang w:val="en-US"/>
              </w:rPr>
              <w:fldChar w:fldCharType="begin"/>
            </w:r>
            <w:r w:rsidR="00F859B1" w:rsidRPr="00557851">
              <w:rPr>
                <w:lang w:val="en-GB"/>
                <w:rPrChange w:id="108" w:author="DI PIERRO Giuseppe (JRC-ISPRA)" w:date="2025-11-12T11:54:00Z">
                  <w:rPr/>
                </w:rPrChange>
              </w:rPr>
              <w:instrText xml:space="preserve"> HYPERLINK "https://urldefense.com/v3/__https:/www.gov.uk/government/statistical-data-sets/nts09-vehicle-mileage-and-occupancy__;!!DOxrgLBm!Aw9yp3deuPbGvF9OHWecKucZlFeKzXZSGLsG8rGEdPQhMMnCUC3DpaX0LbRFxfa_LcLk0KMM3RnKjuEE8tmJ-cUhaXio-pDQuUM$" \t "_blank" </w:instrText>
            </w:r>
            <w:r w:rsidR="00F859B1">
              <w:rPr>
                <w:lang w:val="en-US"/>
              </w:rPr>
              <w:fldChar w:fldCharType="separate"/>
            </w:r>
            <w:r w:rsidRPr="000D5C12">
              <w:rPr>
                <w:lang w:val="en-GB"/>
              </w:rPr>
              <w:t>Vehicle mileage and occupancy  - GOV.UK</w:t>
            </w:r>
            <w:r w:rsidR="00F859B1">
              <w:rPr>
                <w:lang w:val="en-GB"/>
              </w:rPr>
              <w:fldChar w:fldCharType="end"/>
            </w:r>
            <w:r w:rsidRPr="000D5C12">
              <w:rPr>
                <w:lang w:val="en-GB"/>
              </w:rPr>
              <w:t xml:space="preserve"> (2025)</w:t>
            </w:r>
          </w:p>
        </w:tc>
      </w:tr>
      <w:tr w:rsidR="000D5C12" w:rsidRPr="000D5C12" w14:paraId="0F318FC3" w14:textId="77777777" w:rsidTr="00F859B1">
        <w:tc>
          <w:tcPr>
            <w:tcW w:w="2028" w:type="dxa"/>
          </w:tcPr>
          <w:p w14:paraId="2BEF228C" w14:textId="77777777" w:rsidR="000D5C12" w:rsidRPr="000D5C12" w:rsidRDefault="000D5C12" w:rsidP="000D5C12">
            <w:pPr>
              <w:spacing w:before="40" w:after="120"/>
              <w:ind w:right="113"/>
              <w:rPr>
                <w:lang w:val="en-GB"/>
              </w:rPr>
            </w:pPr>
            <w:r w:rsidRPr="000D5C12">
              <w:rPr>
                <w:lang w:val="en-GB"/>
              </w:rPr>
              <w:t>Japan</w:t>
            </w:r>
          </w:p>
        </w:tc>
        <w:tc>
          <w:tcPr>
            <w:tcW w:w="1419" w:type="dxa"/>
          </w:tcPr>
          <w:p w14:paraId="100D24BC" w14:textId="77777777" w:rsidR="000D5C12" w:rsidRPr="000D5C12" w:rsidRDefault="000D5C12" w:rsidP="000D5C12">
            <w:pPr>
              <w:spacing w:before="40" w:after="120"/>
              <w:ind w:right="113"/>
              <w:rPr>
                <w:lang w:val="en-GB"/>
              </w:rPr>
            </w:pPr>
            <w:r w:rsidRPr="000D5C12">
              <w:rPr>
                <w:lang w:val="en-GB"/>
              </w:rPr>
              <w:t>-</w:t>
            </w:r>
          </w:p>
        </w:tc>
        <w:tc>
          <w:tcPr>
            <w:tcW w:w="1419" w:type="dxa"/>
          </w:tcPr>
          <w:p w14:paraId="63470BE6" w14:textId="77777777" w:rsidR="000D5C12" w:rsidRPr="000D5C12" w:rsidRDefault="000D5C12" w:rsidP="000D5C12">
            <w:pPr>
              <w:spacing w:before="40" w:after="120"/>
              <w:ind w:right="113"/>
              <w:rPr>
                <w:lang w:val="en-GB"/>
              </w:rPr>
            </w:pPr>
            <w:r w:rsidRPr="000D5C12">
              <w:rPr>
                <w:lang w:val="en-GB"/>
              </w:rPr>
              <w:t>-</w:t>
            </w:r>
          </w:p>
        </w:tc>
        <w:tc>
          <w:tcPr>
            <w:tcW w:w="1419" w:type="dxa"/>
          </w:tcPr>
          <w:p w14:paraId="37A05AF6" w14:textId="77777777" w:rsidR="000D5C12" w:rsidRPr="000D5C12" w:rsidRDefault="000D5C12" w:rsidP="000D5C12">
            <w:pPr>
              <w:spacing w:before="40" w:after="120"/>
              <w:ind w:right="113"/>
              <w:rPr>
                <w:lang w:val="en-GB"/>
              </w:rPr>
            </w:pPr>
            <w:r w:rsidRPr="000D5C12">
              <w:rPr>
                <w:lang w:val="en-GB"/>
              </w:rPr>
              <w:t>-</w:t>
            </w:r>
          </w:p>
        </w:tc>
        <w:tc>
          <w:tcPr>
            <w:tcW w:w="2918" w:type="dxa"/>
          </w:tcPr>
          <w:p w14:paraId="1DCE5221" w14:textId="77777777" w:rsidR="000D5C12" w:rsidRPr="000D5C12" w:rsidRDefault="000D5C12" w:rsidP="000D5C12">
            <w:pPr>
              <w:spacing w:before="40" w:after="120"/>
              <w:ind w:right="113"/>
              <w:rPr>
                <w:lang w:val="en-GB"/>
              </w:rPr>
            </w:pPr>
            <w:r w:rsidRPr="000D5C12">
              <w:rPr>
                <w:lang w:val="en-GB"/>
              </w:rPr>
              <w:t xml:space="preserve">No statistics available </w:t>
            </w:r>
          </w:p>
        </w:tc>
      </w:tr>
      <w:tr w:rsidR="000D5C12" w:rsidRPr="000D5C12" w14:paraId="46FA1D70" w14:textId="77777777" w:rsidTr="00F859B1">
        <w:tc>
          <w:tcPr>
            <w:tcW w:w="2028" w:type="dxa"/>
          </w:tcPr>
          <w:p w14:paraId="7B64E229" w14:textId="77777777" w:rsidR="000D5C12" w:rsidRPr="000D5C12" w:rsidRDefault="000D5C12" w:rsidP="000D5C12">
            <w:pPr>
              <w:spacing w:before="40" w:after="120"/>
              <w:ind w:right="113"/>
              <w:rPr>
                <w:lang w:val="en-GB"/>
              </w:rPr>
            </w:pPr>
          </w:p>
        </w:tc>
        <w:tc>
          <w:tcPr>
            <w:tcW w:w="1419" w:type="dxa"/>
          </w:tcPr>
          <w:p w14:paraId="6845332E" w14:textId="77777777" w:rsidR="000D5C12" w:rsidRPr="000D5C12" w:rsidRDefault="000D5C12" w:rsidP="000D5C12">
            <w:pPr>
              <w:spacing w:before="40" w:after="120"/>
              <w:ind w:right="113"/>
              <w:rPr>
                <w:lang w:val="en-GB"/>
              </w:rPr>
            </w:pPr>
          </w:p>
        </w:tc>
        <w:tc>
          <w:tcPr>
            <w:tcW w:w="1419" w:type="dxa"/>
          </w:tcPr>
          <w:p w14:paraId="41C96851" w14:textId="77777777" w:rsidR="000D5C12" w:rsidRPr="000D5C12" w:rsidRDefault="000D5C12" w:rsidP="000D5C12">
            <w:pPr>
              <w:spacing w:before="40" w:after="120"/>
              <w:ind w:right="113"/>
              <w:rPr>
                <w:lang w:val="en-GB"/>
              </w:rPr>
            </w:pPr>
          </w:p>
        </w:tc>
        <w:tc>
          <w:tcPr>
            <w:tcW w:w="1419" w:type="dxa"/>
          </w:tcPr>
          <w:p w14:paraId="66B3C7E3" w14:textId="77777777" w:rsidR="000D5C12" w:rsidRPr="000D5C12" w:rsidRDefault="000D5C12" w:rsidP="000D5C12">
            <w:pPr>
              <w:spacing w:before="40" w:after="120"/>
              <w:ind w:right="113"/>
              <w:rPr>
                <w:lang w:val="en-GB"/>
              </w:rPr>
            </w:pPr>
          </w:p>
        </w:tc>
        <w:tc>
          <w:tcPr>
            <w:tcW w:w="2918" w:type="dxa"/>
          </w:tcPr>
          <w:p w14:paraId="1A082EDA" w14:textId="77777777" w:rsidR="000D5C12" w:rsidRPr="000D5C12" w:rsidRDefault="000D5C12" w:rsidP="000D5C12">
            <w:pPr>
              <w:spacing w:before="40" w:after="120"/>
              <w:ind w:right="113"/>
              <w:rPr>
                <w:lang w:val="en-GB"/>
              </w:rPr>
            </w:pPr>
          </w:p>
        </w:tc>
      </w:tr>
      <w:tr w:rsidR="000D5C12" w:rsidRPr="000D5C12" w14:paraId="58E29F1D" w14:textId="77777777" w:rsidTr="00F859B1">
        <w:tc>
          <w:tcPr>
            <w:tcW w:w="2028" w:type="dxa"/>
          </w:tcPr>
          <w:p w14:paraId="04482D07" w14:textId="77777777" w:rsidR="000D5C12" w:rsidRPr="000D5C12" w:rsidRDefault="000D5C12" w:rsidP="000D5C12">
            <w:pPr>
              <w:spacing w:before="40" w:after="120"/>
              <w:ind w:right="113"/>
              <w:rPr>
                <w:lang w:val="en-GB"/>
              </w:rPr>
            </w:pPr>
            <w:r w:rsidRPr="000D5C12">
              <w:rPr>
                <w:color w:val="FF0000"/>
                <w:lang w:val="en-GB"/>
              </w:rPr>
              <w:t>USA</w:t>
            </w:r>
            <w:r w:rsidRPr="000D5C12">
              <w:rPr>
                <w:color w:val="FF0000"/>
                <w:lang w:val="en-GB"/>
              </w:rPr>
              <w:fldChar w:fldCharType="begin"/>
            </w:r>
            <w:r w:rsidRPr="000D5C12">
              <w:rPr>
                <w:color w:val="FF0000"/>
                <w:lang w:val="en-GB"/>
              </w:rPr>
              <w:instrText xml:space="preserve"> NOTEREF _Ref212474515 \f \h </w:instrText>
            </w:r>
            <w:r w:rsidRPr="000D5C12">
              <w:rPr>
                <w:color w:val="FF0000"/>
                <w:lang w:val="en-GB"/>
              </w:rPr>
            </w:r>
            <w:r w:rsidRPr="000D5C12">
              <w:rPr>
                <w:color w:val="FF0000"/>
                <w:lang w:val="en-GB"/>
              </w:rPr>
              <w:fldChar w:fldCharType="separate"/>
            </w:r>
            <w:r w:rsidRPr="000D5C12">
              <w:rPr>
                <w:sz w:val="18"/>
                <w:vertAlign w:val="superscript"/>
                <w:lang w:val="en-GB"/>
              </w:rPr>
              <w:t>34</w:t>
            </w:r>
            <w:r w:rsidRPr="000D5C12">
              <w:rPr>
                <w:color w:val="FF0000"/>
                <w:lang w:val="en-GB"/>
              </w:rPr>
              <w:fldChar w:fldCharType="end"/>
            </w:r>
            <w:r w:rsidRPr="000D5C12">
              <w:rPr>
                <w:sz w:val="18"/>
                <w:vertAlign w:val="superscript"/>
                <w:lang w:val="en-GB"/>
              </w:rPr>
              <w:footnoteReference w:id="1"/>
            </w:r>
          </w:p>
        </w:tc>
        <w:tc>
          <w:tcPr>
            <w:tcW w:w="1419" w:type="dxa"/>
          </w:tcPr>
          <w:p w14:paraId="5FF42920" w14:textId="77777777" w:rsidR="000D5C12" w:rsidRPr="000D5C12" w:rsidRDefault="000D5C12" w:rsidP="000D5C12">
            <w:pPr>
              <w:spacing w:before="40" w:after="120"/>
              <w:ind w:right="113"/>
              <w:rPr>
                <w:lang w:val="en-GB"/>
              </w:rPr>
            </w:pPr>
            <w:r w:rsidRPr="000D5C12">
              <w:rPr>
                <w:color w:val="FF0000"/>
                <w:lang w:val="en-GB"/>
              </w:rPr>
              <w:t>2025</w:t>
            </w:r>
          </w:p>
        </w:tc>
        <w:tc>
          <w:tcPr>
            <w:tcW w:w="1419" w:type="dxa"/>
          </w:tcPr>
          <w:p w14:paraId="34DAAAAF" w14:textId="77777777" w:rsidR="000D5C12" w:rsidRPr="000D5C12" w:rsidRDefault="000D5C12" w:rsidP="000D5C12">
            <w:pPr>
              <w:spacing w:before="40" w:after="120"/>
              <w:ind w:right="113"/>
              <w:rPr>
                <w:lang w:val="en-GB"/>
              </w:rPr>
            </w:pPr>
            <w:r w:rsidRPr="000D5C12">
              <w:rPr>
                <w:color w:val="FF0000"/>
                <w:lang w:val="en-GB"/>
              </w:rPr>
              <w:t>Varies</w:t>
            </w:r>
          </w:p>
        </w:tc>
        <w:tc>
          <w:tcPr>
            <w:tcW w:w="1419" w:type="dxa"/>
          </w:tcPr>
          <w:p w14:paraId="43D2D14B" w14:textId="77777777" w:rsidR="000D5C12" w:rsidRPr="000D5C12" w:rsidRDefault="000D5C12" w:rsidP="000D5C12">
            <w:pPr>
              <w:spacing w:before="40" w:after="120"/>
              <w:ind w:right="113"/>
              <w:rPr>
                <w:lang w:val="en-GB"/>
              </w:rPr>
            </w:pPr>
            <w:r w:rsidRPr="000D5C12">
              <w:rPr>
                <w:color w:val="FF0000"/>
                <w:lang w:val="en-GB"/>
              </w:rPr>
              <w:t>Varies</w:t>
            </w:r>
          </w:p>
        </w:tc>
        <w:tc>
          <w:tcPr>
            <w:tcW w:w="2918" w:type="dxa"/>
          </w:tcPr>
          <w:p w14:paraId="09B3FC4C" w14:textId="77777777" w:rsidR="000D5C12" w:rsidRPr="000D5C12" w:rsidRDefault="00F859B1" w:rsidP="000D5C12">
            <w:pPr>
              <w:spacing w:before="40" w:after="120"/>
              <w:ind w:right="113"/>
              <w:rPr>
                <w:lang w:val="en-GB"/>
              </w:rPr>
            </w:pPr>
            <w:r>
              <w:rPr>
                <w:lang w:val="en-US"/>
              </w:rPr>
              <w:fldChar w:fldCharType="begin"/>
            </w:r>
            <w:r w:rsidRPr="00557851">
              <w:rPr>
                <w:lang w:val="en-GB"/>
                <w:rPrChange w:id="109" w:author="DI PIERRO Giuseppe (JRC-ISPRA)" w:date="2025-11-12T12:10:00Z">
                  <w:rPr/>
                </w:rPrChange>
              </w:rPr>
              <w:instrText xml:space="preserve"> HYPERLINK "https://www.eia.gov/outlooks/aeo/" </w:instrText>
            </w:r>
            <w:r>
              <w:rPr>
                <w:lang w:val="en-US"/>
              </w:rPr>
              <w:fldChar w:fldCharType="separate"/>
            </w:r>
            <w:r w:rsidR="000D5C12" w:rsidRPr="000D5C12">
              <w:rPr>
                <w:color w:val="0000FF"/>
                <w:lang w:val="en-GB"/>
              </w:rPr>
              <w:t>United States Energy Information Administration (2025). Annual Energy Outlook 2025</w:t>
            </w:r>
            <w:r>
              <w:rPr>
                <w:color w:val="0000FF"/>
                <w:lang w:val="en-GB"/>
              </w:rPr>
              <w:fldChar w:fldCharType="end"/>
            </w:r>
          </w:p>
        </w:tc>
      </w:tr>
      <w:tr w:rsidR="000D5C12" w:rsidRPr="000D5C12" w14:paraId="45990D48" w14:textId="77777777" w:rsidTr="00F859B1">
        <w:tc>
          <w:tcPr>
            <w:tcW w:w="2028" w:type="dxa"/>
            <w:tcBorders>
              <w:bottom w:val="single" w:sz="12" w:space="0" w:color="auto"/>
            </w:tcBorders>
          </w:tcPr>
          <w:p w14:paraId="08FEFB86" w14:textId="77777777" w:rsidR="000D5C12" w:rsidRPr="000D5C12" w:rsidRDefault="000D5C12" w:rsidP="000D5C12">
            <w:pPr>
              <w:spacing w:before="40" w:after="120"/>
              <w:ind w:right="113"/>
              <w:rPr>
                <w:lang w:val="en-GB"/>
              </w:rPr>
            </w:pPr>
            <w:r w:rsidRPr="000D5C12">
              <w:rPr>
                <w:lang w:val="en-GB"/>
              </w:rPr>
              <w:t>Brazil</w:t>
            </w:r>
          </w:p>
        </w:tc>
        <w:tc>
          <w:tcPr>
            <w:tcW w:w="1419" w:type="dxa"/>
            <w:tcBorders>
              <w:bottom w:val="single" w:sz="12" w:space="0" w:color="auto"/>
            </w:tcBorders>
          </w:tcPr>
          <w:p w14:paraId="3903EAF1" w14:textId="77777777" w:rsidR="000D5C12" w:rsidRPr="000D5C12" w:rsidRDefault="000D5C12" w:rsidP="000D5C12">
            <w:pPr>
              <w:spacing w:before="40" w:after="120"/>
              <w:ind w:right="113"/>
              <w:rPr>
                <w:lang w:val="en-GB"/>
              </w:rPr>
            </w:pPr>
            <w:r w:rsidRPr="000D5C12">
              <w:rPr>
                <w:lang w:val="en-GB"/>
              </w:rPr>
              <w:t>2012</w:t>
            </w:r>
          </w:p>
        </w:tc>
        <w:tc>
          <w:tcPr>
            <w:tcW w:w="1419" w:type="dxa"/>
            <w:tcBorders>
              <w:bottom w:val="single" w:sz="12" w:space="0" w:color="auto"/>
            </w:tcBorders>
          </w:tcPr>
          <w:p w14:paraId="66590048" w14:textId="77777777" w:rsidR="000D5C12" w:rsidRPr="000D5C12" w:rsidRDefault="000D5C12" w:rsidP="000D5C12">
            <w:pPr>
              <w:spacing w:before="40" w:after="120"/>
              <w:ind w:right="113"/>
              <w:rPr>
                <w:lang w:val="en-GB"/>
              </w:rPr>
            </w:pPr>
            <w:r w:rsidRPr="000D5C12">
              <w:rPr>
                <w:lang w:val="en-GB"/>
              </w:rPr>
              <w:t>288,000 km</w:t>
            </w:r>
          </w:p>
        </w:tc>
        <w:tc>
          <w:tcPr>
            <w:tcW w:w="1419" w:type="dxa"/>
            <w:tcBorders>
              <w:bottom w:val="single" w:sz="12" w:space="0" w:color="auto"/>
            </w:tcBorders>
          </w:tcPr>
          <w:p w14:paraId="7F6CB719" w14:textId="77777777" w:rsidR="000D5C12" w:rsidRPr="000D5C12" w:rsidRDefault="000D5C12" w:rsidP="000D5C12">
            <w:pPr>
              <w:spacing w:before="40" w:after="120"/>
              <w:ind w:right="113"/>
              <w:rPr>
                <w:lang w:val="en-GB"/>
              </w:rPr>
            </w:pPr>
            <w:r w:rsidRPr="000D5C12">
              <w:rPr>
                <w:lang w:val="en-GB"/>
              </w:rPr>
              <w:t>13,000 km (</w:t>
            </w:r>
            <w:r w:rsidRPr="00557851">
              <w:rPr>
                <w:lang w:val="en-GB"/>
                <w:rPrChange w:id="110" w:author="DI PIERRO Giuseppe (JRC-ISPRA)" w:date="2025-11-12T12:10:00Z">
                  <w:rPr/>
                </w:rPrChange>
              </w:rPr>
              <w:t>Derived from service life over the first 22 years of usage)</w:t>
            </w:r>
          </w:p>
        </w:tc>
        <w:tc>
          <w:tcPr>
            <w:tcW w:w="2918" w:type="dxa"/>
            <w:tcBorders>
              <w:bottom w:val="single" w:sz="12" w:space="0" w:color="auto"/>
            </w:tcBorders>
          </w:tcPr>
          <w:p w14:paraId="08B93E56" w14:textId="77777777" w:rsidR="000D5C12" w:rsidRPr="000D5C12" w:rsidRDefault="004262F5" w:rsidP="000D5C12">
            <w:pPr>
              <w:spacing w:before="40" w:after="120"/>
              <w:ind w:right="113"/>
              <w:rPr>
                <w:lang w:val="en-GB"/>
              </w:rPr>
            </w:pPr>
            <w:hyperlink r:id="rId15" w:tgtFrame="_blank" w:history="1">
              <w:r w:rsidR="000D5C12" w:rsidRPr="000D5C12">
                <w:t>Ministry of Environment (2013)</w:t>
              </w:r>
            </w:hyperlink>
          </w:p>
        </w:tc>
      </w:tr>
    </w:tbl>
    <w:p w14:paraId="1B9F6B29" w14:textId="77777777" w:rsidR="000D5C12" w:rsidRPr="000D5C12" w:rsidRDefault="000D5C12" w:rsidP="000D5C12">
      <w:pPr>
        <w:suppressAutoHyphens/>
        <w:spacing w:after="120" w:line="240" w:lineRule="atLeast"/>
        <w:ind w:left="2041"/>
        <w:jc w:val="both"/>
        <w:rPr>
          <w:rFonts w:ascii="Times New Roman" w:eastAsia="MS Mincho" w:hAnsi="Times New Roman" w:cs="Times New Roman"/>
          <w:i/>
          <w:kern w:val="0"/>
          <w:sz w:val="16"/>
          <w:szCs w:val="20"/>
          <w:lang w:eastAsia="ja-JP"/>
          <w14:ligatures w14:val="none"/>
        </w:rPr>
      </w:pPr>
      <w:r w:rsidRPr="000D5C12">
        <w:rPr>
          <w:rFonts w:ascii="Times New Roman" w:eastAsia="MS Mincho" w:hAnsi="Times New Roman" w:cs="Times New Roman"/>
          <w:i/>
          <w:kern w:val="0"/>
          <w:sz w:val="16"/>
          <w:szCs w:val="20"/>
          <w:lang w:eastAsia="ja-JP"/>
          <w14:ligatures w14:val="none"/>
        </w:rPr>
        <w:t>Notes: *</w:t>
      </w:r>
      <w:hyperlink r:id="rId16" w:history="1">
        <w:r w:rsidRPr="000D5C12">
          <w:rPr>
            <w:rFonts w:ascii="Times New Roman" w:eastAsia="MS Mincho" w:hAnsi="Times New Roman" w:cs="Times New Roman"/>
            <w:i/>
            <w:kern w:val="0"/>
            <w:sz w:val="16"/>
            <w:szCs w:val="20"/>
            <w:lang w:eastAsia="ja-JP"/>
            <w14:ligatures w14:val="none"/>
          </w:rPr>
          <w:t>ACEA</w:t>
        </w:r>
      </w:hyperlink>
      <w:r w:rsidRPr="000D5C12">
        <w:rPr>
          <w:rFonts w:ascii="Times New Roman" w:eastAsia="MS Mincho" w:hAnsi="Times New Roman" w:cs="Times New Roman"/>
          <w:i/>
          <w:kern w:val="0"/>
          <w:sz w:val="16"/>
          <w:szCs w:val="20"/>
          <w:lang w:eastAsia="ja-JP"/>
          <w14:ligatures w14:val="none"/>
        </w:rPr>
        <w:t xml:space="preserve"> 2025 fact sheet reports an annual mileage of 12,000 km.</w:t>
      </w:r>
    </w:p>
    <w:p w14:paraId="218C39A9" w14:textId="77777777" w:rsidR="00E96864" w:rsidRDefault="00E96864"/>
    <w:p w14:paraId="7DAF4351" w14:textId="77777777" w:rsidR="00A56AF6" w:rsidRPr="00A56AF6" w:rsidRDefault="00A56AF6" w:rsidP="00A56AF6">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111" w:name="_Toc188519210"/>
      <w:r w:rsidRPr="00A56AF6">
        <w:rPr>
          <w:rFonts w:ascii="Times New Roman" w:eastAsia="Times New Roman" w:hAnsi="Times New Roman" w:cs="Times New Roman"/>
          <w:kern w:val="0"/>
          <w:sz w:val="20"/>
          <w:szCs w:val="22"/>
          <w:lang w:val="en-GB" w:eastAsia="nl-BE"/>
          <w14:ligatures w14:val="none"/>
        </w:rPr>
        <w:t>8.3.3.</w:t>
      </w:r>
      <w:r w:rsidRPr="00A56AF6">
        <w:rPr>
          <w:rFonts w:ascii="Times New Roman" w:eastAsia="Times New Roman" w:hAnsi="Times New Roman" w:cs="Times New Roman"/>
          <w:kern w:val="0"/>
          <w:sz w:val="20"/>
          <w:szCs w:val="22"/>
          <w:lang w:val="en-GB" w:eastAsia="nl-BE"/>
          <w14:ligatures w14:val="none"/>
        </w:rPr>
        <w:tab/>
        <w:t>Use phase consumption</w:t>
      </w:r>
      <w:bookmarkEnd w:id="111"/>
      <w:r w:rsidRPr="00A56AF6">
        <w:rPr>
          <w:rFonts w:ascii="Times New Roman" w:eastAsia="Times New Roman" w:hAnsi="Times New Roman" w:cs="Times New Roman"/>
          <w:kern w:val="0"/>
          <w:sz w:val="20"/>
          <w:szCs w:val="22"/>
          <w:lang w:val="en-GB" w:eastAsia="nl-BE"/>
          <w14:ligatures w14:val="none"/>
        </w:rPr>
        <w:t xml:space="preserve"> </w:t>
      </w:r>
    </w:p>
    <w:p w14:paraId="47B66918"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Contrary to upstream activities where carbon footprint is unique for a vehicle, downstream activities are different for different regions for the same vehicle. The LCA vehicle's GHG emissions are declared at the point of sale, but it is difficult to measure energy consumption after sale. 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 </w:t>
      </w:r>
      <w:commentRangeStart w:id="112"/>
      <w:r w:rsidRPr="00A56AF6">
        <w:rPr>
          <w:rFonts w:ascii="Times New Roman" w:eastAsia="Times New Roman" w:hAnsi="Times New Roman" w:cs="Times New Roman"/>
          <w:color w:val="000000"/>
          <w:kern w:val="0"/>
          <w:sz w:val="20"/>
          <w:szCs w:val="20"/>
          <w:lang w:val="en-GB" w:eastAsia="fr-FR"/>
          <w14:ligatures w14:val="none"/>
        </w:rPr>
        <w:fldChar w:fldCharType="begin"/>
      </w:r>
      <w:r w:rsidRPr="00A56AF6">
        <w:rPr>
          <w:rFonts w:ascii="Times New Roman" w:eastAsia="Times New Roman" w:hAnsi="Times New Roman" w:cs="Times New Roman"/>
          <w:color w:val="000000"/>
          <w:kern w:val="0"/>
          <w:sz w:val="20"/>
          <w:szCs w:val="20"/>
          <w:lang w:val="en-GB" w:eastAsia="fr-FR"/>
          <w14:ligatures w14:val="none"/>
        </w:rPr>
        <w:instrText xml:space="preserve"> REF _Ref205192592 \h  \* MERGEFORMAT </w:instrText>
      </w:r>
      <w:r w:rsidRPr="00A56AF6">
        <w:rPr>
          <w:rFonts w:ascii="Times New Roman" w:eastAsia="Times New Roman" w:hAnsi="Times New Roman" w:cs="Times New Roman"/>
          <w:color w:val="000000"/>
          <w:kern w:val="0"/>
          <w:sz w:val="20"/>
          <w:szCs w:val="20"/>
          <w:lang w:val="en-GB" w:eastAsia="fr-FR"/>
          <w14:ligatures w14:val="none"/>
        </w:rPr>
      </w:r>
      <w:r w:rsidRPr="00A56AF6">
        <w:rPr>
          <w:rFonts w:ascii="Times New Roman" w:eastAsia="Times New Roman" w:hAnsi="Times New Roman" w:cs="Times New Roman"/>
          <w:color w:val="000000"/>
          <w:kern w:val="0"/>
          <w:sz w:val="20"/>
          <w:szCs w:val="20"/>
          <w:lang w:val="en-GB" w:eastAsia="fr-FR"/>
          <w14:ligatures w14:val="none"/>
        </w:rPr>
        <w:fldChar w:fldCharType="separate"/>
      </w:r>
      <w:r w:rsidRPr="00A56AF6">
        <w:rPr>
          <w:rFonts w:ascii="Times New Roman" w:eastAsia="Times New Roman" w:hAnsi="Times New Roman" w:cs="Times New Roman"/>
          <w:kern w:val="0"/>
          <w:sz w:val="20"/>
          <w:szCs w:val="20"/>
          <w:lang w:val="en-GB" w:eastAsia="fr-FR"/>
          <w14:ligatures w14:val="none"/>
        </w:rPr>
        <w:t xml:space="preserve">[Table </w:t>
      </w:r>
      <w:r w:rsidRPr="00A56AF6">
        <w:rPr>
          <w:rFonts w:ascii="Times New Roman" w:eastAsia="Times New Roman" w:hAnsi="Times New Roman" w:cs="Times New Roman"/>
          <w:noProof/>
          <w:kern w:val="0"/>
          <w:sz w:val="20"/>
          <w:szCs w:val="20"/>
          <w:lang w:val="en-GB" w:eastAsia="fr-FR"/>
          <w14:ligatures w14:val="none"/>
        </w:rPr>
        <w:t>11</w:t>
      </w:r>
      <w:r w:rsidRPr="00A56AF6">
        <w:rPr>
          <w:rFonts w:ascii="Times New Roman" w:eastAsia="Times New Roman" w:hAnsi="Times New Roman" w:cs="Times New Roman"/>
          <w:color w:val="000000"/>
          <w:kern w:val="0"/>
          <w:sz w:val="20"/>
          <w:szCs w:val="20"/>
          <w:lang w:val="en-GB" w:eastAsia="fr-FR"/>
          <w14:ligatures w14:val="none"/>
        </w:rPr>
        <w:fldChar w:fldCharType="end"/>
      </w:r>
      <w:commentRangeEnd w:id="112"/>
      <w:r w:rsidRPr="00A56AF6">
        <w:rPr>
          <w:rFonts w:ascii="Times New Roman" w:eastAsia="SimSun" w:hAnsi="Times New Roman" w:cs="Times New Roman"/>
          <w:color w:val="000000"/>
          <w:kern w:val="0"/>
          <w:sz w:val="20"/>
          <w:szCs w:val="20"/>
          <w:lang w:val="en-GB" w:eastAsia="fr-FR"/>
          <w14:ligatures w14:val="none"/>
        </w:rPr>
        <w:commentReference w:id="112"/>
      </w:r>
      <w:r w:rsidRPr="00A56AF6">
        <w:rPr>
          <w:rFonts w:ascii="Times New Roman" w:eastAsia="Times New Roman" w:hAnsi="Times New Roman" w:cs="Times New Roman"/>
          <w:color w:val="000000"/>
          <w:kern w:val="0"/>
          <w:sz w:val="20"/>
          <w:szCs w:val="20"/>
          <w:lang w:val="en-GB" w:eastAsia="fr-FR"/>
          <w14:ligatures w14:val="none"/>
        </w:rPr>
        <w:t>].</w:t>
      </w:r>
    </w:p>
    <w:p w14:paraId="3BEAA27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12 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w:t>
      </w:r>
      <w:r w:rsidRPr="00CD5A1D">
        <w:rPr>
          <w:rFonts w:ascii="Times New Roman" w:eastAsia="Times New Roman" w:hAnsi="Times New Roman" w:cs="Times New Roman"/>
          <w:dstrike/>
          <w:color w:val="002060"/>
          <w:kern w:val="0"/>
          <w:sz w:val="20"/>
          <w:szCs w:val="20"/>
          <w:lang w:val="en-GB" w:eastAsia="fr-FR"/>
          <w14:ligatures w14:val="none"/>
          <w:rPrChange w:id="113" w:author="TRIPATHY Samarendra" w:date="2025-11-11T23:52:00Z">
            <w:rPr>
              <w:rFonts w:ascii="Times New Roman" w:eastAsia="Times New Roman" w:hAnsi="Times New Roman" w:cs="Times New Roman"/>
              <w:color w:val="000000"/>
              <w:kern w:val="0"/>
              <w:sz w:val="20"/>
              <w:szCs w:val="20"/>
              <w:lang w:val="en-GB" w:eastAsia="fr-FR"/>
              <w14:ligatures w14:val="none"/>
            </w:rPr>
          </w:rPrChange>
        </w:rPr>
        <w:t>compared to using globally standardised values</w:t>
      </w:r>
      <w:r w:rsidRPr="00A56AF6">
        <w:rPr>
          <w:rFonts w:ascii="Times New Roman" w:eastAsia="Times New Roman" w:hAnsi="Times New Roman" w:cs="Times New Roman"/>
          <w:color w:val="000000"/>
          <w:kern w:val="0"/>
          <w:sz w:val="20"/>
          <w:szCs w:val="20"/>
          <w:lang w:val="en-GB" w:eastAsia="fr-FR"/>
          <w14:ligatures w14:val="none"/>
        </w:rPr>
        <w:t>.</w:t>
      </w:r>
    </w:p>
    <w:p w14:paraId="3368C7BE"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The scientific community widely acknowledges that there remains a substantial disparity between certification values and actual energy or fuel consumption in real-world conditions across all types of powertrains in some regions. </w:t>
      </w:r>
      <w:commentRangeStart w:id="114"/>
      <w:r w:rsidRPr="00DB38A5">
        <w:rPr>
          <w:rFonts w:ascii="Times New Roman" w:eastAsia="Times New Roman" w:hAnsi="Times New Roman" w:cs="Times New Roman"/>
          <w:dstrike/>
          <w:color w:val="002060"/>
          <w:kern w:val="0"/>
          <w:sz w:val="20"/>
          <w:szCs w:val="20"/>
          <w:lang w:val="en-GB" w:eastAsia="fr-FR"/>
          <w14:ligatures w14:val="none"/>
          <w:rPrChange w:id="115" w:author="TRIPATHY Samarendra" w:date="2025-11-11T23:53:00Z">
            <w:rPr>
              <w:rFonts w:ascii="Times New Roman" w:eastAsia="Times New Roman" w:hAnsi="Times New Roman" w:cs="Times New Roman"/>
              <w:color w:val="000000"/>
              <w:kern w:val="0"/>
              <w:sz w:val="20"/>
              <w:szCs w:val="20"/>
              <w:lang w:val="en-GB" w:eastAsia="fr-FR"/>
              <w14:ligatures w14:val="none"/>
            </w:rPr>
          </w:rPrChange>
        </w:rPr>
        <w:t xml:space="preserve">This gap is particularly pronounced for plug-in hybrid </w:t>
      </w:r>
      <w:r w:rsidRPr="00DB38A5">
        <w:rPr>
          <w:rFonts w:ascii="Times New Roman" w:eastAsia="Times New Roman" w:hAnsi="Times New Roman" w:cs="Times New Roman"/>
          <w:dstrike/>
          <w:color w:val="002060"/>
          <w:kern w:val="0"/>
          <w:sz w:val="20"/>
          <w:szCs w:val="20"/>
          <w:lang w:val="en-GB" w:eastAsia="fr-FR"/>
          <w14:ligatures w14:val="none"/>
          <w:rPrChange w:id="116" w:author="TRIPATHY Samarendra" w:date="2025-11-11T23:53:00Z">
            <w:rPr>
              <w:rFonts w:ascii="Times New Roman" w:eastAsia="Times New Roman" w:hAnsi="Times New Roman" w:cs="Times New Roman"/>
              <w:color w:val="000000"/>
              <w:kern w:val="0"/>
              <w:sz w:val="20"/>
              <w:szCs w:val="20"/>
              <w:lang w:val="en-GB" w:eastAsia="fr-FR"/>
              <w14:ligatures w14:val="none"/>
            </w:rPr>
          </w:rPrChange>
        </w:rPr>
        <w:lastRenderedPageBreak/>
        <w:t>electric vehicles, as evidenced by numerous scientific studies</w:t>
      </w:r>
      <w:r w:rsidRPr="00A56AF6">
        <w:rPr>
          <w:rFonts w:ascii="Times New Roman" w:eastAsia="Times New Roman" w:hAnsi="Times New Roman" w:cs="Times New Roman"/>
          <w:color w:val="000000"/>
          <w:kern w:val="0"/>
          <w:sz w:val="20"/>
          <w:szCs w:val="20"/>
          <w:lang w:val="en-GB" w:eastAsia="fr-FR"/>
          <w14:ligatures w14:val="none"/>
        </w:rPr>
        <w:t xml:space="preserve">. </w:t>
      </w:r>
      <w:commentRangeEnd w:id="114"/>
      <w:r w:rsidR="00DB38A5">
        <w:rPr>
          <w:rStyle w:val="CommentReference"/>
        </w:rPr>
        <w:commentReference w:id="114"/>
      </w:r>
      <w:r w:rsidRPr="00A56AF6">
        <w:rPr>
          <w:rFonts w:ascii="Times New Roman" w:eastAsia="Times New Roman" w:hAnsi="Times New Roman" w:cs="Times New Roman"/>
          <w:color w:val="000000"/>
          <w:kern w:val="0"/>
          <w:sz w:val="20"/>
          <w:szCs w:val="20"/>
          <w:lang w:val="en-GB" w:eastAsia="fr-FR"/>
          <w14:ligatures w14:val="none"/>
        </w:rPr>
        <w:t>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Charge-Depleting and Charge-Sustaining mode), distinct discrepancy factors should be applied to accurately characterise each operational mode.</w:t>
      </w:r>
    </w:p>
    <w:p w14:paraId="55C38330"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In a ‘Level 4’ calculation context (see </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paragraph </w:t>
      </w:r>
      <w:r w:rsidRPr="00A56AF6">
        <w:rPr>
          <w:rFonts w:ascii="Times New Roman" w:eastAsia="Times New Roman" w:hAnsi="Times New Roman" w:cs="Times New Roman"/>
          <w:color w:val="000000"/>
          <w:kern w:val="0"/>
          <w:sz w:val="20"/>
          <w:szCs w:val="20"/>
          <w:highlight w:val="yellow"/>
          <w:lang w:val="en-GB" w:eastAsia="fr-FR"/>
          <w14:ligatures w14:val="none"/>
        </w:rPr>
        <w:fldChar w:fldCharType="begin"/>
      </w:r>
      <w:r w:rsidRPr="00A56AF6">
        <w:rPr>
          <w:rFonts w:ascii="Times New Roman" w:eastAsia="Times New Roman" w:hAnsi="Times New Roman" w:cs="Times New Roman"/>
          <w:color w:val="000000"/>
          <w:kern w:val="0"/>
          <w:sz w:val="20"/>
          <w:szCs w:val="20"/>
          <w:highlight w:val="yellow"/>
          <w:lang w:val="en-GB" w:eastAsia="fr-FR"/>
          <w14:ligatures w14:val="none"/>
        </w:rPr>
        <w:instrText xml:space="preserve"> REF _Ref202862046 \r \h  \* MERGEFORMAT </w:instrText>
      </w:r>
      <w:r w:rsidRPr="00A56AF6">
        <w:rPr>
          <w:rFonts w:ascii="Times New Roman" w:eastAsia="Times New Roman" w:hAnsi="Times New Roman" w:cs="Times New Roman"/>
          <w:color w:val="000000"/>
          <w:kern w:val="0"/>
          <w:sz w:val="20"/>
          <w:szCs w:val="20"/>
          <w:highlight w:val="yellow"/>
          <w:lang w:val="en-GB" w:eastAsia="fr-FR"/>
          <w14:ligatures w14:val="none"/>
        </w:rPr>
      </w:r>
      <w:r w:rsidRPr="00A56AF6">
        <w:rPr>
          <w:rFonts w:ascii="Times New Roman" w:eastAsia="Times New Roman" w:hAnsi="Times New Roman" w:cs="Times New Roman"/>
          <w:color w:val="000000"/>
          <w:kern w:val="0"/>
          <w:sz w:val="20"/>
          <w:szCs w:val="20"/>
          <w:highlight w:val="yellow"/>
          <w:lang w:val="en-GB" w:eastAsia="fr-FR"/>
          <w14:ligatures w14:val="none"/>
        </w:rPr>
        <w:fldChar w:fldCharType="separate"/>
      </w:r>
      <w:r w:rsidRPr="00A56AF6">
        <w:rPr>
          <w:rFonts w:ascii="Times New Roman" w:eastAsia="Times New Roman" w:hAnsi="Times New Roman" w:cs="Times New Roman"/>
          <w:color w:val="000000"/>
          <w:kern w:val="0"/>
          <w:sz w:val="20"/>
          <w:szCs w:val="20"/>
          <w:highlight w:val="yellow"/>
          <w:cs/>
          <w:lang w:val="en-GB" w:eastAsia="fr-FR"/>
          <w14:ligatures w14:val="none"/>
        </w:rPr>
        <w:t>‎</w:t>
      </w:r>
      <w:r w:rsidRPr="00A56AF6">
        <w:rPr>
          <w:rFonts w:ascii="Times New Roman" w:eastAsia="Times New Roman" w:hAnsi="Times New Roman" w:cs="Times New Roman"/>
          <w:color w:val="000000"/>
          <w:kern w:val="0"/>
          <w:sz w:val="20"/>
          <w:szCs w:val="20"/>
          <w:highlight w:val="yellow"/>
          <w:lang w:val="en-GB" w:eastAsia="fr-FR"/>
          <w14:ligatures w14:val="none"/>
        </w:rPr>
        <w:t>7.1</w:t>
      </w:r>
      <w:r w:rsidRPr="00A56AF6">
        <w:rPr>
          <w:rFonts w:ascii="Times New Roman" w:eastAsia="Times New Roman" w:hAnsi="Times New Roman" w:cs="Times New Roman"/>
          <w:color w:val="000000"/>
          <w:kern w:val="0"/>
          <w:sz w:val="20"/>
          <w:szCs w:val="20"/>
          <w:highlight w:val="yellow"/>
          <w:lang w:val="en-GB" w:eastAsia="fr-FR"/>
          <w14:ligatures w14:val="none"/>
        </w:rPr>
        <w:fldChar w:fldCharType="end"/>
      </w:r>
      <w:r w:rsidRPr="00A56AF6">
        <w:rPr>
          <w:rFonts w:ascii="Times New Roman" w:eastAsia="Times New Roman" w:hAnsi="Times New Roman" w:cs="Times New Roman"/>
          <w:color w:val="000000"/>
          <w:kern w:val="0"/>
          <w:sz w:val="20"/>
          <w:szCs w:val="20"/>
          <w:lang w:val="en-GB" w:eastAsia="fr-FR"/>
          <w14:ligatures w14:val="none"/>
        </w:rPr>
        <w:t>), 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w:t>
      </w:r>
      <w:r w:rsidRPr="006710D2">
        <w:rPr>
          <w:rFonts w:ascii="Times New Roman" w:eastAsia="Times New Roman" w:hAnsi="Times New Roman" w:cs="Times New Roman"/>
          <w:color w:val="000000"/>
          <w:kern w:val="0"/>
          <w:sz w:val="20"/>
          <w:szCs w:val="20"/>
          <w:highlight w:val="yellow"/>
          <w:lang w:val="en-GB" w:eastAsia="fr-FR"/>
          <w14:ligatures w14:val="none"/>
          <w:rPrChange w:id="117"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OEM-specific average data</w:t>
      </w:r>
      <w:r w:rsidRPr="00A56AF6">
        <w:rPr>
          <w:rFonts w:ascii="Times New Roman" w:eastAsia="Times New Roman" w:hAnsi="Times New Roman" w:cs="Times New Roman"/>
          <w:color w:val="000000"/>
          <w:kern w:val="0"/>
          <w:sz w:val="20"/>
          <w:szCs w:val="20"/>
          <w:lang w:val="en-GB" w:eastAsia="fr-FR"/>
          <w14:ligatures w14:val="none"/>
        </w:rPr>
        <w:t xml:space="preserve">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w:t>
      </w:r>
      <w:r w:rsidRPr="006710D2">
        <w:rPr>
          <w:rFonts w:ascii="Times New Roman" w:eastAsia="Times New Roman" w:hAnsi="Times New Roman" w:cs="Times New Roman"/>
          <w:color w:val="000000"/>
          <w:kern w:val="0"/>
          <w:sz w:val="20"/>
          <w:szCs w:val="20"/>
          <w:highlight w:val="yellow"/>
          <w:lang w:val="en-GB" w:eastAsia="fr-FR"/>
          <w14:ligatures w14:val="none"/>
          <w:rPrChange w:id="118" w:author="TRIPATHY Samarendra" w:date="2025-11-11T23:54:00Z">
            <w:rPr>
              <w:rFonts w:ascii="Times New Roman" w:eastAsia="Times New Roman" w:hAnsi="Times New Roman" w:cs="Times New Roman"/>
              <w:color w:val="000000"/>
              <w:kern w:val="0"/>
              <w:sz w:val="20"/>
              <w:szCs w:val="20"/>
              <w:lang w:val="en-GB" w:eastAsia="fr-FR"/>
              <w14:ligatures w14:val="none"/>
            </w:rPr>
          </w:rPrChange>
        </w:rPr>
        <w:t>). OEM-specific average data may also be utilized to provide supplementary information</w:t>
      </w:r>
      <w:r w:rsidRPr="00A56AF6">
        <w:rPr>
          <w:rFonts w:ascii="Times New Roman" w:eastAsia="Times New Roman" w:hAnsi="Times New Roman" w:cs="Times New Roman"/>
          <w:color w:val="000000"/>
          <w:kern w:val="0"/>
          <w:sz w:val="20"/>
          <w:szCs w:val="20"/>
          <w:lang w:val="en-GB" w:eastAsia="fr-FR"/>
          <w14:ligatures w14:val="none"/>
        </w:rPr>
        <w:t>. It is imperative for to disclose detailed information about the fleet sample used to derive the data, including, but not limited to, the sample size and period of data collection.</w:t>
      </w:r>
      <w:r w:rsidRPr="00A56AF6">
        <w:rPr>
          <w:rFonts w:ascii="Times New Roman" w:eastAsia="Times New Roman" w:hAnsi="Times New Roman" w:cs="Times New Roman"/>
          <w:kern w:val="0"/>
          <w:sz w:val="20"/>
          <w:szCs w:val="20"/>
          <w:lang w:val="en-GB" w:eastAsia="fr-FR"/>
          <w14:ligatures w14:val="none"/>
        </w:rPr>
        <w:t xml:space="preserve"> </w:t>
      </w:r>
      <w:r w:rsidRPr="00A56AF6">
        <w:rPr>
          <w:rFonts w:ascii="Times New Roman" w:eastAsia="Times New Roman" w:hAnsi="Times New Roman" w:cs="Times New Roman"/>
          <w:color w:val="000000"/>
          <w:kern w:val="0"/>
          <w:sz w:val="20"/>
          <w:szCs w:val="20"/>
          <w:lang w:val="en-GB" w:eastAsia="fr-FR"/>
          <w14:ligatures w14:val="none"/>
        </w:rPr>
        <w:t xml:space="preserve">These factors should be defined and updated regularly by the relevant authorities. </w:t>
      </w:r>
      <w:del w:id="119" w:author="TRIPATHY Samarendra" w:date="2025-11-11T23:54:00Z">
        <w:r w:rsidRPr="00A56AF6" w:rsidDel="002C1CC3">
          <w:rPr>
            <w:rFonts w:ascii="Times New Roman" w:eastAsia="Times New Roman" w:hAnsi="Times New Roman" w:cs="Times New Roman"/>
            <w:color w:val="000000"/>
            <w:kern w:val="0"/>
            <w:sz w:val="20"/>
            <w:szCs w:val="20"/>
            <w:lang w:val="en-GB" w:eastAsia="fr-FR"/>
            <w14:ligatures w14:val="none"/>
          </w:rPr>
          <w:delText>.</w:delText>
        </w:r>
      </w:del>
    </w:p>
    <w:p w14:paraId="488CA6FF" w14:textId="52666C98"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B1277F">
        <w:rPr>
          <w:rFonts w:ascii="Times New Roman" w:eastAsia="Times New Roman" w:hAnsi="Times New Roman" w:cs="Times New Roman"/>
          <w:color w:val="FF0000"/>
          <w:kern w:val="0"/>
          <w:sz w:val="20"/>
          <w:szCs w:val="20"/>
          <w:lang w:val="en-GB" w:eastAsia="fr-FR"/>
          <w14:ligatures w14:val="none"/>
          <w:rPrChange w:id="120"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xml:space="preserve">Vehicle </w:t>
      </w:r>
      <w:del w:id="121" w:author="TRIPATHY Samarendra" w:date="2025-11-11T23:55:00Z">
        <w:r w:rsidRPr="00B1277F" w:rsidDel="002C1CC3">
          <w:rPr>
            <w:rFonts w:ascii="Times New Roman" w:eastAsia="Times New Roman" w:hAnsi="Times New Roman" w:cs="Times New Roman"/>
            <w:color w:val="FF0000"/>
            <w:kern w:val="0"/>
            <w:sz w:val="20"/>
            <w:szCs w:val="20"/>
            <w:lang w:val="en-GB" w:eastAsia="fr-FR"/>
            <w14:ligatures w14:val="none"/>
            <w:rPrChange w:id="122"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delText xml:space="preserve">emissions </w:delText>
        </w:r>
      </w:del>
      <w:ins w:id="123" w:author="TRIPATHY Samarendra" w:date="2025-11-11T23:55:00Z">
        <w:r w:rsidR="002C1CC3" w:rsidRPr="00B1277F">
          <w:rPr>
            <w:rFonts w:ascii="Times New Roman" w:eastAsia="Times New Roman" w:hAnsi="Times New Roman" w:cs="Times New Roman"/>
            <w:color w:val="FF0000"/>
            <w:kern w:val="0"/>
            <w:sz w:val="20"/>
            <w:szCs w:val="20"/>
            <w:lang w:val="en-GB" w:eastAsia="fr-FR"/>
            <w14:ligatures w14:val="none"/>
            <w:rPrChange w:id="124"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xml:space="preserve">performance and efficiency </w:t>
        </w:r>
      </w:ins>
      <w:r w:rsidRPr="00B1277F">
        <w:rPr>
          <w:rFonts w:ascii="Times New Roman" w:eastAsia="Times New Roman" w:hAnsi="Times New Roman" w:cs="Times New Roman"/>
          <w:color w:val="FF0000"/>
          <w:kern w:val="0"/>
          <w:sz w:val="20"/>
          <w:szCs w:val="20"/>
          <w:lang w:val="en-GB" w:eastAsia="fr-FR"/>
          <w14:ligatures w14:val="none"/>
          <w:rPrChange w:id="125"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xml:space="preserve">may </w:t>
      </w:r>
      <w:del w:id="126" w:author="TRIPATHY Samarendra" w:date="2025-11-11T23:55:00Z">
        <w:r w:rsidRPr="00B1277F" w:rsidDel="00A70122">
          <w:rPr>
            <w:rFonts w:ascii="Times New Roman" w:eastAsia="Times New Roman" w:hAnsi="Times New Roman" w:cs="Times New Roman"/>
            <w:color w:val="FF0000"/>
            <w:kern w:val="0"/>
            <w:sz w:val="20"/>
            <w:szCs w:val="20"/>
            <w:lang w:val="en-GB" w:eastAsia="fr-FR"/>
            <w14:ligatures w14:val="none"/>
            <w:rPrChange w:id="127"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delText>increase</w:delText>
        </w:r>
      </w:del>
      <w:ins w:id="128" w:author="TRIPATHY Samarendra" w:date="2025-11-11T23:55:00Z">
        <w:r w:rsidR="00A70122" w:rsidRPr="00B1277F">
          <w:rPr>
            <w:rFonts w:ascii="Times New Roman" w:eastAsia="Times New Roman" w:hAnsi="Times New Roman" w:cs="Times New Roman"/>
            <w:color w:val="FF0000"/>
            <w:kern w:val="0"/>
            <w:sz w:val="20"/>
            <w:szCs w:val="20"/>
            <w:lang w:val="en-GB" w:eastAsia="fr-FR"/>
            <w14:ligatures w14:val="none"/>
            <w:rPrChange w:id="129"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xml:space="preserve"> decrease</w:t>
        </w:r>
      </w:ins>
      <w:r w:rsidRPr="00B1277F">
        <w:rPr>
          <w:rFonts w:ascii="Times New Roman" w:eastAsia="Times New Roman" w:hAnsi="Times New Roman" w:cs="Times New Roman"/>
          <w:color w:val="FF0000"/>
          <w:kern w:val="0"/>
          <w:sz w:val="20"/>
          <w:szCs w:val="20"/>
          <w:lang w:val="en-GB" w:eastAsia="fr-FR"/>
          <w14:ligatures w14:val="none"/>
          <w:rPrChange w:id="130"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xml:space="preserve"> over time due to wear, component deterioration and other factors</w:t>
      </w:r>
      <w:ins w:id="131" w:author="TRIPATHY Samarendra" w:date="2025-11-11T23:55:00Z">
        <w:r w:rsidR="00A70122" w:rsidRPr="00B1277F">
          <w:rPr>
            <w:rFonts w:ascii="Times New Roman" w:eastAsia="Times New Roman" w:hAnsi="Times New Roman" w:cs="Times New Roman"/>
            <w:color w:val="FF0000"/>
            <w:kern w:val="0"/>
            <w:sz w:val="20"/>
            <w:szCs w:val="20"/>
            <w:lang w:val="en-GB" w:eastAsia="fr-FR"/>
            <w14:ligatures w14:val="none"/>
            <w:rPrChange w:id="132"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 thus effecting fuel consumption and CO2 emission</w:t>
        </w:r>
      </w:ins>
      <w:r w:rsidRPr="00B1277F">
        <w:rPr>
          <w:rFonts w:ascii="Times New Roman" w:eastAsia="Times New Roman" w:hAnsi="Times New Roman" w:cs="Times New Roman"/>
          <w:color w:val="FF0000"/>
          <w:kern w:val="0"/>
          <w:sz w:val="20"/>
          <w:szCs w:val="20"/>
          <w:lang w:val="en-GB" w:eastAsia="fr-FR"/>
          <w14:ligatures w14:val="none"/>
          <w:rPrChange w:id="133" w:author="DI PIERRO Giuseppe (JRC-ISPRA)" w:date="2025-11-12T12:16:00Z">
            <w:rPr>
              <w:rFonts w:ascii="Times New Roman" w:eastAsia="Times New Roman" w:hAnsi="Times New Roman" w:cs="Times New Roman"/>
              <w:color w:val="000000"/>
              <w:kern w:val="0"/>
              <w:sz w:val="20"/>
              <w:szCs w:val="20"/>
              <w:lang w:val="en-GB" w:eastAsia="fr-FR"/>
              <w14:ligatures w14:val="none"/>
            </w:rPr>
          </w:rPrChange>
        </w:rPr>
        <w:t>.</w:t>
      </w:r>
      <w:r w:rsidRPr="00A56AF6">
        <w:rPr>
          <w:rFonts w:ascii="Times New Roman" w:eastAsia="Times New Roman" w:hAnsi="Times New Roman" w:cs="Times New Roman"/>
          <w:color w:val="000000"/>
          <w:kern w:val="0"/>
          <w:sz w:val="20"/>
          <w:szCs w:val="20"/>
          <w:lang w:val="en-GB" w:eastAsia="fr-FR"/>
          <w14:ligatures w14:val="none"/>
        </w:rPr>
        <w:t xml:space="preserve"> </w:t>
      </w:r>
      <w:del w:id="134" w:author="DI PIERRO Giuseppe (JRC-ISPRA)" w:date="2025-11-12T12:16:00Z">
        <w:r w:rsidRPr="00A56AF6" w:rsidDel="00B1277F">
          <w:rPr>
            <w:rFonts w:ascii="Times New Roman" w:eastAsia="Times New Roman" w:hAnsi="Times New Roman" w:cs="Times New Roman"/>
            <w:color w:val="000000"/>
            <w:kern w:val="0"/>
            <w:sz w:val="20"/>
            <w:szCs w:val="20"/>
            <w:lang w:val="en-GB" w:eastAsia="fr-FR"/>
            <w14:ligatures w14:val="none"/>
          </w:rPr>
          <w:delText xml:space="preserve"> </w:delText>
        </w:r>
      </w:del>
      <w:r w:rsidRPr="00A56AF6">
        <w:rPr>
          <w:rFonts w:ascii="Times New Roman" w:eastAsia="Times New Roman" w:hAnsi="Times New Roman" w:cs="Times New Roman"/>
          <w:color w:val="000000"/>
          <w:kern w:val="0"/>
          <w:sz w:val="20"/>
          <w:szCs w:val="20"/>
          <w:lang w:val="en-GB" w:eastAsia="fr-FR"/>
          <w14:ligatures w14:val="none"/>
        </w:rPr>
        <w:t xml:space="preserve">If </w:t>
      </w:r>
      <w:del w:id="135" w:author="TRIPATHY Samarendra" w:date="2025-11-11T23:56:00Z">
        <w:r w:rsidRPr="00A56AF6" w:rsidDel="000104F9">
          <w:rPr>
            <w:rFonts w:ascii="Times New Roman" w:eastAsia="Times New Roman" w:hAnsi="Times New Roman" w:cs="Times New Roman"/>
            <w:color w:val="000000"/>
            <w:kern w:val="0"/>
            <w:sz w:val="20"/>
            <w:szCs w:val="20"/>
            <w:lang w:val="en-GB" w:eastAsia="fr-FR"/>
            <w14:ligatures w14:val="none"/>
          </w:rPr>
          <w:delText>emissions</w:delText>
        </w:r>
      </w:del>
      <w:r w:rsidRPr="00A56AF6">
        <w:rPr>
          <w:rFonts w:ascii="Times New Roman" w:eastAsia="Times New Roman" w:hAnsi="Times New Roman" w:cs="Times New Roman"/>
          <w:color w:val="000000"/>
          <w:kern w:val="0"/>
          <w:sz w:val="20"/>
          <w:szCs w:val="20"/>
          <w:lang w:val="en-GB" w:eastAsia="fr-FR"/>
          <w14:ligatures w14:val="none"/>
        </w:rPr>
        <w:t xml:space="preserve"> "Deterioration factors"</w:t>
      </w:r>
      <w:r w:rsidRPr="00A56AF6">
        <w:rPr>
          <w:rFonts w:ascii="Times New Roman" w:eastAsia="Times New Roman" w:hAnsi="Times New Roman" w:cs="Times New Roman"/>
          <w:color w:val="000000"/>
          <w:kern w:val="0"/>
          <w:sz w:val="20"/>
          <w:szCs w:val="20"/>
          <w:vertAlign w:val="superscript"/>
          <w:lang w:val="en-GB" w:eastAsia="fr-FR"/>
          <w14:ligatures w14:val="none"/>
        </w:rPr>
        <w:footnoteReference w:id="2"/>
      </w:r>
      <w:r w:rsidRPr="00A56AF6">
        <w:rPr>
          <w:rFonts w:ascii="Times New Roman" w:eastAsia="Times New Roman" w:hAnsi="Times New Roman" w:cs="Times New Roman"/>
          <w:color w:val="000000"/>
          <w:kern w:val="0"/>
          <w:sz w:val="20"/>
          <w:szCs w:val="20"/>
          <w:vertAlign w:val="superscript"/>
          <w:lang w:val="en-GB" w:eastAsia="fr-FR"/>
          <w14:ligatures w14:val="none"/>
        </w:rPr>
        <w:t xml:space="preserve"> </w:t>
      </w:r>
      <w:r w:rsidRPr="00A56AF6">
        <w:rPr>
          <w:rFonts w:ascii="Times New Roman" w:eastAsia="Times New Roman" w:hAnsi="Times New Roman" w:cs="Times New Roman"/>
          <w:color w:val="000000"/>
          <w:kern w:val="0"/>
          <w:sz w:val="20"/>
          <w:szCs w:val="20"/>
          <w:lang w:val="en-GB" w:eastAsia="fr-FR"/>
          <w14:ligatures w14:val="none"/>
        </w:rPr>
        <w:t xml:space="preserve"> for the specific modules are available for a particular region, they should be used to account for this issue. </w:t>
      </w:r>
      <w:del w:id="136" w:author="TRIPATHY Samarendra" w:date="2025-11-11T23:56:00Z">
        <w:r w:rsidRPr="00A56AF6" w:rsidDel="000104F9">
          <w:rPr>
            <w:rFonts w:ascii="Times New Roman" w:eastAsia="Times New Roman" w:hAnsi="Times New Roman" w:cs="Times New Roman"/>
            <w:color w:val="000000"/>
            <w:kern w:val="0"/>
            <w:sz w:val="20"/>
            <w:szCs w:val="20"/>
            <w:lang w:val="en-GB" w:eastAsia="fr-FR"/>
            <w14:ligatures w14:val="none"/>
          </w:rPr>
          <w:delText>Emissions d</w:delText>
        </w:r>
      </w:del>
      <w:ins w:id="137" w:author="TRIPATHY Samarendra" w:date="2025-11-11T23:56:00Z">
        <w:r w:rsidR="000104F9">
          <w:rPr>
            <w:rFonts w:ascii="Times New Roman" w:eastAsia="Times New Roman" w:hAnsi="Times New Roman" w:cs="Times New Roman"/>
            <w:color w:val="000000"/>
            <w:kern w:val="0"/>
            <w:sz w:val="20"/>
            <w:szCs w:val="20"/>
            <w:lang w:val="en-GB" w:eastAsia="fr-FR"/>
            <w14:ligatures w14:val="none"/>
          </w:rPr>
          <w:t>D</w:t>
        </w:r>
      </w:ins>
      <w:r w:rsidRPr="00A56AF6">
        <w:rPr>
          <w:rFonts w:ascii="Times New Roman" w:eastAsia="Times New Roman" w:hAnsi="Times New Roman" w:cs="Times New Roman"/>
          <w:color w:val="000000"/>
          <w:kern w:val="0"/>
          <w:sz w:val="20"/>
          <w:szCs w:val="20"/>
          <w:lang w:val="en-GB" w:eastAsia="fr-FR"/>
          <w14:ligatures w14:val="none"/>
        </w:rPr>
        <w:t>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56EF675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As far as the mere Fuel and/or Energy consumption is considered, the in-use consumption, </w:t>
      </w:r>
      <w:proofErr w:type="spellStart"/>
      <w:r w:rsidRPr="00A56AF6">
        <w:rPr>
          <w:rFonts w:ascii="Times New Roman" w:eastAsia="Times New Roman" w:hAnsi="Times New Roman" w:cs="Times New Roman"/>
          <w:color w:val="000000"/>
          <w:kern w:val="0"/>
          <w:sz w:val="20"/>
          <w:szCs w:val="20"/>
          <w:lang w:val="en-GB" w:eastAsia="fr-FR"/>
          <w14:ligatures w14:val="none"/>
        </w:rPr>
        <w:t>EC</w:t>
      </w:r>
      <w:r w:rsidRPr="00A56AF6">
        <w:rPr>
          <w:rFonts w:ascii="Times New Roman" w:eastAsia="Times New Roman" w:hAnsi="Times New Roman" w:cs="Times New Roman"/>
          <w:color w:val="000000"/>
          <w:kern w:val="0"/>
          <w:sz w:val="20"/>
          <w:szCs w:val="20"/>
          <w:vertAlign w:val="subscript"/>
          <w:lang w:val="en-GB" w:eastAsia="fr-FR"/>
          <w14:ligatures w14:val="none"/>
        </w:rPr>
        <w:t>in</w:t>
      </w:r>
      <w:proofErr w:type="spellEnd"/>
      <w:r w:rsidRPr="00A56AF6">
        <w:rPr>
          <w:rFonts w:ascii="Times New Roman" w:eastAsia="Times New Roman" w:hAnsi="Times New Roman" w:cs="Times New Roman"/>
          <w:color w:val="000000"/>
          <w:kern w:val="0"/>
          <w:sz w:val="20"/>
          <w:szCs w:val="20"/>
          <w:vertAlign w:val="subscript"/>
          <w:lang w:val="en-GB" w:eastAsia="fr-FR"/>
          <w14:ligatures w14:val="none"/>
        </w:rPr>
        <w:t xml:space="preserve">-use </w:t>
      </w:r>
      <w:r w:rsidRPr="00A56AF6">
        <w:rPr>
          <w:rFonts w:ascii="Times New Roman" w:eastAsia="Times New Roman" w:hAnsi="Times New Roman" w:cs="Times New Roman"/>
          <w:color w:val="000000"/>
          <w:kern w:val="0"/>
          <w:sz w:val="20"/>
          <w:szCs w:val="20"/>
          <w:lang w:val="en-GB" w:eastAsia="fr-FR"/>
          <w14:ligatures w14:val="none"/>
        </w:rPr>
        <w:t>shall be calculated as follows for vehicles with powertrains with only one mode of operation:</w:t>
      </w:r>
    </w:p>
    <w:p w14:paraId="395B70BC" w14:textId="77777777" w:rsidR="00A56AF6" w:rsidRPr="00A56AF6" w:rsidRDefault="004262F5" w:rsidP="00A56AF6">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in-use</m:t>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EC</m:t>
            </m:r>
          </m:e>
          <m:sub>
            <m:r>
              <w:rPr>
                <w:rFonts w:ascii="Cambria Math" w:eastAsia="Times New Roman" w:hAnsi="Cambria Math" w:cs="Times New Roman"/>
                <w:kern w:val="0"/>
                <w:sz w:val="20"/>
                <w:szCs w:val="20"/>
                <w:lang w:val="en-GB" w:eastAsia="ja-JP"/>
                <w14:ligatures w14:val="none"/>
              </w:rPr>
              <m:t>certification</m:t>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discrepancy</m:t>
            </m:r>
          </m:sub>
        </m:sSub>
        <m:r>
          <w:rPr>
            <w:rFonts w:ascii="Cambria Math" w:eastAsia="Times New Roman" w:hAnsi="Cambria Math" w:cs="Times New Roman"/>
            <w:kern w:val="0"/>
            <w:sz w:val="20"/>
            <w:szCs w:val="20"/>
            <w:lang w:val="en-GB" w:eastAsia="ja-JP"/>
            <w14:ligatures w14:val="none"/>
          </w:rPr>
          <m:t>×</m:t>
        </m:r>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deterioration</m:t>
            </m:r>
          </m:sub>
        </m:sSub>
      </m:oMath>
      <w:r w:rsidR="00A56AF6" w:rsidRPr="00A56AF6">
        <w:rPr>
          <w:rFonts w:ascii="Times New Roman" w:eastAsia="Times New Roman" w:hAnsi="Times New Roman" w:cs="Times New Roman"/>
          <w:bCs/>
          <w:kern w:val="0"/>
          <w:sz w:val="20"/>
          <w:szCs w:val="20"/>
          <w:lang w:val="en-GB" w:eastAsia="ja-JP"/>
          <w14:ligatures w14:val="none"/>
        </w:rPr>
        <w:tab/>
      </w:r>
      <w:r w:rsidR="00A56AF6" w:rsidRPr="00A56AF6">
        <w:rPr>
          <w:rFonts w:ascii="Times New Roman" w:eastAsia="Times New Roman" w:hAnsi="Times New Roman" w:cs="Times New Roman"/>
          <w:bCs/>
          <w:kern w:val="0"/>
          <w:sz w:val="20"/>
          <w:szCs w:val="20"/>
          <w:lang w:val="en-GB" w:eastAsia="ja-JP"/>
          <w14:ligatures w14:val="none"/>
        </w:rPr>
        <w:tab/>
        <w:t>(</w:t>
      </w:r>
      <w:r w:rsidR="00A56AF6" w:rsidRPr="00A56AF6">
        <w:rPr>
          <w:rFonts w:ascii="Times New Roman" w:eastAsia="Times New Roman" w:hAnsi="Times New Roman" w:cs="Times New Roman"/>
          <w:bCs/>
          <w:kern w:val="0"/>
          <w:sz w:val="20"/>
          <w:szCs w:val="20"/>
          <w:lang w:val="en-GB" w:eastAsia="de-DE"/>
          <w14:ligatures w14:val="none"/>
        </w:rPr>
        <w:fldChar w:fldCharType="begin"/>
      </w:r>
      <w:r w:rsidR="00A56AF6" w:rsidRPr="00A56AF6">
        <w:rPr>
          <w:rFonts w:ascii="Times New Roman" w:eastAsia="Times New Roman" w:hAnsi="Times New Roman" w:cs="Times New Roman"/>
          <w:bCs/>
          <w:kern w:val="0"/>
          <w:sz w:val="20"/>
          <w:szCs w:val="20"/>
          <w:lang w:val="en-GB" w:eastAsia="de-DE"/>
          <w14:ligatures w14:val="none"/>
        </w:rPr>
        <w:instrText xml:space="preserve"> SEQ Equation \* ARABIC </w:instrText>
      </w:r>
      <w:r w:rsidR="00A56AF6" w:rsidRPr="00A56AF6">
        <w:rPr>
          <w:rFonts w:ascii="Times New Roman" w:eastAsia="Times New Roman" w:hAnsi="Times New Roman" w:cs="Times New Roman"/>
          <w:bCs/>
          <w:kern w:val="0"/>
          <w:sz w:val="20"/>
          <w:szCs w:val="20"/>
          <w:lang w:val="en-GB" w:eastAsia="de-DE"/>
          <w14:ligatures w14:val="none"/>
        </w:rPr>
        <w:fldChar w:fldCharType="separate"/>
      </w:r>
      <w:r w:rsidR="00A56AF6" w:rsidRPr="00A56AF6">
        <w:rPr>
          <w:rFonts w:ascii="Times New Roman" w:eastAsia="Times New Roman" w:hAnsi="Times New Roman" w:cs="Times New Roman"/>
          <w:bCs/>
          <w:noProof/>
          <w:kern w:val="0"/>
          <w:sz w:val="20"/>
          <w:szCs w:val="20"/>
          <w:lang w:val="en-GB" w:eastAsia="de-DE"/>
          <w14:ligatures w14:val="none"/>
        </w:rPr>
        <w:t>23</w:t>
      </w:r>
      <w:r w:rsidR="00A56AF6" w:rsidRPr="00A56AF6">
        <w:rPr>
          <w:rFonts w:ascii="Times New Roman" w:eastAsia="Times New Roman" w:hAnsi="Times New Roman" w:cs="Times New Roman"/>
          <w:bCs/>
          <w:kern w:val="0"/>
          <w:sz w:val="20"/>
          <w:szCs w:val="20"/>
          <w:lang w:val="en-GB" w:eastAsia="de-DE"/>
          <w14:ligatures w14:val="none"/>
        </w:rPr>
        <w:fldChar w:fldCharType="end"/>
      </w:r>
      <w:r w:rsidR="00A56AF6" w:rsidRPr="00A56AF6">
        <w:rPr>
          <w:rFonts w:ascii="Times New Roman" w:eastAsia="Times New Roman" w:hAnsi="Times New Roman" w:cs="Times New Roman"/>
          <w:bCs/>
          <w:kern w:val="0"/>
          <w:sz w:val="20"/>
          <w:szCs w:val="20"/>
          <w:lang w:val="en-GB" w:eastAsia="de-DE"/>
          <w14:ligatures w14:val="none"/>
        </w:rPr>
        <w:t>)</w:t>
      </w:r>
    </w:p>
    <w:p w14:paraId="04009BC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lastRenderedPageBreak/>
        <w:t>Where;</w:t>
      </w:r>
    </w:p>
    <w:p w14:paraId="26645BE9" w14:textId="77777777" w:rsidR="00A56AF6" w:rsidRPr="00A56AF6" w:rsidRDefault="004262F5" w:rsidP="00A56AF6">
      <w:pPr>
        <w:suppressAutoHyphens/>
        <w:spacing w:after="120" w:line="240" w:lineRule="atLeast"/>
        <w:ind w:left="3969" w:right="1134" w:hanging="1701"/>
        <w:jc w:val="both"/>
        <w:rPr>
          <w:rFonts w:ascii="Cambria Math" w:eastAsia="Meiryo UI" w:hAnsi="Cambria Math"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EC</m:t>
            </m:r>
          </m:e>
          <m:sub>
            <m:r>
              <w:rPr>
                <w:rFonts w:ascii="Cambria Math" w:eastAsia="Meiryo UI" w:hAnsi="Cambria Math" w:cs="Times New Roman"/>
                <w:color w:val="000000"/>
                <w:kern w:val="0"/>
                <w:sz w:val="20"/>
                <w:szCs w:val="20"/>
                <w:lang w:val="en-GB" w:eastAsia="ja-JP"/>
                <w14:ligatures w14:val="none"/>
              </w:rPr>
              <m:t>certification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 xml:space="preserve">means the energy consumption or fuel consumption [MJ/km or </w:t>
      </w:r>
      <w:proofErr w:type="spellStart"/>
      <w:r w:rsidR="00A56AF6" w:rsidRPr="00A56AF6">
        <w:rPr>
          <w:rFonts w:ascii="Cambria Math" w:eastAsia="Meiryo UI" w:hAnsi="Cambria Math" w:cs="Times New Roman"/>
          <w:color w:val="000000"/>
          <w:kern w:val="0"/>
          <w:sz w:val="20"/>
          <w:szCs w:val="20"/>
          <w:lang w:val="en-GB" w:eastAsia="ja-JP"/>
          <w14:ligatures w14:val="none"/>
        </w:rPr>
        <w:t>Wh</w:t>
      </w:r>
      <w:proofErr w:type="spellEnd"/>
      <w:r w:rsidR="00A56AF6" w:rsidRPr="00A56AF6">
        <w:rPr>
          <w:rFonts w:ascii="Cambria Math" w:eastAsia="Meiryo UI" w:hAnsi="Cambria Math" w:cs="Times New Roman"/>
          <w:color w:val="000000"/>
          <w:kern w:val="0"/>
          <w:sz w:val="20"/>
          <w:szCs w:val="20"/>
          <w:lang w:val="en-GB" w:eastAsia="ja-JP"/>
          <w14:ligatures w14:val="none"/>
        </w:rPr>
        <w:t>/km];</w:t>
      </w:r>
    </w:p>
    <w:p w14:paraId="7326CBD7"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discrepancy</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 xml:space="preserve">means the discrepancy factor (if not available for a region, then 1 should be used)   </w:t>
      </w:r>
    </w:p>
    <w:p w14:paraId="3266DAE9"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000000"/>
          <w:kern w:val="0"/>
          <w:sz w:val="20"/>
          <w:szCs w:val="20"/>
          <w:lang w:val="en-GB" w:eastAsia="ja-JP"/>
          <w14:ligatures w14:val="none"/>
        </w:rPr>
      </w:pPr>
      <m:oMath>
        <m:sSub>
          <m:sSubPr>
            <m:ctrlPr>
              <w:rPr>
                <w:rFonts w:ascii="Cambria Math" w:eastAsia="Meiryo UI" w:hAnsi="Cambria Math" w:cs="Times New Roman"/>
                <w:color w:val="000000"/>
                <w:kern w:val="0"/>
                <w:sz w:val="20"/>
                <w:szCs w:val="20"/>
                <w:lang w:val="en-GB" w:eastAsia="ja-JP"/>
                <w14:ligatures w14:val="none"/>
              </w:rPr>
            </m:ctrlPr>
          </m:sSubPr>
          <m:e>
            <m:r>
              <w:rPr>
                <w:rFonts w:ascii="Cambria Math" w:eastAsia="Meiryo UI" w:hAnsi="Cambria Math" w:cs="Times New Roman"/>
                <w:color w:val="000000"/>
                <w:kern w:val="0"/>
                <w:sz w:val="20"/>
                <w:szCs w:val="20"/>
                <w:lang w:val="en-GB" w:eastAsia="ja-JP"/>
                <w14:ligatures w14:val="none"/>
              </w:rPr>
              <m:t>f</m:t>
            </m:r>
          </m:e>
          <m:sub>
            <m:r>
              <w:rPr>
                <w:rFonts w:ascii="Cambria Math" w:eastAsia="Meiryo UI" w:hAnsi="Cambria Math" w:cs="Times New Roman"/>
                <w:color w:val="000000"/>
                <w:kern w:val="0"/>
                <w:sz w:val="20"/>
                <w:szCs w:val="20"/>
                <w:lang w:val="en-GB" w:eastAsia="ja-JP"/>
                <w14:ligatures w14:val="none"/>
              </w:rPr>
              <m:t>deterioration</m:t>
            </m:r>
          </m:sub>
        </m:sSub>
      </m:oMath>
      <w:r w:rsidR="00A56AF6" w:rsidRPr="00A56AF6">
        <w:rPr>
          <w:rFonts w:ascii="Cambria Math" w:eastAsia="Meiryo UI" w:hAnsi="Cambria Math" w:cs="Times New Roman"/>
          <w:color w:val="000000"/>
          <w:kern w:val="0"/>
          <w:sz w:val="20"/>
          <w:szCs w:val="20"/>
          <w:lang w:val="en-GB" w:eastAsia="ja-JP"/>
          <w14:ligatures w14:val="none"/>
        </w:rPr>
        <w:t xml:space="preserve"> </w:t>
      </w:r>
      <w:r w:rsidR="00A56AF6" w:rsidRPr="00A56AF6">
        <w:rPr>
          <w:rFonts w:ascii="Cambria Math" w:eastAsia="Meiryo UI" w:hAnsi="Cambria Math" w:cs="Times New Roman"/>
          <w:color w:val="000000"/>
          <w:kern w:val="0"/>
          <w:sz w:val="20"/>
          <w:szCs w:val="20"/>
          <w:lang w:val="en-GB" w:eastAsia="ja-JP"/>
          <w14:ligatures w14:val="none"/>
        </w:rPr>
        <w:tab/>
        <w:t>means the deterioration factor (if not available for a region, then 1 should be used)</w:t>
      </w:r>
    </w:p>
    <w:p w14:paraId="2EE8F46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p>
    <w:p w14:paraId="39F4485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
      </w:pPr>
      <w:r w:rsidRPr="00A56AF6">
        <w:rPr>
          <w:rFonts w:ascii="Times New Roman" w:eastAsia="Times New Roman" w:hAnsi="Times New Roman" w:cs="Times New Roman"/>
          <w:color w:val="FF0000"/>
          <w:kern w:val="0"/>
          <w:sz w:val="20"/>
          <w:szCs w:val="20"/>
          <w:highlight w:val="yellow"/>
          <w:lang w:val="en-GB" w:eastAsia="fr-FR"/>
          <w14:ligatures w14:val="none"/>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6B880B4B" w14:textId="3ACD6048"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Times New Roman" w:eastAsia="Times New Roman" w:hAnsi="Times New Roman" w:cs="Times New Roman"/>
          <w:color w:val="FF0000"/>
          <w:kern w:val="0"/>
          <w:sz w:val="20"/>
          <w:szCs w:val="20"/>
          <w:highlight w:val="yellow"/>
          <w:lang w:val="en-GB" w:eastAsia="fr-FR"/>
          <w14:ligatures w14:val="none"/>
        </w:rPr>
        <w:t>In the specific case of OVC-HEVs, also called plug-in hybrid vehicles (PHEVs), including range-extended electric vehicles (REEVs), the two main modes of operation are the vehicle battery charge-depleting (CD) mode and the charge-sustaining (CS) mode. I</w:t>
      </w:r>
      <w:r w:rsidRPr="00A56AF6">
        <w:rPr>
          <w:rFonts w:ascii="Cambria Math" w:eastAsia="Meiryo UI" w:hAnsi="Cambria Math" w:cs="Times New Roman"/>
          <w:color w:val="FF0000"/>
          <w:kern w:val="0"/>
          <w:sz w:val="20"/>
          <w:szCs w:val="20"/>
          <w:highlight w:val="yellow"/>
          <w:lang w:val="en-GB" w:eastAsia="ja-JP"/>
          <w14:ligatures w14:val="none"/>
        </w:rPr>
        <w:t xml:space="preserve">n some OVC-HEV architectures (e.g., REEVs), this may be 100% operation on electricity. In other </w:t>
      </w:r>
      <w:ins w:id="138" w:author="DI PIERRO Giuseppe (JRC-ISPRA)" w:date="2025-11-12T12:17:00Z">
        <w:r w:rsidR="00F859B1" w:rsidRPr="00A56AF6">
          <w:rPr>
            <w:rFonts w:ascii="Cambria Math" w:eastAsia="Meiryo UI" w:hAnsi="Cambria Math" w:cs="Times New Roman"/>
            <w:color w:val="FF0000"/>
            <w:kern w:val="0"/>
            <w:sz w:val="20"/>
            <w:szCs w:val="20"/>
            <w:highlight w:val="yellow"/>
            <w:lang w:val="en-GB" w:eastAsia="ja-JP"/>
            <w14:ligatures w14:val="none"/>
          </w:rPr>
          <w:t xml:space="preserve">OVC-HEV </w:t>
        </w:r>
      </w:ins>
      <w:del w:id="139" w:author="DI PIERRO Giuseppe (JRC-ISPRA)" w:date="2025-11-12T12:17:00Z">
        <w:r w:rsidRPr="00A56AF6" w:rsidDel="00F859B1">
          <w:rPr>
            <w:rFonts w:ascii="Cambria Math" w:eastAsia="Meiryo UI" w:hAnsi="Cambria Math" w:cs="Times New Roman"/>
            <w:color w:val="FF0000"/>
            <w:kern w:val="0"/>
            <w:sz w:val="20"/>
            <w:szCs w:val="20"/>
            <w:highlight w:val="yellow"/>
            <w:lang w:val="en-GB" w:eastAsia="ja-JP"/>
            <w14:ligatures w14:val="none"/>
          </w:rPr>
          <w:delText xml:space="preserve">PHEV </w:delText>
        </w:r>
      </w:del>
      <w:r w:rsidRPr="00A56AF6">
        <w:rPr>
          <w:rFonts w:ascii="Cambria Math" w:eastAsia="Meiryo UI" w:hAnsi="Cambria Math" w:cs="Times New Roman"/>
          <w:color w:val="FF0000"/>
          <w:kern w:val="0"/>
          <w:sz w:val="20"/>
          <w:szCs w:val="20"/>
          <w:highlight w:val="yellow"/>
          <w:lang w:val="en-GB" w:eastAsia="ja-JP"/>
          <w14:ligatures w14:val="none"/>
        </w:rPr>
        <w:t xml:space="preserve">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140"/>
      <w:r w:rsidRPr="00A56AF6">
        <w:rPr>
          <w:rFonts w:ascii="Cambria Math" w:eastAsia="Meiryo UI" w:hAnsi="Cambria Math" w:cs="Times New Roman"/>
          <w:color w:val="FF0000"/>
          <w:kern w:val="0"/>
          <w:sz w:val="20"/>
          <w:szCs w:val="20"/>
          <w:highlight w:val="yellow"/>
          <w:lang w:val="en-GB" w:eastAsia="ja-JP"/>
          <w14:ligatures w14:val="none"/>
        </w:rPr>
        <w:t>fuel</w:t>
      </w:r>
      <w:commentRangeEnd w:id="140"/>
      <w:r w:rsidRPr="00A56AF6">
        <w:rPr>
          <w:rFonts w:ascii="Cambria Math" w:eastAsia="Meiryo UI" w:hAnsi="Cambria Math" w:cs="Times New Roman"/>
          <w:color w:val="FF0000"/>
          <w:kern w:val="0"/>
          <w:sz w:val="20"/>
          <w:szCs w:val="20"/>
          <w:highlight w:val="yellow"/>
          <w:lang w:val="en-GB" w:eastAsia="ja-JP"/>
          <w14:ligatures w14:val="none"/>
        </w:rPr>
        <w:commentReference w:id="140"/>
      </w:r>
      <w:r w:rsidRPr="00A56AF6">
        <w:rPr>
          <w:rFonts w:ascii="Cambria Math" w:eastAsia="Meiryo UI" w:hAnsi="Cambria Math" w:cs="Times New Roman"/>
          <w:color w:val="FF0000"/>
          <w:kern w:val="0"/>
          <w:sz w:val="20"/>
          <w:szCs w:val="20"/>
          <w:highlight w:val="yellow"/>
          <w:lang w:val="en-GB" w:eastAsia="ja-JP"/>
          <w14:ligatures w14:val="none"/>
        </w:rPr>
        <w:t xml:space="preserve"> consumption and no net consumption of electricity. The share of operation in CD mode is typically expressed by the utility factor (UF), which is estimated as a function of the vehicle’s range in CD mode.</w:t>
      </w:r>
    </w:p>
    <w:p w14:paraId="5D262658" w14:textId="77777777"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Based on the mode of operation, both the in-use fuel and electricity consumption should be calculated as follows:</w:t>
      </w:r>
    </w:p>
    <w:p w14:paraId="1B99DF9A" w14:textId="6F2A1E6B" w:rsidR="00A56AF6" w:rsidRPr="00A56AF6" w:rsidRDefault="004262F5" w:rsidP="00A56AF6">
      <w:pPr>
        <w:suppressAutoHyphens/>
        <w:spacing w:after="120" w:line="240" w:lineRule="atLeast"/>
        <w:ind w:left="284" w:right="708"/>
        <w:jc w:val="both"/>
        <w:rPr>
          <w:rFonts w:ascii="Times New Roman" w:eastAsia="Times New Roman" w:hAnsi="Times New Roman" w:cs="Times New Roman"/>
          <w:color w:val="FF0000"/>
          <w:kern w:val="0"/>
          <w:sz w:val="20"/>
          <w:szCs w:val="20"/>
          <w:highlight w:val="yellow"/>
          <w:lang w:val="en-GB" w:eastAsia="ja-JP"/>
          <w14:ligatures w14:val="none"/>
        </w:rPr>
      </w:pPr>
      <m:oMathPara>
        <m:oMath>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in-use</m:t>
              </m:r>
            </m:sub>
          </m:sSub>
          <m:r>
            <w:rPr>
              <w:rFonts w:ascii="Cambria Math" w:eastAsia="Times New Roman" w:hAnsi="Cambria Math" w:cs="Times New Roman"/>
              <w:color w:val="FF0000"/>
              <w:kern w:val="0"/>
              <w:sz w:val="20"/>
              <w:szCs w:val="20"/>
              <w:highlight w:val="yellow"/>
              <w:lang w:val="en-GB" w:eastAsia="ja-JP"/>
              <w14:ligatures w14:val="none"/>
            </w:rPr>
            <m:t>=</m:t>
          </m:r>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in-use [CD mode]</m:t>
              </m:r>
            </m:sub>
          </m:sSub>
          <m:r>
            <w:rPr>
              <w:rFonts w:ascii="Cambria Math" w:eastAsia="Times New Roman" w:hAnsi="Cambria Math" w:cs="Times New Roman"/>
              <w:color w:val="FF0000"/>
              <w:kern w:val="0"/>
              <w:sz w:val="20"/>
              <w:szCs w:val="20"/>
              <w:highlight w:val="yellow"/>
              <w:lang w:val="en-GB" w:eastAsia="ja-JP"/>
              <w14:ligatures w14:val="none"/>
            </w:rPr>
            <m:t>×</m:t>
          </m:r>
          <m:d>
            <m:dPr>
              <m:ctrlPr>
                <w:rPr>
                  <w:rFonts w:ascii="Cambria Math" w:eastAsia="Times New Roman" w:hAnsi="Cambria Math" w:cs="Times New Roman"/>
                  <w:i/>
                  <w:color w:val="FF0000"/>
                  <w:kern w:val="0"/>
                  <w:sz w:val="20"/>
                  <w:szCs w:val="20"/>
                  <w:highlight w:val="yellow"/>
                  <w:lang w:val="en-GB" w:eastAsia="ja-JP"/>
                  <w14:ligatures w14:val="none"/>
                </w:rPr>
              </m:ctrlPr>
            </m:dPr>
            <m:e>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UF</m:t>
                  </m:r>
                </m:e>
                <m:sub>
                  <m:r>
                    <w:rPr>
                      <w:rFonts w:ascii="Cambria Math" w:eastAsia="Times New Roman" w:hAnsi="Cambria Math" w:cs="Times New Roman"/>
                      <w:color w:val="FF0000"/>
                      <w:kern w:val="0"/>
                      <w:sz w:val="20"/>
                      <w:szCs w:val="20"/>
                      <w:highlight w:val="yellow"/>
                      <w:lang w:val="en-GB" w:eastAsia="ja-JP"/>
                      <w14:ligatures w14:val="none"/>
                    </w:rPr>
                    <m:t xml:space="preserve"> in-use </m:t>
                  </m:r>
                  <m:d>
                    <m:dPr>
                      <m:begChr m:val="["/>
                      <m:endChr m:val="]"/>
                      <m:ctrlPr>
                        <w:rPr>
                          <w:rFonts w:ascii="Cambria Math" w:eastAsia="Times New Roman" w:hAnsi="Cambria Math" w:cs="Times New Roman"/>
                          <w:i/>
                          <w:color w:val="FF0000"/>
                          <w:kern w:val="0"/>
                          <w:sz w:val="20"/>
                          <w:szCs w:val="20"/>
                          <w:highlight w:val="yellow"/>
                          <w:lang w:val="en-GB" w:eastAsia="ja-JP"/>
                          <w14:ligatures w14:val="none"/>
                        </w:rPr>
                      </m:ctrlPr>
                    </m:dPr>
                    <m:e>
                      <m:r>
                        <w:rPr>
                          <w:rFonts w:ascii="Cambria Math" w:eastAsia="Times New Roman" w:hAnsi="Cambria Math" w:cs="Times New Roman"/>
                          <w:color w:val="FF0000"/>
                          <w:kern w:val="0"/>
                          <w:sz w:val="20"/>
                          <w:szCs w:val="20"/>
                          <w:highlight w:val="yellow"/>
                          <w:lang w:val="en-GB" w:eastAsia="ja-JP"/>
                          <w14:ligatures w14:val="none"/>
                        </w:rPr>
                        <m:t>CD mode</m:t>
                      </m:r>
                    </m:e>
                  </m:d>
                </m:sub>
              </m:sSub>
            </m:e>
          </m:d>
          <m:r>
            <w:rPr>
              <w:rFonts w:ascii="Cambria Math" w:eastAsia="Times New Roman" w:hAnsi="Cambria Math" w:cs="Times New Roman"/>
              <w:color w:val="FF0000"/>
              <w:kern w:val="0"/>
              <w:sz w:val="20"/>
              <w:szCs w:val="20"/>
              <w:highlight w:val="yellow"/>
              <w:lang w:val="en-GB" w:eastAsia="ja-JP"/>
              <w14:ligatures w14:val="none"/>
            </w:rPr>
            <m:t>+</m:t>
          </m:r>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in-use [CS mode]</m:t>
              </m:r>
            </m:sub>
          </m:sSub>
          <m:r>
            <w:rPr>
              <w:rFonts w:ascii="Cambria Math" w:eastAsia="Times New Roman" w:hAnsi="Cambria Math" w:cs="Times New Roman"/>
              <w:color w:val="FF0000"/>
              <w:kern w:val="0"/>
              <w:sz w:val="20"/>
              <w:szCs w:val="20"/>
              <w:highlight w:val="yellow"/>
              <w:lang w:val="en-GB" w:eastAsia="ja-JP"/>
              <w14:ligatures w14:val="none"/>
            </w:rPr>
            <m:t>×(1-</m:t>
          </m:r>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UF</m:t>
              </m:r>
            </m:e>
            <m:sub>
              <m:r>
                <w:rPr>
                  <w:rFonts w:ascii="Cambria Math" w:eastAsia="Times New Roman" w:hAnsi="Cambria Math" w:cs="Times New Roman"/>
                  <w:color w:val="FF0000"/>
                  <w:kern w:val="0"/>
                  <w:sz w:val="20"/>
                  <w:szCs w:val="20"/>
                  <w:highlight w:val="yellow"/>
                  <w:lang w:val="en-GB" w:eastAsia="ja-JP"/>
                  <w14:ligatures w14:val="none"/>
                </w:rPr>
                <m:t xml:space="preserve"> in-use </m:t>
              </m:r>
              <m:d>
                <m:dPr>
                  <m:begChr m:val="["/>
                  <m:endChr m:val="]"/>
                  <m:ctrlPr>
                    <w:rPr>
                      <w:rFonts w:ascii="Cambria Math" w:eastAsia="Times New Roman" w:hAnsi="Cambria Math" w:cs="Times New Roman"/>
                      <w:i/>
                      <w:color w:val="FF0000"/>
                      <w:kern w:val="0"/>
                      <w:sz w:val="20"/>
                      <w:szCs w:val="20"/>
                      <w:highlight w:val="yellow"/>
                      <w:lang w:val="en-GB" w:eastAsia="ja-JP"/>
                      <w14:ligatures w14:val="none"/>
                    </w:rPr>
                  </m:ctrlPr>
                </m:dPr>
                <m:e>
                  <m:r>
                    <w:rPr>
                      <w:rFonts w:ascii="Cambria Math" w:eastAsia="Times New Roman" w:hAnsi="Cambria Math" w:cs="Times New Roman"/>
                      <w:color w:val="FF0000"/>
                      <w:kern w:val="0"/>
                      <w:sz w:val="20"/>
                      <w:szCs w:val="20"/>
                      <w:highlight w:val="yellow"/>
                      <w:lang w:val="en-GB" w:eastAsia="ja-JP"/>
                      <w14:ligatures w14:val="none"/>
                    </w:rPr>
                    <m:t>C</m:t>
                  </m:r>
                  <m:r>
                    <w:ins w:id="141" w:author="TRIPATHY Samarendra" w:date="2025-11-11T23:56:00Z">
                      <w:rPr>
                        <w:rFonts w:ascii="Cambria Math" w:eastAsia="Times New Roman" w:hAnsi="Cambria Math" w:cs="Times New Roman"/>
                        <w:color w:val="FF0000"/>
                        <w:kern w:val="0"/>
                        <w:sz w:val="20"/>
                        <w:szCs w:val="20"/>
                        <w:highlight w:val="yellow"/>
                        <w:lang w:val="en-GB" w:eastAsia="ja-JP"/>
                        <w14:ligatures w14:val="none"/>
                      </w:rPr>
                      <m:t>D</m:t>
                    </w:ins>
                  </m:r>
                  <m:r>
                    <w:del w:id="142" w:author="TRIPATHY Samarendra" w:date="2025-11-11T23:56:00Z">
                      <w:rPr>
                        <w:rFonts w:ascii="Cambria Math" w:eastAsia="Times New Roman" w:hAnsi="Cambria Math" w:cs="Times New Roman"/>
                        <w:color w:val="FF0000"/>
                        <w:kern w:val="0"/>
                        <w:sz w:val="20"/>
                        <w:szCs w:val="20"/>
                        <w:highlight w:val="yellow"/>
                        <w:lang w:val="en-GB" w:eastAsia="ja-JP"/>
                        <w14:ligatures w14:val="none"/>
                      </w:rPr>
                      <m:t>S</m:t>
                    </w:del>
                  </m:r>
                  <m:r>
                    <w:rPr>
                      <w:rFonts w:ascii="Cambria Math" w:eastAsia="Times New Roman" w:hAnsi="Cambria Math" w:cs="Times New Roman"/>
                      <w:color w:val="FF0000"/>
                      <w:kern w:val="0"/>
                      <w:sz w:val="20"/>
                      <w:szCs w:val="20"/>
                      <w:highlight w:val="yellow"/>
                      <w:lang w:val="en-GB" w:eastAsia="ja-JP"/>
                      <w14:ligatures w14:val="none"/>
                    </w:rPr>
                    <m:t xml:space="preserve"> mode</m:t>
                  </m:r>
                </m:e>
              </m:d>
            </m:sub>
          </m:sSub>
          <m:r>
            <w:rPr>
              <w:rFonts w:ascii="Cambria Math" w:eastAsia="Times New Roman" w:hAnsi="Cambria Math" w:cs="Times New Roman"/>
              <w:color w:val="FF0000"/>
              <w:kern w:val="0"/>
              <w:sz w:val="20"/>
              <w:szCs w:val="20"/>
              <w:highlight w:val="yellow"/>
              <w:lang w:val="en-GB" w:eastAsia="ja-JP"/>
              <w14:ligatures w14:val="none"/>
            </w:rPr>
            <m:t>)</m:t>
          </m:r>
        </m:oMath>
      </m:oMathPara>
    </w:p>
    <w:p w14:paraId="7923E46B" w14:textId="77777777" w:rsidR="00A56AF6" w:rsidRPr="00A56AF6" w:rsidRDefault="004262F5" w:rsidP="00A56AF6">
      <w:pPr>
        <w:suppressAutoHyphens/>
        <w:spacing w:after="120" w:line="240" w:lineRule="atLeast"/>
        <w:ind w:left="284" w:right="708"/>
        <w:jc w:val="both"/>
        <w:rPr>
          <w:rFonts w:ascii="Times New Roman" w:eastAsia="Times New Roman" w:hAnsi="Times New Roman" w:cs="Times New Roman"/>
          <w:color w:val="FF0000"/>
          <w:kern w:val="0"/>
          <w:sz w:val="20"/>
          <w:szCs w:val="20"/>
          <w:highlight w:val="yellow"/>
          <w:lang w:val="en-GB" w:eastAsia="ja-JP"/>
          <w14:ligatures w14:val="none"/>
        </w:rPr>
      </w:pPr>
      <m:oMathPara>
        <m:oMath>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in-use</m:t>
              </m:r>
            </m:sub>
          </m:sSub>
          <m:r>
            <w:rPr>
              <w:rFonts w:ascii="Cambria Math" w:eastAsia="Times New Roman" w:hAnsi="Cambria Math" w:cs="Times New Roman"/>
              <w:color w:val="FF0000"/>
              <w:kern w:val="0"/>
              <w:sz w:val="20"/>
              <w:szCs w:val="20"/>
              <w:highlight w:val="yellow"/>
              <w:lang w:val="en-GB" w:eastAsia="ja-JP"/>
              <w14:ligatures w14:val="none"/>
            </w:rPr>
            <m:t>=</m:t>
          </m:r>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in-use [CD mode]</m:t>
              </m:r>
            </m:sub>
          </m:sSub>
          <m:r>
            <w:rPr>
              <w:rFonts w:ascii="Cambria Math" w:eastAsia="Times New Roman" w:hAnsi="Cambria Math" w:cs="Times New Roman"/>
              <w:color w:val="FF0000"/>
              <w:kern w:val="0"/>
              <w:sz w:val="20"/>
              <w:szCs w:val="20"/>
              <w:highlight w:val="yellow"/>
              <w:lang w:val="en-GB" w:eastAsia="ja-JP"/>
              <w14:ligatures w14:val="none"/>
            </w:rPr>
            <m:t>×</m:t>
          </m:r>
          <m:d>
            <m:dPr>
              <m:ctrlPr>
                <w:rPr>
                  <w:rFonts w:ascii="Cambria Math" w:eastAsia="Times New Roman" w:hAnsi="Cambria Math" w:cs="Times New Roman"/>
                  <w:i/>
                  <w:color w:val="FF0000"/>
                  <w:kern w:val="0"/>
                  <w:sz w:val="20"/>
                  <w:szCs w:val="20"/>
                  <w:highlight w:val="yellow"/>
                  <w:lang w:val="en-GB" w:eastAsia="ja-JP"/>
                  <w14:ligatures w14:val="none"/>
                </w:rPr>
              </m:ctrlPr>
            </m:dPr>
            <m:e>
              <m:sSub>
                <m:sSubPr>
                  <m:ctrlPr>
                    <w:rPr>
                      <w:rFonts w:ascii="Cambria Math" w:eastAsia="Times New Roman" w:hAnsi="Cambria Math" w:cs="Times New Roman"/>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UF</m:t>
                  </m:r>
                </m:e>
                <m:sub>
                  <m:r>
                    <w:rPr>
                      <w:rFonts w:ascii="Cambria Math" w:eastAsia="Times New Roman" w:hAnsi="Cambria Math" w:cs="Times New Roman"/>
                      <w:color w:val="FF0000"/>
                      <w:kern w:val="0"/>
                      <w:sz w:val="20"/>
                      <w:szCs w:val="20"/>
                      <w:highlight w:val="yellow"/>
                      <w:lang w:val="en-GB" w:eastAsia="ja-JP"/>
                      <w14:ligatures w14:val="none"/>
                    </w:rPr>
                    <m:t xml:space="preserve"> in-use </m:t>
                  </m:r>
                  <m:d>
                    <m:dPr>
                      <m:begChr m:val="["/>
                      <m:endChr m:val="]"/>
                      <m:ctrlPr>
                        <w:rPr>
                          <w:rFonts w:ascii="Cambria Math" w:eastAsia="Times New Roman" w:hAnsi="Cambria Math" w:cs="Times New Roman"/>
                          <w:i/>
                          <w:color w:val="FF0000"/>
                          <w:kern w:val="0"/>
                          <w:sz w:val="20"/>
                          <w:szCs w:val="20"/>
                          <w:highlight w:val="yellow"/>
                          <w:lang w:val="en-GB" w:eastAsia="ja-JP"/>
                          <w14:ligatures w14:val="none"/>
                        </w:rPr>
                      </m:ctrlPr>
                    </m:dPr>
                    <m:e>
                      <m:r>
                        <w:rPr>
                          <w:rFonts w:ascii="Cambria Math" w:eastAsia="Times New Roman" w:hAnsi="Cambria Math" w:cs="Times New Roman"/>
                          <w:color w:val="FF0000"/>
                          <w:kern w:val="0"/>
                          <w:sz w:val="20"/>
                          <w:szCs w:val="20"/>
                          <w:highlight w:val="yellow"/>
                          <w:lang w:val="en-GB" w:eastAsia="ja-JP"/>
                          <w14:ligatures w14:val="none"/>
                        </w:rPr>
                        <m:t>CD mode</m:t>
                      </m:r>
                    </m:e>
                  </m:d>
                </m:sub>
              </m:sSub>
            </m:e>
          </m:d>
        </m:oMath>
      </m:oMathPara>
    </w:p>
    <w:p w14:paraId="70FED60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p>
    <w:p w14:paraId="7B65BFCD" w14:textId="77777777" w:rsidR="00A56AF6" w:rsidRPr="00F859B1"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Change w:id="143" w:author="DI PIERRO Giuseppe (JRC-ISPRA)" w:date="2025-11-12T12:17:00Z">
            <w:rPr>
              <w:rFonts w:ascii="Times New Roman" w:eastAsia="Times New Roman" w:hAnsi="Times New Roman" w:cs="Times New Roman"/>
              <w:color w:val="000000"/>
              <w:kern w:val="0"/>
              <w:sz w:val="20"/>
              <w:szCs w:val="20"/>
              <w:highlight w:val="yellow"/>
              <w:lang w:val="en-GB" w:eastAsia="fr-FR"/>
              <w14:ligatures w14:val="none"/>
            </w:rPr>
          </w:rPrChange>
        </w:rPr>
      </w:pPr>
      <w:r w:rsidRPr="00F859B1">
        <w:rPr>
          <w:rFonts w:ascii="Times New Roman" w:eastAsia="Times New Roman" w:hAnsi="Times New Roman" w:cs="Times New Roman"/>
          <w:color w:val="FF0000"/>
          <w:kern w:val="0"/>
          <w:sz w:val="20"/>
          <w:szCs w:val="20"/>
          <w:highlight w:val="yellow"/>
          <w:lang w:val="en-GB" w:eastAsia="fr-FR"/>
          <w14:ligatures w14:val="none"/>
          <w:rPrChange w:id="144" w:author="DI PIERRO Giuseppe (JRC-ISPRA)" w:date="2025-11-12T12:17:00Z">
            <w:rPr>
              <w:rFonts w:ascii="Times New Roman" w:eastAsia="Times New Roman" w:hAnsi="Times New Roman" w:cs="Times New Roman"/>
              <w:color w:val="000000"/>
              <w:kern w:val="0"/>
              <w:sz w:val="20"/>
              <w:szCs w:val="20"/>
              <w:highlight w:val="yellow"/>
              <w:lang w:val="en-GB" w:eastAsia="fr-FR"/>
              <w14:ligatures w14:val="none"/>
            </w:rPr>
          </w:rPrChange>
        </w:rPr>
        <w:t>Where;</w:t>
      </w:r>
    </w:p>
    <w:p w14:paraId="097C2605"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m:t>
            </m:r>
            <m:r>
              <m:rPr>
                <m:sty m:val="p"/>
              </m:rPr>
              <w:rPr>
                <w:rFonts w:ascii="Cambria Math" w:eastAsia="Times New Roman" w:hAnsi="Cambria Math" w:cs="Times New Roman"/>
                <w:color w:val="FF0000"/>
                <w:kern w:val="0"/>
                <w:sz w:val="20"/>
                <w:szCs w:val="20"/>
                <w:highlight w:val="yellow"/>
                <w:lang w:val="en-GB" w:eastAsia="ja-JP"/>
                <w14:ligatures w14:val="none"/>
              </w:rPr>
              <m:t>-</m:t>
            </m:r>
            <m:r>
              <w:rPr>
                <w:rFonts w:ascii="Cambria Math" w:eastAsia="Times New Roman" w:hAnsi="Cambria Math" w:cs="Times New Roman"/>
                <w:color w:val="FF0000"/>
                <w:kern w:val="0"/>
                <w:sz w:val="20"/>
                <w:szCs w:val="20"/>
                <w:highlight w:val="yellow"/>
                <w:lang w:val="en-GB" w:eastAsia="ja-JP"/>
                <w14:ligatures w14:val="none"/>
              </w:rPr>
              <m:t>use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weighted in-use fuel consumption of driving in CD and CS mode combined [L/100 km].</w:t>
      </w:r>
    </w:p>
    <w:p w14:paraId="7ACB3BBF"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in</m:t>
            </m:r>
            <m:r>
              <m:rPr>
                <m:sty m:val="p"/>
              </m:rPr>
              <w:rPr>
                <w:rFonts w:ascii="Cambria Math" w:eastAsia="Times New Roman" w:hAnsi="Cambria Math" w:cs="Times New Roman"/>
                <w:color w:val="FF0000"/>
                <w:kern w:val="0"/>
                <w:sz w:val="20"/>
                <w:szCs w:val="20"/>
                <w:highlight w:val="yellow"/>
                <w:lang w:val="en-GB" w:eastAsia="ja-JP"/>
                <w14:ligatures w14:val="none"/>
              </w:rPr>
              <m:t>-</m:t>
            </m:r>
            <m:r>
              <w:rPr>
                <w:rFonts w:ascii="Cambria Math" w:eastAsia="Times New Roman" w:hAnsi="Cambria Math" w:cs="Times New Roman"/>
                <w:color w:val="FF0000"/>
                <w:kern w:val="0"/>
                <w:sz w:val="20"/>
                <w:szCs w:val="20"/>
                <w:highlight w:val="yellow"/>
                <w:lang w:val="en-GB" w:eastAsia="ja-JP"/>
                <w14:ligatures w14:val="none"/>
              </w:rPr>
              <m:t>use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weighted in-use electricity consumption of driving in CD and CS mode combined [MJ/km].</w:t>
      </w:r>
    </w:p>
    <w:p w14:paraId="61BFF57C"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m:t>
            </m:r>
            <m:r>
              <m:rPr>
                <m:sty m:val="p"/>
              </m:rPr>
              <w:rPr>
                <w:rFonts w:ascii="Cambria Math" w:eastAsia="Times New Roman" w:hAnsi="Cambria Math" w:cs="Times New Roman"/>
                <w:color w:val="FF0000"/>
                <w:kern w:val="0"/>
                <w:sz w:val="20"/>
                <w:szCs w:val="20"/>
                <w:highlight w:val="yellow"/>
                <w:lang w:val="en-GB" w:eastAsia="ja-JP"/>
                <w14:ligatures w14:val="none"/>
              </w:rPr>
              <m:t>-</m:t>
            </m:r>
            <m:r>
              <w:rPr>
                <w:rFonts w:ascii="Cambria Math" w:eastAsia="Times New Roman" w:hAnsi="Cambria Math" w:cs="Times New Roman"/>
                <w:color w:val="FF0000"/>
                <w:kern w:val="0"/>
                <w:sz w:val="20"/>
                <w:szCs w:val="20"/>
                <w:highlight w:val="yellow"/>
                <w:lang w:val="en-GB" w:eastAsia="ja-JP"/>
                <w14:ligatures w14:val="none"/>
              </w:rPr>
              <m:t>use[CD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fuel consumption of driving in CD mode [L/100 km].</w:t>
      </w:r>
    </w:p>
    <w:p w14:paraId="1C3993DB"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in</m:t>
            </m:r>
            <m:r>
              <m:rPr>
                <m:sty m:val="p"/>
              </m:rPr>
              <w:rPr>
                <w:rFonts w:ascii="Cambria Math" w:eastAsia="Times New Roman" w:hAnsi="Cambria Math" w:cs="Times New Roman"/>
                <w:color w:val="FF0000"/>
                <w:kern w:val="0"/>
                <w:sz w:val="20"/>
                <w:szCs w:val="20"/>
                <w:highlight w:val="yellow"/>
                <w:lang w:val="en-GB" w:eastAsia="ja-JP"/>
                <w14:ligatures w14:val="none"/>
              </w:rPr>
              <m:t>-</m:t>
            </m:r>
            <m:r>
              <w:rPr>
                <w:rFonts w:ascii="Cambria Math" w:eastAsia="Times New Roman" w:hAnsi="Cambria Math" w:cs="Times New Roman"/>
                <w:color w:val="FF0000"/>
                <w:kern w:val="0"/>
                <w:sz w:val="20"/>
                <w:szCs w:val="20"/>
                <w:highlight w:val="yellow"/>
                <w:lang w:val="en-GB" w:eastAsia="ja-JP"/>
                <w14:ligatures w14:val="none"/>
              </w:rPr>
              <m:t>use[CD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electricity consumption of driving in CD mode [MJ/km].</w:t>
      </w:r>
    </w:p>
    <w:p w14:paraId="67E9EB0F"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in</m:t>
            </m:r>
            <m:r>
              <m:rPr>
                <m:sty m:val="p"/>
              </m:rPr>
              <w:rPr>
                <w:rFonts w:ascii="Cambria Math" w:eastAsia="Times New Roman" w:hAnsi="Cambria Math" w:cs="Times New Roman"/>
                <w:color w:val="FF0000"/>
                <w:kern w:val="0"/>
                <w:sz w:val="20"/>
                <w:szCs w:val="20"/>
                <w:highlight w:val="yellow"/>
                <w:lang w:val="en-GB" w:eastAsia="ja-JP"/>
                <w14:ligatures w14:val="none"/>
              </w:rPr>
              <m:t>-</m:t>
            </m:r>
            <m:r>
              <w:rPr>
                <w:rFonts w:ascii="Cambria Math" w:eastAsia="Times New Roman" w:hAnsi="Cambria Math" w:cs="Times New Roman"/>
                <w:color w:val="FF0000"/>
                <w:kern w:val="0"/>
                <w:sz w:val="20"/>
                <w:szCs w:val="20"/>
                <w:highlight w:val="yellow"/>
                <w:lang w:val="en-GB" w:eastAsia="ja-JP"/>
                <w14:ligatures w14:val="none"/>
              </w:rPr>
              <m:t>use[CS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fuel consumption of driving in CS mode [L/100 km].</w:t>
      </w:r>
    </w:p>
    <w:p w14:paraId="13EB88A0"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Meiryo UI" w:hAnsi="Cambria Math" w:cs="Times New Roman"/>
                <w:color w:val="FF0000"/>
                <w:kern w:val="0"/>
                <w:sz w:val="20"/>
                <w:szCs w:val="20"/>
                <w:highlight w:val="yellow"/>
                <w:lang w:val="en-GB" w:eastAsia="ja-JP"/>
                <w14:ligatures w14:val="none"/>
              </w:rPr>
            </m:ctrlPr>
          </m:sSubPr>
          <m:e>
            <m:r>
              <w:rPr>
                <w:rFonts w:ascii="Cambria Math" w:eastAsia="Meiryo UI" w:hAnsi="Cambria Math" w:cs="Times New Roman"/>
                <w:color w:val="FF0000"/>
                <w:kern w:val="0"/>
                <w:sz w:val="20"/>
                <w:szCs w:val="20"/>
                <w:highlight w:val="yellow"/>
                <w:lang w:val="en-GB" w:eastAsia="ja-JP"/>
                <w14:ligatures w14:val="none"/>
              </w:rPr>
              <m:t>UF</m:t>
            </m:r>
          </m:e>
          <m:sub>
            <m:r>
              <m:rPr>
                <m:sty m:val="p"/>
              </m:rPr>
              <w:rPr>
                <w:rFonts w:ascii="Cambria Math" w:eastAsia="Meiryo UI" w:hAnsi="Cambria Math" w:cs="Times New Roman"/>
                <w:color w:val="FF0000"/>
                <w:kern w:val="0"/>
                <w:sz w:val="20"/>
                <w:szCs w:val="20"/>
                <w:highlight w:val="yellow"/>
                <w:lang w:val="en-GB" w:eastAsia="ja-JP"/>
                <w14:ligatures w14:val="none"/>
              </w:rPr>
              <m:t xml:space="preserve"> </m:t>
            </m:r>
            <m:r>
              <w:rPr>
                <w:rFonts w:ascii="Cambria Math" w:eastAsia="Meiryo UI" w:hAnsi="Cambria Math" w:cs="Times New Roman"/>
                <w:color w:val="FF0000"/>
                <w:kern w:val="0"/>
                <w:sz w:val="20"/>
                <w:szCs w:val="20"/>
                <w:highlight w:val="yellow"/>
                <w:lang w:val="en-GB" w:eastAsia="ja-JP"/>
                <w14:ligatures w14:val="none"/>
              </w:rPr>
              <m:t>in</m:t>
            </m:r>
            <m:r>
              <m:rPr>
                <m:sty m:val="p"/>
              </m:rPr>
              <w:rPr>
                <w:rFonts w:ascii="Cambria Math" w:eastAsia="Meiryo UI" w:hAnsi="Cambria Math" w:cs="Times New Roman"/>
                <w:color w:val="FF0000"/>
                <w:kern w:val="0"/>
                <w:sz w:val="20"/>
                <w:szCs w:val="20"/>
                <w:highlight w:val="yellow"/>
                <w:lang w:val="en-GB" w:eastAsia="ja-JP"/>
                <w14:ligatures w14:val="none"/>
              </w:rPr>
              <m:t>-</m:t>
            </m:r>
            <m:r>
              <w:rPr>
                <w:rFonts w:ascii="Cambria Math" w:eastAsia="Meiryo UI" w:hAnsi="Cambria Math" w:cs="Times New Roman"/>
                <w:color w:val="FF0000"/>
                <w:kern w:val="0"/>
                <w:sz w:val="20"/>
                <w:szCs w:val="20"/>
                <w:highlight w:val="yellow"/>
                <w:lang w:val="en-GB" w:eastAsia="ja-JP"/>
                <w14:ligatures w14:val="none"/>
              </w:rPr>
              <m:t>use</m:t>
            </m:r>
            <m:r>
              <m:rPr>
                <m:sty m:val="p"/>
              </m:rPr>
              <w:rPr>
                <w:rFonts w:ascii="Cambria Math" w:eastAsia="Meiryo UI" w:hAnsi="Cambria Math" w:cs="Times New Roman"/>
                <w:color w:val="FF0000"/>
                <w:kern w:val="0"/>
                <w:sz w:val="20"/>
                <w:szCs w:val="20"/>
                <w:highlight w:val="yellow"/>
                <w:lang w:val="en-GB" w:eastAsia="ja-JP"/>
                <w14:ligatures w14:val="none"/>
              </w:rPr>
              <m:t xml:space="preserve"> [CD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utility factor representing the share of operation in CD mode.</w:t>
      </w:r>
    </w:p>
    <w:p w14:paraId="4DE5245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
      </w:pPr>
    </w:p>
    <w:p w14:paraId="6AB0CD2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
      </w:pPr>
      <w:r w:rsidRPr="00A56AF6">
        <w:rPr>
          <w:rFonts w:ascii="Times New Roman" w:eastAsia="Times New Roman" w:hAnsi="Times New Roman" w:cs="Times New Roman"/>
          <w:color w:val="FF0000"/>
          <w:kern w:val="0"/>
          <w:sz w:val="20"/>
          <w:szCs w:val="20"/>
          <w:highlight w:val="yellow"/>
          <w:lang w:val="en-GB" w:eastAsia="fr-FR"/>
          <w14:ligatures w14:val="none"/>
        </w:rPr>
        <w:t>And,</w:t>
      </w:r>
    </w:p>
    <w:tbl>
      <w:tblPr>
        <w:tblStyle w:val="TableGrid"/>
        <w:tblW w:w="7648" w:type="dxa"/>
        <w:tblInd w:w="851" w:type="dxa"/>
        <w:tblLook w:val="04A0" w:firstRow="1" w:lastRow="0" w:firstColumn="1" w:lastColumn="0" w:noHBand="0" w:noVBand="1"/>
      </w:tblPr>
      <w:tblGrid>
        <w:gridCol w:w="2562"/>
        <w:gridCol w:w="5086"/>
      </w:tblGrid>
      <w:tr w:rsidR="00A56AF6" w:rsidRPr="00A56AF6" w14:paraId="10B922CA" w14:textId="77777777" w:rsidTr="00F859B1">
        <w:trPr>
          <w:trHeight w:val="645"/>
        </w:trPr>
        <w:tc>
          <w:tcPr>
            <w:tcW w:w="2562" w:type="dxa"/>
          </w:tcPr>
          <w:p w14:paraId="1BBAB140" w14:textId="77777777" w:rsidR="00A56AF6" w:rsidRPr="00A56AF6" w:rsidRDefault="00A56AF6" w:rsidP="00A56AF6">
            <w:pPr>
              <w:spacing w:after="120"/>
              <w:ind w:right="97"/>
              <w:jc w:val="both"/>
              <w:rPr>
                <w:color w:val="FF0000"/>
                <w:highlight w:val="yellow"/>
                <w:lang w:eastAsia="ja-JP"/>
              </w:rPr>
            </w:pPr>
            <w:r w:rsidRPr="00A56AF6">
              <w:rPr>
                <w:color w:val="FF0000"/>
                <w:highlight w:val="yellow"/>
                <w:lang w:eastAsia="ja-JP"/>
              </w:rPr>
              <w:t xml:space="preserve">Mode 1 </w:t>
            </w:r>
            <w:r w:rsidRPr="00A56AF6">
              <w:rPr>
                <w:color w:val="FF0000"/>
                <w:highlight w:val="yellow"/>
                <w:lang w:eastAsia="ja-JP"/>
              </w:rPr>
              <w:br/>
              <w:t>(e.g., CD mode)</w:t>
            </w:r>
          </w:p>
        </w:tc>
        <w:tc>
          <w:tcPr>
            <w:tcW w:w="5086" w:type="dxa"/>
          </w:tcPr>
          <w:p w14:paraId="642EAF8D" w14:textId="77777777" w:rsidR="00A56AF6" w:rsidRPr="00A56AF6" w:rsidRDefault="004262F5" w:rsidP="00A56AF6">
            <w:pPr>
              <w:spacing w:after="120"/>
              <w:ind w:right="255"/>
              <w:jc w:val="both"/>
              <w:rPr>
                <w:color w:val="FF0000"/>
                <w:highlight w:val="yellow"/>
                <w:lang w:val="en-GB" w:eastAsia="ja-JP"/>
              </w:rPr>
            </w:pPr>
            <m:oMathPara>
              <m:oMathParaPr>
                <m:jc m:val="center"/>
              </m:oMathParaPr>
              <m:oMath>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FEC</m:t>
                    </m:r>
                  </m:e>
                  <m:sub>
                    <m:r>
                      <w:rPr>
                        <w:rFonts w:ascii="Cambria Math" w:hAnsi="Cambria Math"/>
                        <w:color w:val="FF0000"/>
                        <w:highlight w:val="yellow"/>
                        <w:lang w:val="en-GB" w:eastAsia="ja-JP"/>
                      </w:rPr>
                      <m:t>in</m:t>
                    </m:r>
                    <m:r>
                      <m:rPr>
                        <m:sty m:val="p"/>
                      </m:rPr>
                      <w:rPr>
                        <w:rFonts w:ascii="Cambria Math" w:hAnsi="Cambria Math"/>
                        <w:color w:val="FF0000"/>
                        <w:highlight w:val="yellow"/>
                        <w:lang w:val="en-GB" w:eastAsia="ja-JP"/>
                      </w:rPr>
                      <m:t>-</m:t>
                    </m:r>
                    <m:r>
                      <w:rPr>
                        <w:rFonts w:ascii="Cambria Math" w:hAnsi="Cambria Math"/>
                        <w:color w:val="FF0000"/>
                        <w:highlight w:val="yellow"/>
                        <w:lang w:val="en-GB" w:eastAsia="ja-JP"/>
                      </w:rPr>
                      <m:t>use</m:t>
                    </m:r>
                    <m:r>
                      <m:rPr>
                        <m:sty m:val="p"/>
                      </m:rPr>
                      <w:rPr>
                        <w:rFonts w:ascii="Cambria Math" w:hAnsi="Cambria Math"/>
                        <w:color w:val="FF0000"/>
                        <w:highlight w:val="yellow"/>
                        <w:lang w:val="en-GB" w:eastAsia="ja-JP"/>
                      </w:rPr>
                      <m:t xml:space="preserve"> </m:t>
                    </m:r>
                    <m:d>
                      <m:dPr>
                        <m:begChr m:val="["/>
                        <m:endChr m:val="]"/>
                        <m:ctrlPr>
                          <w:rPr>
                            <w:rFonts w:ascii="Cambria Math" w:hAnsi="Cambria Math"/>
                            <w:color w:val="FF0000"/>
                            <w:highlight w:val="yellow"/>
                            <w:lang w:val="en-GB" w:eastAsia="ja-JP"/>
                          </w:rPr>
                        </m:ctrlPr>
                      </m:dPr>
                      <m:e>
                        <m:r>
                          <w:rPr>
                            <w:rFonts w:ascii="Cambria Math" w:hAnsi="Cambria Math"/>
                            <w:color w:val="FF0000"/>
                            <w:highlight w:val="yellow"/>
                            <w:lang w:val="en-GB" w:eastAsia="ja-JP"/>
                          </w:rPr>
                          <m:t>CD mode</m:t>
                        </m:r>
                      </m:e>
                    </m:d>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FEC</m:t>
                    </m:r>
                  </m:e>
                  <m:sub>
                    <m:r>
                      <w:rPr>
                        <w:rFonts w:ascii="Cambria Math" w:hAnsi="Cambria Math"/>
                        <w:color w:val="FF0000"/>
                        <w:highlight w:val="yellow"/>
                        <w:lang w:val="en-GB" w:eastAsia="ja-JP"/>
                      </w:rPr>
                      <m:t>certification</m:t>
                    </m:r>
                    <m:r>
                      <m:rPr>
                        <m:sty m:val="p"/>
                      </m:rPr>
                      <w:rPr>
                        <w:rFonts w:ascii="Cambria Math" w:hAnsi="Cambria Math"/>
                        <w:color w:val="FF0000"/>
                        <w:highlight w:val="yellow"/>
                        <w:lang w:val="en-GB" w:eastAsia="ja-JP"/>
                      </w:rPr>
                      <m:t xml:space="preserve"> [CD mode]</m:t>
                    </m:r>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discrepancy, fuel</m:t>
                    </m:r>
                    <m:r>
                      <m:rPr>
                        <m:sty m:val="p"/>
                      </m:rPr>
                      <w:rPr>
                        <w:rFonts w:ascii="Cambria Math" w:hAnsi="Cambria Math"/>
                        <w:color w:val="FF0000"/>
                        <w:highlight w:val="yellow"/>
                        <w:lang w:val="en-GB" w:eastAsia="ja-JP"/>
                      </w:rPr>
                      <m:t xml:space="preserve"> [CD mode]</m:t>
                    </m:r>
                  </m:sub>
                </m:sSub>
                <m:r>
                  <w:rPr>
                    <w:rFonts w:ascii="Cambria Math" w:hAnsi="Cambria Math"/>
                    <w:color w:val="FF0000"/>
                    <w:highlight w:val="yellow"/>
                    <w:lang w:val="en-GB" w:eastAsia="ja-JP"/>
                  </w:rPr>
                  <m:t>×</m:t>
                </m:r>
                <m:sSub>
                  <m:sSubPr>
                    <m:ctrlPr>
                      <w:rPr>
                        <w:rFonts w:ascii="Cambria Math" w:hAnsi="Cambria Math"/>
                        <w:i/>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deterioration, fuel [CD mode]</m:t>
                    </m:r>
                  </m:sub>
                </m:sSub>
                <m:r>
                  <w:rPr>
                    <w:rFonts w:ascii="Cambria Math" w:hAnsi="Cambria Math"/>
                    <w:color w:val="FF0000"/>
                    <w:highlight w:val="yellow"/>
                    <w:lang w:val="en-GB" w:eastAsia="ja-JP"/>
                  </w:rPr>
                  <m:t xml:space="preserve"> </m:t>
                </m:r>
              </m:oMath>
            </m:oMathPara>
          </w:p>
          <w:p w14:paraId="6E11A31D" w14:textId="77777777" w:rsidR="00A56AF6" w:rsidRPr="00A56AF6" w:rsidRDefault="004262F5" w:rsidP="00A56AF6">
            <w:pPr>
              <w:spacing w:after="120"/>
              <w:ind w:right="255"/>
              <w:jc w:val="both"/>
              <w:rPr>
                <w:color w:val="FF0000"/>
                <w:highlight w:val="yellow"/>
                <w:lang w:val="en-GB" w:eastAsia="ja-JP"/>
              </w:rPr>
            </w:pPr>
            <m:oMathPara>
              <m:oMathParaPr>
                <m:jc m:val="center"/>
              </m:oMathParaPr>
              <m:oMath>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EEC</m:t>
                    </m:r>
                  </m:e>
                  <m:sub>
                    <m:r>
                      <w:rPr>
                        <w:rFonts w:ascii="Cambria Math" w:hAnsi="Cambria Math"/>
                        <w:color w:val="FF0000"/>
                        <w:highlight w:val="yellow"/>
                        <w:lang w:val="en-GB" w:eastAsia="ja-JP"/>
                      </w:rPr>
                      <m:t>in</m:t>
                    </m:r>
                    <m:r>
                      <m:rPr>
                        <m:sty m:val="p"/>
                      </m:rPr>
                      <w:rPr>
                        <w:rFonts w:ascii="Cambria Math" w:hAnsi="Cambria Math"/>
                        <w:color w:val="FF0000"/>
                        <w:highlight w:val="yellow"/>
                        <w:lang w:val="en-GB" w:eastAsia="ja-JP"/>
                      </w:rPr>
                      <m:t>-</m:t>
                    </m:r>
                    <m:r>
                      <w:rPr>
                        <w:rFonts w:ascii="Cambria Math" w:hAnsi="Cambria Math"/>
                        <w:color w:val="FF0000"/>
                        <w:highlight w:val="yellow"/>
                        <w:lang w:val="en-GB" w:eastAsia="ja-JP"/>
                      </w:rPr>
                      <m:t>use</m:t>
                    </m:r>
                    <m:r>
                      <m:rPr>
                        <m:sty m:val="p"/>
                      </m:rPr>
                      <w:rPr>
                        <w:rFonts w:ascii="Cambria Math" w:hAnsi="Cambria Math"/>
                        <w:color w:val="FF0000"/>
                        <w:highlight w:val="yellow"/>
                        <w:lang w:val="en-GB" w:eastAsia="ja-JP"/>
                      </w:rPr>
                      <m:t xml:space="preserve"> </m:t>
                    </m:r>
                    <m:d>
                      <m:dPr>
                        <m:begChr m:val="["/>
                        <m:endChr m:val="]"/>
                        <m:ctrlPr>
                          <w:rPr>
                            <w:rFonts w:ascii="Cambria Math" w:hAnsi="Cambria Math"/>
                            <w:color w:val="FF0000"/>
                            <w:highlight w:val="yellow"/>
                            <w:lang w:val="en-GB" w:eastAsia="ja-JP"/>
                          </w:rPr>
                        </m:ctrlPr>
                      </m:dPr>
                      <m:e>
                        <m:r>
                          <w:rPr>
                            <w:rFonts w:ascii="Cambria Math" w:hAnsi="Cambria Math"/>
                            <w:color w:val="FF0000"/>
                            <w:highlight w:val="yellow"/>
                            <w:lang w:val="en-GB" w:eastAsia="ja-JP"/>
                          </w:rPr>
                          <m:t>CD mode</m:t>
                        </m:r>
                      </m:e>
                    </m:d>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EEC</m:t>
                    </m:r>
                  </m:e>
                  <m:sub>
                    <m:r>
                      <w:rPr>
                        <w:rFonts w:ascii="Cambria Math" w:hAnsi="Cambria Math"/>
                        <w:color w:val="FF0000"/>
                        <w:highlight w:val="yellow"/>
                        <w:lang w:val="en-GB" w:eastAsia="ja-JP"/>
                      </w:rPr>
                      <m:t>certification</m:t>
                    </m:r>
                    <m:r>
                      <m:rPr>
                        <m:sty m:val="p"/>
                      </m:rPr>
                      <w:rPr>
                        <w:rFonts w:ascii="Cambria Math" w:hAnsi="Cambria Math"/>
                        <w:color w:val="FF0000"/>
                        <w:highlight w:val="yellow"/>
                        <w:lang w:val="en-GB" w:eastAsia="ja-JP"/>
                      </w:rPr>
                      <m:t xml:space="preserve"> [CD mode]</m:t>
                    </m:r>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discrepancy, electricity</m:t>
                    </m:r>
                    <m:r>
                      <m:rPr>
                        <m:sty m:val="p"/>
                      </m:rPr>
                      <w:rPr>
                        <w:rFonts w:ascii="Cambria Math" w:hAnsi="Cambria Math"/>
                        <w:color w:val="FF0000"/>
                        <w:highlight w:val="yellow"/>
                        <w:lang w:val="en-GB" w:eastAsia="ja-JP"/>
                      </w:rPr>
                      <m:t xml:space="preserve"> [CD mode]</m:t>
                    </m:r>
                  </m:sub>
                </m:sSub>
                <m:r>
                  <w:rPr>
                    <w:rFonts w:ascii="Cambria Math" w:hAnsi="Cambria Math"/>
                    <w:color w:val="FF0000"/>
                    <w:highlight w:val="yellow"/>
                    <w:lang w:val="en-GB" w:eastAsia="ja-JP"/>
                  </w:rPr>
                  <m:t>×</m:t>
                </m:r>
                <m:sSub>
                  <m:sSubPr>
                    <m:ctrlPr>
                      <w:rPr>
                        <w:rFonts w:ascii="Cambria Math" w:hAnsi="Cambria Math"/>
                        <w:i/>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deterioration, electricity [CD mode]</m:t>
                    </m:r>
                  </m:sub>
                </m:sSub>
                <m:r>
                  <w:rPr>
                    <w:rFonts w:ascii="Cambria Math" w:hAnsi="Cambria Math"/>
                    <w:color w:val="FF0000"/>
                    <w:highlight w:val="yellow"/>
                    <w:lang w:val="en-GB" w:eastAsia="ja-JP"/>
                  </w:rPr>
                  <m:t xml:space="preserve"> </m:t>
                </m:r>
              </m:oMath>
            </m:oMathPara>
          </w:p>
          <w:p w14:paraId="35AB8925" w14:textId="77777777" w:rsidR="00A56AF6" w:rsidRPr="00A56AF6" w:rsidRDefault="00A56AF6" w:rsidP="00A56AF6">
            <w:pPr>
              <w:spacing w:after="120"/>
              <w:ind w:right="255"/>
              <w:jc w:val="both"/>
              <w:rPr>
                <w:color w:val="FF0000"/>
                <w:highlight w:val="yellow"/>
                <w:lang w:val="en-GB" w:eastAsia="ja-JP"/>
              </w:rPr>
            </w:pPr>
          </w:p>
        </w:tc>
      </w:tr>
      <w:tr w:rsidR="00A56AF6" w:rsidRPr="00A56AF6" w14:paraId="425BFABB" w14:textId="77777777" w:rsidTr="00F859B1">
        <w:trPr>
          <w:trHeight w:val="645"/>
        </w:trPr>
        <w:tc>
          <w:tcPr>
            <w:tcW w:w="2562" w:type="dxa"/>
          </w:tcPr>
          <w:p w14:paraId="29786AC3" w14:textId="77777777" w:rsidR="00A56AF6" w:rsidRPr="00A56AF6" w:rsidRDefault="00A56AF6" w:rsidP="00A56AF6">
            <w:pPr>
              <w:spacing w:after="120"/>
              <w:ind w:right="97"/>
              <w:jc w:val="both"/>
              <w:rPr>
                <w:color w:val="FF0000"/>
                <w:highlight w:val="yellow"/>
                <w:lang w:eastAsia="ja-JP"/>
              </w:rPr>
            </w:pPr>
            <w:r w:rsidRPr="00A56AF6">
              <w:rPr>
                <w:color w:val="FF0000"/>
                <w:highlight w:val="yellow"/>
                <w:lang w:eastAsia="ja-JP"/>
              </w:rPr>
              <w:t>Mode 2</w:t>
            </w:r>
            <w:r w:rsidRPr="00A56AF6">
              <w:rPr>
                <w:color w:val="FF0000"/>
                <w:highlight w:val="yellow"/>
                <w:lang w:eastAsia="ja-JP"/>
              </w:rPr>
              <w:br/>
              <w:t>(e.g., CS mode)</w:t>
            </w:r>
          </w:p>
        </w:tc>
        <w:tc>
          <w:tcPr>
            <w:tcW w:w="5086" w:type="dxa"/>
          </w:tcPr>
          <w:p w14:paraId="0BA48A58" w14:textId="77777777" w:rsidR="00A56AF6" w:rsidRPr="00A56AF6" w:rsidRDefault="004262F5" w:rsidP="00A56AF6">
            <w:pPr>
              <w:spacing w:after="120"/>
              <w:ind w:right="255"/>
              <w:jc w:val="center"/>
              <w:rPr>
                <w:color w:val="FF0000"/>
                <w:highlight w:val="yellow"/>
                <w:lang w:val="en-GB" w:eastAsia="ja-JP"/>
              </w:rPr>
            </w:pPr>
            <m:oMathPara>
              <m:oMath>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FEC</m:t>
                    </m:r>
                  </m:e>
                  <m:sub>
                    <m:r>
                      <w:rPr>
                        <w:rFonts w:ascii="Cambria Math" w:hAnsi="Cambria Math"/>
                        <w:color w:val="FF0000"/>
                        <w:highlight w:val="yellow"/>
                        <w:lang w:val="en-GB" w:eastAsia="ja-JP"/>
                      </w:rPr>
                      <m:t>in</m:t>
                    </m:r>
                    <m:r>
                      <m:rPr>
                        <m:sty m:val="p"/>
                      </m:rPr>
                      <w:rPr>
                        <w:rFonts w:ascii="Cambria Math" w:hAnsi="Cambria Math"/>
                        <w:color w:val="FF0000"/>
                        <w:highlight w:val="yellow"/>
                        <w:lang w:val="en-GB" w:eastAsia="ja-JP"/>
                      </w:rPr>
                      <m:t>-</m:t>
                    </m:r>
                    <m:r>
                      <w:rPr>
                        <w:rFonts w:ascii="Cambria Math" w:hAnsi="Cambria Math"/>
                        <w:color w:val="FF0000"/>
                        <w:highlight w:val="yellow"/>
                        <w:lang w:val="en-GB" w:eastAsia="ja-JP"/>
                      </w:rPr>
                      <m:t>use</m:t>
                    </m:r>
                    <m:r>
                      <m:rPr>
                        <m:sty m:val="p"/>
                      </m:rPr>
                      <w:rPr>
                        <w:rFonts w:ascii="Cambria Math" w:hAnsi="Cambria Math"/>
                        <w:color w:val="FF0000"/>
                        <w:highlight w:val="yellow"/>
                        <w:lang w:val="en-GB" w:eastAsia="ja-JP"/>
                      </w:rPr>
                      <m:t xml:space="preserve"> </m:t>
                    </m:r>
                    <m:d>
                      <m:dPr>
                        <m:begChr m:val="["/>
                        <m:endChr m:val="]"/>
                        <m:ctrlPr>
                          <w:rPr>
                            <w:rFonts w:ascii="Cambria Math" w:hAnsi="Cambria Math"/>
                            <w:color w:val="FF0000"/>
                            <w:highlight w:val="yellow"/>
                            <w:lang w:val="en-GB" w:eastAsia="ja-JP"/>
                          </w:rPr>
                        </m:ctrlPr>
                      </m:dPr>
                      <m:e>
                        <m:r>
                          <w:rPr>
                            <w:rFonts w:ascii="Cambria Math" w:hAnsi="Cambria Math"/>
                            <w:color w:val="FF0000"/>
                            <w:highlight w:val="yellow"/>
                            <w:lang w:val="en-GB" w:eastAsia="ja-JP"/>
                          </w:rPr>
                          <m:t>CS mode</m:t>
                        </m:r>
                      </m:e>
                    </m:d>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FEC</m:t>
                    </m:r>
                  </m:e>
                  <m:sub>
                    <m:r>
                      <w:rPr>
                        <w:rFonts w:ascii="Cambria Math" w:hAnsi="Cambria Math"/>
                        <w:color w:val="FF0000"/>
                        <w:highlight w:val="yellow"/>
                        <w:lang w:val="en-GB" w:eastAsia="ja-JP"/>
                      </w:rPr>
                      <m:t>certification</m:t>
                    </m:r>
                    <m:r>
                      <m:rPr>
                        <m:sty m:val="p"/>
                      </m:rPr>
                      <w:rPr>
                        <w:rFonts w:ascii="Cambria Math" w:hAnsi="Cambria Math"/>
                        <w:color w:val="FF0000"/>
                        <w:highlight w:val="yellow"/>
                        <w:lang w:val="en-GB" w:eastAsia="ja-JP"/>
                      </w:rPr>
                      <m:t xml:space="preserve"> </m:t>
                    </m:r>
                    <m:d>
                      <m:dPr>
                        <m:begChr m:val="["/>
                        <m:endChr m:val="]"/>
                        <m:ctrlPr>
                          <w:rPr>
                            <w:rFonts w:ascii="Cambria Math" w:hAnsi="Cambria Math"/>
                            <w:color w:val="FF0000"/>
                            <w:highlight w:val="yellow"/>
                            <w:lang w:val="en-GB" w:eastAsia="ja-JP"/>
                          </w:rPr>
                        </m:ctrlPr>
                      </m:dPr>
                      <m:e>
                        <m:r>
                          <m:rPr>
                            <m:sty m:val="p"/>
                          </m:rPr>
                          <w:rPr>
                            <w:rFonts w:ascii="Cambria Math" w:hAnsi="Cambria Math"/>
                            <w:color w:val="FF0000"/>
                            <w:highlight w:val="yellow"/>
                            <w:lang w:val="en-GB" w:eastAsia="ja-JP"/>
                          </w:rPr>
                          <m:t>CS mode</m:t>
                        </m:r>
                      </m:e>
                    </m:d>
                  </m:sub>
                </m:sSub>
                <m:r>
                  <m:rPr>
                    <m:sty m:val="p"/>
                  </m:rPr>
                  <w:rPr>
                    <w:rFonts w:ascii="Cambria Math" w:hAnsi="Cambria Math"/>
                    <w:color w:val="FF0000"/>
                    <w:highlight w:val="yellow"/>
                    <w:lang w:val="en-GB" w:eastAsia="ja-JP"/>
                  </w:rPr>
                  <m:t>×</m:t>
                </m:r>
                <m:sSub>
                  <m:sSubPr>
                    <m:ctrlPr>
                      <w:rPr>
                        <w:rFonts w:ascii="Cambria Math" w:hAnsi="Cambria Math"/>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discrepancy, fuel</m:t>
                    </m:r>
                    <m:r>
                      <m:rPr>
                        <m:sty m:val="p"/>
                      </m:rPr>
                      <w:rPr>
                        <w:rFonts w:ascii="Cambria Math" w:hAnsi="Cambria Math"/>
                        <w:color w:val="FF0000"/>
                        <w:highlight w:val="yellow"/>
                        <w:lang w:val="en-GB" w:eastAsia="ja-JP"/>
                      </w:rPr>
                      <m:t xml:space="preserve"> </m:t>
                    </m:r>
                    <m:d>
                      <m:dPr>
                        <m:begChr m:val="["/>
                        <m:endChr m:val="]"/>
                        <m:ctrlPr>
                          <w:rPr>
                            <w:rFonts w:ascii="Cambria Math" w:hAnsi="Cambria Math"/>
                            <w:color w:val="FF0000"/>
                            <w:highlight w:val="yellow"/>
                            <w:lang w:val="en-GB" w:eastAsia="ja-JP"/>
                          </w:rPr>
                        </m:ctrlPr>
                      </m:dPr>
                      <m:e>
                        <m:r>
                          <m:rPr>
                            <m:sty m:val="p"/>
                          </m:rPr>
                          <w:rPr>
                            <w:rFonts w:ascii="Cambria Math" w:hAnsi="Cambria Math"/>
                            <w:color w:val="FF0000"/>
                            <w:highlight w:val="yellow"/>
                            <w:lang w:val="en-GB" w:eastAsia="ja-JP"/>
                          </w:rPr>
                          <m:t>CS mode</m:t>
                        </m:r>
                      </m:e>
                    </m:d>
                  </m:sub>
                </m:sSub>
                <m:r>
                  <w:rPr>
                    <w:rFonts w:ascii="Cambria Math" w:hAnsi="Cambria Math"/>
                    <w:color w:val="FF0000"/>
                    <w:highlight w:val="yellow"/>
                    <w:lang w:val="en-GB" w:eastAsia="ja-JP"/>
                  </w:rPr>
                  <m:t>×</m:t>
                </m:r>
                <m:sSub>
                  <m:sSubPr>
                    <m:ctrlPr>
                      <w:rPr>
                        <w:rFonts w:ascii="Cambria Math" w:hAnsi="Cambria Math"/>
                        <w:i/>
                        <w:color w:val="FF0000"/>
                        <w:highlight w:val="yellow"/>
                        <w:lang w:val="en-GB" w:eastAsia="ja-JP"/>
                      </w:rPr>
                    </m:ctrlPr>
                  </m:sSubPr>
                  <m:e>
                    <m:r>
                      <w:rPr>
                        <w:rFonts w:ascii="Cambria Math" w:hAnsi="Cambria Math"/>
                        <w:color w:val="FF0000"/>
                        <w:highlight w:val="yellow"/>
                        <w:lang w:val="en-GB" w:eastAsia="ja-JP"/>
                      </w:rPr>
                      <m:t>f</m:t>
                    </m:r>
                  </m:e>
                  <m:sub>
                    <m:r>
                      <w:rPr>
                        <w:rFonts w:ascii="Cambria Math" w:hAnsi="Cambria Math"/>
                        <w:color w:val="FF0000"/>
                        <w:highlight w:val="yellow"/>
                        <w:lang w:val="en-GB" w:eastAsia="ja-JP"/>
                      </w:rPr>
                      <m:t xml:space="preserve">deterioration, fuel </m:t>
                    </m:r>
                    <m:d>
                      <m:dPr>
                        <m:begChr m:val="["/>
                        <m:endChr m:val="]"/>
                        <m:ctrlPr>
                          <w:rPr>
                            <w:rFonts w:ascii="Cambria Math" w:hAnsi="Cambria Math"/>
                            <w:i/>
                            <w:color w:val="FF0000"/>
                            <w:highlight w:val="yellow"/>
                            <w:lang w:val="en-GB" w:eastAsia="ja-JP"/>
                          </w:rPr>
                        </m:ctrlPr>
                      </m:dPr>
                      <m:e>
                        <m:r>
                          <w:rPr>
                            <w:rFonts w:ascii="Cambria Math" w:hAnsi="Cambria Math"/>
                            <w:color w:val="FF0000"/>
                            <w:highlight w:val="yellow"/>
                            <w:lang w:val="en-GB" w:eastAsia="ja-JP"/>
                          </w:rPr>
                          <m:t>CS mode</m:t>
                        </m:r>
                      </m:e>
                    </m:d>
                  </m:sub>
                </m:sSub>
              </m:oMath>
            </m:oMathPara>
          </w:p>
        </w:tc>
      </w:tr>
      <w:tr w:rsidR="00A56AF6" w:rsidRPr="00A56AF6" w14:paraId="038F99D6" w14:textId="77777777" w:rsidTr="00F859B1">
        <w:trPr>
          <w:trHeight w:val="645"/>
        </w:trPr>
        <w:tc>
          <w:tcPr>
            <w:tcW w:w="2562" w:type="dxa"/>
          </w:tcPr>
          <w:p w14:paraId="5DAEAA94" w14:textId="77777777" w:rsidR="00A56AF6" w:rsidRPr="00A56AF6" w:rsidRDefault="00A56AF6" w:rsidP="00A56AF6">
            <w:pPr>
              <w:spacing w:after="120"/>
              <w:ind w:right="97"/>
              <w:jc w:val="both"/>
              <w:rPr>
                <w:color w:val="FF0000"/>
                <w:highlight w:val="yellow"/>
                <w:lang w:val="en-GB" w:eastAsia="ja-JP"/>
              </w:rPr>
            </w:pPr>
          </w:p>
        </w:tc>
        <w:tc>
          <w:tcPr>
            <w:tcW w:w="5086" w:type="dxa"/>
          </w:tcPr>
          <w:p w14:paraId="10D2D705" w14:textId="77777777" w:rsidR="00A56AF6" w:rsidRPr="00A56AF6" w:rsidRDefault="00A56AF6" w:rsidP="00A56AF6">
            <w:pPr>
              <w:spacing w:after="120"/>
              <w:ind w:right="255"/>
              <w:jc w:val="center"/>
              <w:rPr>
                <w:color w:val="FF0000"/>
                <w:highlight w:val="yellow"/>
                <w:lang w:val="en-GB" w:eastAsia="ja-JP"/>
              </w:rPr>
            </w:pPr>
          </w:p>
        </w:tc>
      </w:tr>
    </w:tbl>
    <w:p w14:paraId="370D510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
      </w:pPr>
      <w:r w:rsidRPr="00A56AF6">
        <w:rPr>
          <w:rFonts w:ascii="Times New Roman" w:eastAsia="Times New Roman" w:hAnsi="Times New Roman" w:cs="Times New Roman"/>
          <w:color w:val="FF0000"/>
          <w:kern w:val="0"/>
          <w:sz w:val="20"/>
          <w:szCs w:val="20"/>
          <w:highlight w:val="yellow"/>
          <w:lang w:val="en-GB" w:eastAsia="fr-FR"/>
          <w14:ligatures w14:val="none"/>
        </w:rPr>
        <w:t>Where;</w:t>
      </w:r>
    </w:p>
    <w:p w14:paraId="14E957ED"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Certification [CD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fuel consumption of driving in CD mode [L/100 km].</w:t>
      </w:r>
    </w:p>
    <w:p w14:paraId="56DEDA4A"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m:t>
            </m:r>
          </m:e>
          <m:sub>
            <m:r>
              <w:rPr>
                <w:rFonts w:ascii="Cambria Math" w:eastAsia="Times New Roman" w:hAnsi="Cambria Math" w:cs="Times New Roman"/>
                <w:color w:val="FF0000"/>
                <w:kern w:val="0"/>
                <w:sz w:val="20"/>
                <w:szCs w:val="20"/>
                <w:highlight w:val="yellow"/>
                <w:lang w:val="en-GB" w:eastAsia="ja-JP"/>
                <w14:ligatures w14:val="none"/>
              </w:rPr>
              <m:t>discrepancy,  fuel</m:t>
            </m:r>
            <m:r>
              <m:rPr>
                <m:sty m:val="p"/>
              </m:rPr>
              <w:rPr>
                <w:rFonts w:ascii="Cambria Math" w:eastAsia="Times New Roman" w:hAnsi="Cambria Math" w:cs="Times New Roman"/>
                <w:color w:val="FF0000"/>
                <w:kern w:val="0"/>
                <w:sz w:val="20"/>
                <w:szCs w:val="20"/>
                <w:highlight w:val="yellow"/>
                <w:lang w:val="en-GB" w:eastAsia="ja-JP"/>
                <w14:ligatures w14:val="none"/>
              </w:rPr>
              <m:t xml:space="preserve"> [i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real-world discrepancy factor for fuel consumption in each (</w:t>
      </w:r>
      <w:proofErr w:type="spellStart"/>
      <w:r w:rsidR="00A56AF6" w:rsidRPr="00A56AF6">
        <w:rPr>
          <w:rFonts w:ascii="Cambria Math" w:eastAsia="Meiryo UI" w:hAnsi="Cambria Math" w:cs="Times New Roman"/>
          <w:color w:val="FF0000"/>
          <w:kern w:val="0"/>
          <w:sz w:val="20"/>
          <w:szCs w:val="20"/>
          <w:highlight w:val="yellow"/>
          <w:lang w:val="en-GB" w:eastAsia="ja-JP"/>
          <w14:ligatures w14:val="none"/>
        </w:rPr>
        <w:t>i</w:t>
      </w:r>
      <w:proofErr w:type="spellEnd"/>
      <w:r w:rsidR="00A56AF6" w:rsidRPr="00A56AF6">
        <w:rPr>
          <w:rFonts w:ascii="Cambria Math" w:eastAsia="Meiryo UI" w:hAnsi="Cambria Math" w:cs="Times New Roman"/>
          <w:color w:val="FF0000"/>
          <w:kern w:val="0"/>
          <w:sz w:val="20"/>
          <w:szCs w:val="20"/>
          <w:highlight w:val="yellow"/>
          <w:lang w:val="en-GB" w:eastAsia="ja-JP"/>
          <w14:ligatures w14:val="none"/>
        </w:rPr>
        <w:t>) mode. One for CD and one for CS mode shall be derived [-].</w:t>
      </w:r>
    </w:p>
    <w:p w14:paraId="3E6935C1"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m:t>
            </m:r>
          </m:e>
          <m:sub>
            <m:r>
              <w:rPr>
                <w:rFonts w:ascii="Cambria Math" w:eastAsia="Times New Roman" w:hAnsi="Cambria Math" w:cs="Times New Roman"/>
                <w:color w:val="FF0000"/>
                <w:kern w:val="0"/>
                <w:sz w:val="20"/>
                <w:szCs w:val="20"/>
                <w:highlight w:val="yellow"/>
                <w:lang w:val="en-GB" w:eastAsia="ja-JP"/>
                <w14:ligatures w14:val="none"/>
              </w:rPr>
              <m:t>deterioration, fuel</m:t>
            </m:r>
            <m:r>
              <m:rPr>
                <m:sty m:val="p"/>
              </m:rPr>
              <w:rPr>
                <w:rFonts w:ascii="Cambria Math" w:eastAsia="Times New Roman" w:hAnsi="Cambria Math" w:cs="Times New Roman"/>
                <w:color w:val="FF0000"/>
                <w:kern w:val="0"/>
                <w:sz w:val="20"/>
                <w:szCs w:val="20"/>
                <w:highlight w:val="yellow"/>
                <w:lang w:val="en-GB" w:eastAsia="ja-JP"/>
                <w14:ligatures w14:val="none"/>
              </w:rPr>
              <m:t xml:space="preserve"> [i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real-world deterioration factor for fuel consumption in each (</w:t>
      </w:r>
      <w:proofErr w:type="spellStart"/>
      <w:r w:rsidR="00A56AF6" w:rsidRPr="00A56AF6">
        <w:rPr>
          <w:rFonts w:ascii="Cambria Math" w:eastAsia="Meiryo UI" w:hAnsi="Cambria Math" w:cs="Times New Roman"/>
          <w:color w:val="FF0000"/>
          <w:kern w:val="0"/>
          <w:sz w:val="20"/>
          <w:szCs w:val="20"/>
          <w:highlight w:val="yellow"/>
          <w:lang w:val="en-GB" w:eastAsia="ja-JP"/>
          <w14:ligatures w14:val="none"/>
        </w:rPr>
        <w:t>i</w:t>
      </w:r>
      <w:proofErr w:type="spellEnd"/>
      <w:r w:rsidR="00A56AF6" w:rsidRPr="00A56AF6">
        <w:rPr>
          <w:rFonts w:ascii="Cambria Math" w:eastAsia="Meiryo UI" w:hAnsi="Cambria Math" w:cs="Times New Roman"/>
          <w:color w:val="FF0000"/>
          <w:kern w:val="0"/>
          <w:sz w:val="20"/>
          <w:szCs w:val="20"/>
          <w:highlight w:val="yellow"/>
          <w:lang w:val="en-GB" w:eastAsia="ja-JP"/>
          <w14:ligatures w14:val="none"/>
        </w:rPr>
        <w:t>) mode. One for CD and one for CS mode shall be derived [-].</w:t>
      </w:r>
    </w:p>
    <w:p w14:paraId="65400407" w14:textId="77777777" w:rsidR="00A56AF6" w:rsidRPr="00A56AF6" w:rsidRDefault="004262F5" w:rsidP="00A56AF6">
      <w:pPr>
        <w:suppressAutoHyphens/>
        <w:spacing w:after="120" w:line="240" w:lineRule="atLeast"/>
        <w:ind w:left="3969" w:right="1134" w:hanging="1701"/>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Meiryo UI" w:hAnsi="Cambria Math" w:cs="Times New Roman"/>
                <w:color w:val="FF0000"/>
                <w:kern w:val="0"/>
                <w:sz w:val="20"/>
                <w:szCs w:val="20"/>
                <w:highlight w:val="yellow"/>
                <w:lang w:val="en-GB" w:eastAsia="ja-JP"/>
                <w14:ligatures w14:val="none"/>
              </w:rPr>
            </m:ctrlPr>
          </m:sSubPr>
          <m:e>
            <m:r>
              <w:rPr>
                <w:rFonts w:ascii="Cambria Math" w:eastAsia="Meiryo UI" w:hAnsi="Cambria Math" w:cs="Times New Roman"/>
                <w:color w:val="FF0000"/>
                <w:kern w:val="0"/>
                <w:sz w:val="20"/>
                <w:szCs w:val="20"/>
                <w:highlight w:val="yellow"/>
                <w:lang w:val="en-GB" w:eastAsia="ja-JP"/>
                <w14:ligatures w14:val="none"/>
              </w:rPr>
              <m:t>EEC</m:t>
            </m:r>
          </m:e>
          <m:sub>
            <m:r>
              <w:rPr>
                <w:rFonts w:ascii="Cambria Math" w:eastAsia="Meiryo UI" w:hAnsi="Cambria Math" w:cs="Times New Roman"/>
                <w:color w:val="FF0000"/>
                <w:kern w:val="0"/>
                <w:sz w:val="20"/>
                <w:szCs w:val="20"/>
                <w:highlight w:val="yellow"/>
                <w:lang w:val="en-GB" w:eastAsia="ja-JP"/>
                <w14:ligatures w14:val="none"/>
              </w:rPr>
              <m:t xml:space="preserve">certification </m:t>
            </m:r>
            <m:r>
              <w:rPr>
                <w:rFonts w:ascii="Cambria Math" w:eastAsia="Times New Roman" w:hAnsi="Cambria Math" w:cs="Times New Roman"/>
                <w:color w:val="FF0000"/>
                <w:kern w:val="0"/>
                <w:sz w:val="20"/>
                <w:szCs w:val="20"/>
                <w:highlight w:val="yellow"/>
                <w:lang w:val="en-GB" w:eastAsia="ja-JP"/>
                <w14:ligatures w14:val="none"/>
              </w:rPr>
              <m:t>[CD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electric-only energy consumption in CD mode [Mj/km];</w:t>
      </w:r>
    </w:p>
    <w:p w14:paraId="63E7755B"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m:t>
            </m:r>
          </m:e>
          <m:sub>
            <m:r>
              <w:rPr>
                <w:rFonts w:ascii="Cambria Math" w:eastAsia="Times New Roman" w:hAnsi="Cambria Math" w:cs="Times New Roman"/>
                <w:color w:val="FF0000"/>
                <w:kern w:val="0"/>
                <w:sz w:val="20"/>
                <w:szCs w:val="20"/>
                <w:highlight w:val="yellow"/>
                <w:lang w:val="en-GB" w:eastAsia="ja-JP"/>
                <w14:ligatures w14:val="none"/>
              </w:rPr>
              <m:t>discrepancy, electricity</m:t>
            </m:r>
            <m:r>
              <m:rPr>
                <m:sty m:val="p"/>
              </m:rPr>
              <w:rPr>
                <w:rFonts w:ascii="Cambria Math" w:eastAsia="Times New Roman" w:hAnsi="Cambria Math" w:cs="Times New Roman"/>
                <w:color w:val="FF0000"/>
                <w:kern w:val="0"/>
                <w:sz w:val="20"/>
                <w:szCs w:val="20"/>
                <w:highlight w:val="yellow"/>
                <w:lang w:val="en-GB" w:eastAsia="ja-JP"/>
                <w14:ligatures w14:val="none"/>
              </w:rPr>
              <m:t xml:space="preserve"> [CD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real-world discrepancy factor for electricity consumption in CD mode [-].</w:t>
      </w:r>
    </w:p>
    <w:p w14:paraId="418E04B7"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m:t>
            </m:r>
          </m:e>
          <m:sub>
            <m:r>
              <w:rPr>
                <w:rFonts w:ascii="Cambria Math" w:eastAsia="Times New Roman" w:hAnsi="Cambria Math" w:cs="Times New Roman"/>
                <w:color w:val="FF0000"/>
                <w:kern w:val="0"/>
                <w:sz w:val="20"/>
                <w:szCs w:val="20"/>
                <w:highlight w:val="yellow"/>
                <w:lang w:val="en-GB" w:eastAsia="ja-JP"/>
                <w14:ligatures w14:val="none"/>
              </w:rPr>
              <m:t>deterioration, electricity</m:t>
            </m:r>
            <m:r>
              <m:rPr>
                <m:sty m:val="p"/>
              </m:rPr>
              <w:rPr>
                <w:rFonts w:ascii="Cambria Math" w:eastAsia="Times New Roman" w:hAnsi="Cambria Math" w:cs="Times New Roman"/>
                <w:color w:val="FF0000"/>
                <w:kern w:val="0"/>
                <w:sz w:val="20"/>
                <w:szCs w:val="20"/>
                <w:highlight w:val="yellow"/>
                <w:lang w:val="en-GB" w:eastAsia="ja-JP"/>
                <w14:ligatures w14:val="none"/>
              </w:rPr>
              <m:t xml:space="preserve"> [CD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real-world deterioration factor for electricity consumption in CD mode [-].</w:t>
      </w:r>
    </w:p>
    <w:p w14:paraId="0057C676"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Times New Roman" w:hAnsi="Cambria Math" w:cs="Times New Roman"/>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FEC</m:t>
            </m:r>
          </m:e>
          <m:sub>
            <m:r>
              <w:rPr>
                <w:rFonts w:ascii="Cambria Math" w:eastAsia="Times New Roman" w:hAnsi="Cambria Math" w:cs="Times New Roman"/>
                <w:color w:val="FF0000"/>
                <w:kern w:val="0"/>
                <w:sz w:val="20"/>
                <w:szCs w:val="20"/>
                <w:highlight w:val="yellow"/>
                <w:lang w:val="en-GB" w:eastAsia="ja-JP"/>
                <w14:ligatures w14:val="none"/>
              </w:rPr>
              <m:t>Certification [CS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ab/>
        <w:t>means the in-use fuel consumption of driving in CS mode [L/100 km].</w:t>
      </w:r>
    </w:p>
    <w:p w14:paraId="42655883" w14:textId="538AB1F4"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 xml:space="preserve">In many certification procedures, the UF of </w:t>
      </w:r>
      <w:ins w:id="145" w:author="DI PIERRO Giuseppe (JRC-ISPRA)" w:date="2025-11-12T12:18:00Z">
        <w:r w:rsidR="00F859B1">
          <w:rPr>
            <w:rFonts w:ascii="Cambria Math" w:eastAsia="Meiryo UI" w:hAnsi="Cambria Math" w:cs="Times New Roman"/>
            <w:color w:val="FF0000"/>
            <w:kern w:val="0"/>
            <w:sz w:val="20"/>
            <w:szCs w:val="20"/>
            <w:highlight w:val="yellow"/>
            <w:lang w:val="en-GB" w:eastAsia="ja-JP"/>
            <w14:ligatures w14:val="none"/>
          </w:rPr>
          <w:t>OVC-HEV</w:t>
        </w:r>
      </w:ins>
      <w:del w:id="146" w:author="DI PIERRO Giuseppe (JRC-ISPRA)" w:date="2025-11-12T12:18:00Z">
        <w:r w:rsidRPr="00A56AF6" w:rsidDel="00F859B1">
          <w:rPr>
            <w:rFonts w:ascii="Cambria Math" w:eastAsia="Meiryo UI" w:hAnsi="Cambria Math" w:cs="Times New Roman"/>
            <w:color w:val="FF0000"/>
            <w:kern w:val="0"/>
            <w:sz w:val="20"/>
            <w:szCs w:val="20"/>
            <w:highlight w:val="yellow"/>
            <w:lang w:val="en-GB" w:eastAsia="ja-JP"/>
            <w14:ligatures w14:val="none"/>
          </w:rPr>
          <w:delText>PHEV</w:delText>
        </w:r>
      </w:del>
      <w:r w:rsidRPr="00A56AF6">
        <w:rPr>
          <w:rFonts w:ascii="Cambria Math" w:eastAsia="Meiryo UI" w:hAnsi="Cambria Math" w:cs="Times New Roman"/>
          <w:color w:val="FF0000"/>
          <w:kern w:val="0"/>
          <w:sz w:val="20"/>
          <w:szCs w:val="20"/>
          <w:highlight w:val="yellow"/>
          <w:lang w:val="en-GB" w:eastAsia="ja-JP"/>
          <w14:ligatures w14:val="none"/>
        </w:rPr>
        <w:t xml:space="preserve">s initially has been estimated under the assumption that the vehicle’s battery is fully charged once per driving day and the vehicle drives in the CD mode as much as possible until the battery is depleted and continues driving in the CS </w:t>
      </w:r>
      <w:ins w:id="147" w:author="DI PIERRO Giuseppe (JRC-ISPRA)" w:date="2025-11-12T12:18:00Z">
        <w:r w:rsidR="00F859B1">
          <w:rPr>
            <w:rFonts w:ascii="Cambria Math" w:eastAsia="Meiryo UI" w:hAnsi="Cambria Math" w:cs="Times New Roman"/>
            <w:color w:val="FF0000"/>
            <w:kern w:val="0"/>
            <w:sz w:val="20"/>
            <w:szCs w:val="20"/>
            <w:highlight w:val="yellow"/>
            <w:lang w:val="en-GB" w:eastAsia="ja-JP"/>
            <w14:ligatures w14:val="none"/>
          </w:rPr>
          <w:t xml:space="preserve">mode </w:t>
        </w:r>
      </w:ins>
      <w:r w:rsidRPr="00A56AF6">
        <w:rPr>
          <w:rFonts w:ascii="Cambria Math" w:eastAsia="Meiryo UI" w:hAnsi="Cambria Math" w:cs="Times New Roman"/>
          <w:color w:val="FF0000"/>
          <w:kern w:val="0"/>
          <w:sz w:val="20"/>
          <w:szCs w:val="20"/>
          <w:highlight w:val="yellow"/>
          <w:lang w:val="en-GB" w:eastAsia="ja-JP"/>
          <w14:ligatures w14:val="none"/>
        </w:rPr>
        <w:t xml:space="preserve">for the remainder of the day. In real-world operation, </w:t>
      </w:r>
      <w:r w:rsidRPr="00A56AF6">
        <w:rPr>
          <w:rFonts w:ascii="Cambria Math" w:eastAsia="Meiryo UI" w:hAnsi="Cambria Math" w:cs="Times New Roman"/>
          <w:color w:val="FF0000"/>
          <w:kern w:val="0"/>
          <w:sz w:val="20"/>
          <w:szCs w:val="20"/>
          <w:highlight w:val="yellow"/>
          <w:lang w:val="en-GB" w:eastAsia="ja-JP"/>
          <w14:ligatures w14:val="none"/>
        </w:rPr>
        <w:lastRenderedPageBreak/>
        <w:t xml:space="preserve">however, it is observed that </w:t>
      </w:r>
      <w:del w:id="148" w:author="DI PIERRO Giuseppe (JRC-ISPRA)" w:date="2025-11-12T12:18:00Z">
        <w:r w:rsidRPr="00A56AF6" w:rsidDel="00C16847">
          <w:rPr>
            <w:rFonts w:ascii="Cambria Math" w:eastAsia="Meiryo UI" w:hAnsi="Cambria Math" w:cs="Times New Roman"/>
            <w:color w:val="FF0000"/>
            <w:kern w:val="0"/>
            <w:sz w:val="20"/>
            <w:szCs w:val="20"/>
            <w:highlight w:val="yellow"/>
            <w:lang w:val="en-GB" w:eastAsia="ja-JP"/>
            <w14:ligatures w14:val="none"/>
          </w:rPr>
          <w:delText>P</w:delText>
        </w:r>
      </w:del>
      <w:ins w:id="149" w:author="DI PIERRO Giuseppe (JRC-ISPRA)" w:date="2025-11-12T12:18:00Z">
        <w:r w:rsidR="00C16847">
          <w:rPr>
            <w:rFonts w:ascii="Cambria Math" w:eastAsia="Meiryo UI" w:hAnsi="Cambria Math" w:cs="Times New Roman"/>
            <w:color w:val="FF0000"/>
            <w:kern w:val="0"/>
            <w:sz w:val="20"/>
            <w:szCs w:val="20"/>
            <w:highlight w:val="yellow"/>
            <w:lang w:val="en-GB" w:eastAsia="ja-JP"/>
            <w14:ligatures w14:val="none"/>
          </w:rPr>
          <w:t>OVC-HEV</w:t>
        </w:r>
      </w:ins>
      <w:del w:id="150" w:author="DI PIERRO Giuseppe (JRC-ISPRA)" w:date="2025-11-12T12:18:00Z">
        <w:r w:rsidRPr="00A56AF6" w:rsidDel="00C16847">
          <w:rPr>
            <w:rFonts w:ascii="Cambria Math" w:eastAsia="Meiryo UI" w:hAnsi="Cambria Math" w:cs="Times New Roman"/>
            <w:color w:val="FF0000"/>
            <w:kern w:val="0"/>
            <w:sz w:val="20"/>
            <w:szCs w:val="20"/>
            <w:highlight w:val="yellow"/>
            <w:lang w:val="en-GB" w:eastAsia="ja-JP"/>
            <w14:ligatures w14:val="none"/>
          </w:rPr>
          <w:delText>HEV</w:delText>
        </w:r>
      </w:del>
      <w:r w:rsidRPr="00A56AF6">
        <w:rPr>
          <w:rFonts w:ascii="Cambria Math" w:eastAsia="Meiryo UI" w:hAnsi="Cambria Math" w:cs="Times New Roman"/>
          <w:color w:val="FF0000"/>
          <w:kern w:val="0"/>
          <w:sz w:val="20"/>
          <w:szCs w:val="20"/>
          <w:highlight w:val="yellow"/>
          <w:lang w:val="en-GB" w:eastAsia="ja-JP"/>
          <w14:ligatures w14:val="none"/>
        </w:rPr>
        <w:t>s on average are charged less frequent than once per driving day, resulting in a lower share of driving in CD mode and thereby higher fuel consumption than the values considered in certification values.</w:t>
      </w:r>
    </w:p>
    <w:p w14:paraId="4501638C" w14:textId="614D8B45"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 xml:space="preserve">In reaction to the large-scale evidence on the difference in observed in-use and certified fuel consumption values for </w:t>
      </w:r>
      <w:del w:id="151" w:author="DI PIERRO Giuseppe (JRC-ISPRA)" w:date="2025-11-12T12:18:00Z">
        <w:r w:rsidRPr="00A56AF6" w:rsidDel="00C5161E">
          <w:rPr>
            <w:rFonts w:ascii="Cambria Math" w:eastAsia="Meiryo UI" w:hAnsi="Cambria Math" w:cs="Times New Roman"/>
            <w:color w:val="FF0000"/>
            <w:kern w:val="0"/>
            <w:sz w:val="20"/>
            <w:szCs w:val="20"/>
            <w:highlight w:val="yellow"/>
            <w:lang w:val="en-GB" w:eastAsia="ja-JP"/>
            <w14:ligatures w14:val="none"/>
          </w:rPr>
          <w:delText>PHEV</w:delText>
        </w:r>
      </w:del>
      <w:ins w:id="152" w:author="DI PIERRO Giuseppe (JRC-ISPRA)" w:date="2025-11-12T12:18:00Z">
        <w:r w:rsidR="00C5161E" w:rsidRPr="00A56AF6">
          <w:rPr>
            <w:rFonts w:ascii="Cambria Math" w:eastAsia="Meiryo UI" w:hAnsi="Cambria Math" w:cs="Times New Roman"/>
            <w:color w:val="FF0000"/>
            <w:kern w:val="0"/>
            <w:sz w:val="20"/>
            <w:szCs w:val="20"/>
            <w:highlight w:val="yellow"/>
            <w:lang w:val="en-GB" w:eastAsia="ja-JP"/>
            <w14:ligatures w14:val="none"/>
          </w:rPr>
          <w:t>OVC-HEV</w:t>
        </w:r>
      </w:ins>
      <w:r w:rsidRPr="00A56AF6">
        <w:rPr>
          <w:rFonts w:ascii="Cambria Math" w:eastAsia="Meiryo UI" w:hAnsi="Cambria Math" w:cs="Times New Roman"/>
          <w:color w:val="FF0000"/>
          <w:kern w:val="0"/>
          <w:sz w:val="20"/>
          <w:szCs w:val="20"/>
          <w:highlight w:val="yellow"/>
          <w:lang w:val="en-GB" w:eastAsia="ja-JP"/>
          <w14:ligatures w14:val="none"/>
        </w:rPr>
        <w:t>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A56AF6">
        <w:rPr>
          <w:rFonts w:ascii="Times New Roman" w:eastAsia="Meiryo UI" w:hAnsi="Times New Roman" w:cs="Times New Roman"/>
          <w:color w:val="FF0000"/>
          <w:kern w:val="0"/>
          <w:sz w:val="18"/>
          <w:szCs w:val="20"/>
          <w:highlight w:val="yellow"/>
          <w:vertAlign w:val="superscript"/>
          <w:lang w:val="en-GB" w:eastAsia="ja-JP"/>
          <w14:ligatures w14:val="none"/>
        </w:rPr>
        <w:footnoteReference w:id="3"/>
      </w:r>
      <w:r w:rsidRPr="00A56AF6">
        <w:rPr>
          <w:rFonts w:ascii="Cambria Math" w:eastAsia="Meiryo UI" w:hAnsi="Cambria Math" w:cs="Times New Roman"/>
          <w:color w:val="FF0000"/>
          <w:kern w:val="0"/>
          <w:sz w:val="20"/>
          <w:szCs w:val="20"/>
          <w:highlight w:val="yellow"/>
          <w:lang w:val="en-GB" w:eastAsia="ja-JP"/>
          <w14:ligatures w14:val="none"/>
        </w:rPr>
        <w:t>, the United States</w:t>
      </w:r>
      <w:r w:rsidRPr="00A56AF6">
        <w:rPr>
          <w:rFonts w:ascii="Times New Roman" w:eastAsia="Meiryo UI" w:hAnsi="Times New Roman" w:cs="Times New Roman"/>
          <w:color w:val="FF0000"/>
          <w:kern w:val="0"/>
          <w:sz w:val="18"/>
          <w:szCs w:val="20"/>
          <w:highlight w:val="yellow"/>
          <w:vertAlign w:val="superscript"/>
          <w:lang w:val="en-GB" w:eastAsia="ja-JP"/>
          <w14:ligatures w14:val="none"/>
        </w:rPr>
        <w:footnoteReference w:id="4"/>
      </w:r>
      <w:r w:rsidRPr="00A56AF6">
        <w:rPr>
          <w:rFonts w:ascii="Cambria Math" w:eastAsia="Meiryo UI" w:hAnsi="Cambria Math" w:cs="Times New Roman"/>
          <w:color w:val="FF0000"/>
          <w:kern w:val="0"/>
          <w:sz w:val="20"/>
          <w:szCs w:val="20"/>
          <w:highlight w:val="yellow"/>
          <w:lang w:val="en-GB" w:eastAsia="ja-JP"/>
          <w14:ligatures w14:val="none"/>
        </w:rPr>
        <w:t xml:space="preserve"> and China</w:t>
      </w:r>
      <w:r w:rsidRPr="00A56AF6">
        <w:rPr>
          <w:rFonts w:ascii="Times New Roman" w:eastAsia="Meiryo UI" w:hAnsi="Times New Roman" w:cs="Times New Roman"/>
          <w:color w:val="FF0000"/>
          <w:kern w:val="0"/>
          <w:sz w:val="18"/>
          <w:szCs w:val="20"/>
          <w:highlight w:val="yellow"/>
          <w:vertAlign w:val="superscript"/>
          <w:lang w:val="en-GB" w:eastAsia="ja-JP"/>
          <w14:ligatures w14:val="none"/>
        </w:rPr>
        <w:footnoteReference w:id="5"/>
      </w:r>
      <w:r w:rsidRPr="00A56AF6">
        <w:rPr>
          <w:rFonts w:ascii="Cambria Math" w:eastAsia="Meiryo UI" w:hAnsi="Cambria Math" w:cs="Times New Roman"/>
          <w:color w:val="FF0000"/>
          <w:kern w:val="0"/>
          <w:sz w:val="20"/>
          <w:szCs w:val="20"/>
          <w:highlight w:val="yellow"/>
          <w:lang w:val="en-GB" w:eastAsia="ja-JP"/>
          <w14:ligatures w14:val="none"/>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6154BE6F" w14:textId="1A8069E1" w:rsidR="00A56AF6" w:rsidRPr="00A56AF6" w:rsidRDefault="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 xml:space="preserve">For vehicles in markets where the official certification UF has not yet been updated based on the large-scale evidence of the average real-world operation of </w:t>
      </w:r>
      <w:ins w:id="153" w:author="DI PIERRO Giuseppe (JRC-ISPRA)" w:date="2025-11-12T12:19:00Z">
        <w:r w:rsidR="003833C3" w:rsidRPr="00A56AF6">
          <w:rPr>
            <w:rFonts w:ascii="Cambria Math" w:eastAsia="Meiryo UI" w:hAnsi="Cambria Math" w:cs="Times New Roman"/>
            <w:color w:val="FF0000"/>
            <w:kern w:val="0"/>
            <w:sz w:val="20"/>
            <w:szCs w:val="20"/>
            <w:highlight w:val="yellow"/>
            <w:lang w:val="en-GB" w:eastAsia="ja-JP"/>
            <w14:ligatures w14:val="none"/>
          </w:rPr>
          <w:t>OVC-HEV</w:t>
        </w:r>
        <w:r w:rsidR="003833C3">
          <w:rPr>
            <w:rFonts w:ascii="Cambria Math" w:eastAsia="Meiryo UI" w:hAnsi="Cambria Math" w:cs="Times New Roman"/>
            <w:color w:val="FF0000"/>
            <w:kern w:val="0"/>
            <w:sz w:val="20"/>
            <w:szCs w:val="20"/>
            <w:highlight w:val="yellow"/>
            <w:lang w:val="en-GB" w:eastAsia="ja-JP"/>
            <w14:ligatures w14:val="none"/>
          </w:rPr>
          <w:t>s</w:t>
        </w:r>
      </w:ins>
      <w:del w:id="154" w:author="DI PIERRO Giuseppe (JRC-ISPRA)" w:date="2025-11-12T12:19:00Z">
        <w:r w:rsidRPr="00A56AF6" w:rsidDel="003833C3">
          <w:rPr>
            <w:rFonts w:ascii="Cambria Math" w:eastAsia="Meiryo UI" w:hAnsi="Cambria Math" w:cs="Times New Roman"/>
            <w:color w:val="FF0000"/>
            <w:kern w:val="0"/>
            <w:sz w:val="20"/>
            <w:szCs w:val="20"/>
            <w:highlight w:val="yellow"/>
            <w:lang w:val="en-GB" w:eastAsia="ja-JP"/>
            <w14:ligatures w14:val="none"/>
          </w:rPr>
          <w:delText>PHEVs</w:delText>
        </w:r>
      </w:del>
      <w:r w:rsidRPr="00A56AF6">
        <w:rPr>
          <w:rFonts w:ascii="Cambria Math" w:eastAsia="Meiryo UI" w:hAnsi="Cambria Math" w:cs="Times New Roman"/>
          <w:color w:val="FF0000"/>
          <w:kern w:val="0"/>
          <w:sz w:val="20"/>
          <w:szCs w:val="20"/>
          <w:highlight w:val="yellow"/>
          <w:lang w:val="en-GB" w:eastAsia="ja-JP"/>
          <w14:ligatures w14:val="none"/>
        </w:rPr>
        <w:t xml:space="preserve">, the same UF as in markets with such updated certification UF shall be used. This is justified by the finding that the updated certification UF in China, the EU, and US reflect a similar </w:t>
      </w:r>
      <w:ins w:id="155" w:author="DI PIERRO Giuseppe (JRC-ISPRA)" w:date="2025-11-12T12:19:00Z">
        <w:r w:rsidR="003833C3" w:rsidRPr="00A56AF6">
          <w:rPr>
            <w:rFonts w:ascii="Cambria Math" w:eastAsia="Meiryo UI" w:hAnsi="Cambria Math" w:cs="Times New Roman"/>
            <w:color w:val="FF0000"/>
            <w:kern w:val="0"/>
            <w:sz w:val="20"/>
            <w:szCs w:val="20"/>
            <w:highlight w:val="yellow"/>
            <w:lang w:val="en-GB" w:eastAsia="ja-JP"/>
            <w14:ligatures w14:val="none"/>
          </w:rPr>
          <w:t xml:space="preserve">OVC-HEV </w:t>
        </w:r>
      </w:ins>
      <w:del w:id="156" w:author="DI PIERRO Giuseppe (JRC-ISPRA)" w:date="2025-11-12T12:19:00Z">
        <w:r w:rsidRPr="00A56AF6" w:rsidDel="003833C3">
          <w:rPr>
            <w:rFonts w:ascii="Cambria Math" w:eastAsia="Meiryo UI" w:hAnsi="Cambria Math" w:cs="Times New Roman"/>
            <w:color w:val="FF0000"/>
            <w:kern w:val="0"/>
            <w:sz w:val="20"/>
            <w:szCs w:val="20"/>
            <w:highlight w:val="yellow"/>
            <w:lang w:val="en-GB" w:eastAsia="ja-JP"/>
            <w14:ligatures w14:val="none"/>
          </w:rPr>
          <w:delText xml:space="preserve">PHEV </w:delText>
        </w:r>
      </w:del>
      <w:r w:rsidRPr="00A56AF6">
        <w:rPr>
          <w:rFonts w:ascii="Cambria Math" w:eastAsia="Meiryo UI" w:hAnsi="Cambria Math" w:cs="Times New Roman"/>
          <w:color w:val="FF0000"/>
          <w:kern w:val="0"/>
          <w:sz w:val="20"/>
          <w:szCs w:val="20"/>
          <w:highlight w:val="yellow"/>
          <w:lang w:val="en-GB" w:eastAsia="ja-JP"/>
          <w14:ligatures w14:val="none"/>
        </w:rPr>
        <w:t>usage across these regions. Also for other markets, the updated UF curves from these regions are thus likely to be more representative than earlier UF curves that are not based on large-scale evidence.</w:t>
      </w:r>
    </w:p>
    <w:p w14:paraId="0B1A9A98" w14:textId="50120EA8"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The in-use UF shall consider such updated certification UF and be based on the in-use instead of the certification electricity consumption in Mode 1 (e.g., CD mode). As the range of</w:t>
      </w:r>
      <w:ins w:id="157" w:author="DI PIERRO Giuseppe (JRC-ISPRA)" w:date="2025-11-12T12:19:00Z">
        <w:r w:rsidR="005033C3" w:rsidRPr="005033C3">
          <w:rPr>
            <w:rFonts w:ascii="Cambria Math" w:eastAsia="Meiryo UI" w:hAnsi="Cambria Math" w:cs="Times New Roman"/>
            <w:color w:val="FF0000"/>
            <w:kern w:val="0"/>
            <w:sz w:val="20"/>
            <w:szCs w:val="20"/>
            <w:highlight w:val="yellow"/>
            <w:lang w:val="en-GB" w:eastAsia="ja-JP"/>
            <w14:ligatures w14:val="none"/>
          </w:rPr>
          <w:t xml:space="preserve"> </w:t>
        </w:r>
        <w:r w:rsidR="005033C3" w:rsidRPr="00A56AF6">
          <w:rPr>
            <w:rFonts w:ascii="Cambria Math" w:eastAsia="Meiryo UI" w:hAnsi="Cambria Math" w:cs="Times New Roman"/>
            <w:color w:val="FF0000"/>
            <w:kern w:val="0"/>
            <w:sz w:val="20"/>
            <w:szCs w:val="20"/>
            <w:highlight w:val="yellow"/>
            <w:lang w:val="en-GB" w:eastAsia="ja-JP"/>
            <w14:ligatures w14:val="none"/>
          </w:rPr>
          <w:t>OVC-HEV</w:t>
        </w:r>
        <w:r w:rsidR="005033C3">
          <w:rPr>
            <w:rFonts w:ascii="Cambria Math" w:eastAsia="Meiryo UI" w:hAnsi="Cambria Math" w:cs="Times New Roman"/>
            <w:color w:val="FF0000"/>
            <w:kern w:val="0"/>
            <w:sz w:val="20"/>
            <w:szCs w:val="20"/>
            <w:highlight w:val="yellow"/>
            <w:lang w:val="en-GB" w:eastAsia="ja-JP"/>
            <w14:ligatures w14:val="none"/>
          </w:rPr>
          <w:t>s</w:t>
        </w:r>
      </w:ins>
      <w:del w:id="158" w:author="DI PIERRO Giuseppe (JRC-ISPRA)" w:date="2025-11-12T12:19:00Z">
        <w:r w:rsidRPr="00A56AF6" w:rsidDel="005033C3">
          <w:rPr>
            <w:rFonts w:ascii="Cambria Math" w:eastAsia="Meiryo UI" w:hAnsi="Cambria Math" w:cs="Times New Roman"/>
            <w:color w:val="FF0000"/>
            <w:kern w:val="0"/>
            <w:sz w:val="20"/>
            <w:szCs w:val="20"/>
            <w:highlight w:val="yellow"/>
            <w:lang w:val="en-GB" w:eastAsia="ja-JP"/>
            <w14:ligatures w14:val="none"/>
          </w:rPr>
          <w:delText xml:space="preserve"> PHEVs</w:delText>
        </w:r>
      </w:del>
      <w:r w:rsidRPr="00A56AF6">
        <w:rPr>
          <w:rFonts w:ascii="Cambria Math" w:eastAsia="Meiryo UI" w:hAnsi="Cambria Math" w:cs="Times New Roman"/>
          <w:color w:val="FF0000"/>
          <w:kern w:val="0"/>
          <w:sz w:val="20"/>
          <w:szCs w:val="20"/>
          <w:highlight w:val="yellow"/>
          <w:lang w:val="en-GB" w:eastAsia="ja-JP"/>
          <w14:ligatures w14:val="none"/>
        </w:rPr>
        <w:t xml:space="preserve"> in Mode 1 (e.g., CD mode) is determined by the electricity depleted from the battery, only the electricity consumption in that mode needs to be reflected. The in-use range in Mode 1 shall be determined according to the following equation:</w:t>
      </w:r>
    </w:p>
    <w:p w14:paraId="16A96CC6" w14:textId="77777777" w:rsidR="00A56AF6" w:rsidRPr="00A56AF6" w:rsidRDefault="004262F5" w:rsidP="00A56AF6">
      <w:pPr>
        <w:spacing w:after="120" w:line="240" w:lineRule="auto"/>
        <w:ind w:left="567" w:right="1134" w:firstLine="567"/>
        <w:jc w:val="center"/>
        <w:rPr>
          <w:rFonts w:ascii="Times New Roman" w:eastAsia="Times New Roman" w:hAnsi="Times New Roman" w:cs="Times New Roman"/>
          <w:bCs/>
          <w:color w:val="FF0000"/>
          <w:kern w:val="0"/>
          <w:sz w:val="20"/>
          <w:szCs w:val="20"/>
          <w:highlight w:val="yellow"/>
          <w:lang w:val="en-GB" w:eastAsia="ja-JP"/>
          <w14:ligatures w14:val="none"/>
        </w:rPr>
      </w:pPr>
      <m:oMath>
        <m:sSub>
          <m:sSubPr>
            <m:ctrlPr>
              <w:rPr>
                <w:rFonts w:ascii="Cambria Math" w:eastAsia="Times New Roman" w:hAnsi="Cambria Math" w:cs="Times New Roman"/>
                <w:bCs/>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Range</m:t>
            </m:r>
          </m:e>
          <m:sub>
            <m:r>
              <w:rPr>
                <w:rFonts w:ascii="Cambria Math" w:eastAsia="Times New Roman" w:hAnsi="Cambria Math" w:cs="Times New Roman"/>
                <w:color w:val="FF0000"/>
                <w:kern w:val="0"/>
                <w:sz w:val="20"/>
                <w:szCs w:val="20"/>
                <w:highlight w:val="yellow"/>
                <w:lang w:val="en-GB" w:eastAsia="ja-JP"/>
                <w14:ligatures w14:val="none"/>
              </w:rPr>
              <m:t>in-use [CD mode]</m:t>
            </m:r>
          </m:sub>
        </m:sSub>
        <m:r>
          <w:rPr>
            <w:rFonts w:ascii="Cambria Math" w:eastAsia="Times New Roman" w:hAnsi="Cambria Math" w:cs="Times New Roman"/>
            <w:color w:val="FF0000"/>
            <w:kern w:val="0"/>
            <w:sz w:val="20"/>
            <w:szCs w:val="20"/>
            <w:highlight w:val="yellow"/>
            <w:lang w:val="en-GB" w:eastAsia="ja-JP"/>
            <w14:ligatures w14:val="none"/>
          </w:rPr>
          <m:t>=</m:t>
        </m:r>
        <m:sSub>
          <m:sSubPr>
            <m:ctrlPr>
              <w:rPr>
                <w:rFonts w:ascii="Cambria Math" w:eastAsia="Times New Roman" w:hAnsi="Cambria Math" w:cs="Times New Roman"/>
                <w:bCs/>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Range</m:t>
            </m:r>
          </m:e>
          <m:sub>
            <m:r>
              <w:rPr>
                <w:rFonts w:ascii="Cambria Math" w:eastAsia="Times New Roman" w:hAnsi="Cambria Math" w:cs="Times New Roman"/>
                <w:color w:val="FF0000"/>
                <w:kern w:val="0"/>
                <w:sz w:val="20"/>
                <w:szCs w:val="20"/>
                <w:highlight w:val="yellow"/>
                <w:lang w:val="en-GB" w:eastAsia="ja-JP"/>
                <w14:ligatures w14:val="none"/>
              </w:rPr>
              <m:t>certification [CD mode]</m:t>
            </m:r>
          </m:sub>
        </m:sSub>
        <m:r>
          <w:rPr>
            <w:rFonts w:ascii="Cambria Math" w:eastAsia="Times New Roman" w:hAnsi="Cambria Math" w:cs="Times New Roman"/>
            <w:color w:val="FF0000"/>
            <w:kern w:val="0"/>
            <w:sz w:val="20"/>
            <w:szCs w:val="20"/>
            <w:highlight w:val="yellow"/>
            <w:lang w:val="en-GB" w:eastAsia="ja-JP"/>
            <w14:ligatures w14:val="none"/>
          </w:rPr>
          <m:t>×</m:t>
        </m:r>
        <m:f>
          <m:fPr>
            <m:ctrlPr>
              <w:rPr>
                <w:rFonts w:ascii="Cambria Math" w:eastAsia="Times New Roman" w:hAnsi="Cambria Math" w:cs="Times New Roman"/>
                <w:bCs/>
                <w:i/>
                <w:color w:val="FF0000"/>
                <w:kern w:val="0"/>
                <w:sz w:val="20"/>
                <w:szCs w:val="20"/>
                <w:highlight w:val="yellow"/>
                <w:lang w:val="en-GB" w:eastAsia="ja-JP"/>
                <w14:ligatures w14:val="none"/>
              </w:rPr>
            </m:ctrlPr>
          </m:fPr>
          <m:num>
            <m:sSub>
              <m:sSubPr>
                <m:ctrlPr>
                  <w:rPr>
                    <w:rFonts w:ascii="Cambria Math" w:eastAsia="Times New Roman" w:hAnsi="Cambria Math" w:cs="Times New Roman"/>
                    <w:bCs/>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certification [CD mode]</m:t>
                </m:r>
              </m:sub>
            </m:sSub>
          </m:num>
          <m:den>
            <m:sSub>
              <m:sSubPr>
                <m:ctrlPr>
                  <w:rPr>
                    <w:rFonts w:ascii="Cambria Math" w:eastAsia="Times New Roman" w:hAnsi="Cambria Math" w:cs="Times New Roman"/>
                    <w:bCs/>
                    <w:i/>
                    <w:color w:val="FF0000"/>
                    <w:kern w:val="0"/>
                    <w:sz w:val="20"/>
                    <w:szCs w:val="20"/>
                    <w:highlight w:val="yellow"/>
                    <w:lang w:val="en-GB" w:eastAsia="ja-JP"/>
                    <w14:ligatures w14:val="none"/>
                  </w:rPr>
                </m:ctrlPr>
              </m:sSubPr>
              <m:e>
                <m:r>
                  <w:rPr>
                    <w:rFonts w:ascii="Cambria Math" w:eastAsia="Times New Roman" w:hAnsi="Cambria Math" w:cs="Times New Roman"/>
                    <w:color w:val="FF0000"/>
                    <w:kern w:val="0"/>
                    <w:sz w:val="20"/>
                    <w:szCs w:val="20"/>
                    <w:highlight w:val="yellow"/>
                    <w:lang w:val="en-GB" w:eastAsia="ja-JP"/>
                    <w14:ligatures w14:val="none"/>
                  </w:rPr>
                  <m:t>EEC</m:t>
                </m:r>
              </m:e>
              <m:sub>
                <m:r>
                  <w:rPr>
                    <w:rFonts w:ascii="Cambria Math" w:eastAsia="Times New Roman" w:hAnsi="Cambria Math" w:cs="Times New Roman"/>
                    <w:color w:val="FF0000"/>
                    <w:kern w:val="0"/>
                    <w:sz w:val="20"/>
                    <w:szCs w:val="20"/>
                    <w:highlight w:val="yellow"/>
                    <w:lang w:val="en-GB" w:eastAsia="ja-JP"/>
                    <w14:ligatures w14:val="none"/>
                  </w:rPr>
                  <m:t>in-use [CDmode]</m:t>
                </m:r>
              </m:sub>
            </m:sSub>
          </m:den>
        </m:f>
        <m:r>
          <w:rPr>
            <w:rFonts w:ascii="Cambria Math" w:eastAsia="Times New Roman" w:hAnsi="Cambria Math" w:cs="Times New Roman"/>
            <w:color w:val="FF0000"/>
            <w:kern w:val="0"/>
            <w:sz w:val="20"/>
            <w:szCs w:val="20"/>
            <w:highlight w:val="yellow"/>
            <w:lang w:val="en-GB" w:eastAsia="ja-JP"/>
            <w14:ligatures w14:val="none"/>
          </w:rPr>
          <m:t xml:space="preserve"> </m:t>
        </m:r>
      </m:oMath>
      <w:r w:rsidR="00A56AF6" w:rsidRPr="00A56AF6">
        <w:rPr>
          <w:rFonts w:ascii="Times New Roman" w:eastAsia="Times New Roman" w:hAnsi="Times New Roman" w:cs="Times New Roman"/>
          <w:bCs/>
          <w:color w:val="FF0000"/>
          <w:kern w:val="0"/>
          <w:sz w:val="20"/>
          <w:szCs w:val="20"/>
          <w:highlight w:val="yellow"/>
          <w:lang w:val="en-GB" w:eastAsia="ja-JP"/>
          <w14:ligatures w14:val="none"/>
        </w:rPr>
        <w:tab/>
        <w:t>(</w:t>
      </w:r>
      <w:r w:rsidR="00A56AF6" w:rsidRPr="00A56AF6">
        <w:rPr>
          <w:rFonts w:ascii="Times New Roman" w:eastAsia="Times New Roman" w:hAnsi="Times New Roman" w:cs="Times New Roman"/>
          <w:bCs/>
          <w:color w:val="FF0000"/>
          <w:kern w:val="0"/>
          <w:sz w:val="20"/>
          <w:szCs w:val="20"/>
          <w:highlight w:val="yellow"/>
          <w:lang w:val="en-GB" w:eastAsia="de-DE"/>
          <w14:ligatures w14:val="none"/>
        </w:rPr>
        <w:fldChar w:fldCharType="begin"/>
      </w:r>
      <w:r w:rsidR="00A56AF6" w:rsidRPr="00A56AF6">
        <w:rPr>
          <w:rFonts w:ascii="Times New Roman" w:eastAsia="Times New Roman" w:hAnsi="Times New Roman" w:cs="Times New Roman"/>
          <w:bCs/>
          <w:color w:val="FF0000"/>
          <w:kern w:val="0"/>
          <w:sz w:val="20"/>
          <w:szCs w:val="20"/>
          <w:highlight w:val="yellow"/>
          <w:lang w:val="en-GB" w:eastAsia="de-DE"/>
          <w14:ligatures w14:val="none"/>
        </w:rPr>
        <w:instrText xml:space="preserve"> SEQ Equation \* ARABIC </w:instrText>
      </w:r>
      <w:r w:rsidR="00A56AF6" w:rsidRPr="00A56AF6">
        <w:rPr>
          <w:rFonts w:ascii="Times New Roman" w:eastAsia="Times New Roman" w:hAnsi="Times New Roman" w:cs="Times New Roman"/>
          <w:bCs/>
          <w:color w:val="FF0000"/>
          <w:kern w:val="0"/>
          <w:sz w:val="20"/>
          <w:szCs w:val="20"/>
          <w:highlight w:val="yellow"/>
          <w:lang w:val="en-GB" w:eastAsia="de-DE"/>
          <w14:ligatures w14:val="none"/>
        </w:rPr>
        <w:fldChar w:fldCharType="separate"/>
      </w:r>
      <w:r w:rsidR="00A56AF6" w:rsidRPr="00A56AF6">
        <w:rPr>
          <w:rFonts w:ascii="Times New Roman" w:eastAsia="Times New Roman" w:hAnsi="Times New Roman" w:cs="Times New Roman"/>
          <w:bCs/>
          <w:noProof/>
          <w:color w:val="FF0000"/>
          <w:kern w:val="0"/>
          <w:sz w:val="20"/>
          <w:szCs w:val="20"/>
          <w:highlight w:val="yellow"/>
          <w:lang w:val="en-GB" w:eastAsia="de-DE"/>
          <w14:ligatures w14:val="none"/>
        </w:rPr>
        <w:t>27</w:t>
      </w:r>
      <w:r w:rsidR="00A56AF6" w:rsidRPr="00A56AF6">
        <w:rPr>
          <w:rFonts w:ascii="Times New Roman" w:eastAsia="Times New Roman" w:hAnsi="Times New Roman" w:cs="Times New Roman"/>
          <w:bCs/>
          <w:color w:val="FF0000"/>
          <w:kern w:val="0"/>
          <w:sz w:val="20"/>
          <w:szCs w:val="20"/>
          <w:highlight w:val="yellow"/>
          <w:lang w:val="en-GB" w:eastAsia="de-DE"/>
          <w14:ligatures w14:val="none"/>
        </w:rPr>
        <w:fldChar w:fldCharType="end"/>
      </w:r>
      <w:r w:rsidR="00A56AF6" w:rsidRPr="00A56AF6">
        <w:rPr>
          <w:rFonts w:ascii="Times New Roman" w:eastAsia="Times New Roman" w:hAnsi="Times New Roman" w:cs="Times New Roman"/>
          <w:bCs/>
          <w:color w:val="FF0000"/>
          <w:kern w:val="0"/>
          <w:sz w:val="20"/>
          <w:szCs w:val="20"/>
          <w:highlight w:val="yellow"/>
          <w:lang w:val="en-GB" w:eastAsia="de-DE"/>
          <w14:ligatures w14:val="none"/>
        </w:rPr>
        <w:t>)</w:t>
      </w:r>
    </w:p>
    <w:p w14:paraId="7CBE9A3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FF0000"/>
          <w:kern w:val="0"/>
          <w:sz w:val="20"/>
          <w:szCs w:val="20"/>
          <w:highlight w:val="yellow"/>
          <w:lang w:val="en-GB" w:eastAsia="fr-FR"/>
          <w14:ligatures w14:val="none"/>
        </w:rPr>
      </w:pPr>
      <w:r w:rsidRPr="00A56AF6">
        <w:rPr>
          <w:rFonts w:ascii="Times New Roman" w:eastAsia="Times New Roman" w:hAnsi="Times New Roman" w:cs="Times New Roman"/>
          <w:color w:val="FF0000"/>
          <w:kern w:val="0"/>
          <w:sz w:val="20"/>
          <w:szCs w:val="20"/>
          <w:highlight w:val="yellow"/>
          <w:lang w:val="en-GB" w:eastAsia="fr-FR"/>
          <w14:ligatures w14:val="none"/>
        </w:rPr>
        <w:t>Where;</w:t>
      </w:r>
    </w:p>
    <w:p w14:paraId="372EB886" w14:textId="77777777" w:rsidR="00A56AF6" w:rsidRPr="00A56AF6" w:rsidRDefault="004262F5" w:rsidP="00A56AF6">
      <w:pPr>
        <w:suppressAutoHyphens/>
        <w:spacing w:after="120" w:line="240" w:lineRule="atLeast"/>
        <w:ind w:left="3402" w:right="1134" w:hanging="1134"/>
        <w:jc w:val="both"/>
        <w:rPr>
          <w:rFonts w:ascii="Cambria Math" w:eastAsia="Meiryo UI" w:hAnsi="Cambria Math" w:cs="Times New Roman"/>
          <w:color w:val="FF0000"/>
          <w:kern w:val="0"/>
          <w:sz w:val="20"/>
          <w:szCs w:val="20"/>
          <w:highlight w:val="yellow"/>
          <w:lang w:val="en-GB" w:eastAsia="ja-JP"/>
          <w14:ligatures w14:val="none"/>
        </w:rPr>
      </w:pPr>
      <m:oMath>
        <m:sSub>
          <m:sSubPr>
            <m:ctrlPr>
              <w:rPr>
                <w:rFonts w:ascii="Cambria Math" w:eastAsia="Meiryo UI" w:hAnsi="Cambria Math" w:cs="Times New Roman"/>
                <w:color w:val="FF0000"/>
                <w:kern w:val="0"/>
                <w:sz w:val="20"/>
                <w:szCs w:val="20"/>
                <w:highlight w:val="yellow"/>
                <w:lang w:val="en-GB" w:eastAsia="ja-JP"/>
                <w14:ligatures w14:val="none"/>
              </w:rPr>
            </m:ctrlPr>
          </m:sSubPr>
          <m:e>
            <m:r>
              <w:rPr>
                <w:rFonts w:ascii="Cambria Math" w:eastAsia="Meiryo UI" w:hAnsi="Cambria Math" w:cs="Times New Roman"/>
                <w:color w:val="FF0000"/>
                <w:kern w:val="0"/>
                <w:sz w:val="20"/>
                <w:szCs w:val="20"/>
                <w:highlight w:val="yellow"/>
                <w:lang w:val="en-GB" w:eastAsia="ja-JP"/>
                <w14:ligatures w14:val="none"/>
              </w:rPr>
              <m:t>Range</m:t>
            </m:r>
          </m:e>
          <m:sub>
            <m:r>
              <w:rPr>
                <w:rFonts w:ascii="Cambria Math" w:eastAsia="Meiryo UI" w:hAnsi="Cambria Math" w:cs="Times New Roman"/>
                <w:color w:val="FF0000"/>
                <w:kern w:val="0"/>
                <w:sz w:val="20"/>
                <w:szCs w:val="20"/>
                <w:highlight w:val="yellow"/>
                <w:lang w:val="en-GB" w:eastAsia="ja-JP"/>
                <w14:ligatures w14:val="none"/>
              </w:rPr>
              <m:t>certification</m:t>
            </m:r>
            <m:r>
              <m:rPr>
                <m:sty m:val="p"/>
              </m:rPr>
              <w:rPr>
                <w:rFonts w:ascii="Cambria Math" w:eastAsia="Meiryo UI" w:hAnsi="Cambria Math" w:cs="Times New Roman"/>
                <w:color w:val="FF0000"/>
                <w:kern w:val="0"/>
                <w:sz w:val="20"/>
                <w:szCs w:val="20"/>
                <w:highlight w:val="yellow"/>
                <w:lang w:val="en-GB" w:eastAsia="ja-JP"/>
                <w14:ligatures w14:val="none"/>
              </w:rPr>
              <m:t xml:space="preserve"> [CD Mode]</m:t>
            </m:r>
          </m:sub>
        </m:sSub>
      </m:oMath>
      <w:r w:rsidR="00A56AF6" w:rsidRPr="00A56AF6">
        <w:rPr>
          <w:rFonts w:ascii="Cambria Math" w:eastAsia="Meiryo UI" w:hAnsi="Cambria Math" w:cs="Times New Roman"/>
          <w:color w:val="FF0000"/>
          <w:kern w:val="0"/>
          <w:sz w:val="20"/>
          <w:szCs w:val="20"/>
          <w:highlight w:val="yellow"/>
          <w:lang w:val="en-GB" w:eastAsia="ja-JP"/>
          <w14:ligatures w14:val="none"/>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A56AF6" w:rsidRPr="00A56AF6">
        <w:rPr>
          <w:rFonts w:ascii="Cambria Math" w:eastAsia="Meiryo UI" w:hAnsi="Cambria Math" w:cs="Times New Roman"/>
          <w:color w:val="FF0000"/>
          <w:kern w:val="0"/>
          <w:sz w:val="20"/>
          <w:szCs w:val="20"/>
          <w:highlight w:val="yellow"/>
          <w:vertAlign w:val="subscript"/>
          <w:lang w:val="en-GB" w:eastAsia="ja-JP"/>
          <w14:ligatures w14:val="none"/>
        </w:rPr>
        <w:t>CDC</w:t>
      </w:r>
      <w:r w:rsidR="00A56AF6" w:rsidRPr="00A56AF6">
        <w:rPr>
          <w:rFonts w:ascii="Cambria Math" w:eastAsia="Meiryo UI" w:hAnsi="Cambria Math" w:cs="Times New Roman"/>
          <w:color w:val="FF0000"/>
          <w:kern w:val="0"/>
          <w:sz w:val="20"/>
          <w:szCs w:val="20"/>
          <w:highlight w:val="yellow"/>
          <w:lang w:val="en-GB" w:eastAsia="ja-JP"/>
          <w14:ligatures w14:val="none"/>
        </w:rPr>
        <w:t xml:space="preserve">). </w:t>
      </w:r>
    </w:p>
    <w:p w14:paraId="1669BB6F" w14:textId="77777777" w:rsidR="00A56AF6" w:rsidRPr="00A56AF6" w:rsidRDefault="00A56AF6" w:rsidP="00A56AF6">
      <w:pPr>
        <w:suppressAutoHyphens/>
        <w:spacing w:after="120" w:line="240" w:lineRule="atLeast"/>
        <w:ind w:left="3402" w:right="1134"/>
        <w:jc w:val="both"/>
        <w:rPr>
          <w:rFonts w:ascii="Cambria Math" w:eastAsia="Meiryo UI" w:hAnsi="Cambria Math" w:cs="Times New Roman"/>
          <w:color w:val="FF0000"/>
          <w:kern w:val="0"/>
          <w:sz w:val="20"/>
          <w:szCs w:val="20"/>
          <w:highlight w:val="yellow"/>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lastRenderedPageBreak/>
        <w:t>Note that in WLTP, the equivalent all electric range (EAER) is the proportion of the R</w:t>
      </w:r>
      <w:r w:rsidRPr="00A56AF6">
        <w:rPr>
          <w:rFonts w:ascii="Cambria Math" w:eastAsia="Meiryo UI" w:hAnsi="Cambria Math" w:cs="Times New Roman"/>
          <w:color w:val="FF0000"/>
          <w:kern w:val="0"/>
          <w:sz w:val="20"/>
          <w:szCs w:val="20"/>
          <w:highlight w:val="yellow"/>
          <w:vertAlign w:val="subscript"/>
          <w:lang w:val="en-GB" w:eastAsia="ja-JP"/>
          <w14:ligatures w14:val="none"/>
        </w:rPr>
        <w:t>CDC</w:t>
      </w:r>
      <w:r w:rsidRPr="00A56AF6">
        <w:rPr>
          <w:rFonts w:ascii="Cambria Math" w:eastAsia="Meiryo UI" w:hAnsi="Cambria Math" w:cs="Times New Roman"/>
          <w:color w:val="FF0000"/>
          <w:kern w:val="0"/>
          <w:sz w:val="20"/>
          <w:szCs w:val="20"/>
          <w:highlight w:val="yellow"/>
          <w:lang w:val="en-GB" w:eastAsia="ja-JP"/>
          <w14:ligatures w14:val="none"/>
        </w:rPr>
        <w:t xml:space="preserve"> where the combustion engine is not running. Although the EAER typically is included in public disclosures, it is the R</w:t>
      </w:r>
      <w:r w:rsidRPr="00A56AF6">
        <w:rPr>
          <w:rFonts w:ascii="Cambria Math" w:eastAsia="Meiryo UI" w:hAnsi="Cambria Math" w:cs="Times New Roman"/>
          <w:color w:val="FF0000"/>
          <w:kern w:val="0"/>
          <w:sz w:val="20"/>
          <w:szCs w:val="20"/>
          <w:highlight w:val="yellow"/>
          <w:vertAlign w:val="subscript"/>
          <w:lang w:val="en-GB" w:eastAsia="ja-JP"/>
          <w14:ligatures w14:val="none"/>
        </w:rPr>
        <w:t>CDC</w:t>
      </w:r>
      <w:r w:rsidRPr="00A56AF6">
        <w:rPr>
          <w:rFonts w:ascii="Cambria Math" w:eastAsia="Meiryo UI" w:hAnsi="Cambria Math" w:cs="Times New Roman"/>
          <w:color w:val="FF0000"/>
          <w:kern w:val="0"/>
          <w:sz w:val="20"/>
          <w:szCs w:val="20"/>
          <w:highlight w:val="yellow"/>
          <w:lang w:val="en-GB" w:eastAsia="ja-JP"/>
          <w14:ligatures w14:val="none"/>
        </w:rPr>
        <w:t xml:space="preserve"> that is used for the weighting of the CD and CS drive modes in WLTP.</w:t>
      </w:r>
    </w:p>
    <w:p w14:paraId="71484120" w14:textId="77777777" w:rsidR="00A56AF6" w:rsidRPr="00A56AF6" w:rsidRDefault="00A56AF6" w:rsidP="00A56AF6">
      <w:pPr>
        <w:suppressAutoHyphens/>
        <w:spacing w:after="120" w:line="240" w:lineRule="atLeast"/>
        <w:ind w:left="3402" w:right="1134"/>
        <w:jc w:val="both"/>
        <w:rPr>
          <w:rFonts w:ascii="Cambria Math" w:eastAsia="Meiryo UI" w:hAnsi="Cambria Math" w:cs="Times New Roman"/>
          <w:color w:val="FF0000"/>
          <w:kern w:val="0"/>
          <w:sz w:val="20"/>
          <w:szCs w:val="20"/>
          <w:highlight w:val="yellow"/>
          <w:lang w:val="en-GB" w:eastAsia="ja-JP"/>
          <w14:ligatures w14:val="none"/>
        </w:rPr>
      </w:pPr>
    </w:p>
    <w:p w14:paraId="7BF7647A" w14:textId="1A37B04B" w:rsidR="00A56AF6" w:rsidRPr="00A56AF6" w:rsidRDefault="00A56AF6" w:rsidP="00A56AF6">
      <w:pPr>
        <w:suppressAutoHyphens/>
        <w:spacing w:after="120" w:line="240" w:lineRule="atLeast"/>
        <w:ind w:left="2268" w:right="1134"/>
        <w:jc w:val="both"/>
        <w:rPr>
          <w:rFonts w:ascii="Cambria Math" w:eastAsia="Meiryo UI" w:hAnsi="Cambria Math" w:cs="Times New Roman"/>
          <w:color w:val="000000"/>
          <w:kern w:val="0"/>
          <w:sz w:val="20"/>
          <w:szCs w:val="20"/>
          <w:lang w:val="en-GB" w:eastAsia="ja-JP"/>
          <w14:ligatures w14:val="none"/>
        </w:rPr>
      </w:pPr>
      <w:r w:rsidRPr="00A56AF6">
        <w:rPr>
          <w:rFonts w:ascii="Cambria Math" w:eastAsia="Meiryo UI" w:hAnsi="Cambria Math" w:cs="Times New Roman"/>
          <w:color w:val="FF0000"/>
          <w:kern w:val="0"/>
          <w:sz w:val="20"/>
          <w:szCs w:val="20"/>
          <w:highlight w:val="yellow"/>
          <w:lang w:val="en-GB" w:eastAsia="ja-JP"/>
          <w14:ligatures w14:val="none"/>
        </w:rPr>
        <w:t xml:space="preserve">Alternatively, in situations where Contracting Parties require the exclusive use of real-world data, such as OBFCM for the EU, to determine the UF, this </w:t>
      </w:r>
      <w:del w:id="159" w:author="DI PIERRO Giuseppe (JRC-ISPRA)" w:date="2025-11-12T12:19:00Z">
        <w:r w:rsidRPr="00A56AF6" w:rsidDel="005033C3">
          <w:rPr>
            <w:rFonts w:ascii="Cambria Math" w:eastAsia="Meiryo UI" w:hAnsi="Cambria Math" w:cs="Times New Roman"/>
            <w:color w:val="FF0000"/>
            <w:kern w:val="0"/>
            <w:sz w:val="20"/>
            <w:szCs w:val="20"/>
            <w:highlight w:val="yellow"/>
            <w:lang w:val="en-GB" w:eastAsia="ja-JP"/>
            <w14:ligatures w14:val="none"/>
          </w:rPr>
          <w:delText xml:space="preserve">directive </w:delText>
        </w:r>
      </w:del>
      <w:ins w:id="160" w:author="DI PIERRO Giuseppe (JRC-ISPRA)" w:date="2025-11-12T12:19:00Z">
        <w:r w:rsidR="005033C3">
          <w:rPr>
            <w:rFonts w:ascii="Cambria Math" w:eastAsia="Meiryo UI" w:hAnsi="Cambria Math" w:cs="Times New Roman"/>
            <w:color w:val="FF0000"/>
            <w:kern w:val="0"/>
            <w:sz w:val="20"/>
            <w:szCs w:val="20"/>
            <w:highlight w:val="yellow"/>
            <w:lang w:val="en-GB" w:eastAsia="ja-JP"/>
            <w14:ligatures w14:val="none"/>
          </w:rPr>
          <w:t>guideline</w:t>
        </w:r>
        <w:r w:rsidR="005033C3" w:rsidRPr="00A56AF6">
          <w:rPr>
            <w:rFonts w:ascii="Cambria Math" w:eastAsia="Meiryo UI" w:hAnsi="Cambria Math" w:cs="Times New Roman"/>
            <w:color w:val="FF0000"/>
            <w:kern w:val="0"/>
            <w:sz w:val="20"/>
            <w:szCs w:val="20"/>
            <w:highlight w:val="yellow"/>
            <w:lang w:val="en-GB" w:eastAsia="ja-JP"/>
            <w14:ligatures w14:val="none"/>
          </w:rPr>
          <w:t xml:space="preserve"> </w:t>
        </w:r>
      </w:ins>
      <w:r w:rsidRPr="00A56AF6">
        <w:rPr>
          <w:rFonts w:ascii="Cambria Math" w:eastAsia="Meiryo UI" w:hAnsi="Cambria Math" w:cs="Times New Roman"/>
          <w:color w:val="FF0000"/>
          <w:kern w:val="0"/>
          <w:sz w:val="20"/>
          <w:szCs w:val="20"/>
          <w:highlight w:val="yellow"/>
          <w:lang w:val="en-GB" w:eastAsia="ja-JP"/>
          <w14:ligatures w14:val="none"/>
        </w:rPr>
        <w:t>shall be adhered to. Practitioners shall utilize official certification values and, if these are unavailable for specific calculations, OEM-specific data. The entire process must be thoroughly documented, as stipulated by the Contracting Parties.]</w:t>
      </w:r>
    </w:p>
    <w:p w14:paraId="5CD6A64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p>
    <w:p w14:paraId="31B5419E" w14:textId="77777777" w:rsidR="00A56AF6" w:rsidRPr="00A56AF6" w:rsidRDefault="00A56AF6" w:rsidP="00A56AF6">
      <w:pPr>
        <w:spacing w:after="120" w:line="240" w:lineRule="auto"/>
        <w:ind w:left="1134"/>
        <w:rPr>
          <w:rFonts w:ascii="Times New Roman" w:eastAsia="Times New Roman" w:hAnsi="Times New Roman" w:cs="Times New Roman"/>
          <w:bCs/>
          <w:kern w:val="0"/>
          <w:sz w:val="20"/>
          <w:szCs w:val="20"/>
          <w:lang w:val="en-GB" w:eastAsia="de-DE"/>
          <w14:ligatures w14:val="none"/>
        </w:rPr>
      </w:pPr>
      <w:bookmarkStart w:id="161" w:name="_Ref205192592"/>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r w:rsidRPr="00A56AF6">
        <w:rPr>
          <w:rFonts w:ascii="Times New Roman" w:eastAsia="Times New Roman" w:hAnsi="Times New Roman" w:cs="Times New Roman"/>
          <w:bCs/>
          <w:noProof/>
          <w:kern w:val="0"/>
          <w:sz w:val="20"/>
          <w:szCs w:val="20"/>
          <w:lang w:val="en-GB" w:eastAsia="de-DE"/>
          <w14:ligatures w14:val="none"/>
        </w:rPr>
        <w:t>11</w:t>
      </w:r>
      <w:r w:rsidRPr="00A56AF6">
        <w:rPr>
          <w:rFonts w:ascii="Times New Roman" w:eastAsia="Times New Roman" w:hAnsi="Times New Roman" w:cs="Times New Roman"/>
          <w:bCs/>
          <w:kern w:val="0"/>
          <w:sz w:val="20"/>
          <w:szCs w:val="20"/>
          <w:lang w:val="en-GB" w:eastAsia="de-DE"/>
          <w14:ligatures w14:val="none"/>
        </w:rPr>
        <w:fldChar w:fldCharType="end"/>
      </w:r>
      <w:bookmarkEnd w:id="161"/>
      <w:r w:rsidRPr="00A56AF6">
        <w:rPr>
          <w:rFonts w:ascii="Times New Roman" w:eastAsia="Times New Roman" w:hAnsi="Times New Roman" w:cs="Times New Roman"/>
          <w:bCs/>
          <w:kern w:val="0"/>
          <w:sz w:val="20"/>
          <w:szCs w:val="20"/>
          <w:lang w:val="en-GB" w:eastAsia="de-DE"/>
          <w14:ligatures w14:val="none"/>
        </w:rPr>
        <w:br/>
      </w:r>
      <w:r w:rsidRPr="00A56AF6">
        <w:rPr>
          <w:rFonts w:ascii="Times New Roman" w:eastAsia="Times New Roman" w:hAnsi="Times New Roman" w:cs="Times New Roman"/>
          <w:b/>
          <w:kern w:val="0"/>
          <w:sz w:val="20"/>
          <w:szCs w:val="20"/>
          <w:lang w:val="en-GB" w:eastAsia="de-DE"/>
          <w14:ligatures w14:val="none"/>
        </w:rPr>
        <w:t>Level Concept for Use phase Energy Consumption certification values*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A56AF6" w:rsidRPr="00A56AF6" w14:paraId="1EA01645" w14:textId="77777777" w:rsidTr="00F859B1">
        <w:trPr>
          <w:tblHeader/>
        </w:trPr>
        <w:tc>
          <w:tcPr>
            <w:tcW w:w="1152" w:type="dxa"/>
            <w:tcBorders>
              <w:top w:val="single" w:sz="4" w:space="0" w:color="auto"/>
              <w:bottom w:val="single" w:sz="12" w:space="0" w:color="auto"/>
            </w:tcBorders>
            <w:vAlign w:val="bottom"/>
            <w:hideMark/>
          </w:tcPr>
          <w:p w14:paraId="11A305BF"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3109" w:type="dxa"/>
            <w:tcBorders>
              <w:top w:val="single" w:sz="4" w:space="0" w:color="auto"/>
              <w:bottom w:val="single" w:sz="12" w:space="0" w:color="auto"/>
            </w:tcBorders>
            <w:vAlign w:val="bottom"/>
          </w:tcPr>
          <w:p w14:paraId="36201E78" w14:textId="77777777" w:rsidR="00A56AF6" w:rsidRPr="00A56AF6" w:rsidRDefault="00A56AF6" w:rsidP="00A56AF6">
            <w:pPr>
              <w:spacing w:before="80" w:after="80" w:line="200" w:lineRule="exact"/>
              <w:ind w:right="113"/>
              <w:rPr>
                <w:i/>
                <w:sz w:val="16"/>
                <w:lang w:val="en-GB"/>
              </w:rPr>
            </w:pPr>
            <w:r w:rsidRPr="00A56AF6">
              <w:rPr>
                <w:i/>
                <w:sz w:val="16"/>
                <w:lang w:val="en-GB"/>
              </w:rPr>
              <w:t>Representativeness</w:t>
            </w:r>
          </w:p>
        </w:tc>
        <w:tc>
          <w:tcPr>
            <w:tcW w:w="3109" w:type="dxa"/>
            <w:tcBorders>
              <w:top w:val="single" w:sz="4" w:space="0" w:color="auto"/>
              <w:bottom w:val="single" w:sz="12" w:space="0" w:color="auto"/>
            </w:tcBorders>
            <w:vAlign w:val="bottom"/>
            <w:hideMark/>
          </w:tcPr>
          <w:p w14:paraId="093DB046" w14:textId="77777777" w:rsidR="00A56AF6" w:rsidRPr="00A56AF6" w:rsidRDefault="00A56AF6" w:rsidP="00A56AF6">
            <w:pPr>
              <w:spacing w:before="80" w:after="80" w:line="200" w:lineRule="exact"/>
              <w:ind w:right="113"/>
              <w:rPr>
                <w:i/>
                <w:sz w:val="16"/>
                <w:lang w:val="en-GB"/>
              </w:rPr>
            </w:pPr>
            <w:r w:rsidRPr="00A56AF6">
              <w:rPr>
                <w:i/>
                <w:sz w:val="16"/>
                <w:lang w:val="en-GB"/>
              </w:rPr>
              <w:t xml:space="preserve">Energy Consumption </w:t>
            </w:r>
            <w:r w:rsidRPr="00A56AF6">
              <w:rPr>
                <w:i/>
                <w:sz w:val="16"/>
                <w:vertAlign w:val="subscript"/>
                <w:lang w:val="en-GB"/>
              </w:rPr>
              <w:t>Certification</w:t>
            </w:r>
          </w:p>
        </w:tc>
      </w:tr>
      <w:tr w:rsidR="00A56AF6" w:rsidRPr="00A56AF6" w14:paraId="3217ED94" w14:textId="77777777" w:rsidTr="00F859B1">
        <w:trPr>
          <w:trHeight w:hRule="exact" w:val="113"/>
        </w:trPr>
        <w:tc>
          <w:tcPr>
            <w:tcW w:w="1152" w:type="dxa"/>
            <w:tcBorders>
              <w:top w:val="single" w:sz="12" w:space="0" w:color="auto"/>
              <w:right w:val="single" w:sz="4" w:space="0" w:color="auto"/>
            </w:tcBorders>
          </w:tcPr>
          <w:p w14:paraId="7E830850"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right w:val="single" w:sz="4" w:space="0" w:color="auto"/>
            </w:tcBorders>
          </w:tcPr>
          <w:p w14:paraId="03E2EE8F" w14:textId="77777777" w:rsidR="00A56AF6" w:rsidRPr="00A56AF6" w:rsidRDefault="00A56AF6" w:rsidP="00A56AF6">
            <w:pPr>
              <w:spacing w:before="40" w:after="120"/>
              <w:ind w:right="113"/>
              <w:rPr>
                <w:lang w:val="en-GB"/>
              </w:rPr>
            </w:pPr>
          </w:p>
        </w:tc>
        <w:tc>
          <w:tcPr>
            <w:tcW w:w="3109" w:type="dxa"/>
            <w:tcBorders>
              <w:top w:val="single" w:sz="12" w:space="0" w:color="auto"/>
              <w:left w:val="single" w:sz="4" w:space="0" w:color="auto"/>
            </w:tcBorders>
          </w:tcPr>
          <w:p w14:paraId="33E6A36A" w14:textId="77777777" w:rsidR="00A56AF6" w:rsidRPr="00A56AF6" w:rsidRDefault="00A56AF6" w:rsidP="00A56AF6">
            <w:pPr>
              <w:spacing w:before="40" w:after="120"/>
              <w:ind w:right="113"/>
              <w:rPr>
                <w:lang w:val="en-GB"/>
              </w:rPr>
            </w:pPr>
          </w:p>
        </w:tc>
      </w:tr>
      <w:tr w:rsidR="00A56AF6" w:rsidRPr="00A56AF6" w14:paraId="1A0A0206" w14:textId="77777777" w:rsidTr="00F859B1">
        <w:tc>
          <w:tcPr>
            <w:tcW w:w="1152" w:type="dxa"/>
            <w:tcBorders>
              <w:bottom w:val="single" w:sz="4" w:space="0" w:color="auto"/>
              <w:right w:val="single" w:sz="4" w:space="0" w:color="auto"/>
            </w:tcBorders>
          </w:tcPr>
          <w:p w14:paraId="5B0218F6" w14:textId="77777777" w:rsidR="00A56AF6" w:rsidRPr="00A56AF6" w:rsidRDefault="00A56AF6" w:rsidP="00A56AF6">
            <w:pPr>
              <w:spacing w:before="40" w:after="120"/>
              <w:ind w:right="113"/>
              <w:rPr>
                <w:lang w:val="en-GB"/>
              </w:rPr>
            </w:pPr>
            <w:r w:rsidRPr="00A56AF6">
              <w:rPr>
                <w:lang w:val="en-GB"/>
              </w:rPr>
              <w:t>Level 1</w:t>
            </w:r>
          </w:p>
        </w:tc>
        <w:tc>
          <w:tcPr>
            <w:tcW w:w="3109" w:type="dxa"/>
            <w:vMerge w:val="restart"/>
            <w:tcBorders>
              <w:left w:val="single" w:sz="4" w:space="0" w:color="auto"/>
              <w:bottom w:val="single" w:sz="4" w:space="0" w:color="auto"/>
              <w:right w:val="single" w:sz="4" w:space="0" w:color="auto"/>
            </w:tcBorders>
          </w:tcPr>
          <w:p w14:paraId="7A84792B" w14:textId="77777777" w:rsidR="00A56AF6" w:rsidRPr="00A56AF6" w:rsidRDefault="00A56AF6" w:rsidP="00A56AF6">
            <w:pPr>
              <w:spacing w:before="40" w:after="120"/>
              <w:ind w:left="124" w:right="113"/>
              <w:rPr>
                <w:lang w:val="en-GB"/>
              </w:rPr>
            </w:pPr>
            <w:r w:rsidRPr="00A56AF6">
              <w:rPr>
                <w:lang w:val="en-GB"/>
              </w:rPr>
              <w:t>LCA family representative vehicle (at the practitioner’s discretion)</w:t>
            </w:r>
          </w:p>
        </w:tc>
        <w:tc>
          <w:tcPr>
            <w:tcW w:w="3109" w:type="dxa"/>
            <w:vMerge w:val="restart"/>
            <w:tcBorders>
              <w:left w:val="single" w:sz="4" w:space="0" w:color="auto"/>
              <w:bottom w:val="single" w:sz="4" w:space="0" w:color="auto"/>
            </w:tcBorders>
          </w:tcPr>
          <w:p w14:paraId="472964BA" w14:textId="77777777" w:rsidR="00A56AF6" w:rsidRPr="00A56AF6" w:rsidRDefault="00A56AF6" w:rsidP="00A56AF6">
            <w:pPr>
              <w:spacing w:before="40" w:after="120"/>
              <w:ind w:left="136" w:right="113"/>
              <w:rPr>
                <w:lang w:val="en-GB"/>
              </w:rPr>
            </w:pPr>
            <w:r w:rsidRPr="00A56AF6">
              <w:rPr>
                <w:lang w:val="en-GB"/>
              </w:rPr>
              <w:t>Regional typical consumption values or other local representative realistic data**</w:t>
            </w:r>
          </w:p>
        </w:tc>
      </w:tr>
      <w:tr w:rsidR="00A56AF6" w:rsidRPr="00A56AF6" w14:paraId="380EA055" w14:textId="77777777" w:rsidTr="00F859B1">
        <w:tc>
          <w:tcPr>
            <w:tcW w:w="1152" w:type="dxa"/>
            <w:tcBorders>
              <w:top w:val="single" w:sz="4" w:space="0" w:color="auto"/>
              <w:bottom w:val="single" w:sz="4" w:space="0" w:color="auto"/>
              <w:right w:val="single" w:sz="4" w:space="0" w:color="auto"/>
            </w:tcBorders>
          </w:tcPr>
          <w:p w14:paraId="0CFC5A7A" w14:textId="77777777" w:rsidR="00A56AF6" w:rsidRPr="00A56AF6" w:rsidRDefault="00A56AF6" w:rsidP="00A56AF6">
            <w:pPr>
              <w:spacing w:before="40" w:after="120"/>
              <w:ind w:right="113"/>
              <w:rPr>
                <w:lang w:val="en-GB"/>
              </w:rPr>
            </w:pPr>
            <w:r w:rsidRPr="00A56AF6">
              <w:rPr>
                <w:lang w:val="en-GB"/>
              </w:rPr>
              <w:t>Level 2</w:t>
            </w:r>
          </w:p>
        </w:tc>
        <w:tc>
          <w:tcPr>
            <w:tcW w:w="3109" w:type="dxa"/>
            <w:vMerge/>
            <w:tcBorders>
              <w:top w:val="single" w:sz="4" w:space="0" w:color="auto"/>
              <w:left w:val="single" w:sz="4" w:space="0" w:color="auto"/>
              <w:bottom w:val="single" w:sz="4" w:space="0" w:color="auto"/>
              <w:right w:val="single" w:sz="4" w:space="0" w:color="auto"/>
            </w:tcBorders>
          </w:tcPr>
          <w:p w14:paraId="4827B9EF" w14:textId="77777777" w:rsidR="00A56AF6" w:rsidRPr="00A56AF6" w:rsidRDefault="00A56AF6" w:rsidP="00A56AF6">
            <w:pPr>
              <w:spacing w:before="40" w:after="120"/>
              <w:ind w:left="124" w:right="113"/>
              <w:rPr>
                <w:lang w:val="en-GB"/>
              </w:rPr>
            </w:pPr>
          </w:p>
        </w:tc>
        <w:tc>
          <w:tcPr>
            <w:tcW w:w="3109" w:type="dxa"/>
            <w:vMerge/>
            <w:tcBorders>
              <w:top w:val="single" w:sz="4" w:space="0" w:color="auto"/>
              <w:left w:val="single" w:sz="4" w:space="0" w:color="auto"/>
              <w:bottom w:val="single" w:sz="4" w:space="0" w:color="auto"/>
            </w:tcBorders>
          </w:tcPr>
          <w:p w14:paraId="3714E7D5" w14:textId="77777777" w:rsidR="00A56AF6" w:rsidRPr="00A56AF6" w:rsidRDefault="00A56AF6" w:rsidP="00A56AF6">
            <w:pPr>
              <w:spacing w:before="40" w:after="120"/>
              <w:ind w:left="136" w:right="113"/>
              <w:rPr>
                <w:lang w:val="en-GB"/>
              </w:rPr>
            </w:pPr>
          </w:p>
        </w:tc>
      </w:tr>
      <w:tr w:rsidR="00A56AF6" w:rsidRPr="00A56AF6" w14:paraId="15BED0B0" w14:textId="77777777" w:rsidTr="00F859B1">
        <w:tc>
          <w:tcPr>
            <w:tcW w:w="1152" w:type="dxa"/>
            <w:tcBorders>
              <w:top w:val="single" w:sz="4" w:space="0" w:color="auto"/>
              <w:bottom w:val="single" w:sz="4" w:space="0" w:color="auto"/>
              <w:right w:val="single" w:sz="4" w:space="0" w:color="auto"/>
            </w:tcBorders>
            <w:hideMark/>
          </w:tcPr>
          <w:p w14:paraId="2429C16F" w14:textId="77777777" w:rsidR="00A56AF6" w:rsidRPr="00A56AF6" w:rsidRDefault="00A56AF6" w:rsidP="00A56AF6">
            <w:pPr>
              <w:spacing w:before="40" w:after="120"/>
              <w:ind w:right="113"/>
              <w:rPr>
                <w:lang w:val="en-GB"/>
              </w:rPr>
            </w:pPr>
            <w:r w:rsidRPr="00A56AF6">
              <w:rPr>
                <w:lang w:val="en-GB"/>
              </w:rPr>
              <w:t>Level 3</w:t>
            </w:r>
          </w:p>
        </w:tc>
        <w:tc>
          <w:tcPr>
            <w:tcW w:w="3109" w:type="dxa"/>
            <w:vMerge w:val="restart"/>
            <w:tcBorders>
              <w:top w:val="single" w:sz="4" w:space="0" w:color="auto"/>
              <w:left w:val="single" w:sz="4" w:space="0" w:color="auto"/>
              <w:right w:val="single" w:sz="4" w:space="0" w:color="auto"/>
            </w:tcBorders>
          </w:tcPr>
          <w:p w14:paraId="70EE9005" w14:textId="77777777" w:rsidR="00A56AF6" w:rsidRPr="00A56AF6" w:rsidRDefault="00A56AF6" w:rsidP="00A56AF6">
            <w:pPr>
              <w:spacing w:before="40" w:after="120"/>
              <w:ind w:left="124" w:right="113"/>
              <w:rPr>
                <w:lang w:val="en-GB"/>
              </w:rPr>
            </w:pPr>
          </w:p>
          <w:p w14:paraId="0B1801B6" w14:textId="77777777" w:rsidR="00A56AF6" w:rsidRPr="00A56AF6" w:rsidRDefault="00A56AF6" w:rsidP="00A56AF6">
            <w:pPr>
              <w:spacing w:before="40" w:after="120"/>
              <w:ind w:left="124" w:right="113"/>
              <w:rPr>
                <w:lang w:val="en-GB"/>
              </w:rPr>
            </w:pPr>
            <w:r w:rsidRPr="00A56AF6">
              <w:rPr>
                <w:lang w:val="en-GB"/>
              </w:rPr>
              <w:t>Specific vehicle configuration</w:t>
            </w:r>
          </w:p>
        </w:tc>
        <w:tc>
          <w:tcPr>
            <w:tcW w:w="3109" w:type="dxa"/>
            <w:vMerge w:val="restart"/>
            <w:tcBorders>
              <w:top w:val="single" w:sz="4" w:space="0" w:color="auto"/>
              <w:left w:val="single" w:sz="4" w:space="0" w:color="auto"/>
            </w:tcBorders>
            <w:hideMark/>
          </w:tcPr>
          <w:p w14:paraId="33065A31" w14:textId="77777777" w:rsidR="00A56AF6" w:rsidRPr="00A56AF6" w:rsidRDefault="00A56AF6" w:rsidP="00A56AF6">
            <w:pPr>
              <w:spacing w:before="40" w:after="120"/>
              <w:ind w:left="136" w:right="113"/>
              <w:rPr>
                <w:lang w:val="en-GB"/>
              </w:rPr>
            </w:pPr>
            <w:r w:rsidRPr="0012401E">
              <w:rPr>
                <w:highlight w:val="yellow"/>
                <w:lang w:val="en-GB"/>
                <w:rPrChange w:id="162" w:author="TRIPATHY Samarendra" w:date="2025-11-11T23:57:00Z">
                  <w:rPr>
                    <w:lang w:val="en-GB"/>
                  </w:rPr>
                </w:rPrChange>
              </w:rPr>
              <w:t>Official certification values or OEM-specific data in case the former are not available</w:t>
            </w:r>
          </w:p>
        </w:tc>
      </w:tr>
      <w:tr w:rsidR="00A56AF6" w:rsidRPr="00A56AF6" w14:paraId="484E4B3B" w14:textId="77777777" w:rsidTr="00F859B1">
        <w:tc>
          <w:tcPr>
            <w:tcW w:w="1152" w:type="dxa"/>
            <w:tcBorders>
              <w:top w:val="single" w:sz="4" w:space="0" w:color="auto"/>
              <w:bottom w:val="single" w:sz="12" w:space="0" w:color="auto"/>
              <w:right w:val="single" w:sz="4" w:space="0" w:color="auto"/>
            </w:tcBorders>
            <w:hideMark/>
          </w:tcPr>
          <w:p w14:paraId="54589CF8" w14:textId="77777777" w:rsidR="00A56AF6" w:rsidRPr="00A56AF6" w:rsidRDefault="00A56AF6" w:rsidP="00A56AF6">
            <w:pPr>
              <w:spacing w:before="40" w:after="120"/>
              <w:ind w:right="113"/>
              <w:rPr>
                <w:lang w:val="en-GB"/>
              </w:rPr>
            </w:pPr>
            <w:r w:rsidRPr="00A56AF6">
              <w:rPr>
                <w:lang w:val="en-GB"/>
              </w:rPr>
              <w:t>Level 4</w:t>
            </w:r>
          </w:p>
        </w:tc>
        <w:tc>
          <w:tcPr>
            <w:tcW w:w="3109" w:type="dxa"/>
            <w:vMerge/>
            <w:tcBorders>
              <w:left w:val="single" w:sz="4" w:space="0" w:color="auto"/>
              <w:bottom w:val="single" w:sz="12" w:space="0" w:color="auto"/>
              <w:right w:val="single" w:sz="4" w:space="0" w:color="auto"/>
            </w:tcBorders>
          </w:tcPr>
          <w:p w14:paraId="668AB64D" w14:textId="77777777" w:rsidR="00A56AF6" w:rsidRPr="00A56AF6" w:rsidRDefault="00A56AF6" w:rsidP="00A56AF6">
            <w:pPr>
              <w:spacing w:before="40" w:after="120"/>
              <w:ind w:left="124" w:right="113"/>
              <w:rPr>
                <w:lang w:val="en-GB"/>
              </w:rPr>
            </w:pPr>
          </w:p>
        </w:tc>
        <w:tc>
          <w:tcPr>
            <w:tcW w:w="3109" w:type="dxa"/>
            <w:vMerge/>
            <w:tcBorders>
              <w:left w:val="single" w:sz="4" w:space="0" w:color="auto"/>
              <w:bottom w:val="single" w:sz="12" w:space="0" w:color="auto"/>
            </w:tcBorders>
            <w:hideMark/>
          </w:tcPr>
          <w:p w14:paraId="72808A80" w14:textId="77777777" w:rsidR="00A56AF6" w:rsidRPr="00A56AF6" w:rsidRDefault="00A56AF6" w:rsidP="00A56AF6">
            <w:pPr>
              <w:spacing w:before="40" w:after="120"/>
              <w:ind w:left="136" w:right="113"/>
              <w:rPr>
                <w:lang w:val="en-GB"/>
              </w:rPr>
            </w:pPr>
          </w:p>
        </w:tc>
      </w:tr>
    </w:tbl>
    <w:p w14:paraId="7EA904A6" w14:textId="77777777" w:rsidR="00A56AF6" w:rsidRPr="00A56AF6" w:rsidRDefault="00A56AF6" w:rsidP="00A56AF6">
      <w:pPr>
        <w:spacing w:after="120" w:line="240" w:lineRule="auto"/>
        <w:ind w:right="1134"/>
        <w:jc w:val="both"/>
        <w:rPr>
          <w:rFonts w:ascii="Times New Roman" w:eastAsia="Times New Roman" w:hAnsi="Times New Roman" w:cs="Times New Roman"/>
          <w:bCs/>
          <w:kern w:val="0"/>
          <w:sz w:val="20"/>
          <w:szCs w:val="20"/>
          <w:lang w:val="en-GB" w:eastAsia="ja-JP"/>
          <w14:ligatures w14:val="none"/>
        </w:rPr>
      </w:pPr>
    </w:p>
    <w:p w14:paraId="35245BED"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 in defining regional discrepancy and deterioration factors for different modes of operation based on real-world energy consumption monitoring, care should be taken to avoid double counting of the effects of the Utility Factor.</w:t>
      </w:r>
    </w:p>
    <w:p w14:paraId="4EE7643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Note**: for Level 1 and Level 2, these guidelines are considered as minimum requirements and do not prevent the use of more realistic or detailed data to better characterise vehicle behaviour.</w:t>
      </w:r>
    </w:p>
    <w:p w14:paraId="1DFD93DD" w14:textId="77777777"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lang w:val="en-GB" w:eastAsia="de-DE"/>
          <w14:ligatures w14:val="none"/>
        </w:rPr>
      </w:pPr>
      <w:bookmarkStart w:id="163" w:name="_Ref196328102"/>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r w:rsidRPr="00A56AF6">
        <w:rPr>
          <w:rFonts w:ascii="Times New Roman" w:eastAsia="Times New Roman" w:hAnsi="Times New Roman" w:cs="Times New Roman"/>
          <w:bCs/>
          <w:noProof/>
          <w:kern w:val="0"/>
          <w:sz w:val="20"/>
          <w:szCs w:val="20"/>
          <w:lang w:val="en-GB" w:eastAsia="de-DE"/>
          <w14:ligatures w14:val="none"/>
        </w:rPr>
        <w:t>12</w:t>
      </w:r>
      <w:r w:rsidRPr="00A56AF6">
        <w:rPr>
          <w:rFonts w:ascii="Times New Roman" w:eastAsia="Times New Roman" w:hAnsi="Times New Roman" w:cs="Times New Roman"/>
          <w:bCs/>
          <w:kern w:val="0"/>
          <w:sz w:val="20"/>
          <w:szCs w:val="20"/>
          <w:lang w:val="en-GB" w:eastAsia="de-DE"/>
          <w14:ligatures w14:val="none"/>
        </w:rPr>
        <w:fldChar w:fldCharType="end"/>
      </w:r>
      <w:bookmarkEnd w:id="163"/>
      <w:r w:rsidRPr="00A56AF6">
        <w:rPr>
          <w:rFonts w:ascii="Times New Roman" w:eastAsia="Times New Roman" w:hAnsi="Times New Roman" w:cs="Times New Roman"/>
          <w:bCs/>
          <w:kern w:val="0"/>
          <w:sz w:val="20"/>
          <w:szCs w:val="20"/>
          <w:lang w:val="en-GB" w:eastAsia="de-DE"/>
          <w14:ligatures w14:val="none"/>
        </w:rPr>
        <w:br/>
      </w:r>
      <w:r w:rsidRPr="00A56AF6">
        <w:rPr>
          <w:rFonts w:ascii="Times New Roman" w:eastAsia="Times New Roman" w:hAnsi="Times New Roman" w:cs="Times New Roman"/>
          <w:b/>
          <w:kern w:val="0"/>
          <w:sz w:val="20"/>
          <w:szCs w:val="20"/>
          <w:lang w:val="en-GB" w:eastAsia="de-DE"/>
          <w14:ligatures w14:val="none"/>
        </w:rPr>
        <w:t>Energy consumption certification protocols for main regions</w:t>
      </w:r>
    </w:p>
    <w:tbl>
      <w:tblPr>
        <w:tblStyle w:val="GridTable1Light-Accent1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A56AF6" w:rsidRPr="00A56AF6" w14:paraId="0A65BE0C" w14:textId="77777777" w:rsidTr="00F859B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241E49FF" w14:textId="77777777" w:rsidR="00A56AF6" w:rsidRPr="00A56AF6" w:rsidRDefault="00A56AF6" w:rsidP="00A56AF6">
            <w:pPr>
              <w:suppressAutoHyphens/>
              <w:spacing w:before="80" w:after="80" w:line="200" w:lineRule="exact"/>
              <w:ind w:right="113"/>
              <w:rPr>
                <w:i/>
                <w:sz w:val="16"/>
                <w:lang w:val="en-GB" w:eastAsia="ja-JP"/>
              </w:rPr>
            </w:pPr>
            <w:r w:rsidRPr="00A56AF6">
              <w:rPr>
                <w:i/>
                <w:sz w:val="16"/>
                <w:lang w:val="en-GB"/>
              </w:rPr>
              <w:t xml:space="preserve">Region </w:t>
            </w:r>
          </w:p>
        </w:tc>
        <w:tc>
          <w:tcPr>
            <w:tcW w:w="2952" w:type="dxa"/>
            <w:tcBorders>
              <w:top w:val="single" w:sz="4" w:space="0" w:color="auto"/>
              <w:left w:val="nil"/>
              <w:bottom w:val="single" w:sz="12" w:space="0" w:color="auto"/>
              <w:right w:val="nil"/>
            </w:tcBorders>
            <w:vAlign w:val="bottom"/>
          </w:tcPr>
          <w:p w14:paraId="390984C4"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Powertrain </w:t>
            </w:r>
          </w:p>
        </w:tc>
        <w:tc>
          <w:tcPr>
            <w:tcW w:w="3248" w:type="dxa"/>
            <w:tcBorders>
              <w:top w:val="single" w:sz="4" w:space="0" w:color="auto"/>
              <w:left w:val="nil"/>
              <w:bottom w:val="single" w:sz="12" w:space="0" w:color="auto"/>
            </w:tcBorders>
            <w:vAlign w:val="bottom"/>
          </w:tcPr>
          <w:p w14:paraId="3D3737D5" w14:textId="77777777" w:rsidR="00A56AF6" w:rsidRPr="00A56AF6" w:rsidRDefault="00A56AF6" w:rsidP="00A56AF6">
            <w:pPr>
              <w:suppressAutoHyphens/>
              <w:spacing w:before="80" w:after="80" w:line="200" w:lineRule="exact"/>
              <w:ind w:right="113"/>
              <w:cnfStyle w:val="100000000000" w:firstRow="1" w:lastRow="0" w:firstColumn="0" w:lastColumn="0" w:oddVBand="0" w:evenVBand="0" w:oddHBand="0" w:evenHBand="0" w:firstRowFirstColumn="0" w:firstRowLastColumn="0" w:lastRowFirstColumn="0" w:lastRowLastColumn="0"/>
              <w:rPr>
                <w:i/>
                <w:sz w:val="16"/>
                <w:lang w:val="en-GB" w:eastAsia="ja-JP"/>
              </w:rPr>
            </w:pPr>
            <w:r w:rsidRPr="00A56AF6">
              <w:rPr>
                <w:i/>
                <w:sz w:val="16"/>
                <w:lang w:val="en-GB"/>
              </w:rPr>
              <w:t xml:space="preserve">Protocol </w:t>
            </w:r>
          </w:p>
        </w:tc>
      </w:tr>
      <w:tr w:rsidR="00A56AF6" w:rsidRPr="00A56AF6" w14:paraId="30845EB8" w14:textId="77777777" w:rsidTr="00F859B1">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7C3899C3" w14:textId="77777777" w:rsidR="00A56AF6" w:rsidRPr="00A56AF6" w:rsidRDefault="00A56AF6" w:rsidP="00A56AF6">
            <w:pPr>
              <w:suppressAutoHyphens/>
              <w:spacing w:before="40" w:after="120" w:line="240" w:lineRule="atLeast"/>
              <w:ind w:right="113"/>
              <w:rPr>
                <w:lang w:val="en-GB"/>
              </w:rPr>
            </w:pPr>
          </w:p>
        </w:tc>
        <w:tc>
          <w:tcPr>
            <w:tcW w:w="2952" w:type="dxa"/>
            <w:tcBorders>
              <w:top w:val="single" w:sz="12" w:space="0" w:color="auto"/>
              <w:left w:val="nil"/>
              <w:bottom w:val="nil"/>
              <w:right w:val="nil"/>
            </w:tcBorders>
          </w:tcPr>
          <w:p w14:paraId="226FD204"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c>
          <w:tcPr>
            <w:tcW w:w="3248" w:type="dxa"/>
            <w:tcBorders>
              <w:top w:val="single" w:sz="12" w:space="0" w:color="auto"/>
              <w:left w:val="nil"/>
              <w:bottom w:val="nil"/>
            </w:tcBorders>
          </w:tcPr>
          <w:p w14:paraId="36D8A6D1"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p>
        </w:tc>
      </w:tr>
      <w:tr w:rsidR="00A56AF6" w:rsidRPr="00A56AF6" w14:paraId="2B29DF8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6132748F" w14:textId="77777777" w:rsidR="00A56AF6" w:rsidRPr="00A56AF6" w:rsidRDefault="00A56AF6" w:rsidP="00A56AF6">
            <w:pPr>
              <w:suppressAutoHyphens/>
              <w:spacing w:before="40" w:after="120" w:line="240" w:lineRule="atLeast"/>
              <w:ind w:right="113"/>
              <w:rPr>
                <w:lang w:val="en-GB" w:eastAsia="ja-JP"/>
              </w:rPr>
            </w:pPr>
            <w:r w:rsidRPr="00A56AF6">
              <w:rPr>
                <w:lang w:val="en-GB"/>
              </w:rPr>
              <w:t xml:space="preserve">EU27 </w:t>
            </w:r>
          </w:p>
        </w:tc>
        <w:tc>
          <w:tcPr>
            <w:tcW w:w="2952" w:type="dxa"/>
            <w:tcBorders>
              <w:top w:val="nil"/>
              <w:left w:val="nil"/>
              <w:right w:val="nil"/>
            </w:tcBorders>
          </w:tcPr>
          <w:p w14:paraId="67AE893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 FCHV, PEV</w:t>
            </w:r>
          </w:p>
        </w:tc>
        <w:tc>
          <w:tcPr>
            <w:tcW w:w="3248" w:type="dxa"/>
            <w:tcBorders>
              <w:top w:val="nil"/>
              <w:left w:val="nil"/>
            </w:tcBorders>
          </w:tcPr>
          <w:p w14:paraId="2DD3A33B"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WLTP (WLTC 4 phases) </w:t>
            </w:r>
          </w:p>
        </w:tc>
      </w:tr>
      <w:tr w:rsidR="00A56AF6" w:rsidRPr="00A56AF6" w14:paraId="6E3CB749"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0070463D" w14:textId="77777777" w:rsidR="00A56AF6" w:rsidRPr="00A56AF6" w:rsidRDefault="00A56AF6" w:rsidP="00A56AF6">
            <w:pPr>
              <w:suppressAutoHyphens/>
              <w:spacing w:before="40" w:after="120" w:line="240" w:lineRule="atLeast"/>
              <w:ind w:right="113"/>
              <w:rPr>
                <w:lang w:val="en-GB"/>
              </w:rPr>
            </w:pPr>
            <w:r w:rsidRPr="00A56AF6">
              <w:rPr>
                <w:lang w:val="en-GB"/>
              </w:rPr>
              <w:t>United Kingdom</w:t>
            </w:r>
          </w:p>
        </w:tc>
        <w:tc>
          <w:tcPr>
            <w:tcW w:w="2952" w:type="dxa"/>
            <w:tcBorders>
              <w:top w:val="nil"/>
              <w:left w:val="nil"/>
              <w:right w:val="nil"/>
            </w:tcBorders>
          </w:tcPr>
          <w:p w14:paraId="6E4334A0"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ICE, HEV, PHEV, [FCHV], PEV</w:t>
            </w:r>
          </w:p>
        </w:tc>
        <w:tc>
          <w:tcPr>
            <w:tcW w:w="3248" w:type="dxa"/>
            <w:tcBorders>
              <w:top w:val="nil"/>
              <w:left w:val="nil"/>
            </w:tcBorders>
          </w:tcPr>
          <w:p w14:paraId="2346CD3F"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rPr>
            </w:pPr>
            <w:r w:rsidRPr="00A56AF6">
              <w:rPr>
                <w:lang w:val="en-GB"/>
              </w:rPr>
              <w:t xml:space="preserve">WLTP (WLTC 4 phases) </w:t>
            </w:r>
          </w:p>
        </w:tc>
      </w:tr>
      <w:tr w:rsidR="00A56AF6" w:rsidRPr="00A56AF6" w14:paraId="0AA4484D"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A505DB6" w14:textId="77777777" w:rsidR="00A56AF6" w:rsidRPr="00A56AF6" w:rsidRDefault="00A56AF6" w:rsidP="00A56AF6">
            <w:pPr>
              <w:suppressAutoHyphens/>
              <w:spacing w:before="40" w:after="120" w:line="240" w:lineRule="atLeast"/>
              <w:ind w:right="113"/>
              <w:rPr>
                <w:lang w:val="en-GB" w:eastAsia="ja-JP"/>
              </w:rPr>
            </w:pPr>
            <w:r w:rsidRPr="00A56AF6">
              <w:rPr>
                <w:lang w:val="en-GB"/>
              </w:rPr>
              <w:t>Japan</w:t>
            </w:r>
          </w:p>
        </w:tc>
        <w:tc>
          <w:tcPr>
            <w:tcW w:w="2952" w:type="dxa"/>
            <w:tcBorders>
              <w:left w:val="nil"/>
              <w:right w:val="nil"/>
            </w:tcBorders>
          </w:tcPr>
          <w:p w14:paraId="6827E210"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 FCHV, PEV</w:t>
            </w:r>
          </w:p>
        </w:tc>
        <w:tc>
          <w:tcPr>
            <w:tcW w:w="3248" w:type="dxa"/>
            <w:tcBorders>
              <w:left w:val="nil"/>
            </w:tcBorders>
          </w:tcPr>
          <w:p w14:paraId="5D185C93"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 xml:space="preserve">WLTP (WLTC 3 phases) </w:t>
            </w:r>
          </w:p>
        </w:tc>
      </w:tr>
      <w:tr w:rsidR="00A56AF6" w:rsidRPr="00A56AF6" w14:paraId="4CD3C9F6"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765DBB" w14:textId="77777777" w:rsidR="00A56AF6" w:rsidRPr="00A56AF6" w:rsidRDefault="00A56AF6" w:rsidP="00A56AF6">
            <w:pPr>
              <w:suppressAutoHyphens/>
              <w:spacing w:before="40" w:after="120" w:line="240" w:lineRule="atLeast"/>
              <w:ind w:right="113"/>
              <w:rPr>
                <w:lang w:val="en-GB" w:eastAsia="ja-JP"/>
              </w:rPr>
            </w:pPr>
            <w:r w:rsidRPr="00A56AF6">
              <w:rPr>
                <w:lang w:val="en-GB"/>
              </w:rPr>
              <w:t>China</w:t>
            </w:r>
          </w:p>
        </w:tc>
        <w:tc>
          <w:tcPr>
            <w:tcW w:w="2952" w:type="dxa"/>
            <w:tcBorders>
              <w:left w:val="nil"/>
              <w:right w:val="nil"/>
            </w:tcBorders>
          </w:tcPr>
          <w:p w14:paraId="66F6ABC5"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w:t>
            </w:r>
          </w:p>
        </w:tc>
        <w:tc>
          <w:tcPr>
            <w:tcW w:w="3248" w:type="dxa"/>
            <w:tcBorders>
              <w:left w:val="nil"/>
            </w:tcBorders>
          </w:tcPr>
          <w:p w14:paraId="2028806E"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WLTP (WLTC 4 phases)</w:t>
            </w:r>
          </w:p>
        </w:tc>
      </w:tr>
      <w:tr w:rsidR="00A56AF6" w:rsidRPr="00A56AF6" w14:paraId="552949A2"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F7BF93"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027D691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(Pass. Car)</w:t>
            </w:r>
          </w:p>
        </w:tc>
        <w:tc>
          <w:tcPr>
            <w:tcW w:w="3248" w:type="dxa"/>
            <w:tcBorders>
              <w:left w:val="nil"/>
            </w:tcBorders>
          </w:tcPr>
          <w:p w14:paraId="203610A5"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CLTC-P</w:t>
            </w:r>
          </w:p>
        </w:tc>
      </w:tr>
      <w:tr w:rsidR="00A56AF6" w:rsidRPr="00A56AF6" w14:paraId="5682CF7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BFAA578" w14:textId="77777777" w:rsidR="00A56AF6" w:rsidRPr="00A56AF6" w:rsidRDefault="00A56AF6" w:rsidP="00A56AF6">
            <w:pPr>
              <w:suppressAutoHyphens/>
              <w:spacing w:before="40" w:after="120" w:line="240" w:lineRule="atLeast"/>
              <w:ind w:right="113"/>
              <w:rPr>
                <w:lang w:val="en-GB" w:eastAsia="ja-JP"/>
              </w:rPr>
            </w:pPr>
          </w:p>
        </w:tc>
        <w:tc>
          <w:tcPr>
            <w:tcW w:w="2952" w:type="dxa"/>
            <w:tcBorders>
              <w:left w:val="nil"/>
              <w:right w:val="nil"/>
            </w:tcBorders>
          </w:tcPr>
          <w:p w14:paraId="49AAA95C"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FCHV, PEV (Vans/LCV)</w:t>
            </w:r>
          </w:p>
        </w:tc>
        <w:tc>
          <w:tcPr>
            <w:tcW w:w="3248" w:type="dxa"/>
            <w:tcBorders>
              <w:left w:val="nil"/>
            </w:tcBorders>
          </w:tcPr>
          <w:p w14:paraId="3330142D"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CLTC-C</w:t>
            </w:r>
          </w:p>
        </w:tc>
      </w:tr>
      <w:tr w:rsidR="00A56AF6" w:rsidRPr="00A56AF6" w14:paraId="1EF53D07"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735D4518" w14:textId="77777777" w:rsidR="00A56AF6" w:rsidRPr="00A56AF6" w:rsidRDefault="00A56AF6" w:rsidP="00A56AF6">
            <w:pPr>
              <w:suppressAutoHyphens/>
              <w:spacing w:before="40" w:after="120" w:line="240" w:lineRule="atLeast"/>
              <w:ind w:right="113"/>
              <w:rPr>
                <w:lang w:val="en-GB" w:eastAsia="ja-JP"/>
              </w:rPr>
            </w:pPr>
            <w:r w:rsidRPr="00A56AF6">
              <w:rPr>
                <w:lang w:val="en-GB"/>
              </w:rPr>
              <w:t>Korea</w:t>
            </w:r>
          </w:p>
        </w:tc>
        <w:tc>
          <w:tcPr>
            <w:tcW w:w="2952" w:type="dxa"/>
            <w:tcBorders>
              <w:left w:val="nil"/>
              <w:right w:val="nil"/>
            </w:tcBorders>
          </w:tcPr>
          <w:p w14:paraId="5C308D26"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 FCHV, PEV</w:t>
            </w:r>
          </w:p>
        </w:tc>
        <w:tc>
          <w:tcPr>
            <w:tcW w:w="3248" w:type="dxa"/>
            <w:tcBorders>
              <w:left w:val="nil"/>
            </w:tcBorders>
          </w:tcPr>
          <w:p w14:paraId="4DA3C624"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ko-KR"/>
              </w:rPr>
              <w:t>Combined (FTP-75+HWFET)</w:t>
            </w:r>
          </w:p>
        </w:tc>
      </w:tr>
      <w:tr w:rsidR="00A56AF6" w:rsidRPr="00A56AF6" w14:paraId="378567E3"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4133093D" w14:textId="77777777" w:rsidR="00A56AF6" w:rsidRPr="00A56AF6" w:rsidRDefault="00A56AF6" w:rsidP="00A56AF6">
            <w:pPr>
              <w:suppressAutoHyphens/>
              <w:spacing w:before="40" w:after="120" w:line="240" w:lineRule="atLeast"/>
              <w:ind w:right="113"/>
              <w:rPr>
                <w:lang w:val="en-GB" w:eastAsia="ja-JP"/>
              </w:rPr>
            </w:pPr>
            <w:r w:rsidRPr="00A56AF6">
              <w:rPr>
                <w:lang w:val="en-GB"/>
              </w:rPr>
              <w:lastRenderedPageBreak/>
              <w:t xml:space="preserve">US </w:t>
            </w:r>
          </w:p>
        </w:tc>
        <w:tc>
          <w:tcPr>
            <w:tcW w:w="2952" w:type="dxa"/>
            <w:tcBorders>
              <w:left w:val="nil"/>
              <w:right w:val="nil"/>
            </w:tcBorders>
          </w:tcPr>
          <w:p w14:paraId="5DF63EE0"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 PEV, FCHV</w:t>
            </w:r>
          </w:p>
        </w:tc>
        <w:tc>
          <w:tcPr>
            <w:tcW w:w="3248" w:type="dxa"/>
            <w:tcBorders>
              <w:left w:val="nil"/>
            </w:tcBorders>
          </w:tcPr>
          <w:p w14:paraId="4AD70FC9"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p>
        </w:tc>
      </w:tr>
      <w:tr w:rsidR="00A56AF6" w:rsidRPr="00A56AF6" w14:paraId="4CDA4AC0" w14:textId="77777777" w:rsidTr="00F859B1">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13EF4F73" w14:textId="77777777" w:rsidR="00A56AF6" w:rsidRPr="00A56AF6" w:rsidRDefault="00A56AF6" w:rsidP="00A56AF6">
            <w:pPr>
              <w:suppressAutoHyphens/>
              <w:spacing w:before="40" w:after="120" w:line="240" w:lineRule="atLeast"/>
              <w:ind w:right="113"/>
              <w:rPr>
                <w:lang w:val="en-GB" w:eastAsia="ja-JP"/>
              </w:rPr>
            </w:pPr>
            <w:r w:rsidRPr="00A56AF6">
              <w:rPr>
                <w:lang w:val="en-GB" w:eastAsia="ja-JP"/>
              </w:rPr>
              <w:t>Canada</w:t>
            </w:r>
          </w:p>
        </w:tc>
        <w:tc>
          <w:tcPr>
            <w:tcW w:w="2952" w:type="dxa"/>
            <w:tcBorders>
              <w:left w:val="nil"/>
              <w:bottom w:val="single" w:sz="12" w:space="0" w:color="auto"/>
              <w:right w:val="nil"/>
            </w:tcBorders>
          </w:tcPr>
          <w:p w14:paraId="5EC7BC67"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rPr>
              <w:t>ICE, HEV, PHEV, PEV, FCHV</w:t>
            </w:r>
          </w:p>
        </w:tc>
        <w:tc>
          <w:tcPr>
            <w:tcW w:w="3248" w:type="dxa"/>
            <w:tcBorders>
              <w:left w:val="nil"/>
              <w:bottom w:val="single" w:sz="12" w:space="0" w:color="auto"/>
            </w:tcBorders>
          </w:tcPr>
          <w:p w14:paraId="2F939C27" w14:textId="77777777" w:rsidR="00A56AF6" w:rsidRPr="00A56AF6" w:rsidRDefault="00A56AF6" w:rsidP="00A56AF6">
            <w:pPr>
              <w:suppressAutoHyphens/>
              <w:spacing w:before="40" w:after="120" w:line="240" w:lineRule="atLeast"/>
              <w:ind w:right="113"/>
              <w:cnfStyle w:val="000000000000" w:firstRow="0" w:lastRow="0" w:firstColumn="0" w:lastColumn="0" w:oddVBand="0" w:evenVBand="0" w:oddHBand="0" w:evenHBand="0" w:firstRowFirstColumn="0" w:firstRowLastColumn="0" w:lastRowFirstColumn="0" w:lastRowLastColumn="0"/>
              <w:rPr>
                <w:lang w:val="en-GB" w:eastAsia="ja-JP"/>
              </w:rPr>
            </w:pPr>
            <w:r w:rsidRPr="00A56AF6">
              <w:rPr>
                <w:lang w:val="en-GB" w:eastAsia="ja-JP"/>
              </w:rPr>
              <w:t>Combined (FTP-75+HWFET)</w:t>
            </w:r>
          </w:p>
        </w:tc>
      </w:tr>
    </w:tbl>
    <w:p w14:paraId="6D7285A2"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bookmarkStart w:id="164" w:name="_Toc202861951"/>
      <w:bookmarkStart w:id="165" w:name="_Toc203063961"/>
      <w:bookmarkStart w:id="166" w:name="_Toc203569620"/>
      <w:bookmarkStart w:id="167" w:name="_Toc203577886"/>
      <w:bookmarkStart w:id="168" w:name="_Toc203579242"/>
      <w:bookmarkStart w:id="169" w:name="_Toc203637954"/>
      <w:bookmarkStart w:id="170" w:name="_Toc203639306"/>
      <w:bookmarkStart w:id="171" w:name="_Toc203657584"/>
      <w:bookmarkStart w:id="172" w:name="_Toc203661526"/>
      <w:bookmarkStart w:id="173" w:name="_Toc202861959"/>
      <w:bookmarkStart w:id="174" w:name="_Toc203063969"/>
      <w:bookmarkStart w:id="175" w:name="_Toc203569628"/>
      <w:bookmarkStart w:id="176" w:name="_Toc203577894"/>
      <w:bookmarkStart w:id="177" w:name="_Toc203579250"/>
      <w:bookmarkStart w:id="178" w:name="_Toc203637962"/>
      <w:bookmarkStart w:id="179" w:name="_Toc203639314"/>
      <w:bookmarkStart w:id="180" w:name="_Toc203657592"/>
      <w:bookmarkStart w:id="181" w:name="_Toc203661534"/>
      <w:bookmarkStart w:id="182" w:name="_Toc202861967"/>
      <w:bookmarkStart w:id="183" w:name="_Toc203063977"/>
      <w:bookmarkStart w:id="184" w:name="_Toc203569636"/>
      <w:bookmarkStart w:id="185" w:name="_Toc203577902"/>
      <w:bookmarkStart w:id="186" w:name="_Toc203579258"/>
      <w:bookmarkStart w:id="187" w:name="_Toc203637970"/>
      <w:bookmarkStart w:id="188" w:name="_Toc203639322"/>
      <w:bookmarkStart w:id="189" w:name="_Toc203657600"/>
      <w:bookmarkStart w:id="190" w:name="_Toc203661542"/>
      <w:bookmarkStart w:id="191" w:name="_Toc202861971"/>
      <w:bookmarkStart w:id="192" w:name="_Toc203063981"/>
      <w:bookmarkStart w:id="193" w:name="_Toc203569640"/>
      <w:bookmarkStart w:id="194" w:name="_Toc203577906"/>
      <w:bookmarkStart w:id="195" w:name="_Toc203579262"/>
      <w:bookmarkStart w:id="196" w:name="_Toc203637974"/>
      <w:bookmarkStart w:id="197" w:name="_Toc203639326"/>
      <w:bookmarkStart w:id="198" w:name="_Toc203657604"/>
      <w:bookmarkStart w:id="199" w:name="_Toc203661546"/>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5D7D888B"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r w:rsidRPr="00A56AF6">
        <w:rPr>
          <w:rFonts w:ascii="Times New Roman" w:eastAsia="Times New Roman" w:hAnsi="Times New Roman" w:cs="Times New Roman"/>
          <w:kern w:val="0"/>
          <w:sz w:val="20"/>
          <w:szCs w:val="20"/>
          <w:lang w:val="en-GB" w:eastAsia="fr-FR"/>
          <w14:ligatures w14:val="none"/>
        </w:rPr>
        <w:t>Accurate characterization of methane (CH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 these emissions is critical for comprehensive LCA, ensuring alignment with climate policy targets and improving the accuracy of GHG mitigation strategies.</w:t>
      </w:r>
    </w:p>
    <w:p w14:paraId="33EC1D8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r w:rsidRPr="00A56AF6">
        <w:rPr>
          <w:rFonts w:ascii="Times New Roman" w:eastAsia="Times New Roman" w:hAnsi="Times New Roman" w:cs="Times New Roman"/>
          <w:kern w:val="0"/>
          <w:sz w:val="20"/>
          <w:szCs w:val="20"/>
          <w:lang w:val="en-GB" w:eastAsia="fr-FR"/>
          <w14:ligatures w14:val="none"/>
        </w:rPr>
        <w:t>In regions where methane is monitored as a pollutant and hence considered in fuel consumption calculations, emissions of methane (</w:t>
      </w:r>
      <w:del w:id="200" w:author="DI PIERRO Giuseppe (JRC-ISPRA)" w:date="2025-11-12T12:20:00Z">
        <w:r w:rsidRPr="00A56AF6" w:rsidDel="00920FA6">
          <w:rPr>
            <w:rFonts w:ascii="Times New Roman" w:eastAsia="Times New Roman" w:hAnsi="Times New Roman" w:cs="Times New Roman"/>
            <w:kern w:val="0"/>
            <w:sz w:val="20"/>
            <w:szCs w:val="20"/>
            <w:lang w:val="en-GB" w:eastAsia="fr-FR"/>
            <w14:ligatures w14:val="none"/>
          </w:rPr>
          <w:delText xml:space="preserve"> </w:delText>
        </w:r>
      </w:del>
      <w:r w:rsidRPr="00A56AF6">
        <w:rPr>
          <w:rFonts w:ascii="Times New Roman" w:eastAsia="Times New Roman" w:hAnsi="Times New Roman" w:cs="Times New Roman"/>
          <w:kern w:val="0"/>
          <w:sz w:val="20"/>
          <w:szCs w:val="20"/>
          <w:lang w:val="en-GB" w:eastAsia="fr-FR"/>
          <w14:ligatures w14:val="none"/>
        </w:rPr>
        <w:t>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 is already included in the calculation of type approval fuel consumption. Hence no further consideration is required.</w:t>
      </w:r>
    </w:p>
    <w:p w14:paraId="0435A68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r w:rsidRPr="00A56AF6">
        <w:rPr>
          <w:rFonts w:ascii="Times New Roman" w:eastAsia="Times New Roman" w:hAnsi="Times New Roman" w:cs="Times New Roman"/>
          <w:kern w:val="0"/>
          <w:sz w:val="20"/>
          <w:szCs w:val="20"/>
          <w:lang w:val="en-GB" w:eastAsia="fr-FR"/>
          <w14:ligatures w14:val="none"/>
        </w:rPr>
        <w:t xml:space="preserve">In regions where methane is not monitored as a pollutant and hence not considered in fuel consumption calculations: </w:t>
      </w:r>
      <w:r w:rsidRPr="00A56AF6">
        <w:rPr>
          <w:rFonts w:ascii="Times New Roman" w:eastAsia="Times New Roman" w:hAnsi="Times New Roman" w:cs="Times New Roman"/>
          <w:color w:val="FF0000"/>
          <w:kern w:val="0"/>
          <w:sz w:val="20"/>
          <w:szCs w:val="20"/>
          <w:lang w:val="en-GB" w:eastAsia="fr-FR"/>
          <w14:ligatures w14:val="none"/>
        </w:rPr>
        <w:t>for Level 3 and Level 4, methane emissions shall not be included to ensures that result variability does not impact official reporting or comparisons between vehicles. For Level 1 and Level 2,</w:t>
      </w:r>
      <w:del w:id="201" w:author="DI PIERRO Giuseppe (JRC-ISPRA)" w:date="2025-11-12T12:20:00Z">
        <w:r w:rsidRPr="00A56AF6" w:rsidDel="00A46852">
          <w:rPr>
            <w:rFonts w:ascii="Times New Roman" w:eastAsia="Times New Roman" w:hAnsi="Times New Roman" w:cs="Times New Roman"/>
            <w:color w:val="FF0000"/>
            <w:kern w:val="0"/>
            <w:sz w:val="20"/>
            <w:szCs w:val="20"/>
            <w:lang w:val="en-GB" w:eastAsia="fr-FR"/>
            <w14:ligatures w14:val="none"/>
          </w:rPr>
          <w:delText xml:space="preserve"> </w:delText>
        </w:r>
        <w:r w:rsidRPr="00A56AF6" w:rsidDel="00A46852">
          <w:rPr>
            <w:rFonts w:ascii="Times New Roman" w:eastAsia="Times New Roman" w:hAnsi="Times New Roman" w:cs="Times New Roman"/>
            <w:kern w:val="0"/>
            <w:sz w:val="20"/>
            <w:szCs w:val="20"/>
            <w:lang w:val="en-GB" w:eastAsia="fr-FR"/>
            <w14:ligatures w14:val="none"/>
          </w:rPr>
          <w:delText xml:space="preserve"> </w:delText>
        </w:r>
      </w:del>
      <w:r w:rsidRPr="00A56AF6">
        <w:rPr>
          <w:rFonts w:ascii="Times New Roman" w:eastAsia="Times New Roman" w:hAnsi="Times New Roman" w:cs="Times New Roman"/>
          <w:kern w:val="0"/>
          <w:sz w:val="20"/>
          <w:szCs w:val="20"/>
          <w:lang w:val="en-GB" w:eastAsia="fr-FR"/>
          <w14:ligatures w14:val="none"/>
        </w:rPr>
        <w:t xml:space="preserve"> emissions in the use phase shall be accounted with the application of the 100-year GWP (i.e. consistent with the overall carbon footprint requirements). In this case, practitioners shall use specific values for methane emissions, accounting for real-world use effects. Practitioners are allowed to use values derived from general studies, provided that they refer to new and fully functional vehicles, using a similar methodology.  </w:t>
      </w:r>
    </w:p>
    <w:p w14:paraId="194149E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lang w:val="en-GB" w:eastAsia="fr-FR"/>
          <w14:ligatures w14:val="none"/>
        </w:rPr>
      </w:pPr>
      <w:del w:id="202" w:author="DI PIERRO Giuseppe (JRC-ISPRA)" w:date="2025-11-12T12:20:00Z">
        <w:r w:rsidRPr="00A56AF6" w:rsidDel="006C07FB">
          <w:rPr>
            <w:rFonts w:ascii="Times New Roman" w:eastAsia="Times New Roman" w:hAnsi="Times New Roman" w:cs="Times New Roman"/>
            <w:kern w:val="0"/>
            <w:sz w:val="20"/>
            <w:szCs w:val="20"/>
            <w:lang w:val="en-GB" w:eastAsia="fr-FR"/>
            <w14:ligatures w14:val="none"/>
          </w:rPr>
          <w:tab/>
        </w:r>
      </w:del>
      <w:r w:rsidRPr="00A56AF6">
        <w:rPr>
          <w:rFonts w:ascii="Times New Roman" w:eastAsia="Times New Roman" w:hAnsi="Times New Roman" w:cs="Times New Roman"/>
          <w:kern w:val="0"/>
          <w:sz w:val="20"/>
          <w:szCs w:val="20"/>
          <w:lang w:val="en-GB" w:eastAsia="fr-FR"/>
          <w14:ligatures w14:val="none"/>
        </w:rPr>
        <w:t>As an example, based on studies on Euro 6 cars in Europe (</w:t>
      </w:r>
      <w:proofErr w:type="spellStart"/>
      <w:r w:rsidRPr="00A56AF6">
        <w:rPr>
          <w:rFonts w:ascii="Times New Roman" w:eastAsia="Times New Roman" w:hAnsi="Times New Roman" w:cs="Times New Roman"/>
          <w:kern w:val="0"/>
          <w:sz w:val="20"/>
          <w:szCs w:val="20"/>
          <w:lang w:val="en-GB" w:eastAsia="fr-FR"/>
          <w14:ligatures w14:val="none"/>
        </w:rPr>
        <w:t>Prussi</w:t>
      </w:r>
      <w:proofErr w:type="spellEnd"/>
      <w:r w:rsidRPr="00A56AF6">
        <w:rPr>
          <w:rFonts w:ascii="Times New Roman" w:eastAsia="Times New Roman" w:hAnsi="Times New Roman" w:cs="Times New Roman"/>
          <w:kern w:val="0"/>
          <w:sz w:val="20"/>
          <w:szCs w:val="20"/>
          <w:lang w:val="en-GB" w:eastAsia="fr-FR"/>
          <w14:ligatures w14:val="none"/>
        </w:rPr>
        <w:t xml:space="preserve"> et al., 2020); </w:t>
      </w:r>
      <w:proofErr w:type="spellStart"/>
      <w:r w:rsidRPr="00A56AF6">
        <w:rPr>
          <w:rFonts w:ascii="Times New Roman" w:eastAsia="Times New Roman" w:hAnsi="Times New Roman" w:cs="Times New Roman"/>
          <w:kern w:val="0"/>
          <w:sz w:val="20"/>
          <w:szCs w:val="20"/>
          <w:lang w:val="en-GB" w:eastAsia="fr-FR"/>
          <w14:ligatures w14:val="none"/>
        </w:rPr>
        <w:t>Valverde</w:t>
      </w:r>
      <w:proofErr w:type="spellEnd"/>
      <w:r w:rsidRPr="00A56AF6">
        <w:rPr>
          <w:rFonts w:ascii="Times New Roman" w:eastAsia="Times New Roman" w:hAnsi="Times New Roman" w:cs="Times New Roman"/>
          <w:kern w:val="0"/>
          <w:sz w:val="20"/>
          <w:szCs w:val="20"/>
          <w:lang w:val="en-GB" w:eastAsia="fr-FR"/>
          <w14:ligatures w14:val="none"/>
        </w:rPr>
        <w:t xml:space="preserve"> &amp; </w:t>
      </w:r>
      <w:proofErr w:type="spellStart"/>
      <w:r w:rsidRPr="00A56AF6">
        <w:rPr>
          <w:rFonts w:ascii="Times New Roman" w:eastAsia="Times New Roman" w:hAnsi="Times New Roman" w:cs="Times New Roman"/>
          <w:kern w:val="0"/>
          <w:sz w:val="20"/>
          <w:szCs w:val="20"/>
          <w:lang w:val="en-GB" w:eastAsia="fr-FR"/>
          <w14:ligatures w14:val="none"/>
        </w:rPr>
        <w:t>Giechaskiel</w:t>
      </w:r>
      <w:proofErr w:type="spellEnd"/>
      <w:r w:rsidRPr="00A56AF6">
        <w:rPr>
          <w:rFonts w:ascii="Times New Roman" w:eastAsia="Times New Roman" w:hAnsi="Times New Roman" w:cs="Times New Roman"/>
          <w:kern w:val="0"/>
          <w:sz w:val="20"/>
          <w:szCs w:val="20"/>
          <w:lang w:val="en-GB" w:eastAsia="fr-FR"/>
          <w14:ligatures w14:val="none"/>
        </w:rPr>
        <w:t xml:space="preserve">, 2020; </w:t>
      </w:r>
      <w:proofErr w:type="spellStart"/>
      <w:r w:rsidRPr="00A56AF6">
        <w:rPr>
          <w:rFonts w:ascii="Times New Roman" w:eastAsia="Times New Roman" w:hAnsi="Times New Roman" w:cs="Times New Roman"/>
          <w:kern w:val="0"/>
          <w:sz w:val="20"/>
          <w:szCs w:val="20"/>
          <w:lang w:val="en-GB" w:eastAsia="fr-FR"/>
          <w14:ligatures w14:val="none"/>
        </w:rPr>
        <w:t>Vojtíšek</w:t>
      </w:r>
      <w:proofErr w:type="spellEnd"/>
      <w:r w:rsidRPr="00A56AF6">
        <w:rPr>
          <w:rFonts w:ascii="Times New Roman" w:eastAsia="Times New Roman" w:hAnsi="Times New Roman" w:cs="Times New Roman"/>
          <w:kern w:val="0"/>
          <w:sz w:val="20"/>
          <w:szCs w:val="20"/>
          <w:lang w:val="en-GB" w:eastAsia="fr-FR"/>
          <w14:ligatures w14:val="none"/>
        </w:rPr>
        <w:t>-Lom et al., 2018; Hagos &amp; Ahlgren, 2018), the methane emissions from gasoline, diesel, and CNG cars are considered with 5 mg 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/km, 9 mg 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/km, and 60 mg CH</w:t>
      </w:r>
      <w:r w:rsidRPr="00A56AF6">
        <w:rPr>
          <w:rFonts w:ascii="Times New Roman" w:eastAsia="Times New Roman" w:hAnsi="Times New Roman" w:cs="Times New Roman"/>
          <w:kern w:val="0"/>
          <w:sz w:val="20"/>
          <w:szCs w:val="20"/>
          <w:vertAlign w:val="subscript"/>
          <w:lang w:val="en-GB" w:eastAsia="fr-FR"/>
          <w14:ligatures w14:val="none"/>
        </w:rPr>
        <w:t>4</w:t>
      </w:r>
      <w:r w:rsidRPr="00A56AF6">
        <w:rPr>
          <w:rFonts w:ascii="Times New Roman" w:eastAsia="Times New Roman" w:hAnsi="Times New Roman" w:cs="Times New Roman"/>
          <w:kern w:val="0"/>
          <w:sz w:val="20"/>
          <w:szCs w:val="20"/>
          <w:lang w:val="en-GB" w:eastAsia="fr-FR"/>
          <w14:ligatures w14:val="none"/>
        </w:rPr>
        <w:t>/km. This corresponds to about additional 0.15 g CO</w:t>
      </w:r>
      <w:r w:rsidRPr="00A56AF6">
        <w:rPr>
          <w:rFonts w:ascii="Times New Roman" w:eastAsia="Times New Roman" w:hAnsi="Times New Roman" w:cs="Times New Roman"/>
          <w:kern w:val="0"/>
          <w:sz w:val="20"/>
          <w:szCs w:val="20"/>
          <w:vertAlign w:val="subscript"/>
          <w:lang w:val="en-GB" w:eastAsia="fr-FR"/>
          <w14:ligatures w14:val="none"/>
        </w:rPr>
        <w:t>2</w:t>
      </w:r>
      <w:r w:rsidRPr="00A56AF6">
        <w:rPr>
          <w:rFonts w:ascii="Times New Roman" w:eastAsia="Times New Roman" w:hAnsi="Times New Roman" w:cs="Times New Roman"/>
          <w:kern w:val="0"/>
          <w:sz w:val="20"/>
          <w:szCs w:val="20"/>
          <w:lang w:val="en-GB" w:eastAsia="fr-FR"/>
          <w14:ligatures w14:val="none"/>
        </w:rPr>
        <w:t>eq/km, 0.12 g CO</w:t>
      </w:r>
      <w:r w:rsidRPr="00A56AF6">
        <w:rPr>
          <w:rFonts w:ascii="Times New Roman" w:eastAsia="Times New Roman" w:hAnsi="Times New Roman" w:cs="Times New Roman"/>
          <w:kern w:val="0"/>
          <w:sz w:val="20"/>
          <w:szCs w:val="20"/>
          <w:vertAlign w:val="subscript"/>
          <w:lang w:val="en-GB" w:eastAsia="fr-FR"/>
          <w14:ligatures w14:val="none"/>
        </w:rPr>
        <w:t>2</w:t>
      </w:r>
      <w:r w:rsidRPr="00A56AF6">
        <w:rPr>
          <w:rFonts w:ascii="Times New Roman" w:eastAsia="Times New Roman" w:hAnsi="Times New Roman" w:cs="Times New Roman"/>
          <w:kern w:val="0"/>
          <w:sz w:val="20"/>
          <w:szCs w:val="20"/>
          <w:lang w:val="en-GB" w:eastAsia="fr-FR"/>
          <w14:ligatures w14:val="none"/>
        </w:rPr>
        <w:t>eq/km, and 1.81 g CO</w:t>
      </w:r>
      <w:r w:rsidRPr="00A56AF6">
        <w:rPr>
          <w:rFonts w:ascii="Times New Roman" w:eastAsia="Times New Roman" w:hAnsi="Times New Roman" w:cs="Times New Roman"/>
          <w:kern w:val="0"/>
          <w:sz w:val="20"/>
          <w:szCs w:val="20"/>
          <w:vertAlign w:val="subscript"/>
          <w:lang w:val="en-GB" w:eastAsia="fr-FR"/>
          <w14:ligatures w14:val="none"/>
        </w:rPr>
        <w:t>2</w:t>
      </w:r>
      <w:r w:rsidRPr="00A56AF6">
        <w:rPr>
          <w:rFonts w:ascii="Times New Roman" w:eastAsia="Times New Roman" w:hAnsi="Times New Roman" w:cs="Times New Roman"/>
          <w:kern w:val="0"/>
          <w:sz w:val="20"/>
          <w:szCs w:val="20"/>
          <w:lang w:val="en-GB" w:eastAsia="fr-FR"/>
          <w14:ligatures w14:val="none"/>
        </w:rPr>
        <w:t>eq/km for the 100-year GWP.]</w:t>
      </w:r>
    </w:p>
    <w:p w14:paraId="78BCEEBE"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8.3.3.1.</w:t>
      </w:r>
      <w:r w:rsidRPr="00A56AF6">
        <w:rPr>
          <w:rFonts w:ascii="Times New Roman" w:eastAsia="Times New Roman" w:hAnsi="Times New Roman" w:cs="Times New Roman"/>
          <w:kern w:val="0"/>
          <w:sz w:val="20"/>
          <w:szCs w:val="22"/>
          <w:lang w:val="en-GB" w:eastAsia="nl-BE"/>
          <w14:ligatures w14:val="none"/>
        </w:rPr>
        <w:tab/>
        <w:t>Calculation of ‘Discrepancy Factor’</w:t>
      </w:r>
    </w:p>
    <w:p w14:paraId="031FE856" w14:textId="2C3C717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 xml:space="preserve">A significant gap remains between certification values and real-world energy or fuel consumption across all powertrains in some regions. To address this, guidelines suggest applying a "discrepancy factor" where official regional data exists. If unavailable, the factor should be estimated using the best available data and expert assumptions, with a minimum value of 1. For vehicles with multiple modes, such as </w:t>
      </w:r>
      <w:del w:id="203" w:author="DI PIERRO Giuseppe (JRC-ISPRA)" w:date="2025-11-12T12:20:00Z">
        <w:r w:rsidRPr="00F40F81" w:rsidDel="00F40F81">
          <w:rPr>
            <w:rFonts w:ascii="Times New Roman" w:eastAsia="Times New Roman" w:hAnsi="Times New Roman" w:cs="Times New Roman"/>
            <w:kern w:val="0"/>
            <w:sz w:val="20"/>
            <w:szCs w:val="20"/>
            <w:lang w:val="en-GB" w:eastAsia="fr-FR"/>
            <w14:ligatures w14:val="none"/>
            <w:rPrChange w:id="204"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delText>PHEV</w:delText>
        </w:r>
      </w:del>
      <w:ins w:id="205" w:author="DI PIERRO Giuseppe (JRC-ISPRA)" w:date="2025-11-12T12:20:00Z">
        <w:r w:rsidR="00F40F81" w:rsidRPr="00F40F81">
          <w:rPr>
            <w:rFonts w:ascii="Cambria Math" w:eastAsia="Meiryo UI" w:hAnsi="Cambria Math" w:cs="Times New Roman"/>
            <w:kern w:val="0"/>
            <w:sz w:val="20"/>
            <w:szCs w:val="20"/>
            <w:lang w:val="en-GB" w:eastAsia="ja-JP"/>
            <w14:ligatures w14:val="none"/>
            <w:rPrChange w:id="206" w:author="DI PIERRO Giuseppe (JRC-ISPRA)" w:date="2025-11-12T12:21:00Z">
              <w:rPr>
                <w:rFonts w:ascii="Cambria Math" w:eastAsia="Meiryo UI" w:hAnsi="Cambria Math" w:cs="Times New Roman"/>
                <w:color w:val="FF0000"/>
                <w:kern w:val="0"/>
                <w:sz w:val="20"/>
                <w:szCs w:val="20"/>
                <w:highlight w:val="yellow"/>
                <w:lang w:val="en-GB" w:eastAsia="ja-JP"/>
                <w14:ligatures w14:val="none"/>
              </w:rPr>
            </w:rPrChange>
          </w:rPr>
          <w:t>OVC-HEV</w:t>
        </w:r>
      </w:ins>
      <w:r w:rsidRPr="00F40F81">
        <w:rPr>
          <w:rFonts w:ascii="Times New Roman" w:eastAsia="Times New Roman" w:hAnsi="Times New Roman" w:cs="Times New Roman"/>
          <w:kern w:val="0"/>
          <w:sz w:val="20"/>
          <w:szCs w:val="20"/>
          <w:lang w:val="en-GB" w:eastAsia="fr-FR"/>
          <w14:ligatures w14:val="none"/>
          <w:rPrChange w:id="207" w:author="DI PIERRO Giuseppe (JRC-ISPRA)" w:date="2025-11-12T12:21:00Z">
            <w:rPr>
              <w:rFonts w:ascii="Times New Roman" w:eastAsia="Times New Roman" w:hAnsi="Times New Roman" w:cs="Times New Roman"/>
              <w:color w:val="000000"/>
              <w:kern w:val="0"/>
              <w:sz w:val="20"/>
              <w:szCs w:val="20"/>
              <w:lang w:val="en-GB" w:eastAsia="fr-FR"/>
              <w14:ligatures w14:val="none"/>
            </w:rPr>
          </w:rPrChange>
        </w:rPr>
        <w:t xml:space="preserve">s, </w:t>
      </w:r>
      <w:r w:rsidRPr="00A56AF6">
        <w:rPr>
          <w:rFonts w:ascii="Times New Roman" w:eastAsia="Times New Roman" w:hAnsi="Times New Roman" w:cs="Times New Roman"/>
          <w:color w:val="000000"/>
          <w:kern w:val="0"/>
          <w:sz w:val="20"/>
          <w:szCs w:val="20"/>
          <w:lang w:val="en-GB" w:eastAsia="fr-FR"/>
          <w14:ligatures w14:val="none"/>
        </w:rPr>
        <w:t>discrepancy factors should reflect each mode of operation separately, as outlined in the previous section.</w:t>
      </w:r>
    </w:p>
    <w:p w14:paraId="7A20E1B6" w14:textId="71AB675F" w:rsidR="00A56AF6" w:rsidRPr="00A56AF6" w:rsidRDefault="00A56AF6" w:rsidP="00A56AF6">
      <w:pPr>
        <w:keepNext/>
        <w:spacing w:after="120" w:line="240" w:lineRule="auto"/>
        <w:ind w:left="1134" w:right="1134"/>
        <w:rPr>
          <w:rFonts w:ascii="Times New Roman" w:eastAsia="Times New Roman" w:hAnsi="Times New Roman" w:cs="Times New Roman"/>
          <w:b/>
          <w:kern w:val="0"/>
          <w:sz w:val="20"/>
          <w:szCs w:val="20"/>
          <w:lang w:val="en-GB" w:eastAsia="de-DE"/>
          <w14:ligatures w14:val="none"/>
        </w:rPr>
      </w:pPr>
      <w:r w:rsidRPr="00A56AF6">
        <w:rPr>
          <w:rFonts w:ascii="Times New Roman" w:eastAsia="Times New Roman" w:hAnsi="Times New Roman" w:cs="Times New Roman"/>
          <w:bCs/>
          <w:kern w:val="0"/>
          <w:sz w:val="20"/>
          <w:szCs w:val="20"/>
          <w:lang w:val="en-GB" w:eastAsia="de-DE"/>
          <w14:ligatures w14:val="none"/>
        </w:rPr>
        <w:t xml:space="preserve">Table </w:t>
      </w:r>
      <w:r w:rsidRPr="00A56AF6">
        <w:rPr>
          <w:rFonts w:ascii="Times New Roman" w:eastAsia="Times New Roman" w:hAnsi="Times New Roman" w:cs="Times New Roman"/>
          <w:bCs/>
          <w:kern w:val="0"/>
          <w:sz w:val="20"/>
          <w:szCs w:val="20"/>
          <w:lang w:val="en-GB" w:eastAsia="de-DE"/>
          <w14:ligatures w14:val="none"/>
        </w:rPr>
        <w:fldChar w:fldCharType="begin"/>
      </w:r>
      <w:r w:rsidRPr="00A56AF6">
        <w:rPr>
          <w:rFonts w:ascii="Times New Roman" w:eastAsia="Times New Roman" w:hAnsi="Times New Roman" w:cs="Times New Roman"/>
          <w:bCs/>
          <w:kern w:val="0"/>
          <w:sz w:val="20"/>
          <w:szCs w:val="20"/>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lang w:val="en-GB" w:eastAsia="de-DE"/>
          <w14:ligatures w14:val="none"/>
        </w:rPr>
        <w:fldChar w:fldCharType="separate"/>
      </w:r>
      <w:r w:rsidRPr="00A56AF6">
        <w:rPr>
          <w:rFonts w:ascii="Times New Roman" w:eastAsia="Times New Roman" w:hAnsi="Times New Roman" w:cs="Times New Roman"/>
          <w:bCs/>
          <w:noProof/>
          <w:kern w:val="0"/>
          <w:sz w:val="20"/>
          <w:szCs w:val="20"/>
          <w:lang w:val="en-GB" w:eastAsia="de-DE"/>
          <w14:ligatures w14:val="none"/>
        </w:rPr>
        <w:t>13</w:t>
      </w:r>
      <w:r w:rsidRPr="00A56AF6">
        <w:rPr>
          <w:rFonts w:ascii="Times New Roman" w:eastAsia="Times New Roman" w:hAnsi="Times New Roman" w:cs="Times New Roman"/>
          <w:bCs/>
          <w:kern w:val="0"/>
          <w:sz w:val="20"/>
          <w:szCs w:val="20"/>
          <w:lang w:val="en-GB" w:eastAsia="de-DE"/>
          <w14:ligatures w14:val="none"/>
        </w:rPr>
        <w:fldChar w:fldCharType="end"/>
      </w:r>
      <w:r w:rsidRPr="00A56AF6">
        <w:rPr>
          <w:rFonts w:ascii="Times New Roman" w:eastAsia="Times New Roman" w:hAnsi="Times New Roman" w:cs="Times New Roman"/>
          <w:bCs/>
          <w:kern w:val="0"/>
          <w:sz w:val="20"/>
          <w:szCs w:val="20"/>
          <w:lang w:val="en-GB" w:eastAsia="de-DE"/>
          <w14:ligatures w14:val="none"/>
        </w:rPr>
        <w:br/>
      </w:r>
      <w:del w:id="208" w:author="DI PIERRO Giuseppe (JRC-ISPRA)" w:date="2025-11-12T12:21:00Z">
        <w:r w:rsidRPr="003E34A0" w:rsidDel="003E34A0">
          <w:rPr>
            <w:rFonts w:ascii="Times New Roman" w:eastAsia="Times New Roman" w:hAnsi="Times New Roman" w:cs="Times New Roman"/>
            <w:b/>
            <w:color w:val="FF0000"/>
            <w:kern w:val="0"/>
            <w:sz w:val="20"/>
            <w:szCs w:val="20"/>
            <w:lang w:val="en-GB" w:eastAsia="de-DE"/>
            <w14:ligatures w14:val="none"/>
            <w:rPrChange w:id="209" w:author="DI PIERRO Giuseppe (JRC-ISPRA)" w:date="2025-11-12T12:21:00Z">
              <w:rPr>
                <w:rFonts w:ascii="Times New Roman" w:eastAsia="Times New Roman" w:hAnsi="Times New Roman" w:cs="Times New Roman"/>
                <w:b/>
                <w:kern w:val="0"/>
                <w:sz w:val="20"/>
                <w:szCs w:val="20"/>
                <w:lang w:val="en-GB" w:eastAsia="de-DE"/>
                <w14:ligatures w14:val="none"/>
              </w:rPr>
            </w:rPrChange>
          </w:rPr>
          <w:delText xml:space="preserve">Prioritisation </w:delText>
        </w:r>
      </w:del>
      <w:ins w:id="210" w:author="DI PIERRO Giuseppe (JRC-ISPRA)" w:date="2025-11-12T12:21:00Z">
        <w:r w:rsidR="003E34A0" w:rsidRPr="003E34A0">
          <w:rPr>
            <w:rFonts w:ascii="Times New Roman" w:eastAsia="Times New Roman" w:hAnsi="Times New Roman" w:cs="Times New Roman"/>
            <w:b/>
            <w:color w:val="FF0000"/>
            <w:kern w:val="0"/>
            <w:sz w:val="20"/>
            <w:szCs w:val="20"/>
            <w:lang w:val="en-GB" w:eastAsia="de-DE"/>
            <w14:ligatures w14:val="none"/>
            <w:rPrChange w:id="211" w:author="DI PIERRO Giuseppe (JRC-ISPRA)" w:date="2025-11-12T12:21:00Z">
              <w:rPr>
                <w:rFonts w:ascii="Times New Roman" w:eastAsia="Times New Roman" w:hAnsi="Times New Roman" w:cs="Times New Roman"/>
                <w:b/>
                <w:kern w:val="0"/>
                <w:sz w:val="20"/>
                <w:szCs w:val="20"/>
                <w:lang w:val="en-GB" w:eastAsia="de-DE"/>
                <w14:ligatures w14:val="none"/>
              </w:rPr>
            </w:rPrChange>
          </w:rPr>
          <w:t>Level Concept</w:t>
        </w:r>
        <w:r w:rsidR="003E34A0" w:rsidRPr="00A56AF6">
          <w:rPr>
            <w:rFonts w:ascii="Times New Roman" w:eastAsia="Times New Roman" w:hAnsi="Times New Roman" w:cs="Times New Roman"/>
            <w:b/>
            <w:kern w:val="0"/>
            <w:sz w:val="20"/>
            <w:szCs w:val="20"/>
            <w:lang w:val="en-GB" w:eastAsia="de-DE"/>
            <w14:ligatures w14:val="none"/>
          </w:rPr>
          <w:t xml:space="preserve"> </w:t>
        </w:r>
      </w:ins>
      <w:r w:rsidRPr="00A56AF6">
        <w:rPr>
          <w:rFonts w:ascii="Times New Roman" w:eastAsia="Times New Roman" w:hAnsi="Times New Roman" w:cs="Times New Roman"/>
          <w:b/>
          <w:kern w:val="0"/>
          <w:sz w:val="20"/>
          <w:szCs w:val="20"/>
          <w:lang w:val="en-GB" w:eastAsia="de-DE"/>
          <w14:ligatures w14:val="none"/>
        </w:rPr>
        <w:t>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A56AF6" w:rsidRPr="00A56AF6" w14:paraId="1FDB3579" w14:textId="77777777" w:rsidTr="00F859B1">
        <w:trPr>
          <w:tblHeader/>
        </w:trPr>
        <w:tc>
          <w:tcPr>
            <w:tcW w:w="1417" w:type="dxa"/>
            <w:tcBorders>
              <w:top w:val="single" w:sz="4" w:space="0" w:color="auto"/>
              <w:bottom w:val="single" w:sz="12" w:space="0" w:color="auto"/>
            </w:tcBorders>
            <w:vAlign w:val="bottom"/>
            <w:hideMark/>
          </w:tcPr>
          <w:p w14:paraId="5A800558" w14:textId="77777777" w:rsidR="00A56AF6" w:rsidRPr="00A56AF6" w:rsidRDefault="00A56AF6" w:rsidP="00A56AF6">
            <w:pPr>
              <w:spacing w:before="80" w:after="80" w:line="200" w:lineRule="exact"/>
              <w:ind w:right="113"/>
              <w:rPr>
                <w:i/>
                <w:sz w:val="16"/>
                <w:lang w:val="en-GB"/>
              </w:rPr>
            </w:pPr>
            <w:r w:rsidRPr="00A56AF6">
              <w:rPr>
                <w:i/>
                <w:sz w:val="16"/>
                <w:lang w:val="en-GB"/>
              </w:rPr>
              <w:t>Level</w:t>
            </w:r>
          </w:p>
        </w:tc>
        <w:tc>
          <w:tcPr>
            <w:tcW w:w="5954" w:type="dxa"/>
            <w:tcBorders>
              <w:top w:val="single" w:sz="4" w:space="0" w:color="auto"/>
              <w:bottom w:val="single" w:sz="12" w:space="0" w:color="auto"/>
            </w:tcBorders>
            <w:vAlign w:val="bottom"/>
          </w:tcPr>
          <w:p w14:paraId="7C59E60B" w14:textId="77777777" w:rsidR="00A56AF6" w:rsidRPr="00A56AF6" w:rsidRDefault="00A56AF6" w:rsidP="00A56AF6">
            <w:pPr>
              <w:spacing w:before="80" w:after="80" w:line="200" w:lineRule="exact"/>
              <w:ind w:right="113"/>
              <w:rPr>
                <w:i/>
                <w:sz w:val="16"/>
                <w:lang w:val="en-GB"/>
              </w:rPr>
            </w:pPr>
            <w:r w:rsidRPr="00A56AF6">
              <w:rPr>
                <w:i/>
                <w:sz w:val="16"/>
                <w:lang w:val="en-GB"/>
              </w:rPr>
              <w:t>Discrepancy Factor</w:t>
            </w:r>
          </w:p>
        </w:tc>
      </w:tr>
      <w:tr w:rsidR="00A56AF6" w:rsidRPr="00A56AF6" w14:paraId="58576C0B" w14:textId="77777777" w:rsidTr="00F859B1">
        <w:trPr>
          <w:trHeight w:hRule="exact" w:val="113"/>
        </w:trPr>
        <w:tc>
          <w:tcPr>
            <w:tcW w:w="1417" w:type="dxa"/>
            <w:tcBorders>
              <w:top w:val="single" w:sz="12" w:space="0" w:color="auto"/>
            </w:tcBorders>
          </w:tcPr>
          <w:p w14:paraId="379F3800" w14:textId="77777777" w:rsidR="00A56AF6" w:rsidRPr="00A56AF6" w:rsidRDefault="00A56AF6" w:rsidP="00A56AF6">
            <w:pPr>
              <w:spacing w:before="40" w:after="120"/>
              <w:ind w:right="113"/>
              <w:rPr>
                <w:lang w:val="en-GB"/>
              </w:rPr>
            </w:pPr>
          </w:p>
        </w:tc>
        <w:tc>
          <w:tcPr>
            <w:tcW w:w="5954" w:type="dxa"/>
            <w:tcBorders>
              <w:top w:val="single" w:sz="12" w:space="0" w:color="auto"/>
            </w:tcBorders>
          </w:tcPr>
          <w:p w14:paraId="7234380E" w14:textId="77777777" w:rsidR="00A56AF6" w:rsidRPr="00A56AF6" w:rsidRDefault="00A56AF6" w:rsidP="00A56AF6">
            <w:pPr>
              <w:spacing w:before="40" w:after="120"/>
              <w:ind w:right="113"/>
              <w:rPr>
                <w:lang w:val="en-GB"/>
              </w:rPr>
            </w:pPr>
          </w:p>
        </w:tc>
      </w:tr>
      <w:tr w:rsidR="00A56AF6" w:rsidRPr="00A56AF6" w14:paraId="3FCABDBE" w14:textId="77777777" w:rsidTr="00F859B1">
        <w:tc>
          <w:tcPr>
            <w:tcW w:w="1417" w:type="dxa"/>
          </w:tcPr>
          <w:p w14:paraId="2CD8BEAF" w14:textId="77777777" w:rsidR="00A56AF6" w:rsidRPr="00A56AF6" w:rsidRDefault="00A56AF6" w:rsidP="00A56AF6">
            <w:pPr>
              <w:spacing w:before="40" w:after="120"/>
              <w:ind w:right="113"/>
              <w:rPr>
                <w:lang w:val="en-GB"/>
              </w:rPr>
            </w:pPr>
            <w:r w:rsidRPr="00A56AF6">
              <w:rPr>
                <w:lang w:val="en-GB"/>
              </w:rPr>
              <w:t>Level 1</w:t>
            </w:r>
          </w:p>
        </w:tc>
        <w:tc>
          <w:tcPr>
            <w:tcW w:w="5954" w:type="dxa"/>
            <w:vMerge w:val="restart"/>
          </w:tcPr>
          <w:p w14:paraId="12180D81" w14:textId="77777777" w:rsidR="00A56AF6" w:rsidRPr="00A56AF6" w:rsidRDefault="00A56AF6" w:rsidP="00A56AF6">
            <w:pPr>
              <w:spacing w:before="40" w:after="120"/>
              <w:ind w:right="113"/>
              <w:rPr>
                <w:lang w:val="en-GB"/>
              </w:rPr>
            </w:pPr>
            <w:r w:rsidRPr="00A56AF6">
              <w:rPr>
                <w:lang w:val="en-GB"/>
              </w:rPr>
              <w:t>If OEM/ CPs / supplier-specific data is not available, assume official monitoring info, inventories like EMEP/EEA Guidebook, COPERT, MOVES, APEI, etc…</w:t>
            </w:r>
          </w:p>
        </w:tc>
      </w:tr>
      <w:tr w:rsidR="00A56AF6" w:rsidRPr="00A56AF6" w14:paraId="4C94F091" w14:textId="77777777" w:rsidTr="00F859B1">
        <w:tc>
          <w:tcPr>
            <w:tcW w:w="1417" w:type="dxa"/>
          </w:tcPr>
          <w:p w14:paraId="5FDDFE7C" w14:textId="77777777" w:rsidR="00A56AF6" w:rsidRPr="00A56AF6" w:rsidRDefault="00A56AF6" w:rsidP="00A56AF6">
            <w:pPr>
              <w:spacing w:before="40" w:after="120"/>
              <w:ind w:right="113"/>
              <w:rPr>
                <w:lang w:val="en-GB"/>
              </w:rPr>
            </w:pPr>
            <w:r w:rsidRPr="00A56AF6">
              <w:rPr>
                <w:lang w:val="en-GB"/>
              </w:rPr>
              <w:t>Level 2</w:t>
            </w:r>
          </w:p>
        </w:tc>
        <w:tc>
          <w:tcPr>
            <w:tcW w:w="5954" w:type="dxa"/>
            <w:vMerge/>
          </w:tcPr>
          <w:p w14:paraId="6278BA6E" w14:textId="77777777" w:rsidR="00A56AF6" w:rsidRPr="00A56AF6" w:rsidRDefault="00A56AF6" w:rsidP="00A56AF6">
            <w:pPr>
              <w:spacing w:before="40" w:after="120"/>
              <w:ind w:right="113"/>
              <w:rPr>
                <w:lang w:val="en-GB"/>
              </w:rPr>
            </w:pPr>
          </w:p>
        </w:tc>
      </w:tr>
      <w:tr w:rsidR="00A56AF6" w:rsidRPr="00A56AF6" w14:paraId="56059254" w14:textId="77777777" w:rsidTr="00F859B1">
        <w:tc>
          <w:tcPr>
            <w:tcW w:w="1417" w:type="dxa"/>
            <w:hideMark/>
          </w:tcPr>
          <w:p w14:paraId="08DDC604" w14:textId="77777777" w:rsidR="00A56AF6" w:rsidRPr="00A56AF6" w:rsidRDefault="00A56AF6" w:rsidP="00A56AF6">
            <w:pPr>
              <w:spacing w:before="40" w:after="120"/>
              <w:ind w:right="113"/>
              <w:rPr>
                <w:lang w:val="en-GB"/>
              </w:rPr>
            </w:pPr>
            <w:r w:rsidRPr="00A56AF6">
              <w:rPr>
                <w:lang w:val="en-GB"/>
              </w:rPr>
              <w:t>Level 3</w:t>
            </w:r>
          </w:p>
        </w:tc>
        <w:tc>
          <w:tcPr>
            <w:tcW w:w="5954" w:type="dxa"/>
          </w:tcPr>
          <w:p w14:paraId="3F024B0A" w14:textId="77777777" w:rsidR="00A56AF6" w:rsidRPr="00A56AF6" w:rsidRDefault="00A56AF6" w:rsidP="00A56AF6">
            <w:pPr>
              <w:spacing w:before="40" w:after="120"/>
              <w:ind w:right="113"/>
              <w:rPr>
                <w:lang w:val="en-GB"/>
              </w:rPr>
            </w:pPr>
            <w:r w:rsidRPr="00A56AF6">
              <w:rPr>
                <w:lang w:val="en-GB"/>
              </w:rPr>
              <w:t>Default values provided by CPs based on methodology development/impact assessment/internal studies on real-world gap (OBFCM or equivalent standardised)</w:t>
            </w:r>
          </w:p>
        </w:tc>
      </w:tr>
      <w:tr w:rsidR="00A56AF6" w:rsidRPr="00A56AF6" w14:paraId="2CB10D57" w14:textId="77777777" w:rsidTr="00F859B1">
        <w:tc>
          <w:tcPr>
            <w:tcW w:w="1417" w:type="dxa"/>
            <w:tcBorders>
              <w:bottom w:val="single" w:sz="12" w:space="0" w:color="auto"/>
            </w:tcBorders>
            <w:hideMark/>
          </w:tcPr>
          <w:p w14:paraId="2ECB763C" w14:textId="77777777" w:rsidR="00A56AF6" w:rsidRPr="00A56AF6" w:rsidRDefault="00A56AF6" w:rsidP="00A56AF6">
            <w:pPr>
              <w:spacing w:before="40" w:after="120"/>
              <w:ind w:right="113"/>
              <w:rPr>
                <w:lang w:val="en-GB"/>
              </w:rPr>
            </w:pPr>
            <w:r w:rsidRPr="00A56AF6">
              <w:rPr>
                <w:lang w:val="en-GB"/>
              </w:rPr>
              <w:lastRenderedPageBreak/>
              <w:t>Level 4</w:t>
            </w:r>
          </w:p>
        </w:tc>
        <w:tc>
          <w:tcPr>
            <w:tcW w:w="5954" w:type="dxa"/>
            <w:tcBorders>
              <w:bottom w:val="single" w:sz="12" w:space="0" w:color="auto"/>
            </w:tcBorders>
          </w:tcPr>
          <w:p w14:paraId="4E83ADD8" w14:textId="324F8B31" w:rsidR="00A56AF6" w:rsidRPr="00A56AF6" w:rsidRDefault="003E34A0">
            <w:pPr>
              <w:spacing w:before="40" w:after="120"/>
              <w:ind w:right="113"/>
              <w:rPr>
                <w:lang w:val="en-GB"/>
              </w:rPr>
            </w:pPr>
            <w:ins w:id="212" w:author="DI PIERRO Giuseppe (JRC-ISPRA)" w:date="2025-11-12T12:21:00Z">
              <w:r>
                <w:rPr>
                  <w:color w:val="FF0000"/>
                </w:rPr>
                <w:t>As a regional option</w:t>
              </w:r>
              <w:r>
                <w:t xml:space="preserve">, </w:t>
              </w:r>
            </w:ins>
            <w:del w:id="213" w:author="DI PIERRO Giuseppe (JRC-ISPRA)" w:date="2025-11-12T12:21:00Z">
              <w:r w:rsidR="00A56AF6" w:rsidRPr="00A56AF6" w:rsidDel="003E34A0">
                <w:rPr>
                  <w:lang w:val="en-GB"/>
                </w:rPr>
                <w:delText>D</w:delText>
              </w:r>
            </w:del>
            <w:ins w:id="214" w:author="DI PIERRO Giuseppe (JRC-ISPRA)" w:date="2025-11-12T12:21:00Z">
              <w:r>
                <w:rPr>
                  <w:lang w:val="en-GB"/>
                </w:rPr>
                <w:t>d</w:t>
              </w:r>
            </w:ins>
            <w:r w:rsidR="00A56AF6" w:rsidRPr="00A56AF6">
              <w:rPr>
                <w:lang w:val="en-GB"/>
              </w:rPr>
              <w:t xml:space="preserve">efault values provided by CPs shall be used. Verifiable OEM-specific average data from all vehicles of the same powertrain type operating in the real-world (e.g.  PEVs, FCHVs, etc.), matched to the region of operation, </w:t>
            </w:r>
            <w:del w:id="215" w:author="DI PIERRO Giuseppe (JRC-ISPRA)" w:date="2025-11-12T12:22:00Z">
              <w:r w:rsidR="00A56AF6" w:rsidRPr="003E34A0" w:rsidDel="003E34A0">
                <w:rPr>
                  <w:color w:val="FF0000"/>
                  <w:lang w:val="en-GB"/>
                  <w:rPrChange w:id="216" w:author="DI PIERRO Giuseppe (JRC-ISPRA)" w:date="2025-11-12T12:22:00Z">
                    <w:rPr>
                      <w:lang w:val="en-GB"/>
                    </w:rPr>
                  </w:rPrChange>
                </w:rPr>
                <w:delText xml:space="preserve">can </w:delText>
              </w:r>
            </w:del>
            <w:ins w:id="217" w:author="DI PIERRO Giuseppe (JRC-ISPRA)" w:date="2025-11-12T12:22:00Z">
              <w:r w:rsidRPr="003E34A0">
                <w:rPr>
                  <w:color w:val="FF0000"/>
                  <w:lang w:val="en-GB"/>
                  <w:rPrChange w:id="218" w:author="DI PIERRO Giuseppe (JRC-ISPRA)" w:date="2025-11-12T12:22:00Z">
                    <w:rPr>
                      <w:lang w:val="en-GB"/>
                    </w:rPr>
                  </w:rPrChange>
                </w:rPr>
                <w:t xml:space="preserve">may </w:t>
              </w:r>
            </w:ins>
            <w:r w:rsidR="00A56AF6" w:rsidRPr="003E34A0">
              <w:rPr>
                <w:color w:val="FF0000"/>
                <w:lang w:val="en-GB"/>
                <w:rPrChange w:id="219" w:author="DI PIERRO Giuseppe (JRC-ISPRA)" w:date="2025-11-12T12:22:00Z">
                  <w:rPr>
                    <w:lang w:val="en-GB"/>
                  </w:rPr>
                </w:rPrChange>
              </w:rPr>
              <w:t xml:space="preserve">be </w:t>
            </w:r>
            <w:del w:id="220" w:author="DI PIERRO Giuseppe (JRC-ISPRA)" w:date="2025-11-12T12:22:00Z">
              <w:r w:rsidR="00A56AF6" w:rsidRPr="003E34A0" w:rsidDel="003E34A0">
                <w:rPr>
                  <w:color w:val="FF0000"/>
                  <w:lang w:val="en-GB"/>
                  <w:rPrChange w:id="221" w:author="DI PIERRO Giuseppe (JRC-ISPRA)" w:date="2025-11-12T12:22:00Z">
                    <w:rPr>
                      <w:lang w:val="en-GB"/>
                    </w:rPr>
                  </w:rPrChange>
                </w:rPr>
                <w:delText>declared</w:delText>
              </w:r>
            </w:del>
            <w:ins w:id="222" w:author="DI PIERRO Giuseppe (JRC-ISPRA)" w:date="2025-11-12T12:22:00Z">
              <w:r w:rsidRPr="003E34A0">
                <w:rPr>
                  <w:color w:val="FF0000"/>
                  <w:lang w:val="en-GB"/>
                  <w:rPrChange w:id="223" w:author="DI PIERRO Giuseppe (JRC-ISPRA)" w:date="2025-11-12T12:22:00Z">
                    <w:rPr>
                      <w:lang w:val="en-GB"/>
                    </w:rPr>
                  </w:rPrChange>
                </w:rPr>
                <w:t>used</w:t>
              </w:r>
            </w:ins>
            <w:r w:rsidR="00A56AF6" w:rsidRPr="00A56AF6">
              <w:rPr>
                <w:lang w:val="en-GB"/>
              </w:rPr>
              <w:t xml:space="preserve"> for informational purposes.</w:t>
            </w:r>
          </w:p>
        </w:tc>
      </w:tr>
    </w:tbl>
    <w:p w14:paraId="1F597C3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bookmarkStart w:id="224" w:name="_Toc202861973"/>
      <w:bookmarkStart w:id="225" w:name="_Toc203063983"/>
      <w:bookmarkStart w:id="226" w:name="_Toc203569642"/>
      <w:bookmarkStart w:id="227" w:name="_Toc203577925"/>
      <w:bookmarkStart w:id="228" w:name="_Toc203579281"/>
      <w:bookmarkStart w:id="229" w:name="_Toc203637993"/>
      <w:bookmarkStart w:id="230" w:name="_Toc203639345"/>
      <w:bookmarkStart w:id="231" w:name="_Toc203657623"/>
      <w:bookmarkStart w:id="232" w:name="_Toc203661565"/>
      <w:bookmarkStart w:id="233" w:name="_Ref187743635"/>
      <w:bookmarkEnd w:id="224"/>
      <w:bookmarkEnd w:id="225"/>
      <w:bookmarkEnd w:id="226"/>
      <w:bookmarkEnd w:id="227"/>
      <w:bookmarkEnd w:id="228"/>
      <w:bookmarkEnd w:id="229"/>
      <w:bookmarkEnd w:id="230"/>
      <w:bookmarkEnd w:id="231"/>
      <w:bookmarkEnd w:id="232"/>
    </w:p>
    <w:p w14:paraId="46FF8AB2" w14:textId="77777777" w:rsidR="00A56AF6" w:rsidRPr="00A56AF6" w:rsidRDefault="00A56AF6" w:rsidP="00A56AF6">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A56AF6">
        <w:rPr>
          <w:rFonts w:ascii="Times New Roman" w:eastAsia="Times New Roman" w:hAnsi="Times New Roman" w:cs="Times New Roman"/>
          <w:kern w:val="0"/>
          <w:sz w:val="20"/>
          <w:szCs w:val="22"/>
          <w:lang w:val="en-GB" w:eastAsia="nl-BE"/>
          <w14:ligatures w14:val="none"/>
        </w:rPr>
        <w:t>8.3.3.2.</w:t>
      </w:r>
      <w:r w:rsidRPr="00A56AF6">
        <w:rPr>
          <w:rFonts w:ascii="Times New Roman" w:eastAsia="Times New Roman" w:hAnsi="Times New Roman" w:cs="Times New Roman"/>
          <w:kern w:val="0"/>
          <w:sz w:val="20"/>
          <w:szCs w:val="22"/>
          <w:lang w:val="en-GB" w:eastAsia="nl-BE"/>
          <w14:ligatures w14:val="none"/>
        </w:rPr>
        <w:tab/>
        <w:t>Calculation of ‘Deterioration Factor’</w:t>
      </w:r>
      <w:bookmarkEnd w:id="233"/>
    </w:p>
    <w:p w14:paraId="756E6E2F" w14:textId="77777777" w:rsidR="00B23A4C" w:rsidRPr="00B23A4C" w:rsidDel="005B2147" w:rsidRDefault="00B23A4C" w:rsidP="00B23A4C">
      <w:pPr>
        <w:suppressAutoHyphens/>
        <w:spacing w:after="120" w:line="240" w:lineRule="atLeast"/>
        <w:ind w:left="2268" w:right="1134"/>
        <w:jc w:val="both"/>
        <w:rPr>
          <w:ins w:id="234" w:author="TRIPATHY Samarendra" w:date="2025-11-11T23:58:00Z"/>
          <w:del w:id="235" w:author="DI PIERRO Giuseppe (JRC-ISPRA)" w:date="2025-11-12T12:22:00Z"/>
          <w:rFonts w:ascii="Times New Roman" w:eastAsia="Times New Roman" w:hAnsi="Times New Roman" w:cs="Times New Roman"/>
          <w:color w:val="000000"/>
          <w:kern w:val="0"/>
          <w:sz w:val="20"/>
          <w:szCs w:val="20"/>
          <w:lang w:val="en-GB" w:eastAsia="fr-FR"/>
          <w14:ligatures w14:val="none"/>
        </w:rPr>
      </w:pPr>
      <w:commentRangeStart w:id="236"/>
      <w:ins w:id="237" w:author="TRIPATHY Samarendra" w:date="2025-11-11T23:58:00Z">
        <w:r w:rsidRPr="00B23A4C">
          <w:rPr>
            <w:rFonts w:ascii="Times New Roman" w:eastAsia="Times New Roman" w:hAnsi="Times New Roman" w:cs="Times New Roman"/>
            <w:color w:val="000000"/>
            <w:kern w:val="0"/>
            <w:sz w:val="20"/>
            <w:szCs w:val="20"/>
            <w:lang w:val="en-GB" w:eastAsia="fr-FR"/>
            <w14:ligatures w14:val="none"/>
          </w:rPr>
          <w:t>The current version of this Resolution addresses only the degradation of batteries and fuel cells, as these processes not only reduce their operational lifetimes but also increase fuel consumption as a result of declining efficiency.</w:t>
        </w:r>
        <w:commentRangeEnd w:id="236"/>
        <w:r w:rsidR="00F17F8F">
          <w:rPr>
            <w:rStyle w:val="CommentReference"/>
          </w:rPr>
          <w:commentReference w:id="236"/>
        </w:r>
      </w:ins>
    </w:p>
    <w:p w14:paraId="44C8A1B7" w14:textId="77777777" w:rsidR="00B23A4C" w:rsidRDefault="00B23A4C">
      <w:pPr>
        <w:suppressAutoHyphens/>
        <w:spacing w:after="120" w:line="240" w:lineRule="atLeast"/>
        <w:ind w:left="2268" w:right="1134"/>
        <w:jc w:val="both"/>
        <w:rPr>
          <w:ins w:id="238" w:author="TRIPATHY Samarendra" w:date="2025-11-11T23:58:00Z"/>
          <w:rFonts w:ascii="Times New Roman" w:eastAsia="Times New Roman" w:hAnsi="Times New Roman" w:cs="Times New Roman"/>
          <w:color w:val="000000"/>
          <w:kern w:val="0"/>
          <w:sz w:val="20"/>
          <w:szCs w:val="20"/>
          <w:lang w:val="en-GB" w:eastAsia="fr-FR"/>
          <w14:ligatures w14:val="none"/>
        </w:rPr>
        <w:pPrChange w:id="239" w:author="DI PIERRO Giuseppe (JRC-ISPRA)" w:date="2025-11-12T12:22:00Z">
          <w:pPr>
            <w:suppressAutoHyphens/>
            <w:spacing w:after="120" w:line="240" w:lineRule="atLeast"/>
            <w:ind w:right="1134"/>
            <w:jc w:val="both"/>
          </w:pPr>
        </w:pPrChange>
      </w:pPr>
    </w:p>
    <w:p w14:paraId="5478AF65" w14:textId="42FB7BC9"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14:paraId="34EDA2A3" w14:textId="0F98DB0A"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lang w:val="en-GB" w:eastAsia="fr-FR"/>
          <w14:ligatures w14:val="none"/>
        </w:rPr>
      </w:pPr>
      <w:r w:rsidRPr="00A56AF6">
        <w:rPr>
          <w:rFonts w:ascii="Times New Roman" w:eastAsia="Times New Roman" w:hAnsi="Times New Roman" w:cs="Times New Roman"/>
          <w:color w:val="000000"/>
          <w:kern w:val="0"/>
          <w:sz w:val="20"/>
          <w:szCs w:val="20"/>
          <w:lang w:val="en-GB" w:eastAsia="fr-FR"/>
          <w14:ligatures w14:val="none"/>
        </w:rPr>
        <w:t>Where emissions deterioration factors are already incorporated into vehicle emissions certification or type approval procedures, those factors shall be</w:t>
      </w:r>
      <w:ins w:id="240" w:author="TRIPATHY Samarendra" w:date="2025-11-11T23:59:00Z">
        <w:r w:rsidR="0085630C">
          <w:rPr>
            <w:rFonts w:ascii="Times New Roman" w:eastAsia="Times New Roman" w:hAnsi="Times New Roman" w:cs="Times New Roman"/>
            <w:color w:val="000000"/>
            <w:kern w:val="0"/>
            <w:sz w:val="20"/>
            <w:szCs w:val="20"/>
            <w:lang w:val="en-GB" w:eastAsia="fr-FR"/>
            <w14:ligatures w14:val="none"/>
          </w:rPr>
          <w:t xml:space="preserve"> </w:t>
        </w:r>
        <w:r w:rsidR="0085630C" w:rsidRPr="005B2147">
          <w:rPr>
            <w:rFonts w:ascii="Times New Roman" w:eastAsia="Times New Roman" w:hAnsi="Times New Roman" w:cs="Times New Roman"/>
            <w:color w:val="FF0000"/>
            <w:kern w:val="0"/>
            <w:sz w:val="20"/>
            <w:szCs w:val="20"/>
            <w:lang w:eastAsia="fr-FR"/>
            <w14:ligatures w14:val="none"/>
            <w:rPrChange w:id="241" w:author="DI PIERRO Giuseppe (JRC-ISPRA)" w:date="2025-11-12T12:23:00Z">
              <w:rPr>
                <w:rFonts w:ascii="Times New Roman" w:eastAsia="Times New Roman" w:hAnsi="Times New Roman" w:cs="Times New Roman"/>
                <w:color w:val="000000"/>
                <w:kern w:val="0"/>
                <w:sz w:val="20"/>
                <w:szCs w:val="20"/>
                <w:lang w:eastAsia="fr-FR"/>
                <w14:ligatures w14:val="none"/>
              </w:rPr>
            </w:rPrChange>
          </w:rPr>
          <w:t>adopted in the calculation of vehicle in-use consumption as per Equation 23</w:t>
        </w:r>
      </w:ins>
      <w:del w:id="242"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del w:id="243" w:author="TRIPATHY Samarendra" w:date="2025-11-11T23:59:00Z">
        <w:r w:rsidRPr="00A56AF6" w:rsidDel="0085630C">
          <w:rPr>
            <w:rFonts w:ascii="Times New Roman" w:eastAsia="Times New Roman" w:hAnsi="Times New Roman" w:cs="Times New Roman"/>
            <w:color w:val="000000"/>
            <w:kern w:val="0"/>
            <w:sz w:val="20"/>
            <w:szCs w:val="20"/>
            <w:lang w:val="en-GB" w:eastAsia="fr-FR"/>
            <w14:ligatures w14:val="none"/>
          </w:rPr>
          <w:delText>utilized</w:delText>
        </w:r>
      </w:del>
      <w:r w:rsidRPr="00A56AF6">
        <w:rPr>
          <w:rFonts w:ascii="Times New Roman" w:eastAsia="Times New Roman" w:hAnsi="Times New Roman" w:cs="Times New Roman"/>
          <w:color w:val="000000"/>
          <w:kern w:val="0"/>
          <w:sz w:val="20"/>
          <w:szCs w:val="20"/>
          <w:lang w:val="en-GB" w:eastAsia="fr-FR"/>
          <w14:ligatures w14:val="none"/>
        </w:rPr>
        <w:t>.</w:t>
      </w:r>
      <w:del w:id="244" w:author="DI PIERRO Giuseppe (JRC-ISPRA)" w:date="2025-11-12T12:22:00Z">
        <w:r w:rsidRPr="00A56AF6" w:rsidDel="005B2147">
          <w:rPr>
            <w:rFonts w:ascii="Times New Roman" w:eastAsia="Times New Roman" w:hAnsi="Times New Roman" w:cs="Times New Roman"/>
            <w:color w:val="000000"/>
            <w:kern w:val="0"/>
            <w:sz w:val="20"/>
            <w:szCs w:val="20"/>
            <w:lang w:val="en-GB" w:eastAsia="fr-FR"/>
            <w14:ligatures w14:val="none"/>
          </w:rPr>
          <w:delText xml:space="preserve"> </w:delText>
        </w:r>
      </w:del>
      <w:ins w:id="245" w:author="DI PIERRO Giuseppe (JRC-ISPRA)" w:date="2025-11-12T12:22:00Z">
        <w:r w:rsidR="005B2147">
          <w:rPr>
            <w:rFonts w:ascii="Times New Roman" w:eastAsia="Times New Roman" w:hAnsi="Times New Roman" w:cs="Times New Roman"/>
            <w:color w:val="000000"/>
            <w:kern w:val="0"/>
            <w:sz w:val="20"/>
            <w:szCs w:val="20"/>
            <w:lang w:val="en-GB" w:eastAsia="fr-FR"/>
            <w14:ligatures w14:val="none"/>
          </w:rPr>
          <w:t xml:space="preserve"> </w:t>
        </w:r>
      </w:ins>
      <w:r w:rsidRPr="00A56AF6">
        <w:rPr>
          <w:rFonts w:ascii="Times New Roman" w:eastAsia="Times New Roman" w:hAnsi="Times New Roman" w:cs="Times New Roman"/>
          <w:color w:val="000000"/>
          <w:kern w:val="0"/>
          <w:sz w:val="20"/>
          <w:szCs w:val="20"/>
          <w:lang w:val="en-GB" w:eastAsia="fr-FR"/>
          <w14:ligatures w14:val="none"/>
        </w:rPr>
        <w:t>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1B85251A" w14:textId="13BBE328" w:rsidR="00A56AF6" w:rsidRPr="006439B7" w:rsidRDefault="006439B7">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Change w:id="246" w:author="DI PIERRO Giuseppe (JRC-ISPRA)" w:date="2025-11-12T12:23:00Z">
            <w:rPr>
              <w:rFonts w:ascii="Times New Roman" w:eastAsia="Times New Roman" w:hAnsi="Times New Roman" w:cs="Times New Roman"/>
              <w:color w:val="000000"/>
              <w:kern w:val="0"/>
              <w:sz w:val="20"/>
              <w:szCs w:val="20"/>
              <w:lang w:val="en-GB" w:eastAsia="fr-FR"/>
              <w14:ligatures w14:val="none"/>
            </w:rPr>
          </w:rPrChange>
        </w:rPr>
        <w:pPrChange w:id="247" w:author="DI PIERRO Giuseppe (JRC-ISPRA)" w:date="2025-11-12T12:23:00Z">
          <w:pPr>
            <w:suppressAutoHyphens/>
            <w:spacing w:after="120" w:line="240" w:lineRule="atLeast"/>
            <w:ind w:left="2268" w:right="1134"/>
            <w:jc w:val="both"/>
          </w:pPr>
        </w:pPrChange>
      </w:pPr>
      <w:ins w:id="248" w:author="DI PIERRO Giuseppe (JRC-ISPRA)" w:date="2025-11-12T12:23:00Z">
        <w:r w:rsidRPr="006439B7">
          <w:rPr>
            <w:rFonts w:ascii="Times New Roman" w:eastAsia="Times New Roman" w:hAnsi="Times New Roman" w:cs="Times New Roman"/>
            <w:color w:val="FF0000"/>
            <w:kern w:val="0"/>
            <w:sz w:val="20"/>
            <w:szCs w:val="22"/>
            <w:lang w:val="en-GB" w:eastAsia="nl-BE"/>
            <w14:ligatures w14:val="none"/>
            <w:rPrChange w:id="249" w:author="DI PIERRO Giuseppe (JRC-ISPRA)" w:date="2025-11-12T12:24:00Z">
              <w:rPr>
                <w:rFonts w:ascii="Times New Roman" w:eastAsia="Times New Roman" w:hAnsi="Times New Roman" w:cs="Times New Roman"/>
                <w:kern w:val="0"/>
                <w:sz w:val="20"/>
                <w:szCs w:val="22"/>
                <w:lang w:val="en-GB" w:eastAsia="nl-BE"/>
                <w14:ligatures w14:val="none"/>
              </w:rPr>
            </w:rPrChange>
          </w:rPr>
          <w:t>8.3.3.2.</w:t>
        </w:r>
      </w:ins>
      <w:ins w:id="250" w:author="DI PIERRO Giuseppe (JRC-ISPRA)" w:date="2025-11-12T12:24:00Z">
        <w:r w:rsidRPr="006439B7">
          <w:rPr>
            <w:rFonts w:ascii="Times New Roman" w:eastAsia="Times New Roman" w:hAnsi="Times New Roman" w:cs="Times New Roman"/>
            <w:color w:val="FF0000"/>
            <w:kern w:val="0"/>
            <w:sz w:val="20"/>
            <w:szCs w:val="22"/>
            <w:lang w:val="en-GB" w:eastAsia="nl-BE"/>
            <w14:ligatures w14:val="none"/>
            <w:rPrChange w:id="251" w:author="DI PIERRO Giuseppe (JRC-ISPRA)" w:date="2025-11-12T12:24:00Z">
              <w:rPr>
                <w:rFonts w:ascii="Times New Roman" w:eastAsia="Times New Roman" w:hAnsi="Times New Roman" w:cs="Times New Roman"/>
                <w:kern w:val="0"/>
                <w:sz w:val="20"/>
                <w:szCs w:val="22"/>
                <w:lang w:val="en-GB" w:eastAsia="nl-BE"/>
                <w14:ligatures w14:val="none"/>
              </w:rPr>
            </w:rPrChange>
          </w:rPr>
          <w:t>1.</w:t>
        </w:r>
      </w:ins>
      <w:ins w:id="252" w:author="DI PIERRO Giuseppe (JRC-ISPRA)" w:date="2025-11-12T12:23:00Z">
        <w:r w:rsidRPr="00A56AF6">
          <w:rPr>
            <w:rFonts w:ascii="Times New Roman" w:eastAsia="Times New Roman" w:hAnsi="Times New Roman" w:cs="Times New Roman"/>
            <w:kern w:val="0"/>
            <w:sz w:val="20"/>
            <w:szCs w:val="22"/>
            <w:lang w:val="en-GB" w:eastAsia="nl-BE"/>
            <w14:ligatures w14:val="none"/>
          </w:rPr>
          <w:tab/>
        </w:r>
      </w:ins>
      <w:ins w:id="253" w:author="DI PIERRO Giuseppe (JRC-ISPRA)" w:date="2025-11-12T12:24:00Z">
        <w:r>
          <w:rPr>
            <w:rFonts w:ascii="Times New Roman" w:eastAsia="Times New Roman" w:hAnsi="Times New Roman" w:cs="Times New Roman"/>
            <w:kern w:val="0"/>
            <w:sz w:val="20"/>
            <w:szCs w:val="22"/>
            <w:lang w:val="en-GB" w:eastAsia="nl-BE"/>
            <w14:ligatures w14:val="none"/>
          </w:rPr>
          <w:t>[</w:t>
        </w:r>
        <w:r w:rsidRPr="00A56AF6">
          <w:rPr>
            <w:rFonts w:ascii="Times New Roman" w:eastAsia="Times New Roman" w:hAnsi="Times New Roman" w:cs="Times New Roman"/>
            <w:color w:val="000000"/>
            <w:kern w:val="0"/>
            <w:sz w:val="20"/>
            <w:szCs w:val="20"/>
            <w:lang w:val="en-GB" w:eastAsia="fr-FR"/>
            <w14:ligatures w14:val="none"/>
          </w:rPr>
          <w:t>Fuel Cell Hybrid Electric Vehicles</w:t>
        </w:r>
        <w:r w:rsidRPr="00A56AF6" w:rsidDel="006439B7">
          <w:rPr>
            <w:rFonts w:ascii="Times New Roman" w:eastAsia="Times New Roman" w:hAnsi="Times New Roman" w:cs="Times New Roman"/>
            <w:color w:val="000000"/>
            <w:kern w:val="0"/>
            <w:sz w:val="20"/>
            <w:szCs w:val="20"/>
            <w:lang w:val="en-GB" w:eastAsia="fr-FR"/>
            <w14:ligatures w14:val="none"/>
          </w:rPr>
          <w:t xml:space="preserve"> </w:t>
        </w:r>
        <w:r>
          <w:rPr>
            <w:rFonts w:ascii="Times New Roman" w:eastAsia="Times New Roman" w:hAnsi="Times New Roman" w:cs="Times New Roman"/>
            <w:color w:val="000000"/>
            <w:kern w:val="0"/>
            <w:sz w:val="20"/>
            <w:szCs w:val="20"/>
            <w:lang w:val="en-GB" w:eastAsia="fr-FR"/>
            <w14:ligatures w14:val="none"/>
          </w:rPr>
          <w:t>]</w:t>
        </w:r>
      </w:ins>
      <w:commentRangeStart w:id="254"/>
      <w:del w:id="255" w:author="DI PIERRO Giuseppe (JRC-ISPRA)" w:date="2025-11-12T12:23:00Z">
        <w:r w:rsidR="00A56AF6" w:rsidRPr="00A56AF6" w:rsidDel="006439B7">
          <w:rPr>
            <w:rFonts w:ascii="Times New Roman" w:eastAsia="Times New Roman" w:hAnsi="Times New Roman" w:cs="Times New Roman"/>
            <w:color w:val="000000"/>
            <w:kern w:val="0"/>
            <w:sz w:val="20"/>
            <w:szCs w:val="20"/>
            <w:lang w:val="en-GB" w:eastAsia="fr-FR"/>
            <w14:ligatures w14:val="none"/>
          </w:rPr>
          <w:delText xml:space="preserve">[Fuel Cell Hybrid Electric Vehicles] </w:delText>
        </w:r>
      </w:del>
      <w:commentRangeEnd w:id="254"/>
      <w:r w:rsidR="00A56AF6" w:rsidRPr="00A56AF6">
        <w:rPr>
          <w:rFonts w:ascii="Times New Roman" w:eastAsia="SimSun" w:hAnsi="Times New Roman" w:cs="Times New Roman"/>
          <w:color w:val="000000"/>
          <w:kern w:val="0"/>
          <w:sz w:val="20"/>
          <w:szCs w:val="20"/>
          <w:lang w:val="en-GB" w:eastAsia="fr-FR"/>
          <w14:ligatures w14:val="none"/>
        </w:rPr>
        <w:commentReference w:id="254"/>
      </w:r>
    </w:p>
    <w:p w14:paraId="5DED20C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6D0F2CF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7A3CBBD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lastRenderedPageBreak/>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6FE5B3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r>
          <w:rPr>
            <w:rFonts w:ascii="Cambria Math" w:eastAsia="Times New Roman" w:hAnsi="Cambria Math" w:cs="Times New Roman"/>
            <w:kern w:val="0"/>
            <w:szCs w:val="20"/>
            <w:highlight w:val="yellow"/>
            <w:lang w:val="en-GB" w:eastAsia="fr-FR"/>
            <w14:ligatures w14:val="none"/>
          </w:rPr>
          <m:t xml:space="preserve">EnCon </m:t>
        </m:r>
        <m:d>
          <m:dPr>
            <m:begChr m:val="["/>
            <m:endChr m:val="]"/>
            <m:ctrlPr>
              <w:rPr>
                <w:rFonts w:ascii="Cambria Math" w:eastAsia="Times New Roman" w:hAnsi="Cambria Math" w:cs="Times New Roman"/>
                <w:i/>
                <w:kern w:val="0"/>
                <w:szCs w:val="20"/>
                <w:highlight w:val="yellow"/>
                <w:lang w:val="en-GB" w:eastAsia="fr-FR"/>
                <w14:ligatures w14:val="none"/>
              </w:rPr>
            </m:ctrlPr>
          </m:dPr>
          <m:e>
            <m:r>
              <w:rPr>
                <w:rFonts w:ascii="Cambria Math" w:eastAsia="Times New Roman" w:hAnsi="Cambria Math" w:cs="Times New Roman"/>
                <w:kern w:val="0"/>
                <w:szCs w:val="20"/>
                <w:highlight w:val="yellow"/>
                <w:lang w:val="en-GB" w:eastAsia="fr-FR"/>
                <w14:ligatures w14:val="none"/>
              </w:rPr>
              <m:t>AvLife</m:t>
            </m:r>
          </m:e>
        </m:d>
        <m:r>
          <m:rPr>
            <m:sty m:val="p"/>
          </m:rPr>
          <w:rPr>
            <w:rFonts w:ascii="Cambria Math" w:eastAsia="Times New Roman" w:hAnsi="Cambria Math" w:cs="Times New Roman"/>
            <w:kern w:val="0"/>
            <w:szCs w:val="20"/>
            <w:highlight w:val="yellow"/>
            <w:lang w:val="en-GB" w:eastAsia="fr-FR"/>
            <w14:ligatures w14:val="none"/>
          </w:rPr>
          <m:t>=</m:t>
        </m:r>
        <m:r>
          <w:rPr>
            <w:rFonts w:ascii="Cambria Math" w:eastAsia="Times New Roman" w:hAnsi="Cambria Math" w:cs="Times New Roman"/>
            <w:kern w:val="0"/>
            <w:szCs w:val="20"/>
            <w:highlight w:val="yellow"/>
            <w:lang w:val="en-GB" w:eastAsia="fr-FR"/>
            <w14:ligatures w14:val="none"/>
          </w:rPr>
          <m:t xml:space="preserve"> </m:t>
        </m:r>
        <m:f>
          <m:fPr>
            <m:ctrlPr>
              <w:rPr>
                <w:rFonts w:ascii="Cambria Math" w:eastAsia="Times New Roman" w:hAnsi="Cambria Math" w:cs="Times New Roman"/>
                <w:i/>
                <w:kern w:val="0"/>
                <w:szCs w:val="20"/>
                <w:highlight w:val="yellow"/>
                <w:lang w:val="en-GB" w:eastAsia="fr-FR"/>
                <w14:ligatures w14:val="none"/>
              </w:rPr>
            </m:ctrlPr>
          </m:fPr>
          <m:num>
            <m:r>
              <w:rPr>
                <w:rFonts w:ascii="Cambria Math" w:eastAsia="Times New Roman" w:hAnsi="Cambria Math" w:cs="Times New Roman"/>
                <w:kern w:val="0"/>
                <w:szCs w:val="20"/>
                <w:highlight w:val="yellow"/>
                <w:lang w:val="en-GB" w:eastAsia="fr-FR"/>
                <w14:ligatures w14:val="none"/>
              </w:rPr>
              <m:t xml:space="preserve"> EnCon [Start]</m:t>
            </m:r>
          </m:num>
          <m:den>
            <m:r>
              <m:rPr>
                <m:sty m:val="p"/>
              </m:rPr>
              <w:rPr>
                <w:rFonts w:ascii="Cambria Math" w:eastAsia="Times New Roman" w:hAnsi="Cambria Math" w:cs="Times New Roman"/>
                <w:kern w:val="0"/>
                <w:szCs w:val="20"/>
                <w:highlight w:val="yellow"/>
                <w:lang w:val="en-GB" w:eastAsia="fr-FR"/>
                <w14:ligatures w14:val="none"/>
              </w:rPr>
              <m:t xml:space="preserve">1- 10% * </m:t>
            </m:r>
            <m:f>
              <m:fPr>
                <m:ctrlPr>
                  <w:rPr>
                    <w:rFonts w:ascii="Cambria Math" w:eastAsia="Times New Roman" w:hAnsi="Cambria Math" w:cs="Times New Roman"/>
                    <w:i/>
                    <w:kern w:val="0"/>
                    <w:szCs w:val="20"/>
                    <w:highlight w:val="yellow"/>
                    <w:lang w:val="en-GB" w:eastAsia="fr-FR"/>
                    <w14:ligatures w14:val="none"/>
                  </w:rPr>
                </m:ctrlPr>
              </m:fPr>
              <m:num>
                <m:f>
                  <m:fPr>
                    <m:ctrlPr>
                      <w:rPr>
                        <w:rFonts w:ascii="Cambria Math" w:eastAsia="Times New Roman" w:hAnsi="Cambria Math" w:cs="Times New Roman"/>
                        <w:i/>
                        <w:kern w:val="0"/>
                        <w:szCs w:val="20"/>
                        <w:highlight w:val="yellow"/>
                        <w:lang w:val="en-GB" w:eastAsia="fr-FR"/>
                        <w14:ligatures w14:val="none"/>
                      </w:rPr>
                    </m:ctrlPr>
                  </m:fPr>
                  <m:num>
                    <m:r>
                      <w:rPr>
                        <w:rFonts w:ascii="Cambria Math" w:eastAsia="Times New Roman" w:hAnsi="Cambria Math" w:cs="Times New Roman"/>
                        <w:kern w:val="0"/>
                        <w:szCs w:val="20"/>
                        <w:highlight w:val="yellow"/>
                        <w:lang w:val="en-GB" w:eastAsia="fr-FR"/>
                        <w14:ligatures w14:val="none"/>
                      </w:rPr>
                      <m:t>FCEV[lifetime energy]</m:t>
                    </m:r>
                  </m:num>
                  <m:den>
                    <m:r>
                      <w:rPr>
                        <w:rFonts w:ascii="Cambria Math" w:eastAsia="Times New Roman" w:hAnsi="Cambria Math" w:cs="Times New Roman"/>
                        <w:kern w:val="0"/>
                        <w:szCs w:val="20"/>
                        <w:highlight w:val="yellow"/>
                        <w:lang w:val="en-GB" w:eastAsia="fr-FR"/>
                        <w14:ligatures w14:val="none"/>
                      </w:rPr>
                      <m:t>FC[max energy]</m:t>
                    </m:r>
                  </m:den>
                </m:f>
              </m:num>
              <m:den>
                <m:r>
                  <w:rPr>
                    <w:rFonts w:ascii="Cambria Math" w:eastAsia="Times New Roman" w:hAnsi="Cambria Math" w:cs="Times New Roman"/>
                    <w:kern w:val="0"/>
                    <w:szCs w:val="20"/>
                    <w:highlight w:val="yellow"/>
                    <w:lang w:val="en-GB" w:eastAsia="fr-FR"/>
                    <w14:ligatures w14:val="none"/>
                  </w:rPr>
                  <m:t>2</m:t>
                </m:r>
              </m:den>
            </m:f>
          </m:den>
        </m:f>
      </m:oMath>
      <w:r w:rsidRPr="00A56AF6">
        <w:rPr>
          <w:rFonts w:ascii="Times New Roman" w:eastAsia="Times New Roman" w:hAnsi="Times New Roman" w:cs="Times New Roman"/>
          <w:kern w:val="0"/>
          <w:sz w:val="20"/>
          <w:szCs w:val="20"/>
          <w:highlight w:val="yellow"/>
          <w:lang w:val="en-GB" w:eastAsia="fr-FR"/>
          <w14:ligatures w14:val="none"/>
        </w:rPr>
        <w:tab/>
      </w:r>
      <w:r w:rsidRPr="00A56AF6">
        <w:rPr>
          <w:rFonts w:ascii="Times New Roman" w:eastAsia="Times New Roman" w:hAnsi="Times New Roman" w:cs="Times New Roman"/>
          <w:kern w:val="0"/>
          <w:sz w:val="20"/>
          <w:szCs w:val="20"/>
          <w:highlight w:val="yellow"/>
          <w:lang w:val="en-GB" w:eastAsia="fr-FR"/>
          <w14:ligatures w14:val="none"/>
        </w:rPr>
        <w:tab/>
        <w:t>(26)</w:t>
      </w:r>
    </w:p>
    <w:p w14:paraId="66FDB3B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DE4DE9B"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w:t>
      </w: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AvLife</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average input hydrogen energy consumption in MJ/km over the entire lifetime of the vehicle.</w:t>
      </w:r>
    </w:p>
    <w:p w14:paraId="403CB9B3"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proofErr w:type="spellStart"/>
      <w:r w:rsidRPr="00A56AF6">
        <w:rPr>
          <w:rFonts w:ascii="Times New Roman" w:eastAsia="Meiryo UI" w:hAnsi="Times New Roman" w:cs="Times New Roman"/>
          <w:i/>
          <w:iCs/>
          <w:color w:val="000000"/>
          <w:kern w:val="0"/>
          <w:sz w:val="20"/>
          <w:szCs w:val="20"/>
          <w:highlight w:val="yellow"/>
          <w:lang w:val="en-GB" w:eastAsia="ja-JP"/>
          <w14:ligatures w14:val="none"/>
        </w:rPr>
        <w:t>EnCon</w:t>
      </w:r>
      <w:proofErr w:type="spellEnd"/>
      <w:r w:rsidRPr="00A56AF6">
        <w:rPr>
          <w:rFonts w:ascii="Times New Roman" w:eastAsia="Meiryo UI" w:hAnsi="Times New Roman" w:cs="Times New Roman"/>
          <w:i/>
          <w:iCs/>
          <w:color w:val="000000"/>
          <w:kern w:val="0"/>
          <w:sz w:val="20"/>
          <w:szCs w:val="20"/>
          <w:highlight w:val="yellow"/>
          <w:lang w:val="en-GB" w:eastAsia="ja-JP"/>
          <w14:ligatures w14:val="none"/>
        </w:rPr>
        <w:t xml:space="preserve"> [Start]</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input hydrogen energy consumption in MJ/km at the start of the vehicle life (i.e. before any FC degradation), as defined in vehicle certification (i.e. before any real-world adjustments being applied).</w:t>
      </w:r>
    </w:p>
    <w:p w14:paraId="74ACD640"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FCHV [lifetime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lifetime vehicle operational electrical energy requirement (i.e. fuel cell output, kWh) based on the input hydrogen energy consumption (in kWh/km), the lifetime activity (in km) and the average fuel cell efficiency (%).</w:t>
      </w:r>
    </w:p>
    <w:p w14:paraId="25A4475E" w14:textId="77777777" w:rsidR="00A56AF6" w:rsidRPr="00A56AF6" w:rsidRDefault="00A56AF6" w:rsidP="00A56AF6">
      <w:pPr>
        <w:suppressAutoHyphens/>
        <w:spacing w:after="120" w:line="240" w:lineRule="atLeast"/>
        <w:ind w:left="3402" w:right="1134" w:hanging="1134"/>
        <w:jc w:val="both"/>
        <w:rPr>
          <w:rFonts w:ascii="Times New Roman" w:eastAsia="Meiryo UI" w:hAnsi="Times New Roman" w:cs="Times New Roman"/>
          <w:color w:val="000000"/>
          <w:kern w:val="0"/>
          <w:sz w:val="20"/>
          <w:szCs w:val="20"/>
          <w:highlight w:val="yellow"/>
          <w:lang w:val="en-GB" w:eastAsia="ja-JP"/>
          <w14:ligatures w14:val="none"/>
        </w:rPr>
      </w:pPr>
      <w:r w:rsidRPr="00A56AF6">
        <w:rPr>
          <w:rFonts w:ascii="Times New Roman" w:eastAsia="Meiryo UI" w:hAnsi="Times New Roman" w:cs="Times New Roman"/>
          <w:i/>
          <w:iCs/>
          <w:color w:val="000000"/>
          <w:kern w:val="0"/>
          <w:sz w:val="20"/>
          <w:szCs w:val="20"/>
          <w:highlight w:val="yellow"/>
          <w:lang w:val="en-GB" w:eastAsia="ja-JP"/>
          <w14:ligatures w14:val="none"/>
        </w:rPr>
        <w:t>FC [max energy]</w:t>
      </w:r>
      <w:r w:rsidRPr="00A56AF6">
        <w:rPr>
          <w:rFonts w:ascii="Times New Roman" w:eastAsia="Meiryo UI" w:hAnsi="Times New Roman" w:cs="Times New Roman"/>
          <w:color w:val="000000"/>
          <w:kern w:val="0"/>
          <w:sz w:val="20"/>
          <w:szCs w:val="20"/>
          <w:highlight w:val="yellow"/>
          <w:lang w:val="en-GB" w:eastAsia="ja-JP"/>
          <w14:ligatures w14:val="none"/>
        </w:rPr>
        <w:t xml:space="preserve"> </w:t>
      </w:r>
      <w:r w:rsidRPr="00A56AF6">
        <w:rPr>
          <w:rFonts w:ascii="Times New Roman" w:eastAsia="Meiryo UI" w:hAnsi="Times New Roman" w:cs="Times New Roman"/>
          <w:color w:val="000000"/>
          <w:kern w:val="0"/>
          <w:sz w:val="20"/>
          <w:szCs w:val="20"/>
          <w:highlight w:val="yellow"/>
          <w:lang w:val="en-GB" w:eastAsia="ja-JP"/>
          <w14:ligatures w14:val="none"/>
        </w:rPr>
        <w:tab/>
        <w:t>means the maximum energy delivered by the fuel cell (in kWh) over the defined service life (in hours) at the average fuel cell running power (in kW). As per the formula given below.</w:t>
      </w:r>
    </w:p>
    <w:p w14:paraId="2A52AD3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40CB656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i</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maximum lifetime energy that can be delivered by the fuel cell before reaching 10% degradation (FC [max energy]), and (ii) fuel cell electric vehicle lifetime energy requirements (FCHV [lifetime energy]) is proposed be calculated as follows:</w:t>
      </w:r>
    </w:p>
    <w:p w14:paraId="55FD0AA3"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w:t>
      </w:r>
      <w:proofErr w:type="spellStart"/>
      <w:r w:rsidRPr="00A56AF6">
        <w:rPr>
          <w:rFonts w:ascii="Times New Roman" w:eastAsia="Times New Roman" w:hAnsi="Times New Roman" w:cs="Times New Roman"/>
          <w:kern w:val="0"/>
          <w:sz w:val="20"/>
          <w:szCs w:val="20"/>
          <w:highlight w:val="yellow"/>
          <w:lang w:val="en-GB"/>
          <w14:ligatures w14:val="none"/>
        </w:rPr>
        <w:t>i</w:t>
      </w:r>
      <w:proofErr w:type="spellEnd"/>
      <w:r w:rsidRPr="00A56AF6">
        <w:rPr>
          <w:rFonts w:ascii="Times New Roman" w:eastAsia="Times New Roman" w:hAnsi="Times New Roman" w:cs="Times New Roman"/>
          <w:kern w:val="0"/>
          <w:sz w:val="20"/>
          <w:szCs w:val="20"/>
          <w:highlight w:val="yellow"/>
          <w:lang w:val="en-GB"/>
          <w14:ligatures w14:val="none"/>
        </w:rPr>
        <w:t>) Fuel cell lifetime maximum electrical energy output (FC [max energy]):</w:t>
      </w:r>
    </w:p>
    <w:p w14:paraId="678DE53B" w14:textId="77777777" w:rsidR="00A56AF6" w:rsidRPr="00A56AF6" w:rsidRDefault="00A56AF6" w:rsidP="00A56AF6">
      <w:pPr>
        <w:suppressAutoHyphens/>
        <w:spacing w:after="120" w:line="240" w:lineRule="atLeast"/>
        <w:ind w:left="737" w:right="567"/>
        <w:rPr>
          <w:rFonts w:ascii="Times New Roman" w:eastAsia="Times New Roman" w:hAnsi="Times New Roman" w:cs="Times New Roman"/>
          <w:kern w:val="0"/>
          <w:sz w:val="20"/>
          <w:szCs w:val="20"/>
          <w:highlight w:val="yellow"/>
          <w:lang w:val="en-GB" w:eastAsia="ja-JP"/>
          <w14:ligatures w14:val="none"/>
        </w:rPr>
      </w:pPr>
      <m:oMath>
        <m:r>
          <w:rPr>
            <w:rFonts w:ascii="Cambria Math" w:eastAsia="Times New Roman" w:hAnsi="Cambria Math" w:cs="Times New Roman"/>
            <w:kern w:val="0"/>
            <w:sz w:val="20"/>
            <w:szCs w:val="20"/>
            <w:highlight w:val="yellow"/>
            <w:lang w:val="en-GB" w:eastAsia="ja-JP"/>
            <w14:ligatures w14:val="none"/>
          </w:rPr>
          <m:t>FC[max energy](kWh)=Fuel cell durability (hrs)* Fuel cell average running power (kW)</m:t>
        </m:r>
      </m:oMath>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r>
      <w:r w:rsidRPr="00A56AF6">
        <w:rPr>
          <w:rFonts w:ascii="Times New Roman" w:eastAsia="Times New Roman" w:hAnsi="Times New Roman" w:cs="Times New Roman"/>
          <w:kern w:val="0"/>
          <w:sz w:val="20"/>
          <w:szCs w:val="20"/>
          <w:highlight w:val="yellow"/>
          <w:lang w:val="en-GB" w:eastAsia="ja-JP"/>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27)</w:t>
      </w:r>
    </w:p>
    <w:p w14:paraId="499FF65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18BAC672"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Fuel cell average running power (kW) </w:t>
      </w:r>
      <w:r w:rsidRPr="00A56AF6">
        <w:rPr>
          <w:rFonts w:ascii="Times New Roman" w:eastAsia="Times New Roman" w:hAnsi="Times New Roman" w:cs="Times New Roman"/>
          <w:color w:val="000000"/>
          <w:kern w:val="0"/>
          <w:sz w:val="20"/>
          <w:szCs w:val="20"/>
          <w:highlight w:val="yellow"/>
          <w:lang w:val="en-GB" w:eastAsia="fr-FR"/>
          <w14:ligatures w14:val="none"/>
        </w:rPr>
        <w:tab/>
        <w:t>means the maximum rated fuel cell power (kW) * average operation % of rated fuel cell power. See paragraph underneath to define assumptions and values.</w:t>
      </w:r>
    </w:p>
    <w:p w14:paraId="505BBE88"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14:ligatures w14:val="none"/>
        </w:rPr>
      </w:pPr>
      <w:r w:rsidRPr="00A56AF6">
        <w:rPr>
          <w:rFonts w:ascii="Times New Roman" w:eastAsia="Times New Roman" w:hAnsi="Times New Roman" w:cs="Times New Roman"/>
          <w:kern w:val="0"/>
          <w:sz w:val="20"/>
          <w:szCs w:val="20"/>
          <w:highlight w:val="yellow"/>
          <w:lang w:val="en-GB"/>
          <w14:ligatures w14:val="none"/>
        </w:rPr>
        <w:t xml:space="preserve">(ii) Fuel cell electric vehicle lifetime electrical energy requirement (i.e. energy output from fuel cell) </w:t>
      </w:r>
    </w:p>
    <w:p w14:paraId="6AA94D4E"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FCHV [lifetime energy]):</w:t>
      </w:r>
    </w:p>
    <w:p w14:paraId="7C07AABC" w14:textId="77777777" w:rsidR="00A56AF6" w:rsidRPr="00A56AF6" w:rsidRDefault="00A56AF6" w:rsidP="00A56AF6">
      <w:pPr>
        <w:suppressAutoHyphens/>
        <w:spacing w:after="120" w:line="240" w:lineRule="atLeast"/>
        <w:ind w:left="737" w:right="1134"/>
        <w:jc w:val="both"/>
        <w:rPr>
          <w:rFonts w:ascii="Times New Roman" w:eastAsia="Times New Roman" w:hAnsi="Times New Roman" w:cs="Times New Roman"/>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w:lastRenderedPageBreak/>
            <m:t>FC</m:t>
          </m:r>
          <m:d>
            <m:dPr>
              <m:begChr m:val="["/>
              <m:endChr m:val="]"/>
              <m:ctrlPr>
                <w:rPr>
                  <w:rFonts w:ascii="Cambria Math" w:eastAsia="Times New Roman" w:hAnsi="Cambria Math" w:cs="Times New Roman"/>
                  <w:i/>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lifetime energy</m:t>
              </m:r>
            </m:e>
          </m:d>
          <m:d>
            <m:dPr>
              <m:ctrlPr>
                <w:rPr>
                  <w:rFonts w:ascii="Cambria Math" w:eastAsia="Times New Roman" w:hAnsi="Cambria Math" w:cs="Times New Roman"/>
                  <w:i/>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kWh</m:t>
              </m:r>
            </m:e>
          </m:d>
          <m:r>
            <w:rPr>
              <w:rFonts w:ascii="Cambria Math" w:eastAsia="Times New Roman" w:hAnsi="Cambria Math" w:cs="Times New Roman"/>
              <w:kern w:val="0"/>
              <w:sz w:val="20"/>
              <w:szCs w:val="20"/>
              <w:highlight w:val="yellow"/>
              <w:lang w:val="en-GB" w:eastAsia="ja-JP"/>
              <w14:ligatures w14:val="none"/>
            </w:rPr>
            <m:t>=EnCon</m:t>
          </m:r>
          <m:d>
            <m:dPr>
              <m:begChr m:val="["/>
              <m:endChr m:val="]"/>
              <m:ctrlPr>
                <w:rPr>
                  <w:rFonts w:ascii="Cambria Math" w:eastAsia="Times New Roman" w:hAnsi="Cambria Math" w:cs="Times New Roman"/>
                  <w:i/>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Start</m:t>
              </m:r>
            </m:e>
          </m:d>
          <m:d>
            <m:dPr>
              <m:ctrlPr>
                <w:rPr>
                  <w:rFonts w:ascii="Cambria Math" w:eastAsia="Times New Roman" w:hAnsi="Cambria Math" w:cs="Times New Roman"/>
                  <w:i/>
                  <w:kern w:val="0"/>
                  <w:sz w:val="20"/>
                  <w:szCs w:val="20"/>
                  <w:highlight w:val="yellow"/>
                  <w:lang w:val="en-GB" w:eastAsia="ja-JP"/>
                  <w14:ligatures w14:val="none"/>
                </w:rPr>
              </m:ctrlPr>
            </m:dPr>
            <m:e>
              <m:f>
                <m:fPr>
                  <m:ctrlPr>
                    <w:rPr>
                      <w:rFonts w:ascii="Cambria Math" w:eastAsia="Times New Roman" w:hAnsi="Cambria Math" w:cs="Times New Roman"/>
                      <w:i/>
                      <w:kern w:val="0"/>
                      <w:sz w:val="20"/>
                      <w:szCs w:val="20"/>
                      <w:highlight w:val="yellow"/>
                      <w:lang w:val="en-GB" w:eastAsia="ja-JP"/>
                      <w14:ligatures w14:val="none"/>
                    </w:rPr>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e>
          </m:d>
          <m:r>
            <w:rPr>
              <w:rFonts w:ascii="Cambria Math" w:eastAsia="Times New Roman" w:hAnsi="Cambria Math" w:cs="Times New Roman"/>
              <w:kern w:val="0"/>
              <w:sz w:val="20"/>
              <w:szCs w:val="20"/>
              <w:highlight w:val="yellow"/>
              <w:lang w:val="en-GB" w:eastAsia="ja-JP"/>
              <w14:ligatures w14:val="none"/>
            </w:rPr>
            <m:t>*Fuel cell average efficiency*EnConConversion</m:t>
          </m:r>
          <m:d>
            <m:dPr>
              <m:ctrlPr>
                <w:rPr>
                  <w:rFonts w:ascii="Cambria Math" w:eastAsia="Times New Roman" w:hAnsi="Cambria Math" w:cs="Times New Roman"/>
                  <w:i/>
                  <w:kern w:val="0"/>
                  <w:sz w:val="20"/>
                  <w:szCs w:val="20"/>
                  <w:highlight w:val="yellow"/>
                  <w:lang w:val="en-GB" w:eastAsia="ja-JP"/>
                  <w14:ligatures w14:val="none"/>
                </w:rPr>
              </m:ctrlPr>
            </m:dPr>
            <m:e>
              <m:f>
                <m:fPr>
                  <m:ctrlPr>
                    <w:rPr>
                      <w:rFonts w:ascii="Cambria Math" w:eastAsia="Times New Roman" w:hAnsi="Cambria Math" w:cs="Times New Roman"/>
                      <w:i/>
                      <w:kern w:val="0"/>
                      <w:sz w:val="20"/>
                      <w:szCs w:val="20"/>
                      <w:highlight w:val="yellow"/>
                      <w:lang w:val="en-GB" w:eastAsia="ja-JP"/>
                      <w14:ligatures w14:val="none"/>
                    </w:rPr>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e>
          </m:d>
          <m:r>
            <w:rPr>
              <w:rFonts w:ascii="Cambria Math" w:eastAsia="Times New Roman" w:hAnsi="Cambria Math" w:cs="Times New Roman"/>
              <w:kern w:val="0"/>
              <w:sz w:val="20"/>
              <w:szCs w:val="20"/>
              <w:highlight w:val="yellow"/>
              <w:lang w:val="en-GB" w:eastAsia="ja-JP"/>
              <w14:ligatures w14:val="none"/>
            </w:rPr>
            <m:t>* Lifetime activity (km)</m:t>
          </m:r>
        </m:oMath>
      </m:oMathPara>
    </w:p>
    <w:p w14:paraId="4D2DE2B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28)</w:t>
      </w:r>
    </w:p>
    <w:p w14:paraId="74602A9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28501E48"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[Start]</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input hydrogen energy consumption in MJ/km at the start of the vehicle life (i.e. before any FC degradation), as defined in vehicle certification (i.e. before any real-world adjustments being applied).</w:t>
      </w:r>
    </w:p>
    <w:p w14:paraId="24A6883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color w:val="000000"/>
          <w:kern w:val="0"/>
          <w:sz w:val="20"/>
          <w:szCs w:val="20"/>
          <w:highlight w:val="yellow"/>
          <w:lang w:val="en-GB" w:eastAsia="fr-FR"/>
          <w14:ligatures w14:val="none"/>
        </w:rPr>
      </w:pPr>
      <w:proofErr w:type="spellStart"/>
      <w:r w:rsidRPr="00A56AF6">
        <w:rPr>
          <w:rFonts w:ascii="Times New Roman" w:eastAsia="Times New Roman" w:hAnsi="Times New Roman" w:cs="Times New Roman"/>
          <w:i/>
          <w:iCs/>
          <w:color w:val="000000"/>
          <w:kern w:val="0"/>
          <w:sz w:val="20"/>
          <w:szCs w:val="20"/>
          <w:highlight w:val="yellow"/>
          <w:lang w:val="en-GB" w:eastAsia="fr-FR"/>
          <w14:ligatures w14:val="none"/>
        </w:rPr>
        <w:t>EnConConversion</w:t>
      </w:r>
      <w:proofErr w:type="spellEnd"/>
      <w:r w:rsidRPr="00A56AF6">
        <w:rPr>
          <w:rFonts w:ascii="Times New Roman" w:eastAsia="Times New Roman" w:hAnsi="Times New Roman" w:cs="Times New Roman"/>
          <w:i/>
          <w:iCs/>
          <w:color w:val="000000"/>
          <w:kern w:val="0"/>
          <w:sz w:val="20"/>
          <w:szCs w:val="20"/>
          <w:highlight w:val="yellow"/>
          <w:lang w:val="en-GB" w:eastAsia="fr-FR"/>
          <w14:ligatures w14:val="none"/>
        </w:rPr>
        <w:t xml:space="preserve"> </w:t>
      </w:r>
      <w:r w:rsidRPr="00A56AF6">
        <w:rPr>
          <w:rFonts w:ascii="Times New Roman" w:eastAsia="Times New Roman" w:hAnsi="Times New Roman" w:cs="Times New Roman"/>
          <w:color w:val="000000"/>
          <w:kern w:val="0"/>
          <w:sz w:val="20"/>
          <w:szCs w:val="20"/>
          <w:highlight w:val="yellow"/>
          <w:lang w:val="en-GB" w:eastAsia="fr-FR"/>
          <w14:ligatures w14:val="none"/>
        </w:rPr>
        <w:tab/>
        <w:t>means the conversion factor for converting MJ to kWh = 3,6 MJ/kWh</w:t>
      </w:r>
    </w:p>
    <w:p w14:paraId="23C3D06A"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Prioritisation for fuel cell durability assumptions:</w:t>
      </w:r>
    </w:p>
    <w:p w14:paraId="2A1F3BB7"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0B42A0B8" w14:textId="1394931E"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different options are listed in </w:t>
      </w:r>
      <w:ins w:id="256" w:author="DI PIERRO Giuseppe (JRC-ISPRA)" w:date="2025-11-12T12:24:00Z">
        <w:r w:rsidR="006439B7" w:rsidRPr="006439B7">
          <w:rPr>
            <w:rFonts w:ascii="Times New Roman" w:eastAsia="Times New Roman" w:hAnsi="Times New Roman" w:cs="Times New Roman"/>
            <w:color w:val="FF0000"/>
            <w:kern w:val="0"/>
            <w:sz w:val="20"/>
            <w:szCs w:val="20"/>
            <w:highlight w:val="yellow"/>
            <w:lang w:eastAsia="fr-FR"/>
            <w14:ligatures w14:val="none"/>
            <w:rPrChange w:id="257" w:author="DI PIERRO Giuseppe (JRC-ISPRA)" w:date="2025-11-12T12:24:00Z">
              <w:rPr>
                <w:rFonts w:ascii="Times New Roman" w:eastAsia="Times New Roman" w:hAnsi="Times New Roman" w:cs="Times New Roman"/>
                <w:color w:val="000000"/>
                <w:kern w:val="0"/>
                <w:sz w:val="20"/>
                <w:szCs w:val="20"/>
                <w:highlight w:val="yellow"/>
                <w:lang w:eastAsia="fr-FR"/>
                <w14:ligatures w14:val="none"/>
              </w:rPr>
            </w:rPrChange>
          </w:rPr>
          <w:t xml:space="preserve">ascending </w:t>
        </w:r>
      </w:ins>
      <w:r w:rsidRPr="00A56AF6">
        <w:rPr>
          <w:rFonts w:ascii="Times New Roman" w:eastAsia="Times New Roman" w:hAnsi="Times New Roman" w:cs="Times New Roman"/>
          <w:color w:val="000000"/>
          <w:kern w:val="0"/>
          <w:sz w:val="20"/>
          <w:szCs w:val="20"/>
          <w:highlight w:val="yellow"/>
          <w:lang w:val="en-GB" w:eastAsia="fr-FR"/>
          <w14:ligatures w14:val="none"/>
        </w:rPr>
        <w:t xml:space="preserve">order of accuracy and preference. The </w:t>
      </w:r>
      <w:del w:id="258" w:author="DI PIERRO Giuseppe (JRC-ISPRA)" w:date="2025-11-12T12:24:00Z">
        <w:r w:rsidRPr="006439B7" w:rsidDel="006439B7">
          <w:rPr>
            <w:rFonts w:ascii="Times New Roman" w:eastAsia="Times New Roman" w:hAnsi="Times New Roman" w:cs="Times New Roman"/>
            <w:color w:val="FF0000"/>
            <w:kern w:val="0"/>
            <w:sz w:val="20"/>
            <w:szCs w:val="20"/>
            <w:highlight w:val="yellow"/>
            <w:lang w:val="en-GB" w:eastAsia="fr-FR"/>
            <w14:ligatures w14:val="none"/>
            <w:rPrChange w:id="259"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delText xml:space="preserve">third </w:delText>
        </w:r>
      </w:del>
      <w:ins w:id="260" w:author="DI PIERRO Giuseppe (JRC-ISPRA)" w:date="2025-11-12T12:24:00Z">
        <w:r w:rsidR="006439B7" w:rsidRPr="006439B7">
          <w:rPr>
            <w:rFonts w:ascii="Times New Roman" w:eastAsia="Times New Roman" w:hAnsi="Times New Roman" w:cs="Times New Roman"/>
            <w:color w:val="FF0000"/>
            <w:kern w:val="0"/>
            <w:sz w:val="20"/>
            <w:szCs w:val="20"/>
            <w:highlight w:val="yellow"/>
            <w:lang w:val="en-GB" w:eastAsia="fr-FR"/>
            <w14:ligatures w14:val="none"/>
            <w:rPrChange w:id="261" w:author="DI PIERRO Giuseppe (JRC-ISPRA)" w:date="2025-11-12T12:24:00Z">
              <w:rPr>
                <w:rFonts w:ascii="Times New Roman" w:eastAsia="Times New Roman" w:hAnsi="Times New Roman" w:cs="Times New Roman"/>
                <w:color w:val="000000"/>
                <w:kern w:val="0"/>
                <w:sz w:val="20"/>
                <w:szCs w:val="20"/>
                <w:highlight w:val="yellow"/>
                <w:lang w:val="en-GB" w:eastAsia="fr-FR"/>
                <w14:ligatures w14:val="none"/>
              </w:rPr>
            </w:rPrChange>
          </w:rPr>
          <w:t xml:space="preserve">first </w:t>
        </w:r>
      </w:ins>
      <w:r w:rsidRPr="00A56AF6">
        <w:rPr>
          <w:rFonts w:ascii="Times New Roman" w:eastAsia="Times New Roman" w:hAnsi="Times New Roman" w:cs="Times New Roman"/>
          <w:color w:val="000000"/>
          <w:kern w:val="0"/>
          <w:sz w:val="20"/>
          <w:szCs w:val="20"/>
          <w:highlight w:val="yellow"/>
          <w:lang w:val="en-GB" w:eastAsia="fr-FR"/>
          <w14:ligatures w14:val="none"/>
        </w:rPr>
        <w:t>option is proposed as a mandatory minimum default approach, where sufficient information is not available for the other options.</w:t>
      </w:r>
    </w:p>
    <w:p w14:paraId="161C6007" w14:textId="77777777"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r w:rsidRPr="00A56AF6">
        <w:rPr>
          <w:rFonts w:ascii="Times New Roman" w:eastAsia="Times New Roman" w:hAnsi="Times New Roman" w:cs="Times New Roman"/>
          <w:bCs/>
          <w:noProof/>
          <w:kern w:val="0"/>
          <w:sz w:val="20"/>
          <w:szCs w:val="20"/>
          <w:highlight w:val="yellow"/>
          <w:lang w:val="en-GB" w:eastAsia="de-DE"/>
          <w14:ligatures w14:val="none"/>
        </w:rPr>
        <w:t>14</w:t>
      </w:r>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56AF6" w:rsidRPr="00A56AF6" w14:paraId="0D36FA2C" w14:textId="77777777" w:rsidTr="00F32E1E">
        <w:trPr>
          <w:tblHeader/>
        </w:trPr>
        <w:tc>
          <w:tcPr>
            <w:tcW w:w="1082" w:type="dxa"/>
            <w:tcBorders>
              <w:top w:val="single" w:sz="4" w:space="0" w:color="auto"/>
              <w:bottom w:val="single" w:sz="12" w:space="0" w:color="auto"/>
            </w:tcBorders>
            <w:vAlign w:val="bottom"/>
            <w:hideMark/>
          </w:tcPr>
          <w:p w14:paraId="599CB453" w14:textId="238DB6A2"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eastAsia="de-DE"/>
              </w:rPr>
              <w:t xml:space="preserve"> </w:t>
            </w:r>
            <w:ins w:id="262" w:author="DI PIERRO Giuseppe (JRC-ISPRA)" w:date="2025-11-12T12:25:00Z">
              <w:r w:rsidR="00F32E1E">
                <w:rPr>
                  <w:i/>
                  <w:color w:val="FF0000"/>
                  <w:sz w:val="16"/>
                  <w:highlight w:val="yellow"/>
                </w:rPr>
                <w:t>Priority</w:t>
              </w:r>
            </w:ins>
            <w:del w:id="263" w:author="DI PIERRO Giuseppe (JRC-ISPRA)" w:date="2025-11-12T12:25:00Z">
              <w:r w:rsidRPr="00A56AF6" w:rsidDel="00F32E1E">
                <w:rPr>
                  <w:i/>
                  <w:sz w:val="16"/>
                  <w:highlight w:val="yellow"/>
                  <w:lang w:val="en-GB"/>
                </w:rPr>
                <w:delText>Level</w:delText>
              </w:r>
            </w:del>
          </w:p>
        </w:tc>
        <w:tc>
          <w:tcPr>
            <w:tcW w:w="7422" w:type="dxa"/>
            <w:tcBorders>
              <w:top w:val="single" w:sz="4" w:space="0" w:color="auto"/>
              <w:bottom w:val="single" w:sz="12" w:space="0" w:color="auto"/>
            </w:tcBorders>
            <w:vAlign w:val="bottom"/>
          </w:tcPr>
          <w:p w14:paraId="6BBEAE70"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Fuel Cell Deterioration Factor</w:t>
            </w:r>
          </w:p>
        </w:tc>
      </w:tr>
      <w:tr w:rsidR="00A56AF6" w:rsidRPr="00A56AF6" w14:paraId="05869948" w14:textId="77777777" w:rsidTr="00F32E1E">
        <w:trPr>
          <w:trHeight w:hRule="exact" w:val="113"/>
        </w:trPr>
        <w:tc>
          <w:tcPr>
            <w:tcW w:w="1082" w:type="dxa"/>
            <w:tcBorders>
              <w:top w:val="single" w:sz="12" w:space="0" w:color="auto"/>
            </w:tcBorders>
          </w:tcPr>
          <w:p w14:paraId="11282AA7" w14:textId="77777777" w:rsidR="00A56AF6" w:rsidRPr="00A56AF6" w:rsidRDefault="00A56AF6" w:rsidP="00A56AF6">
            <w:pPr>
              <w:spacing w:before="40" w:after="120"/>
              <w:ind w:right="113"/>
              <w:rPr>
                <w:highlight w:val="yellow"/>
                <w:lang w:val="en-GB" w:eastAsia="de-DE"/>
              </w:rPr>
            </w:pPr>
          </w:p>
        </w:tc>
        <w:tc>
          <w:tcPr>
            <w:tcW w:w="7422" w:type="dxa"/>
            <w:tcBorders>
              <w:top w:val="single" w:sz="12" w:space="0" w:color="auto"/>
            </w:tcBorders>
          </w:tcPr>
          <w:p w14:paraId="4CF8F2C7" w14:textId="77777777" w:rsidR="00A56AF6" w:rsidRPr="00A56AF6" w:rsidRDefault="00A56AF6" w:rsidP="00A56AF6">
            <w:pPr>
              <w:spacing w:before="40" w:after="120"/>
              <w:ind w:right="113"/>
              <w:rPr>
                <w:highlight w:val="yellow"/>
                <w:lang w:val="en-GB"/>
              </w:rPr>
            </w:pPr>
          </w:p>
        </w:tc>
      </w:tr>
      <w:tr w:rsidR="00F32E1E" w:rsidRPr="00A56AF6" w14:paraId="77A3E2C7" w14:textId="77777777" w:rsidTr="00F32E1E">
        <w:trPr>
          <w:trHeight w:val="1105"/>
        </w:trPr>
        <w:tc>
          <w:tcPr>
            <w:tcW w:w="1082" w:type="dxa"/>
          </w:tcPr>
          <w:p w14:paraId="24C38F87" w14:textId="5CA7F7D8" w:rsidR="00F32E1E" w:rsidRPr="00F32E1E" w:rsidDel="00F32E1E" w:rsidRDefault="00F32E1E" w:rsidP="00A56AF6">
            <w:pPr>
              <w:spacing w:before="40" w:after="120"/>
              <w:ind w:right="113"/>
              <w:rPr>
                <w:del w:id="264" w:author="DI PIERRO Giuseppe (JRC-ISPRA)" w:date="2025-11-12T12:25:00Z"/>
                <w:color w:val="FF0000"/>
                <w:highlight w:val="yellow"/>
                <w:lang w:val="en-GB"/>
                <w:rPrChange w:id="265" w:author="DI PIERRO Giuseppe (JRC-ISPRA)" w:date="2025-11-12T12:25:00Z">
                  <w:rPr>
                    <w:del w:id="266" w:author="DI PIERRO Giuseppe (JRC-ISPRA)" w:date="2025-11-12T12:25:00Z"/>
                    <w:highlight w:val="yellow"/>
                    <w:lang w:val="en-GB"/>
                  </w:rPr>
                </w:rPrChange>
              </w:rPr>
            </w:pPr>
            <w:del w:id="267" w:author="DI PIERRO Giuseppe (JRC-ISPRA)" w:date="2025-11-12T12:25:00Z">
              <w:r w:rsidRPr="00F32E1E" w:rsidDel="00F32E1E">
                <w:rPr>
                  <w:color w:val="FF0000"/>
                  <w:highlight w:val="yellow"/>
                  <w:lang w:val="en-GB"/>
                  <w:rPrChange w:id="268" w:author="DI PIERRO Giuseppe (JRC-ISPRA)" w:date="2025-11-12T12:25:00Z">
                    <w:rPr>
                      <w:highlight w:val="yellow"/>
                      <w:lang w:val="en-GB"/>
                    </w:rPr>
                  </w:rPrChange>
                </w:rPr>
                <w:delText>Level 1</w:delText>
              </w:r>
            </w:del>
          </w:p>
          <w:p w14:paraId="17B32298" w14:textId="3AB033C5" w:rsidR="00F32E1E" w:rsidRPr="00F32E1E" w:rsidRDefault="00F32E1E" w:rsidP="00A56AF6">
            <w:pPr>
              <w:spacing w:before="40" w:after="120"/>
              <w:ind w:right="113"/>
              <w:rPr>
                <w:color w:val="FF0000"/>
                <w:highlight w:val="yellow"/>
                <w:lang w:val="en-GB"/>
                <w:rPrChange w:id="269" w:author="DI PIERRO Giuseppe (JRC-ISPRA)" w:date="2025-11-12T12:25:00Z">
                  <w:rPr>
                    <w:highlight w:val="yellow"/>
                    <w:lang w:val="en-GB"/>
                  </w:rPr>
                </w:rPrChange>
              </w:rPr>
            </w:pPr>
            <w:del w:id="270" w:author="DI PIERRO Giuseppe (JRC-ISPRA)" w:date="2025-11-12T12:25:00Z">
              <w:r w:rsidRPr="00F32E1E" w:rsidDel="00F32E1E">
                <w:rPr>
                  <w:color w:val="FF0000"/>
                  <w:highlight w:val="yellow"/>
                  <w:lang w:val="en-GB"/>
                  <w:rPrChange w:id="271" w:author="DI PIERRO Giuseppe (JRC-ISPRA)" w:date="2025-11-12T12:25:00Z">
                    <w:rPr>
                      <w:highlight w:val="yellow"/>
                      <w:lang w:val="en-GB"/>
                    </w:rPr>
                  </w:rPrChange>
                </w:rPr>
                <w:delText>Level 2</w:delText>
              </w:r>
            </w:del>
            <w:ins w:id="272" w:author="DI PIERRO Giuseppe (JRC-ISPRA)" w:date="2025-11-12T12:25:00Z">
              <w:r w:rsidRPr="00F32E1E">
                <w:rPr>
                  <w:color w:val="FF0000"/>
                  <w:highlight w:val="yellow"/>
                  <w:lang w:val="en-GB"/>
                  <w:rPrChange w:id="273" w:author="DI PIERRO Giuseppe (JRC-ISPRA)" w:date="2025-11-12T12:25:00Z">
                    <w:rPr>
                      <w:highlight w:val="yellow"/>
                      <w:lang w:val="en-GB"/>
                    </w:rPr>
                  </w:rPrChange>
                </w:rPr>
                <w:t>1</w:t>
              </w:r>
            </w:ins>
          </w:p>
        </w:tc>
        <w:tc>
          <w:tcPr>
            <w:tcW w:w="7422" w:type="dxa"/>
            <w:tcBorders>
              <w:bottom w:val="single" w:sz="6" w:space="0" w:color="auto"/>
            </w:tcBorders>
          </w:tcPr>
          <w:p w14:paraId="4E42E6FA" w14:textId="77777777" w:rsidR="00F32E1E" w:rsidRPr="00A56AF6" w:rsidRDefault="00F32E1E" w:rsidP="00A56AF6">
            <w:pPr>
              <w:spacing w:before="40" w:after="120"/>
              <w:ind w:right="113"/>
              <w:rPr>
                <w:highlight w:val="yellow"/>
                <w:lang w:val="en-GB"/>
              </w:rPr>
            </w:pPr>
            <w:r w:rsidRPr="00A56AF6">
              <w:rPr>
                <w:rFonts w:eastAsia="MS Mincho"/>
                <w:highlight w:val="yellow"/>
                <w:lang w:val="en-GB"/>
              </w:rPr>
              <w:t>If OEM/ supplier-specific data is not available, assume an operational life of 6000/24000 hours (for LDVs/HDVs)</w:t>
            </w:r>
            <w:r w:rsidRPr="00A56AF6">
              <w:rPr>
                <w:rFonts w:eastAsia="MS Mincho"/>
                <w:highlight w:val="yellow"/>
                <w:vertAlign w:val="superscript"/>
                <w:lang w:val="en-GB"/>
              </w:rPr>
              <w:t>(a)</w:t>
            </w:r>
            <w:r w:rsidRPr="00A56AF6">
              <w:rPr>
                <w:rFonts w:eastAsia="MS Mincho"/>
                <w:highlight w:val="yellow"/>
                <w:lang w:val="en-GB"/>
              </w:rPr>
              <w:t>, an efficiency of 55%/52% (at the start of the fuel cell life for LDVs/HDVs)</w:t>
            </w:r>
            <w:r w:rsidRPr="00A56AF6">
              <w:rPr>
                <w:rFonts w:eastAsia="MS Mincho"/>
                <w:highlight w:val="yellow"/>
                <w:vertAlign w:val="superscript"/>
                <w:lang w:val="en-GB"/>
              </w:rPr>
              <w:t>(b)</w:t>
            </w:r>
            <w:r w:rsidRPr="00A56AF6">
              <w:rPr>
                <w:rFonts w:eastAsia="MS Mincho"/>
                <w:highlight w:val="yellow"/>
                <w:lang w:val="en-GB"/>
              </w:rPr>
              <w:t>, with efficiency loss of 10% over the life of the fuel cell, and running at an average of 25%</w:t>
            </w:r>
            <w:r w:rsidRPr="00A56AF6">
              <w:rPr>
                <w:rFonts w:eastAsia="MS Mincho"/>
                <w:highlight w:val="yellow"/>
                <w:vertAlign w:val="superscript"/>
                <w:lang w:val="en-GB"/>
              </w:rPr>
              <w:t>(c)</w:t>
            </w:r>
            <w:r w:rsidRPr="00A56AF6">
              <w:rPr>
                <w:rFonts w:eastAsia="MS Mincho"/>
                <w:highlight w:val="yellow"/>
                <w:lang w:val="en-GB"/>
              </w:rPr>
              <w:t>/25%</w:t>
            </w:r>
            <w:r w:rsidRPr="00A56AF6">
              <w:rPr>
                <w:rFonts w:eastAsia="MS Mincho"/>
                <w:highlight w:val="yellow"/>
                <w:vertAlign w:val="superscript"/>
                <w:lang w:val="en-GB"/>
              </w:rPr>
              <w:t>(d)</w:t>
            </w:r>
            <w:r w:rsidRPr="00A56AF6">
              <w:rPr>
                <w:rFonts w:eastAsia="MS Mincho"/>
                <w:highlight w:val="yellow"/>
                <w:lang w:val="en-GB"/>
              </w:rPr>
              <w:t xml:space="preserve"> (for LDVs/HDVs) of the peak power rating</w:t>
            </w:r>
          </w:p>
        </w:tc>
      </w:tr>
      <w:tr w:rsidR="00A56AF6" w:rsidRPr="00A56AF6" w14:paraId="0A5C01F3" w14:textId="77777777" w:rsidTr="00F32E1E">
        <w:tc>
          <w:tcPr>
            <w:tcW w:w="1082" w:type="dxa"/>
            <w:tcBorders>
              <w:top w:val="single" w:sz="6" w:space="0" w:color="auto"/>
              <w:bottom w:val="single" w:sz="6" w:space="0" w:color="auto"/>
            </w:tcBorders>
            <w:hideMark/>
          </w:tcPr>
          <w:p w14:paraId="1827C4DC" w14:textId="78890D3F" w:rsidR="00A56AF6" w:rsidRPr="00F32E1E" w:rsidRDefault="00A56AF6" w:rsidP="00A56AF6">
            <w:pPr>
              <w:spacing w:before="40" w:after="120"/>
              <w:ind w:right="113"/>
              <w:rPr>
                <w:color w:val="FF0000"/>
                <w:highlight w:val="yellow"/>
                <w:lang w:val="en-GB"/>
                <w:rPrChange w:id="274" w:author="DI PIERRO Giuseppe (JRC-ISPRA)" w:date="2025-11-12T12:25:00Z">
                  <w:rPr>
                    <w:highlight w:val="yellow"/>
                    <w:lang w:val="en-GB"/>
                  </w:rPr>
                </w:rPrChange>
              </w:rPr>
            </w:pPr>
            <w:del w:id="275" w:author="DI PIERRO Giuseppe (JRC-ISPRA)" w:date="2025-11-12T12:25:00Z">
              <w:r w:rsidRPr="00F32E1E" w:rsidDel="00F32E1E">
                <w:rPr>
                  <w:color w:val="FF0000"/>
                  <w:highlight w:val="yellow"/>
                  <w:lang w:val="en-GB"/>
                  <w:rPrChange w:id="276" w:author="DI PIERRO Giuseppe (JRC-ISPRA)" w:date="2025-11-12T12:25:00Z">
                    <w:rPr>
                      <w:highlight w:val="yellow"/>
                      <w:lang w:val="en-GB"/>
                    </w:rPr>
                  </w:rPrChange>
                </w:rPr>
                <w:delText>Level 3</w:delText>
              </w:r>
            </w:del>
            <w:ins w:id="277" w:author="DI PIERRO Giuseppe (JRC-ISPRA)" w:date="2025-11-12T12:25:00Z">
              <w:r w:rsidR="00F32E1E" w:rsidRPr="00F32E1E">
                <w:rPr>
                  <w:color w:val="FF0000"/>
                  <w:highlight w:val="yellow"/>
                  <w:lang w:val="en-GB"/>
                  <w:rPrChange w:id="278" w:author="DI PIERRO Giuseppe (JRC-ISPRA)" w:date="2025-11-12T12:25:00Z">
                    <w:rPr>
                      <w:highlight w:val="yellow"/>
                      <w:lang w:val="en-GB"/>
                    </w:rPr>
                  </w:rPrChange>
                </w:rPr>
                <w:t>2</w:t>
              </w:r>
            </w:ins>
          </w:p>
        </w:tc>
        <w:tc>
          <w:tcPr>
            <w:tcW w:w="7422" w:type="dxa"/>
            <w:tcBorders>
              <w:top w:val="single" w:sz="6" w:space="0" w:color="auto"/>
              <w:bottom w:val="single" w:sz="6" w:space="0" w:color="auto"/>
            </w:tcBorders>
          </w:tcPr>
          <w:p w14:paraId="48B7E38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1A0369D"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fuel cell life (to 10% loss in power) and average operational power level (as % of the peak power of the fuel cell, according to regulatory testing cycles)</w:t>
            </w:r>
          </w:p>
        </w:tc>
      </w:tr>
      <w:tr w:rsidR="00A56AF6" w:rsidRPr="00A56AF6" w14:paraId="74BE01B3" w14:textId="77777777" w:rsidTr="00F32E1E">
        <w:tc>
          <w:tcPr>
            <w:tcW w:w="1082" w:type="dxa"/>
            <w:tcBorders>
              <w:top w:val="single" w:sz="6" w:space="0" w:color="auto"/>
              <w:bottom w:val="single" w:sz="12" w:space="0" w:color="auto"/>
            </w:tcBorders>
            <w:hideMark/>
          </w:tcPr>
          <w:p w14:paraId="06C383C0" w14:textId="4AC75666" w:rsidR="00A56AF6" w:rsidRPr="00F32E1E" w:rsidRDefault="00A56AF6" w:rsidP="00A56AF6">
            <w:pPr>
              <w:spacing w:before="40" w:after="120"/>
              <w:ind w:right="113"/>
              <w:rPr>
                <w:color w:val="FF0000"/>
                <w:highlight w:val="yellow"/>
                <w:lang w:val="en-GB"/>
                <w:rPrChange w:id="279" w:author="DI PIERRO Giuseppe (JRC-ISPRA)" w:date="2025-11-12T12:25:00Z">
                  <w:rPr>
                    <w:highlight w:val="yellow"/>
                    <w:lang w:val="en-GB"/>
                  </w:rPr>
                </w:rPrChange>
              </w:rPr>
            </w:pPr>
            <w:del w:id="280" w:author="DI PIERRO Giuseppe (JRC-ISPRA)" w:date="2025-11-12T12:25:00Z">
              <w:r w:rsidRPr="00F32E1E" w:rsidDel="00F32E1E">
                <w:rPr>
                  <w:color w:val="FF0000"/>
                  <w:highlight w:val="yellow"/>
                  <w:lang w:val="en-GB"/>
                  <w:rPrChange w:id="281" w:author="DI PIERRO Giuseppe (JRC-ISPRA)" w:date="2025-11-12T12:25:00Z">
                    <w:rPr>
                      <w:highlight w:val="yellow"/>
                      <w:lang w:val="en-GB"/>
                    </w:rPr>
                  </w:rPrChange>
                </w:rPr>
                <w:delText>Level 4</w:delText>
              </w:r>
            </w:del>
            <w:ins w:id="282" w:author="DI PIERRO Giuseppe (JRC-ISPRA)" w:date="2025-11-12T12:25:00Z">
              <w:r w:rsidR="00F32E1E" w:rsidRPr="00F32E1E">
                <w:rPr>
                  <w:color w:val="FF0000"/>
                  <w:highlight w:val="yellow"/>
                  <w:lang w:val="en-GB"/>
                  <w:rPrChange w:id="283" w:author="DI PIERRO Giuseppe (JRC-ISPRA)" w:date="2025-11-12T12:25:00Z">
                    <w:rPr>
                      <w:highlight w:val="yellow"/>
                      <w:lang w:val="en-GB"/>
                    </w:rPr>
                  </w:rPrChange>
                </w:rPr>
                <w:t>3</w:t>
              </w:r>
            </w:ins>
          </w:p>
        </w:tc>
        <w:tc>
          <w:tcPr>
            <w:tcW w:w="7422" w:type="dxa"/>
            <w:tcBorders>
              <w:top w:val="single" w:sz="6" w:space="0" w:color="auto"/>
              <w:bottom w:val="single" w:sz="12" w:space="0" w:color="auto"/>
            </w:tcBorders>
          </w:tcPr>
          <w:p w14:paraId="15A20045"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02F10E4B"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methodological approach to define operational fuel cell efficiency loss, if validated by an independent third party expert on fuel cells.</w:t>
            </w:r>
          </w:p>
        </w:tc>
      </w:tr>
    </w:tbl>
    <w:p w14:paraId="3854218C"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highlight w:val="yellow"/>
          <w:lang w:val="en-GB" w:eastAsia="ja-JP"/>
          <w14:ligatures w14:val="none"/>
        </w:rPr>
      </w:pPr>
      <w:r w:rsidRPr="00A56AF6">
        <w:rPr>
          <w:rFonts w:ascii="Times New Roman" w:eastAsia="Times New Roman" w:hAnsi="Times New Roman" w:cs="Times New Roman"/>
          <w:i/>
          <w:kern w:val="0"/>
          <w:sz w:val="16"/>
          <w:szCs w:val="20"/>
          <w:highlight w:val="yellow"/>
          <w:lang w:val="en-GB" w:eastAsia="ja-JP"/>
          <w14:ligatures w14:val="none"/>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0E97C976" w14:textId="77777777" w:rsidR="00A56AF6" w:rsidRPr="00A56AF6" w:rsidRDefault="00A56AF6" w:rsidP="00A56AF6">
      <w:pPr>
        <w:suppressAutoHyphens/>
        <w:spacing w:after="120" w:line="240" w:lineRule="atLeast"/>
        <w:ind w:left="737" w:right="1133"/>
        <w:jc w:val="both"/>
        <w:rPr>
          <w:rFonts w:ascii="Times New Roman" w:eastAsia="Times New Roman" w:hAnsi="Times New Roman" w:cs="Times New Roman"/>
          <w:i/>
          <w:kern w:val="0"/>
          <w:sz w:val="16"/>
          <w:szCs w:val="20"/>
          <w:lang w:val="en-GB" w:eastAsia="ja-JP"/>
          <w14:ligatures w14:val="none"/>
        </w:rPr>
      </w:pPr>
      <w:r w:rsidRPr="00A56AF6">
        <w:rPr>
          <w:rFonts w:ascii="Times New Roman" w:eastAsia="Times New Roman" w:hAnsi="Times New Roman" w:cs="Times New Roman"/>
          <w:iCs/>
          <w:kern w:val="0"/>
          <w:sz w:val="16"/>
          <w:szCs w:val="20"/>
          <w:highlight w:val="yellow"/>
          <w:lang w:val="en-GB" w:eastAsia="ja-JP"/>
          <w14:ligatures w14:val="none"/>
        </w:rPr>
        <w:t>]</w:t>
      </w:r>
    </w:p>
    <w:p w14:paraId="70185FEC" w14:textId="3272D2A2" w:rsidR="00A56AF6" w:rsidRPr="00742E36" w:rsidRDefault="00742E36">
      <w:pPr>
        <w:tabs>
          <w:tab w:val="left" w:pos="1728"/>
        </w:tabs>
        <w:spacing w:after="120" w:line="240" w:lineRule="auto"/>
        <w:ind w:left="1728" w:right="1134" w:hanging="594"/>
        <w:jc w:val="both"/>
        <w:rPr>
          <w:rFonts w:ascii="Times New Roman" w:eastAsia="Times New Roman" w:hAnsi="Times New Roman" w:cs="Times New Roman"/>
          <w:bCs/>
          <w:color w:val="FF0000"/>
          <w:kern w:val="0"/>
          <w:sz w:val="20"/>
          <w:szCs w:val="20"/>
          <w:lang w:val="en-GB" w:eastAsia="fr-FR"/>
          <w14:ligatures w14:val="none"/>
          <w:rPrChange w:id="284"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pPrChange w:id="285" w:author="DI PIERRO Giuseppe (JRC-ISPRA)" w:date="2025-11-12T12:25:00Z">
          <w:pPr>
            <w:suppressAutoHyphens/>
            <w:spacing w:after="120" w:line="240" w:lineRule="atLeast"/>
            <w:ind w:left="2268" w:right="1134"/>
            <w:jc w:val="both"/>
          </w:pPr>
        </w:pPrChange>
      </w:pPr>
      <w:ins w:id="286"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8.3.3.2.</w:t>
        </w:r>
      </w:ins>
      <w:ins w:id="287" w:author="DI PIERRO Giuseppe (JRC-ISPRA)" w:date="2025-11-12T12:26:00Z">
        <w:r>
          <w:rPr>
            <w:rFonts w:ascii="Times New Roman" w:eastAsia="Times New Roman" w:hAnsi="Times New Roman" w:cs="Times New Roman"/>
            <w:color w:val="FF0000"/>
            <w:kern w:val="0"/>
            <w:sz w:val="20"/>
            <w:szCs w:val="22"/>
            <w:lang w:val="en-GB" w:eastAsia="nl-BE"/>
            <w14:ligatures w14:val="none"/>
          </w:rPr>
          <w:t>2</w:t>
        </w:r>
      </w:ins>
      <w:ins w:id="288" w:author="DI PIERRO Giuseppe (JRC-ISPRA)" w:date="2025-11-12T12:25:00Z">
        <w:r w:rsidRPr="00742E36">
          <w:rPr>
            <w:rFonts w:ascii="Times New Roman" w:eastAsia="Times New Roman" w:hAnsi="Times New Roman" w:cs="Times New Roman"/>
            <w:color w:val="FF0000"/>
            <w:kern w:val="0"/>
            <w:sz w:val="20"/>
            <w:szCs w:val="22"/>
            <w:lang w:val="en-GB" w:eastAsia="nl-BE"/>
            <w14:ligatures w14:val="none"/>
          </w:rPr>
          <w:t>.</w:t>
        </w:r>
        <w:r w:rsidRPr="00742E36">
          <w:rPr>
            <w:rFonts w:ascii="Times New Roman" w:eastAsia="Times New Roman" w:hAnsi="Times New Roman" w:cs="Times New Roman"/>
            <w:color w:val="FF0000"/>
            <w:kern w:val="0"/>
            <w:sz w:val="20"/>
            <w:szCs w:val="22"/>
            <w:lang w:val="en-GB" w:eastAsia="nl-BE"/>
            <w14:ligatures w14:val="none"/>
            <w:rPrChange w:id="289" w:author="DI PIERRO Giuseppe (JRC-ISPRA)" w:date="2025-11-12T12:26:00Z">
              <w:rPr>
                <w:rFonts w:ascii="Times New Roman" w:eastAsia="Times New Roman" w:hAnsi="Times New Roman" w:cs="Times New Roman"/>
                <w:kern w:val="0"/>
                <w:sz w:val="20"/>
                <w:szCs w:val="22"/>
                <w:lang w:val="en-GB" w:eastAsia="nl-BE"/>
                <w14:ligatures w14:val="none"/>
              </w:rPr>
            </w:rPrChange>
          </w:rPr>
          <w:tab/>
          <w:t>[</w:t>
        </w:r>
      </w:ins>
      <w:commentRangeStart w:id="290"/>
      <w:del w:id="291" w:author="DI PIERRO Giuseppe (JRC-ISPRA)" w:date="2025-11-12T12:25:00Z">
        <w:r w:rsidR="00A56AF6" w:rsidRPr="00742E36" w:rsidDel="00742E36">
          <w:rPr>
            <w:rFonts w:ascii="Times New Roman" w:eastAsia="Times New Roman" w:hAnsi="Times New Roman" w:cs="Times New Roman"/>
            <w:bCs/>
            <w:color w:val="FF0000"/>
            <w:kern w:val="0"/>
            <w:sz w:val="20"/>
            <w:szCs w:val="20"/>
            <w:lang w:val="en-GB" w:eastAsia="fr-FR"/>
            <w14:ligatures w14:val="none"/>
            <w:rPrChange w:id="292"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delText>[</w:delText>
        </w:r>
      </w:del>
      <w:r w:rsidR="00A56AF6" w:rsidRPr="00742E36">
        <w:rPr>
          <w:rFonts w:ascii="Times New Roman" w:eastAsia="Times New Roman" w:hAnsi="Times New Roman" w:cs="Times New Roman"/>
          <w:bCs/>
          <w:color w:val="FF0000"/>
          <w:kern w:val="0"/>
          <w:sz w:val="20"/>
          <w:szCs w:val="20"/>
          <w:lang w:val="en-GB" w:eastAsia="fr-FR"/>
          <w14:ligatures w14:val="none"/>
          <w:rPrChange w:id="293" w:author="DI PIERRO Giuseppe (JRC-ISPRA)" w:date="2025-11-12T12:26:00Z">
            <w:rPr>
              <w:rFonts w:ascii="Times New Roman" w:eastAsia="Times New Roman" w:hAnsi="Times New Roman" w:cs="Times New Roman"/>
              <w:b/>
              <w:bCs/>
              <w:color w:val="000000"/>
              <w:kern w:val="0"/>
              <w:sz w:val="20"/>
              <w:szCs w:val="20"/>
              <w:lang w:val="en-GB" w:eastAsia="fr-FR"/>
              <w14:ligatures w14:val="none"/>
            </w:rPr>
          </w:rPrChange>
        </w:rPr>
        <w:t>Off-Vehicle Charging Hybrid Electric Vehicles (OVC-HEV)]</w:t>
      </w:r>
      <w:commentRangeEnd w:id="290"/>
      <w:r w:rsidR="00A56AF6" w:rsidRPr="00742E36">
        <w:rPr>
          <w:rFonts w:ascii="Times New Roman" w:eastAsia="SimSun" w:hAnsi="Times New Roman" w:cs="Times New Roman"/>
          <w:color w:val="FF0000"/>
          <w:kern w:val="0"/>
          <w:sz w:val="20"/>
          <w:szCs w:val="20"/>
          <w:lang w:val="en-GB" w:eastAsia="fr-FR"/>
          <w14:ligatures w14:val="none"/>
          <w:rPrChange w:id="294" w:author="DI PIERRO Giuseppe (JRC-ISPRA)" w:date="2025-11-12T12:26:00Z">
            <w:rPr>
              <w:rFonts w:ascii="Times New Roman" w:eastAsia="SimSun" w:hAnsi="Times New Roman" w:cs="Times New Roman"/>
              <w:b/>
              <w:color w:val="000000"/>
              <w:kern w:val="0"/>
              <w:sz w:val="20"/>
              <w:szCs w:val="20"/>
              <w:lang w:val="en-GB" w:eastAsia="fr-FR"/>
              <w14:ligatures w14:val="none"/>
            </w:rPr>
          </w:rPrChange>
        </w:rPr>
        <w:commentReference w:id="290"/>
      </w:r>
    </w:p>
    <w:p w14:paraId="7224D971"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lastRenderedPageBreak/>
        <w:t>[For OVC-HEVs (i.e. including plug-in hybrid electric vehicles – PHEVs - and range-extended electric vehicles – REEVs), the proposed methodology should account for the effect of the change in the battery energy capacity (i.e. State of Health / Certified Energy as defined in UN GTR 22) over the lifetime of the vehicle and its impact on electric range and via the Utility Factor (UF) on the share of operation in charge-sustaining and charge-depleting modes, which ultimately affects the combined fuel consumption and CO</w:t>
      </w:r>
      <w:r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2</w:t>
      </w:r>
      <w:r w:rsidRPr="00A56AF6">
        <w:rPr>
          <w:rFonts w:ascii="Times New Roman" w:eastAsia="Times New Roman" w:hAnsi="Times New Roman" w:cs="Times New Roman"/>
          <w:color w:val="000000"/>
          <w:kern w:val="0"/>
          <w:sz w:val="20"/>
          <w:szCs w:val="20"/>
          <w:highlight w:val="yellow"/>
          <w:lang w:val="en-GB" w:eastAsia="fr-FR"/>
          <w14:ligatures w14:val="none"/>
        </w:rPr>
        <w:t xml:space="preserve"> emissions]</w:t>
      </w:r>
    </w:p>
    <w:p w14:paraId="0AB6B5DF"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Pr="00A56AF6">
        <w:rPr>
          <w:rFonts w:ascii="Times New Roman" w:eastAsia="Times New Roman" w:hAnsi="Times New Roman" w:cs="Times New Roman"/>
          <w:color w:val="000000"/>
          <w:kern w:val="0"/>
          <w:sz w:val="20"/>
          <w:szCs w:val="20"/>
          <w:highlight w:val="yellow"/>
          <w:lang w:val="en-GB" w:eastAsia="fr-FR"/>
          <w14:ligatures w14:val="none"/>
        </w:rPr>
        <w:t xml:space="preserve"> – state of health): </w:t>
      </w:r>
    </w:p>
    <w:p w14:paraId="1E6BDC31" w14:textId="77777777" w:rsidR="00A56AF6" w:rsidRPr="00A56AF6" w:rsidRDefault="004262F5" w:rsidP="00A56AF6">
      <w:pPr>
        <w:suppressAutoHyphens/>
        <w:spacing w:after="120" w:line="240" w:lineRule="atLeast"/>
        <w:ind w:left="737"/>
        <w:jc w:val="both"/>
        <w:rPr>
          <w:rFonts w:ascii="Times New Roman" w:eastAsia="Times New Roman" w:hAnsi="Times New Roman" w:cs="Times New Roman"/>
          <w:kern w:val="0"/>
          <w:sz w:val="20"/>
          <w:szCs w:val="20"/>
          <w:highlight w:val="yellow"/>
          <w:lang w:val="en-GB" w:eastAsia="ja-JP"/>
          <w14:ligatures w14:val="none"/>
        </w:rPr>
      </w:pPr>
      <m:oMathPara>
        <m:oMath>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in-use [electric]</m:t>
              </m:r>
            </m:sub>
          </m:sSub>
          <m:r>
            <w:rPr>
              <w:rFonts w:ascii="Cambria Math" w:eastAsia="Times New Roman" w:hAnsi="Cambria Math" w:cs="Times New Roman"/>
              <w:kern w:val="0"/>
              <w:sz w:val="20"/>
              <w:szCs w:val="20"/>
              <w:highlight w:val="yellow"/>
              <w:lang w:val="en-GB" w:eastAsia="ja-JP"/>
              <w14:ligatures w14:val="none"/>
            </w:rPr>
            <m:t>=</m:t>
          </m:r>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Range</m:t>
              </m:r>
            </m:e>
            <m:sub>
              <m:r>
                <w:rPr>
                  <w:rFonts w:ascii="Cambria Math" w:eastAsia="Times New Roman" w:hAnsi="Cambria Math" w:cs="Times New Roman"/>
                  <w:kern w:val="0"/>
                  <w:sz w:val="20"/>
                  <w:szCs w:val="20"/>
                  <w:highlight w:val="yellow"/>
                  <w:lang w:val="en-GB" w:eastAsia="ja-JP"/>
                  <w14:ligatures w14:val="none"/>
                </w:rPr>
                <m:t>certification [electric]</m:t>
              </m:r>
            </m:sub>
          </m:sSub>
          <m:r>
            <w:rPr>
              <w:rFonts w:ascii="Cambria Math" w:eastAsia="Times New Roman" w:hAnsi="Cambria Math" w:cs="Times New Roman"/>
              <w:kern w:val="0"/>
              <w:sz w:val="20"/>
              <w:szCs w:val="20"/>
              <w:highlight w:val="yellow"/>
              <w:lang w:val="en-GB" w:eastAsia="ja-JP"/>
              <w14:ligatures w14:val="none"/>
            </w:rPr>
            <m:t xml:space="preserve"> ×</m:t>
          </m:r>
          <m:f>
            <m:fPr>
              <m:ctrlPr>
                <w:rPr>
                  <w:rFonts w:ascii="Cambria Math" w:eastAsia="Times New Roman" w:hAnsi="Cambria Math" w:cs="Times New Roman"/>
                  <w:i/>
                  <w:kern w:val="0"/>
                  <w:sz w:val="20"/>
                  <w:szCs w:val="20"/>
                  <w:highlight w:val="yellow"/>
                  <w:lang w:val="en-GB" w:eastAsia="ja-JP"/>
                  <w14:ligatures w14:val="none"/>
                </w:rPr>
              </m:ctrlPr>
            </m:fPr>
            <m:num>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in-use average</m:t>
                  </m:r>
                </m:sub>
              </m:sSub>
            </m:num>
            <m:den>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den>
          </m:f>
        </m:oMath>
      </m:oMathPara>
    </w:p>
    <w:p w14:paraId="2AEB15C6"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r>
      <w:r w:rsidRPr="00A56AF6">
        <w:rPr>
          <w:rFonts w:ascii="Times New Roman" w:eastAsia="Times New Roman" w:hAnsi="Times New Roman" w:cs="Times New Roman"/>
          <w:color w:val="000000"/>
          <w:kern w:val="0"/>
          <w:sz w:val="20"/>
          <w:szCs w:val="20"/>
          <w:highlight w:val="yellow"/>
          <w:lang w:val="en-GB" w:eastAsia="fr-FR"/>
          <w14:ligatures w14:val="none"/>
        </w:rPr>
        <w:tab/>
        <w:t>(</w:t>
      </w:r>
      <w:r w:rsidRPr="00A56AF6">
        <w:rPr>
          <w:rFonts w:ascii="Times New Roman" w:eastAsia="Times New Roman" w:hAnsi="Times New Roman" w:cs="Times New Roman"/>
          <w:kern w:val="0"/>
          <w:sz w:val="20"/>
          <w:szCs w:val="20"/>
          <w:highlight w:val="yellow"/>
          <w:lang w:val="en-GB" w:eastAsia="fr-FR"/>
          <w14:ligatures w14:val="none"/>
        </w:rPr>
        <w:t>29)</w:t>
      </w:r>
    </w:p>
    <w:p w14:paraId="17AF1BD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w:r w:rsidRPr="00A56AF6">
        <w:rPr>
          <w:rFonts w:ascii="Times New Roman" w:eastAsia="Times New Roman" w:hAnsi="Times New Roman" w:cs="Times New Roman"/>
          <w:color w:val="000000"/>
          <w:kern w:val="0"/>
          <w:sz w:val="20"/>
          <w:szCs w:val="20"/>
          <w:highlight w:val="yellow"/>
          <w:lang w:val="en-GB" w:eastAsia="fr-FR"/>
          <w14:ligatures w14:val="none"/>
        </w:rPr>
        <w:t>Where;</w:t>
      </w:r>
    </w:p>
    <w:p w14:paraId="33CB781F" w14:textId="77777777" w:rsidR="00A56AF6" w:rsidRPr="00A56AF6" w:rsidRDefault="004262F5"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certification</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certified electric range (i.e. in charge-depleting mode of operation) in km or miles.</w:t>
      </w:r>
    </w:p>
    <w:p w14:paraId="1FCC0A84" w14:textId="77777777" w:rsidR="00A56AF6" w:rsidRPr="00A56AF6" w:rsidRDefault="004262F5"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Range</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electric</m:t>
            </m:r>
            <m:r>
              <m:rPr>
                <m:sty m:val="p"/>
              </m:rPr>
              <w:rPr>
                <w:rFonts w:ascii="Cambria Math" w:eastAsia="Times New Roman" w:hAnsi="Cambria Math" w:cs="Times New Roman"/>
                <w:color w:val="000000"/>
                <w:kern w:val="0"/>
                <w:sz w:val="20"/>
                <w:szCs w:val="20"/>
                <w:highlight w:val="yellow"/>
                <w:lang w:val="en-GB" w:eastAsia="fr-FR"/>
                <w14:ligatures w14:val="none"/>
              </w:rPr>
              <m: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means the in-use electric range (i.e. in charge-depleting mode of operation) in km or miles, i.e. including accounting for the discrepancy and deterioration factors.</w:t>
      </w:r>
    </w:p>
    <w:p w14:paraId="71BC27D7" w14:textId="77777777" w:rsidR="00A56AF6" w:rsidRPr="00A56AF6" w:rsidRDefault="004262F5"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net usable battery energy capacity (in kWh) available at the start of the vehicle lifetime, defined as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UBE</w:t>
      </w:r>
      <w:r w:rsidR="00A56AF6" w:rsidRPr="00A56AF6">
        <w:rPr>
          <w:rFonts w:ascii="Times New Roman" w:eastAsia="Times New Roman" w:hAnsi="Times New Roman" w:cs="Times New Roman"/>
          <w:color w:val="000000"/>
          <w:kern w:val="0"/>
          <w:sz w:val="20"/>
          <w:szCs w:val="20"/>
          <w:highlight w:val="yellow"/>
          <w:vertAlign w:val="subscript"/>
          <w:lang w:val="en-GB" w:eastAsia="fr-FR"/>
          <w14:ligatures w14:val="none"/>
        </w:rPr>
        <w:t>certified</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in UN GTR 22.</w:t>
      </w:r>
    </w:p>
    <w:p w14:paraId="5A5164A8" w14:textId="77777777" w:rsidR="00A56AF6" w:rsidRPr="00A56AF6" w:rsidRDefault="004262F5" w:rsidP="00A56AF6">
      <w:pPr>
        <w:suppressAutoHyphens/>
        <w:spacing w:after="120" w:line="240" w:lineRule="atLeast"/>
        <w:ind w:left="2268" w:right="1134"/>
        <w:jc w:val="both"/>
        <w:rPr>
          <w:rFonts w:ascii="Times New Roman" w:eastAsia="Times New Roman" w:hAnsi="Times New Roman"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in</m:t>
            </m:r>
            <m:r>
              <m:rPr>
                <m:sty m:val="p"/>
              </m:rPr>
              <w:rPr>
                <w:rFonts w:ascii="Cambria Math" w:eastAsia="Times New Roman" w:hAnsi="Cambria Math" w:cs="Times New Roman"/>
                <w:color w:val="000000"/>
                <w:kern w:val="0"/>
                <w:sz w:val="20"/>
                <w:szCs w:val="20"/>
                <w:highlight w:val="yellow"/>
                <w:lang w:val="en-GB" w:eastAsia="fr-FR"/>
                <w14:ligatures w14:val="none"/>
              </w:rPr>
              <m:t>-</m:t>
            </m:r>
            <m:r>
              <w:rPr>
                <w:rFonts w:ascii="Cambria Math" w:eastAsia="Times New Roman" w:hAnsi="Cambria Math" w:cs="Times New Roman"/>
                <w:color w:val="000000"/>
                <w:kern w:val="0"/>
                <w:sz w:val="20"/>
                <w:szCs w:val="20"/>
                <w:highlight w:val="yellow"/>
                <w:lang w:val="en-GB" w:eastAsia="fr-FR"/>
                <w14:ligatures w14:val="none"/>
              </w:rPr>
              <m:t>use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average</m:t>
            </m:r>
          </m:sub>
        </m:sSub>
      </m:oMath>
      <w:r w:rsidR="00A56AF6" w:rsidRPr="00A56AF6">
        <w:rPr>
          <w:rFonts w:ascii="Times New Roman" w:eastAsia="Times New Roman" w:hAnsi="Times New Roman" w:cs="Times New Roman"/>
          <w:color w:val="000000"/>
          <w:kern w:val="0"/>
          <w:sz w:val="20"/>
          <w:szCs w:val="20"/>
          <w:highlight w:val="yellow"/>
          <w:lang w:val="en-GB" w:eastAsia="fr-FR"/>
          <w14:ligatures w14:val="none"/>
        </w:rPr>
        <w:t xml:space="preserve"> </w:t>
      </w:r>
      <w:r w:rsidR="00A56AF6" w:rsidRPr="00A56AF6">
        <w:rPr>
          <w:rFonts w:ascii="Times New Roman" w:eastAsia="Times New Roman" w:hAnsi="Times New Roman" w:cs="Times New Roman"/>
          <w:color w:val="000000"/>
          <w:kern w:val="0"/>
          <w:sz w:val="20"/>
          <w:szCs w:val="20"/>
          <w:highlight w:val="yellow"/>
          <w:lang w:val="en-GB" w:eastAsia="fr-FR"/>
          <w14:ligatures w14:val="none"/>
        </w:rPr>
        <w:tab/>
        <w:t xml:space="preserve">means the average net usable battery capacity (in kWh) available over the lifetime of the vehicle, which may be defined as the average of the capacity available at the start of the vehicle lifetime, and the capacity left at the end-of-life of the vehicle (i.e. according to the state of health – </w:t>
      </w:r>
      <w:proofErr w:type="spellStart"/>
      <w:r w:rsidR="00A56AF6" w:rsidRPr="00A56AF6">
        <w:rPr>
          <w:rFonts w:ascii="Times New Roman" w:eastAsia="Times New Roman" w:hAnsi="Times New Roman" w:cs="Times New Roman"/>
          <w:color w:val="000000"/>
          <w:kern w:val="0"/>
          <w:sz w:val="20"/>
          <w:szCs w:val="20"/>
          <w:highlight w:val="yellow"/>
          <w:lang w:val="en-GB" w:eastAsia="fr-FR"/>
          <w14:ligatures w14:val="none"/>
        </w:rPr>
        <w:t>SoH</w:t>
      </w:r>
      <w:proofErr w:type="spellEnd"/>
      <w:r w:rsidR="00A56AF6" w:rsidRPr="00A56AF6">
        <w:rPr>
          <w:rFonts w:ascii="Times New Roman" w:eastAsia="Times New Roman" w:hAnsi="Times New Roman" w:cs="Times New Roman"/>
          <w:color w:val="000000"/>
          <w:kern w:val="0"/>
          <w:sz w:val="20"/>
          <w:szCs w:val="20"/>
          <w:highlight w:val="yellow"/>
          <w:lang w:val="en-GB" w:eastAsia="fr-FR"/>
          <w14:ligatures w14:val="none"/>
        </w:rPr>
        <w:t>), i.e. according to the following equation:</w:t>
      </w:r>
    </w:p>
    <w:p w14:paraId="7F8F5D1D" w14:textId="77777777" w:rsidR="00A56AF6" w:rsidRPr="00A56AF6" w:rsidRDefault="004262F5" w:rsidP="00A56AF6">
      <w:pPr>
        <w:suppressAutoHyphens/>
        <w:spacing w:after="120" w:line="240" w:lineRule="atLeast"/>
        <w:ind w:left="1843"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 </w:t>
      </w: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r>
          <m:rPr>
            <m:sty m:val="p"/>
          </m:rPr>
          <w:rPr>
            <w:rFonts w:ascii="Cambria Math" w:eastAsia="Times New Roman" w:hAnsi="Cambria Math" w:cs="Times New Roman"/>
            <w:color w:val="000000"/>
            <w:kern w:val="0"/>
            <w:sz w:val="20"/>
            <w:szCs w:val="20"/>
            <w:highlight w:val="yellow"/>
            <w:lang w:val="en-GB" w:eastAsia="fr-FR"/>
            <w14:ligatures w14:val="none"/>
          </w:rPr>
          <m:t>×</m:t>
        </m:r>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Start</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ab/>
      </w:r>
      <w:r w:rsidR="00A56AF6" w:rsidRPr="00A56AF6">
        <w:rPr>
          <w:rFonts w:ascii="Times New Roman" w:eastAsia="Times New Roman" w:hAnsi="Times New Roman" w:cs="Times New Roman"/>
          <w:color w:val="000000"/>
          <w:kern w:val="0"/>
          <w:sz w:val="20"/>
          <w:szCs w:val="20"/>
          <w:highlight w:val="yellow"/>
          <w:lang w:val="en-GB" w:eastAsia="fr-FR"/>
          <w14:ligatures w14:val="none"/>
        </w:rPr>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r w:rsidR="00A56AF6" w:rsidRPr="00A56AF6">
        <w:rPr>
          <w:rFonts w:ascii="Times New Roman" w:eastAsia="Times New Roman" w:hAnsi="Times New Roman" w:cs="Times New Roman"/>
          <w:noProof/>
          <w:kern w:val="0"/>
          <w:sz w:val="20"/>
          <w:szCs w:val="20"/>
          <w:highlight w:val="yellow"/>
          <w:lang w:val="en-GB" w:eastAsia="fr-FR"/>
          <w14:ligatures w14:val="none"/>
        </w:rPr>
        <w:t>30</w:t>
      </w:r>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39F42ACE"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And Where;</w:t>
      </w:r>
    </w:p>
    <w:p w14:paraId="671AF1AE" w14:textId="77777777" w:rsidR="00A56AF6" w:rsidRPr="00A56AF6" w:rsidRDefault="004262F5"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Battery</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Capacity</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net usable battery energy capacity (in kWh) available at the end of the vehicle lifetime.</w:t>
      </w:r>
    </w:p>
    <w:p w14:paraId="0FB6A00B" w14:textId="77777777" w:rsidR="00A56AF6" w:rsidRPr="00A56AF6" w:rsidRDefault="004262F5"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00A56AF6" w:rsidRPr="00A56AF6">
        <w:rPr>
          <w:rFonts w:ascii="Cambria Math" w:eastAsia="Times New Roman" w:hAnsi="Cambria Math" w:cs="Times New Roman"/>
          <w:color w:val="000000"/>
          <w:kern w:val="0"/>
          <w:sz w:val="20"/>
          <w:szCs w:val="20"/>
          <w:highlight w:val="yellow"/>
          <w:lang w:val="en-GB" w:eastAsia="fr-FR"/>
          <w14:ligatures w14:val="none"/>
        </w:rPr>
        <w:t xml:space="preserve"> </w:t>
      </w:r>
      <w:r w:rsidR="00A56AF6" w:rsidRPr="00A56AF6">
        <w:rPr>
          <w:rFonts w:ascii="Cambria Math" w:eastAsia="Times New Roman" w:hAnsi="Cambria Math" w:cs="Times New Roman"/>
          <w:color w:val="000000"/>
          <w:kern w:val="0"/>
          <w:sz w:val="20"/>
          <w:szCs w:val="20"/>
          <w:highlight w:val="yellow"/>
          <w:lang w:val="en-GB" w:eastAsia="fr-FR"/>
          <w14:ligatures w14:val="none"/>
        </w:rPr>
        <w:tab/>
        <w:t>means the average battery state of health (</w:t>
      </w:r>
      <w:proofErr w:type="spellStart"/>
      <w:r w:rsidR="00A56AF6" w:rsidRPr="00A56AF6">
        <w:rPr>
          <w:rFonts w:ascii="Cambria Math" w:eastAsia="Times New Roman" w:hAnsi="Cambria Math" w:cs="Times New Roman"/>
          <w:color w:val="000000"/>
          <w:kern w:val="0"/>
          <w:sz w:val="20"/>
          <w:szCs w:val="20"/>
          <w:highlight w:val="yellow"/>
          <w:lang w:val="en-GB" w:eastAsia="fr-FR"/>
          <w14:ligatures w14:val="none"/>
        </w:rPr>
        <w:t>SoH</w:t>
      </w:r>
      <w:proofErr w:type="spellEnd"/>
      <w:r w:rsidR="00A56AF6" w:rsidRPr="00A56AF6">
        <w:rPr>
          <w:rFonts w:ascii="Cambria Math" w:eastAsia="Times New Roman" w:hAnsi="Cambria Math" w:cs="Times New Roman"/>
          <w:color w:val="000000"/>
          <w:kern w:val="0"/>
          <w:sz w:val="20"/>
          <w:szCs w:val="20"/>
          <w:highlight w:val="yellow"/>
          <w:lang w:val="en-GB" w:eastAsia="fr-FR"/>
          <w14:ligatures w14:val="none"/>
        </w:rPr>
        <w:t>) in % of the original capacity at the end-of-life of the vehicle (or battery, whichever comes first).</w:t>
      </w:r>
    </w:p>
    <w:p w14:paraId="6C2674D3"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UN GTR 22 defines the “State Of Certified Energy” - SOCE to provide a precise definition of battery state of health based on energy, and should be used as the primary definition/basis where available</w:t>
      </w:r>
      <w:r w:rsidRPr="00A56AF6">
        <w:rPr>
          <w:rFonts w:ascii="Cambria Math" w:eastAsia="Times New Roman" w:hAnsi="Cambria Math" w:cs="Times New Roman"/>
          <w:color w:val="000000"/>
          <w:kern w:val="0"/>
          <w:sz w:val="20"/>
          <w:szCs w:val="20"/>
          <w:highlight w:val="yellow"/>
          <w:vertAlign w:val="superscript"/>
          <w:lang w:val="en-GB" w:eastAsia="fr-FR"/>
          <w14:ligatures w14:val="none"/>
        </w:rPr>
        <w:footnoteReference w:id="6"/>
      </w:r>
      <w:r w:rsidRPr="00A56AF6">
        <w:rPr>
          <w:rFonts w:ascii="Cambria Math" w:eastAsia="Times New Roman" w:hAnsi="Cambria Math" w:cs="Times New Roman"/>
          <w:color w:val="000000"/>
          <w:kern w:val="0"/>
          <w:sz w:val="20"/>
          <w:szCs w:val="20"/>
          <w:highlight w:val="yellow"/>
          <w:lang w:val="en-GB" w:eastAsia="fr-FR"/>
          <w14:ligatures w14:val="none"/>
        </w:rPr>
        <w:t>).</w:t>
      </w:r>
    </w:p>
    <w:p w14:paraId="1A5CB0A6" w14:textId="77777777" w:rsidR="00A56AF6" w:rsidRPr="00A56AF6" w:rsidRDefault="00A56AF6" w:rsidP="00A56AF6">
      <w:pPr>
        <w:suppressAutoHyphens/>
        <w:spacing w:after="120" w:line="240" w:lineRule="atLeast"/>
        <w:ind w:left="2268" w:right="1134"/>
        <w:jc w:val="both"/>
        <w:rPr>
          <w:rFonts w:ascii="Cambria Math" w:eastAsia="Times New Roman" w:hAnsi="Cambria Math" w:cs="Times New Roman"/>
          <w:color w:val="000000"/>
          <w:kern w:val="0"/>
          <w:sz w:val="20"/>
          <w:szCs w:val="20"/>
          <w:highlight w:val="yellow"/>
          <w:lang w:val="en-GB" w:eastAsia="fr-FR"/>
          <w14:ligatures w14:val="none"/>
        </w:rPr>
      </w:pPr>
      <w:r w:rsidRPr="00A56AF6">
        <w:rPr>
          <w:rFonts w:ascii="Cambria Math" w:eastAsia="Times New Roman" w:hAnsi="Cambria Math" w:cs="Times New Roman"/>
          <w:color w:val="000000"/>
          <w:kern w:val="0"/>
          <w:sz w:val="20"/>
          <w:szCs w:val="20"/>
          <w:highlight w:val="yellow"/>
          <w:lang w:val="en-GB" w:eastAsia="fr-FR"/>
          <w14:ligatures w14:val="none"/>
        </w:rPr>
        <w:t xml:space="preserve">The average available battery capacity at end-of-life of the vehicle (or </w:t>
      </w: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may be defined according to alternative methodologies, as outlined in </w:t>
      </w:r>
      <w:commentRangeStart w:id="295"/>
      <w:r w:rsidRPr="00A56AF6">
        <w:rPr>
          <w:rFonts w:ascii="Cambria Math" w:eastAsia="Times New Roman" w:hAnsi="Cambria Math" w:cs="Times New Roman"/>
          <w:color w:val="000000"/>
          <w:kern w:val="0"/>
          <w:sz w:val="20"/>
          <w:szCs w:val="20"/>
          <w:highlight w:val="yellow"/>
          <w:lang w:val="en-GB" w:eastAsia="fr-FR"/>
          <w14:ligatures w14:val="none"/>
        </w:rPr>
        <w:t xml:space="preserve">[Table 16] </w:t>
      </w:r>
      <w:commentRangeEnd w:id="295"/>
      <w:r w:rsidRPr="00A56AF6">
        <w:rPr>
          <w:rFonts w:ascii="Cambria Math" w:eastAsia="SimSun" w:hAnsi="Cambria Math" w:cs="Times New Roman"/>
          <w:color w:val="000000"/>
          <w:kern w:val="0"/>
          <w:sz w:val="20"/>
          <w:szCs w:val="20"/>
          <w:highlight w:val="yellow"/>
          <w:lang w:val="en-GB" w:eastAsia="fr-FR"/>
          <w14:ligatures w14:val="none"/>
        </w:rPr>
        <w:commentReference w:id="295"/>
      </w:r>
      <w:r w:rsidRPr="00A56AF6">
        <w:rPr>
          <w:rFonts w:ascii="Cambria Math" w:eastAsia="Times New Roman" w:hAnsi="Cambria Math" w:cs="Times New Roman"/>
          <w:color w:val="000000"/>
          <w:kern w:val="0"/>
          <w:sz w:val="20"/>
          <w:szCs w:val="20"/>
          <w:highlight w:val="yellow"/>
          <w:lang w:val="en-GB" w:eastAsia="fr-FR"/>
          <w14:ligatures w14:val="none"/>
        </w:rPr>
        <w:t>below.  Where OEM-specific / supplier-</w:t>
      </w:r>
      <w:r w:rsidRPr="00A56AF6">
        <w:rPr>
          <w:rFonts w:ascii="Cambria Math" w:eastAsia="Times New Roman" w:hAnsi="Cambria Math" w:cs="Times New Roman"/>
          <w:color w:val="000000"/>
          <w:kern w:val="0"/>
          <w:sz w:val="20"/>
          <w:szCs w:val="20"/>
          <w:highlight w:val="yellow"/>
          <w:lang w:val="en-GB" w:eastAsia="fr-FR"/>
          <w14:ligatures w14:val="none"/>
        </w:rPr>
        <w:lastRenderedPageBreak/>
        <w:t xml:space="preserve">specific calculated value for end-of-life available battery capacity or </w:t>
      </w: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xml:space="preserve"> is not available, the following formula shall be used to estimate the </w:t>
      </w:r>
      <m:oMath>
        <m:sSub>
          <m:sSubPr>
            <m:ctrlPr>
              <w:rPr>
                <w:rFonts w:ascii="Cambria Math" w:eastAsia="Times New Roman" w:hAnsi="Cambria Math" w:cs="Times New Roman"/>
                <w:color w:val="000000"/>
                <w:kern w:val="0"/>
                <w:sz w:val="20"/>
                <w:szCs w:val="20"/>
                <w:highlight w:val="yellow"/>
                <w:lang w:val="en-GB" w:eastAsia="fr-FR"/>
                <w14:ligatures w14:val="none"/>
              </w:rPr>
            </m:ctrlPr>
          </m:sSubPr>
          <m:e>
            <m:r>
              <w:rPr>
                <w:rFonts w:ascii="Cambria Math" w:eastAsia="Times New Roman" w:hAnsi="Cambria Math" w:cs="Times New Roman"/>
                <w:color w:val="000000"/>
                <w:kern w:val="0"/>
                <w:sz w:val="20"/>
                <w:szCs w:val="20"/>
                <w:highlight w:val="yellow"/>
                <w:lang w:val="en-GB" w:eastAsia="fr-FR"/>
                <w14:ligatures w14:val="none"/>
              </w:rPr>
              <m:t>SoH</m:t>
            </m:r>
          </m:e>
          <m:sub>
            <m:r>
              <w:rPr>
                <w:rFonts w:ascii="Cambria Math" w:eastAsia="Times New Roman" w:hAnsi="Cambria Math" w:cs="Times New Roman"/>
                <w:color w:val="000000"/>
                <w:kern w:val="0"/>
                <w:sz w:val="20"/>
                <w:szCs w:val="20"/>
                <w:highlight w:val="yellow"/>
                <w:lang w:val="en-GB" w:eastAsia="fr-FR"/>
                <w14:ligatures w14:val="none"/>
              </w:rPr>
              <m:t>vehicle</m:t>
            </m:r>
            <m:r>
              <m:rPr>
                <m:sty m:val="p"/>
              </m:rPr>
              <w:rPr>
                <w:rFonts w:ascii="Cambria Math" w:eastAsia="Times New Roman" w:hAnsi="Cambria Math" w:cs="Times New Roman"/>
                <w:color w:val="000000"/>
                <w:kern w:val="0"/>
                <w:sz w:val="20"/>
                <w:szCs w:val="20"/>
                <w:highlight w:val="yellow"/>
                <w:lang w:val="en-GB" w:eastAsia="fr-FR"/>
                <w14:ligatures w14:val="none"/>
              </w:rPr>
              <m:t xml:space="preserve"> </m:t>
            </m:r>
            <m:r>
              <w:rPr>
                <w:rFonts w:ascii="Cambria Math" w:eastAsia="Times New Roman" w:hAnsi="Cambria Math" w:cs="Times New Roman"/>
                <w:color w:val="000000"/>
                <w:kern w:val="0"/>
                <w:sz w:val="20"/>
                <w:szCs w:val="20"/>
                <w:highlight w:val="yellow"/>
                <w:lang w:val="en-GB" w:eastAsia="fr-FR"/>
                <w14:ligatures w14:val="none"/>
              </w:rPr>
              <m:t>EoL</m:t>
            </m:r>
          </m:sub>
        </m:sSub>
      </m:oMath>
      <w:r w:rsidRPr="00A56AF6">
        <w:rPr>
          <w:rFonts w:ascii="Cambria Math" w:eastAsia="Times New Roman" w:hAnsi="Cambria Math" w:cs="Times New Roman"/>
          <w:color w:val="000000"/>
          <w:kern w:val="0"/>
          <w:sz w:val="20"/>
          <w:szCs w:val="20"/>
          <w:highlight w:val="yellow"/>
          <w:lang w:val="en-GB" w:eastAsia="fr-FR"/>
          <w14:ligatures w14:val="none"/>
        </w:rPr>
        <w:t>, which assumes as an approximation a linear relationship for battery degradation based on the number of full charge/discharge cycles:</w:t>
      </w:r>
    </w:p>
    <w:p w14:paraId="70F19CA7" w14:textId="77777777" w:rsidR="00A56AF6" w:rsidRPr="00A56AF6" w:rsidRDefault="004262F5" w:rsidP="00A56AF6">
      <w:pPr>
        <w:suppressAutoHyphens/>
        <w:spacing w:after="120" w:line="240" w:lineRule="atLeast"/>
        <w:ind w:left="2268" w:right="1134"/>
        <w:jc w:val="center"/>
        <w:rPr>
          <w:rFonts w:ascii="Times New Roman" w:eastAsia="Times New Roman" w:hAnsi="Times New Roman" w:cs="Times New Roman"/>
          <w:kern w:val="0"/>
          <w:sz w:val="20"/>
          <w:szCs w:val="20"/>
          <w:highlight w:val="yellow"/>
          <w:lang w:val="en-GB" w:eastAsia="ja-JP"/>
          <w14:ligatures w14:val="none"/>
        </w:rPr>
      </w:pPr>
      <m:oMath>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SoH</m:t>
            </m:r>
          </m:e>
          <m:sub>
            <m:r>
              <w:rPr>
                <w:rFonts w:ascii="Cambria Math" w:eastAsia="Times New Roman" w:hAnsi="Cambria Math" w:cs="Times New Roman"/>
                <w:kern w:val="0"/>
                <w:sz w:val="20"/>
                <w:szCs w:val="20"/>
                <w:highlight w:val="yellow"/>
                <w:lang w:val="en-GB" w:eastAsia="ja-JP"/>
                <w14:ligatures w14:val="none"/>
              </w:rPr>
              <m:t>vehicle EoL</m:t>
            </m:r>
          </m:sub>
        </m:sSub>
        <m:r>
          <w:rPr>
            <w:rFonts w:ascii="Cambria Math" w:eastAsia="Times New Roman" w:hAnsi="Cambria Math" w:cs="Times New Roman"/>
            <w:kern w:val="0"/>
            <w:sz w:val="20"/>
            <w:szCs w:val="20"/>
            <w:highlight w:val="yellow"/>
            <w:lang w:val="en-GB" w:eastAsia="ja-JP"/>
            <w14:ligatures w14:val="none"/>
          </w:rPr>
          <m:t xml:space="preserve">=1-(20% × </m:t>
        </m:r>
        <m:f>
          <m:fPr>
            <m:ctrlPr>
              <w:rPr>
                <w:rFonts w:ascii="Cambria Math" w:eastAsia="Times New Roman" w:hAnsi="Cambria Math" w:cs="Times New Roman"/>
                <w:i/>
                <w:kern w:val="0"/>
                <w:sz w:val="20"/>
                <w:szCs w:val="20"/>
                <w:highlight w:val="yellow"/>
                <w:lang w:val="en-GB" w:eastAsia="ja-JP"/>
                <w14:ligatures w14:val="none"/>
              </w:rPr>
            </m:ctrlPr>
          </m:fPr>
          <m:num>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num>
          <m:den>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r w:rsidR="00A56AF6" w:rsidRPr="00A56AF6">
        <w:rPr>
          <w:rFonts w:ascii="Times New Roman" w:eastAsia="Times New Roman" w:hAnsi="Times New Roman" w:cs="Times New Roman"/>
          <w:noProof/>
          <w:kern w:val="0"/>
          <w:sz w:val="20"/>
          <w:szCs w:val="20"/>
          <w:highlight w:val="yellow"/>
          <w:lang w:val="en-GB" w:eastAsia="fr-FR"/>
          <w14:ligatures w14:val="none"/>
        </w:rPr>
        <w:t>31</w:t>
      </w:r>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0013B665"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0F4900C2" w14:textId="77777777" w:rsidR="00A56AF6" w:rsidRPr="00A56AF6" w:rsidRDefault="004262F5"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m:oMath>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cycle life</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operational cycle lifetime (i.e. number of full charge/discharge cycles) of the </w:t>
      </w:r>
      <w:r w:rsidR="00A56AF6" w:rsidRPr="00A56AF6">
        <w:rPr>
          <w:rFonts w:ascii="Times New Roman" w:eastAsia="Times New Roman" w:hAnsi="Times New Roman" w:cs="Times New Roman"/>
          <w:kern w:val="0"/>
          <w:sz w:val="20"/>
          <w:szCs w:val="20"/>
          <w:highlight w:val="yellow"/>
          <w:u w:val="single"/>
          <w:lang w:val="en-GB" w:eastAsia="ja-JP"/>
          <w14:ligatures w14:val="none"/>
        </w:rPr>
        <w:t>battery</w:t>
      </w:r>
      <w:r w:rsidR="00A56AF6" w:rsidRPr="00A56AF6">
        <w:rPr>
          <w:rFonts w:ascii="Times New Roman" w:eastAsia="Times New Roman" w:hAnsi="Times New Roman" w:cs="Times New Roman"/>
          <w:kern w:val="0"/>
          <w:sz w:val="20"/>
          <w:szCs w:val="20"/>
          <w:highlight w:val="yellow"/>
          <w:lang w:val="en-GB" w:eastAsia="ja-JP"/>
          <w14:ligatures w14:val="none"/>
        </w:rPr>
        <w:t xml:space="preserve"> to reach 80%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(Note: depending on the definition of, for example minimum battery durability requirements, in different regions for different vehicle types, the equation may be adjusted to account for the defined minimum </w:t>
      </w:r>
      <w:proofErr w:type="spellStart"/>
      <w:r w:rsidR="00A56AF6" w:rsidRPr="00A56AF6">
        <w:rPr>
          <w:rFonts w:ascii="Times New Roman" w:eastAsia="Times New Roman" w:hAnsi="Times New Roman" w:cs="Times New Roman"/>
          <w:kern w:val="0"/>
          <w:sz w:val="20"/>
          <w:szCs w:val="20"/>
          <w:highlight w:val="yellow"/>
          <w:lang w:val="en-GB" w:eastAsia="ja-JP"/>
          <w14:ligatures w14:val="none"/>
        </w:rPr>
        <w:t>SoH</w:t>
      </w:r>
      <w:proofErr w:type="spellEnd"/>
      <w:r w:rsidR="00A56AF6" w:rsidRPr="00A56AF6">
        <w:rPr>
          <w:rFonts w:ascii="Times New Roman" w:eastAsia="Times New Roman" w:hAnsi="Times New Roman" w:cs="Times New Roman"/>
          <w:kern w:val="0"/>
          <w:sz w:val="20"/>
          <w:szCs w:val="20"/>
          <w:highlight w:val="yellow"/>
          <w:lang w:val="en-GB" w:eastAsia="ja-JP"/>
          <w14:ligatures w14:val="none"/>
        </w:rPr>
        <w:t xml:space="preserve"> for end-of-life use in a vehicle).</w:t>
      </w:r>
    </w:p>
    <w:p w14:paraId="7EAED190" w14:textId="77777777" w:rsidR="00A56AF6" w:rsidRPr="00A56AF6" w:rsidRDefault="004262F5" w:rsidP="00A56AF6">
      <w:pPr>
        <w:suppressAutoHyphens/>
        <w:spacing w:after="120" w:line="240" w:lineRule="atLeast"/>
        <w:ind w:left="4536" w:right="1134" w:hanging="2268"/>
        <w:jc w:val="both"/>
        <w:rPr>
          <w:rFonts w:ascii="Times New Roman" w:eastAsia="Times New Roman" w:hAnsi="Times New Roman" w:cs="Times New Roman"/>
          <w:kern w:val="0"/>
          <w:sz w:val="20"/>
          <w:szCs w:val="20"/>
          <w:highlight w:val="yellow"/>
          <w:lang w:val="en-GB" w:eastAsia="ja-JP"/>
          <w14:ligatures w14:val="none"/>
        </w:rPr>
      </w:pPr>
      <m:oMath>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 xml:space="preserve">means the average number of full battery charge/discharge cycles over the use stage </w:t>
      </w:r>
      <w:r w:rsidR="00A56AF6" w:rsidRPr="00A56AF6">
        <w:rPr>
          <w:rFonts w:ascii="Times New Roman" w:eastAsia="Times New Roman" w:hAnsi="Times New Roman" w:cs="Times New Roman"/>
          <w:kern w:val="0"/>
          <w:sz w:val="20"/>
          <w:szCs w:val="20"/>
          <w:highlight w:val="yellow"/>
          <w:u w:val="single"/>
          <w:lang w:val="en-GB" w:eastAsia="ja-JP"/>
          <w14:ligatures w14:val="none"/>
        </w:rPr>
        <w:t>vehicle lifetime</w:t>
      </w:r>
      <w:r w:rsidR="00A56AF6" w:rsidRPr="00A56AF6">
        <w:rPr>
          <w:rFonts w:ascii="Times New Roman" w:eastAsia="Times New Roman" w:hAnsi="Times New Roman" w:cs="Times New Roman"/>
          <w:kern w:val="0"/>
          <w:sz w:val="20"/>
          <w:szCs w:val="20"/>
          <w:highlight w:val="yellow"/>
          <w:lang w:val="en-GB" w:eastAsia="ja-JP"/>
          <w14:ligatures w14:val="none"/>
        </w:rPr>
        <w:t>, which may be estimated according to the following formula:</w:t>
      </w:r>
    </w:p>
    <w:p w14:paraId="13AA8CED"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p>
    <w:p w14:paraId="10ED1B12" w14:textId="77777777" w:rsidR="00A56AF6" w:rsidRPr="00A56AF6" w:rsidRDefault="004262F5" w:rsidP="00A56AF6">
      <w:pPr>
        <w:suppressAutoHyphens/>
        <w:spacing w:after="120" w:line="240" w:lineRule="atLeast"/>
        <w:ind w:left="2268"/>
        <w:jc w:val="both"/>
        <w:rPr>
          <w:rFonts w:ascii="Times New Roman" w:eastAsia="Times New Roman" w:hAnsi="Times New Roman" w:cs="Times New Roman"/>
          <w:kern w:val="0"/>
          <w:sz w:val="20"/>
          <w:szCs w:val="20"/>
          <w:highlight w:val="yellow"/>
          <w:lang w:val="en-GB" w:eastAsia="ja-JP"/>
          <w14:ligatures w14:val="none"/>
        </w:rPr>
      </w:pPr>
      <m:oMath>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m:t>
            </m:r>
          </m:e>
          <m:sub>
            <m:r>
              <w:rPr>
                <w:rFonts w:ascii="Cambria Math" w:eastAsia="Times New Roman" w:hAnsi="Cambria Math" w:cs="Times New Roman"/>
                <w:kern w:val="0"/>
                <w:sz w:val="20"/>
                <w:szCs w:val="20"/>
                <w:highlight w:val="yellow"/>
                <w:lang w:val="en-GB" w:eastAsia="ja-JP"/>
                <w14:ligatures w14:val="none"/>
              </w:rPr>
              <m:t>lifetime cycles</m:t>
            </m:r>
          </m:sub>
        </m:sSub>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m:oMath>
        <m:r>
          <w:rPr>
            <w:rFonts w:ascii="Cambria Math" w:eastAsia="Times New Roman" w:hAnsi="Cambria Math" w:cs="Times New Roman"/>
            <w:kern w:val="0"/>
            <w:sz w:val="20"/>
            <w:szCs w:val="20"/>
            <w:highlight w:val="yellow"/>
            <w:lang w:val="en-GB" w:eastAsia="ja-JP"/>
            <w14:ligatures w14:val="none"/>
          </w:rPr>
          <m:t>=</m:t>
        </m:r>
        <m:f>
          <m:fPr>
            <m:ctrlPr>
              <w:rPr>
                <w:rFonts w:ascii="Cambria Math" w:eastAsia="Times New Roman" w:hAnsi="Cambria Math" w:cs="Times New Roman"/>
                <w:i/>
                <w:kern w:val="0"/>
                <w:sz w:val="20"/>
                <w:szCs w:val="20"/>
                <w:highlight w:val="yellow"/>
                <w:lang w:val="en-GB" w:eastAsia="ja-JP"/>
                <w14:ligatures w14:val="none"/>
              </w:rPr>
            </m:ctrlPr>
          </m:fPr>
          <m:num>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EC</m:t>
                </m:r>
              </m:e>
              <m:sub>
                <m:r>
                  <w:rPr>
                    <w:rFonts w:ascii="Cambria Math" w:eastAsia="Times New Roman" w:hAnsi="Cambria Math" w:cs="Times New Roman"/>
                    <w:kern w:val="0"/>
                    <w:sz w:val="20"/>
                    <w:szCs w:val="20"/>
                    <w:highlight w:val="yellow"/>
                    <w:lang w:val="en-GB" w:eastAsia="ja-JP"/>
                    <w14:ligatures w14:val="none"/>
                  </w:rPr>
                  <m:t xml:space="preserve">in-use </m:t>
                </m:r>
                <m:d>
                  <m:dPr>
                    <m:begChr m:val="["/>
                    <m:endChr m:val="]"/>
                    <m:ctrlPr>
                      <w:rPr>
                        <w:rFonts w:ascii="Cambria Math" w:eastAsia="Times New Roman" w:hAnsi="Cambria Math" w:cs="Times New Roman"/>
                        <w:i/>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CD</m:t>
                    </m:r>
                  </m:e>
                </m:d>
              </m:sub>
            </m:sSub>
            <m:r>
              <w:rPr>
                <w:rFonts w:ascii="Cambria Math" w:eastAsia="Times New Roman" w:hAnsi="Cambria Math" w:cs="Times New Roman"/>
                <w:kern w:val="0"/>
                <w:sz w:val="20"/>
                <w:szCs w:val="20"/>
                <w:highlight w:val="yellow"/>
                <w:lang w:val="en-GB" w:eastAsia="ja-JP"/>
                <w14:ligatures w14:val="none"/>
              </w:rPr>
              <m:t xml:space="preserve"> × Service Life×</m:t>
            </m:r>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UF</m:t>
                </m:r>
              </m:e>
              <m:sub>
                <m:r>
                  <w:rPr>
                    <w:rFonts w:ascii="Cambria Math" w:eastAsia="Times New Roman" w:hAnsi="Cambria Math" w:cs="Times New Roman"/>
                    <w:kern w:val="0"/>
                    <w:sz w:val="20"/>
                    <w:szCs w:val="20"/>
                    <w:highlight w:val="yellow"/>
                    <w:lang w:val="en-GB" w:eastAsia="ja-JP"/>
                    <w14:ligatures w14:val="none"/>
                  </w:rPr>
                  <m:t>certification</m:t>
                </m:r>
              </m:sub>
            </m:sSub>
          </m:num>
          <m:den>
            <m:sSub>
              <m:sSubPr>
                <m:ctrlPr>
                  <w:rPr>
                    <w:rFonts w:ascii="Cambria Math" w:eastAsia="Times New Roman" w:hAnsi="Cambria Math" w:cs="Times New Roman"/>
                    <w:i/>
                    <w:kern w:val="0"/>
                    <w:sz w:val="20"/>
                    <w:szCs w:val="20"/>
                    <w:highlight w:val="yellow"/>
                    <w:lang w:val="en-GB" w:eastAsia="ja-JP"/>
                    <w14:ligatures w14:val="none"/>
                  </w:rPr>
                </m:ctrlPr>
              </m:sSubPr>
              <m:e>
                <m:r>
                  <w:rPr>
                    <w:rFonts w:ascii="Cambria Math" w:eastAsia="Times New Roman" w:hAnsi="Cambria Math" w:cs="Times New Roman"/>
                    <w:kern w:val="0"/>
                    <w:sz w:val="20"/>
                    <w:szCs w:val="20"/>
                    <w:highlight w:val="yellow"/>
                    <w:lang w:val="en-GB" w:eastAsia="ja-JP"/>
                    <w14:ligatures w14:val="none"/>
                  </w:rPr>
                  <m:t>Battery Capacity</m:t>
                </m:r>
              </m:e>
              <m:sub>
                <m:r>
                  <w:rPr>
                    <w:rFonts w:ascii="Cambria Math" w:eastAsia="Times New Roman" w:hAnsi="Cambria Math" w:cs="Times New Roman"/>
                    <w:kern w:val="0"/>
                    <w:sz w:val="20"/>
                    <w:szCs w:val="20"/>
                    <w:highlight w:val="yellow"/>
                    <w:lang w:val="en-GB" w:eastAsia="ja-JP"/>
                    <w14:ligatures w14:val="none"/>
                  </w:rPr>
                  <m:t>Start</m:t>
                </m:r>
              </m:sub>
            </m:sSub>
            <m:r>
              <m:rPr>
                <m:sty m:val="p"/>
              </m:rPr>
              <w:rPr>
                <w:rFonts w:ascii="Cambria Math" w:eastAsia="Times New Roman" w:hAnsi="Cambria Math" w:cs="Times New Roman"/>
                <w:kern w:val="0"/>
                <w:sz w:val="20"/>
                <w:szCs w:val="20"/>
                <w:highlight w:val="yellow"/>
                <w:lang w:val="en-GB" w:eastAsia="ja-JP"/>
                <w14:ligatures w14:val="none"/>
              </w:rPr>
              <m:t xml:space="preserve"> </m:t>
            </m:r>
            <m:r>
              <w:rPr>
                <w:rFonts w:ascii="Cambria Math" w:eastAsia="Times New Roman" w:hAnsi="Cambria Math" w:cs="Times New Roman"/>
                <w:kern w:val="0"/>
                <w:sz w:val="20"/>
                <w:szCs w:val="20"/>
                <w:highlight w:val="yellow"/>
                <w:lang w:val="en-GB" w:eastAsia="ja-JP"/>
                <w14:ligatures w14:val="none"/>
              </w:rPr>
              <m:t>×</m:t>
            </m:r>
            <m:r>
              <m:rPr>
                <m:sty m:val="p"/>
              </m:rPr>
              <w:rPr>
                <w:rFonts w:ascii="Cambria Math" w:eastAsia="Times New Roman" w:hAnsi="Cambria Math" w:cs="Times New Roman"/>
                <w:kern w:val="0"/>
                <w:sz w:val="20"/>
                <w:szCs w:val="20"/>
                <w:highlight w:val="yellow"/>
                <w:lang w:val="en-GB" w:eastAsia="ja-JP"/>
                <w14:ligatures w14:val="none"/>
              </w:rPr>
              <m:t xml:space="preserve"> (1+Charging Losses)</m:t>
            </m:r>
          </m:den>
        </m:f>
      </m:oMath>
      <w:r w:rsidR="00A56AF6" w:rsidRPr="00A56AF6">
        <w:rPr>
          <w:rFonts w:ascii="Times New Roman" w:eastAsia="Times New Roman" w:hAnsi="Times New Roman" w:cs="Times New Roman"/>
          <w:kern w:val="0"/>
          <w:sz w:val="20"/>
          <w:szCs w:val="20"/>
          <w:highlight w:val="yellow"/>
          <w:lang w:val="en-GB" w:eastAsia="ja-JP"/>
          <w14:ligatures w14:val="none"/>
        </w:rPr>
        <w:t xml:space="preserve"> </w:t>
      </w:r>
      <w:r w:rsidR="00A56AF6" w:rsidRPr="00A56AF6">
        <w:rPr>
          <w:rFonts w:ascii="Times New Roman" w:eastAsia="Times New Roman" w:hAnsi="Times New Roman" w:cs="Times New Roman"/>
          <w:kern w:val="0"/>
          <w:sz w:val="20"/>
          <w:szCs w:val="20"/>
          <w:highlight w:val="yellow"/>
          <w:lang w:val="en-GB" w:eastAsia="ja-JP"/>
          <w14:ligatures w14:val="none"/>
        </w:rPr>
        <w:tab/>
        <w:t>(</w:t>
      </w:r>
      <w:r w:rsidR="00A56AF6" w:rsidRPr="00A56AF6">
        <w:rPr>
          <w:rFonts w:ascii="Times New Roman" w:eastAsia="Times New Roman" w:hAnsi="Times New Roman" w:cs="Times New Roman"/>
          <w:kern w:val="0"/>
          <w:sz w:val="20"/>
          <w:szCs w:val="20"/>
          <w:highlight w:val="yellow"/>
          <w:lang w:val="en-GB" w:eastAsia="fr-FR"/>
          <w14:ligatures w14:val="none"/>
        </w:rPr>
        <w:fldChar w:fldCharType="begin"/>
      </w:r>
      <w:r w:rsidR="00A56AF6" w:rsidRPr="00A56AF6">
        <w:rPr>
          <w:rFonts w:ascii="Times New Roman" w:eastAsia="Times New Roman" w:hAnsi="Times New Roman" w:cs="Times New Roman"/>
          <w:kern w:val="0"/>
          <w:sz w:val="20"/>
          <w:szCs w:val="20"/>
          <w:highlight w:val="yellow"/>
          <w:lang w:val="en-GB" w:eastAsia="fr-FR"/>
          <w14:ligatures w14:val="none"/>
        </w:rPr>
        <w:instrText xml:space="preserve"> SEQ Equation \* ARABIC </w:instrText>
      </w:r>
      <w:r w:rsidR="00A56AF6" w:rsidRPr="00A56AF6">
        <w:rPr>
          <w:rFonts w:ascii="Times New Roman" w:eastAsia="Times New Roman" w:hAnsi="Times New Roman" w:cs="Times New Roman"/>
          <w:kern w:val="0"/>
          <w:sz w:val="20"/>
          <w:szCs w:val="20"/>
          <w:highlight w:val="yellow"/>
          <w:lang w:val="en-GB" w:eastAsia="fr-FR"/>
          <w14:ligatures w14:val="none"/>
        </w:rPr>
        <w:fldChar w:fldCharType="separate"/>
      </w:r>
      <w:r w:rsidR="00A56AF6" w:rsidRPr="00A56AF6">
        <w:rPr>
          <w:rFonts w:ascii="Times New Roman" w:eastAsia="Times New Roman" w:hAnsi="Times New Roman" w:cs="Times New Roman"/>
          <w:noProof/>
          <w:kern w:val="0"/>
          <w:sz w:val="20"/>
          <w:szCs w:val="20"/>
          <w:highlight w:val="yellow"/>
          <w:lang w:val="en-GB" w:eastAsia="fr-FR"/>
          <w14:ligatures w14:val="none"/>
        </w:rPr>
        <w:t>32</w:t>
      </w:r>
      <w:r w:rsidR="00A56AF6" w:rsidRPr="00A56AF6">
        <w:rPr>
          <w:rFonts w:ascii="Times New Roman" w:eastAsia="Times New Roman" w:hAnsi="Times New Roman" w:cs="Times New Roman"/>
          <w:kern w:val="0"/>
          <w:sz w:val="20"/>
          <w:szCs w:val="20"/>
          <w:highlight w:val="yellow"/>
          <w:lang w:val="en-GB" w:eastAsia="fr-FR"/>
          <w14:ligatures w14:val="none"/>
        </w:rPr>
        <w:fldChar w:fldCharType="end"/>
      </w:r>
      <w:r w:rsidR="00A56AF6" w:rsidRPr="00A56AF6">
        <w:rPr>
          <w:rFonts w:ascii="Times New Roman" w:eastAsia="Times New Roman" w:hAnsi="Times New Roman" w:cs="Times New Roman"/>
          <w:kern w:val="0"/>
          <w:sz w:val="20"/>
          <w:szCs w:val="20"/>
          <w:highlight w:val="yellow"/>
          <w:lang w:val="en-GB" w:eastAsia="fr-FR"/>
          <w14:ligatures w14:val="none"/>
        </w:rPr>
        <w:t>)</w:t>
      </w:r>
    </w:p>
    <w:p w14:paraId="73343324"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Where;</w:t>
      </w:r>
    </w:p>
    <w:p w14:paraId="349ACF5C" w14:textId="77777777" w:rsidR="00A56AF6" w:rsidRPr="00A56AF6" w:rsidRDefault="00A56AF6"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t>Service Life</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 xml:space="preserve">means the number of km driven over the use stage lifetime.  </w:t>
      </w:r>
    </w:p>
    <w:p w14:paraId="3211C9D3" w14:textId="77777777" w:rsidR="00A56AF6" w:rsidRPr="00A56AF6" w:rsidRDefault="00A56AF6" w:rsidP="00A56AF6">
      <w:pPr>
        <w:suppressAutoHyphens/>
        <w:spacing w:after="120" w:line="240" w:lineRule="atLeast"/>
        <w:ind w:left="3969" w:right="1134" w:hanging="1701"/>
        <w:jc w:val="both"/>
        <w:rPr>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i/>
          <w:iCs/>
          <w:kern w:val="0"/>
          <w:sz w:val="20"/>
          <w:szCs w:val="20"/>
          <w:highlight w:val="yellow"/>
          <w:lang w:val="en-GB" w:eastAsia="ja-JP"/>
          <w14:ligatures w14:val="none"/>
        </w:rPr>
        <w:t>Charging Losses</w:t>
      </w:r>
      <w:r w:rsidRPr="00A56AF6">
        <w:rPr>
          <w:rFonts w:ascii="Times New Roman" w:eastAsia="Times New Roman" w:hAnsi="Times New Roman" w:cs="Times New Roman"/>
          <w:kern w:val="0"/>
          <w:sz w:val="20"/>
          <w:szCs w:val="20"/>
          <w:highlight w:val="yellow"/>
          <w:lang w:val="en-GB" w:eastAsia="ja-JP"/>
          <w14:ligatures w14:val="none"/>
        </w:rPr>
        <w:t xml:space="preserve"> </w:t>
      </w:r>
      <w:r w:rsidRPr="00A56AF6">
        <w:rPr>
          <w:rFonts w:ascii="Times New Roman" w:eastAsia="Times New Roman" w:hAnsi="Times New Roman" w:cs="Times New Roman"/>
          <w:kern w:val="0"/>
          <w:sz w:val="20"/>
          <w:szCs w:val="20"/>
          <w:highlight w:val="yellow"/>
          <w:lang w:val="en-GB" w:eastAsia="ja-JP"/>
          <w14:ligatures w14:val="none"/>
        </w:rPr>
        <w:tab/>
        <w:t>means the charging losses included within the certified or in-use vehicle electricity consumption in charge-depleting mode of operation.</w:t>
      </w:r>
    </w:p>
    <w:p w14:paraId="6F786F7A" w14:textId="77777777" w:rsidR="00A56AF6" w:rsidRDefault="00A56AF6" w:rsidP="00A56AF6">
      <w:pPr>
        <w:suppressAutoHyphens/>
        <w:spacing w:after="120" w:line="240" w:lineRule="atLeast"/>
        <w:ind w:left="2268" w:right="1134"/>
        <w:jc w:val="both"/>
        <w:rPr>
          <w:ins w:id="296" w:author="TRIPATHY Samarendra" w:date="2025-11-12T00:01:00Z"/>
          <w:rFonts w:ascii="Times New Roman" w:eastAsia="Times New Roman" w:hAnsi="Times New Roman" w:cs="Times New Roman"/>
          <w:kern w:val="0"/>
          <w:sz w:val="20"/>
          <w:szCs w:val="20"/>
          <w:highlight w:val="yellow"/>
          <w:lang w:val="en-GB" w:eastAsia="ja-JP"/>
          <w14:ligatures w14:val="none"/>
        </w:rPr>
      </w:pPr>
      <w:r w:rsidRPr="00A56AF6">
        <w:rPr>
          <w:rFonts w:ascii="Times New Roman" w:eastAsia="Times New Roman" w:hAnsi="Times New Roman" w:cs="Times New Roman"/>
          <w:kern w:val="0"/>
          <w:sz w:val="20"/>
          <w:szCs w:val="20"/>
          <w:highlight w:val="yellow"/>
          <w:lang w:val="en-GB" w:eastAsia="ja-JP"/>
          <w14:ligatures w14:val="none"/>
        </w:rPr>
        <w:t>Other parameters are defined as earlier.</w:t>
      </w:r>
    </w:p>
    <w:p w14:paraId="58680D7B" w14:textId="77777777" w:rsidR="00181540" w:rsidRPr="00181540" w:rsidRDefault="00181540" w:rsidP="00BC44C1">
      <w:pPr>
        <w:suppressAutoHyphens/>
        <w:spacing w:after="120" w:line="240" w:lineRule="atLeast"/>
        <w:ind w:left="2268" w:right="1134"/>
        <w:jc w:val="both"/>
        <w:rPr>
          <w:ins w:id="297" w:author="DI PIERRO Giuseppe (JRC-ISPRA)" w:date="2025-11-12T12:26:00Z"/>
          <w:rFonts w:ascii="Times New Roman" w:eastAsia="Times New Roman" w:hAnsi="Times New Roman" w:cs="Times New Roman"/>
          <w:color w:val="FF0000"/>
          <w:kern w:val="0"/>
          <w:sz w:val="20"/>
          <w:szCs w:val="20"/>
          <w:lang w:val="en-GB" w:eastAsia="ja-JP"/>
          <w14:ligatures w14:val="none"/>
          <w:rPrChange w:id="298" w:author="DI PIERRO Giuseppe (JRC-ISPRA)" w:date="2025-11-12T12:26:00Z">
            <w:rPr>
              <w:ins w:id="299" w:author="DI PIERRO Giuseppe (JRC-ISPRA)" w:date="2025-11-12T12:26:00Z"/>
              <w:rFonts w:ascii="Times New Roman" w:eastAsia="Times New Roman" w:hAnsi="Times New Roman" w:cs="Times New Roman"/>
              <w:kern w:val="0"/>
              <w:sz w:val="20"/>
              <w:szCs w:val="20"/>
              <w:lang w:val="en-GB" w:eastAsia="ja-JP"/>
              <w14:ligatures w14:val="none"/>
            </w:rPr>
          </w:rPrChange>
        </w:rPr>
      </w:pPr>
      <w:ins w:id="300" w:author="DI PIERRO Giuseppe (JRC-ISPRA)" w:date="2025-11-12T12:26:00Z">
        <w:r w:rsidRPr="00181540">
          <w:rPr>
            <w:rFonts w:ascii="Times New Roman" w:eastAsia="Times New Roman" w:hAnsi="Times New Roman" w:cs="Times New Roman"/>
            <w:color w:val="FF0000"/>
            <w:kern w:val="0"/>
            <w:sz w:val="20"/>
            <w:szCs w:val="20"/>
            <w:lang w:val="en-GB" w:eastAsia="ja-JP"/>
            <w14:ligatures w14:val="none"/>
            <w:rPrChange w:id="301"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Prioritisation for average battery </w:t>
        </w:r>
        <w:proofErr w:type="spellStart"/>
        <w:r w:rsidRPr="00181540">
          <w:rPr>
            <w:rFonts w:ascii="Times New Roman" w:eastAsia="Times New Roman" w:hAnsi="Times New Roman" w:cs="Times New Roman"/>
            <w:color w:val="FF0000"/>
            <w:kern w:val="0"/>
            <w:sz w:val="20"/>
            <w:szCs w:val="20"/>
            <w:lang w:val="en-GB" w:eastAsia="ja-JP"/>
            <w14:ligatures w14:val="none"/>
            <w:rPrChange w:id="302" w:author="DI PIERRO Giuseppe (JRC-ISPRA)" w:date="2025-11-12T12:26:00Z">
              <w:rPr>
                <w:rFonts w:ascii="Times New Roman" w:eastAsia="Times New Roman" w:hAnsi="Times New Roman" w:cs="Times New Roman"/>
                <w:kern w:val="0"/>
                <w:sz w:val="20"/>
                <w:szCs w:val="20"/>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lang w:val="en-GB" w:eastAsia="ja-JP"/>
            <w14:ligatures w14:val="none"/>
            <w:rPrChange w:id="303" w:author="DI PIERRO Giuseppe (JRC-ISPRA)" w:date="2025-11-12T12:26:00Z">
              <w:rPr>
                <w:rFonts w:ascii="Times New Roman" w:eastAsia="Times New Roman" w:hAnsi="Times New Roman" w:cs="Times New Roman"/>
                <w:kern w:val="0"/>
                <w:sz w:val="20"/>
                <w:szCs w:val="20"/>
                <w:lang w:val="en-GB" w:eastAsia="ja-JP"/>
                <w14:ligatures w14:val="none"/>
              </w:rPr>
            </w:rPrChange>
          </w:rPr>
          <w:t xml:space="preserve"> assumptions:</w:t>
        </w:r>
      </w:ins>
    </w:p>
    <w:p w14:paraId="1A22C2AE" w14:textId="3F05B11A" w:rsidR="00BC44C1" w:rsidRPr="00181540" w:rsidRDefault="00BC44C1" w:rsidP="00BC44C1">
      <w:pPr>
        <w:suppressAutoHyphens/>
        <w:spacing w:after="120" w:line="240" w:lineRule="atLeast"/>
        <w:ind w:left="2268" w:right="1134"/>
        <w:jc w:val="both"/>
        <w:rPr>
          <w:ins w:id="304"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305" w:author="DI PIERRO Giuseppe (JRC-ISPRA)" w:date="2025-11-12T12:27:00Z">
            <w:rPr>
              <w:ins w:id="306"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commentRangeStart w:id="307"/>
      <w:ins w:id="308"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309"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xml:space="preserve">The following recommended prioritisation is proposed for the underlying assumptions of average battery </w:t>
        </w:r>
        <w:proofErr w:type="spellStart"/>
        <w:r w:rsidRPr="00181540">
          <w:rPr>
            <w:rFonts w:ascii="Times New Roman" w:eastAsia="Times New Roman" w:hAnsi="Times New Roman" w:cs="Times New Roman"/>
            <w:color w:val="FF0000"/>
            <w:kern w:val="0"/>
            <w:sz w:val="20"/>
            <w:szCs w:val="20"/>
            <w:highlight w:val="yellow"/>
            <w:lang w:val="en-GB" w:eastAsia="ja-JP"/>
            <w14:ligatures w14:val="none"/>
            <w:rPrChange w:id="310"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SoH</w:t>
        </w:r>
        <w:proofErr w:type="spellEnd"/>
        <w:r w:rsidRPr="00181540">
          <w:rPr>
            <w:rFonts w:ascii="Times New Roman" w:eastAsia="Times New Roman" w:hAnsi="Times New Roman" w:cs="Times New Roman"/>
            <w:color w:val="FF0000"/>
            <w:kern w:val="0"/>
            <w:sz w:val="20"/>
            <w:szCs w:val="20"/>
            <w:highlight w:val="yellow"/>
            <w:lang w:val="en-GB" w:eastAsia="ja-JP"/>
            <w14:ligatures w14:val="none"/>
            <w:rPrChange w:id="311"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 with the choice of which option is most appropriate or feasible left to the practitioner (i.e. depending on the availability of data and objective of the study).</w:t>
        </w:r>
      </w:ins>
    </w:p>
    <w:p w14:paraId="42935238" w14:textId="77777777" w:rsidR="00BC44C1" w:rsidRPr="00181540" w:rsidRDefault="00BC44C1" w:rsidP="00BC44C1">
      <w:pPr>
        <w:suppressAutoHyphens/>
        <w:spacing w:after="120" w:line="240" w:lineRule="atLeast"/>
        <w:ind w:left="2268" w:right="1134"/>
        <w:jc w:val="both"/>
        <w:rPr>
          <w:ins w:id="312" w:author="TRIPATHY Samarendra" w:date="2025-11-12T00:01:00Z"/>
          <w:rFonts w:ascii="Times New Roman" w:eastAsia="Times New Roman" w:hAnsi="Times New Roman" w:cs="Times New Roman"/>
          <w:color w:val="FF0000"/>
          <w:kern w:val="0"/>
          <w:sz w:val="20"/>
          <w:szCs w:val="20"/>
          <w:highlight w:val="yellow"/>
          <w:lang w:val="en-GB" w:eastAsia="ja-JP"/>
          <w14:ligatures w14:val="none"/>
          <w:rPrChange w:id="313" w:author="DI PIERRO Giuseppe (JRC-ISPRA)" w:date="2025-11-12T12:27:00Z">
            <w:rPr>
              <w:ins w:id="314" w:author="TRIPATHY Samarendra" w:date="2025-11-12T00:01:00Z"/>
              <w:rFonts w:ascii="Times New Roman" w:eastAsia="Times New Roman" w:hAnsi="Times New Roman" w:cs="Times New Roman"/>
              <w:kern w:val="0"/>
              <w:sz w:val="20"/>
              <w:szCs w:val="20"/>
              <w:highlight w:val="yellow"/>
              <w:lang w:val="en-GB" w:eastAsia="ja-JP"/>
              <w14:ligatures w14:val="none"/>
            </w:rPr>
          </w:rPrChange>
        </w:rPr>
      </w:pPr>
      <w:ins w:id="315" w:author="TRIPATHY Samarendra" w:date="2025-11-12T00:01:00Z">
        <w:r w:rsidRPr="00181540">
          <w:rPr>
            <w:rFonts w:ascii="Times New Roman" w:eastAsia="Times New Roman" w:hAnsi="Times New Roman" w:cs="Times New Roman"/>
            <w:color w:val="FF0000"/>
            <w:kern w:val="0"/>
            <w:sz w:val="20"/>
            <w:szCs w:val="20"/>
            <w:highlight w:val="yellow"/>
            <w:lang w:val="en-GB" w:eastAsia="ja-JP"/>
            <w14:ligatures w14:val="none"/>
            <w:rPrChange w:id="316" w:author="DI PIERRO Giuseppe (JRC-ISPRA)" w:date="2025-11-12T12:27:00Z">
              <w:rPr>
                <w:rFonts w:ascii="Times New Roman" w:eastAsia="Times New Roman" w:hAnsi="Times New Roman" w:cs="Times New Roman"/>
                <w:kern w:val="0"/>
                <w:sz w:val="20"/>
                <w:szCs w:val="20"/>
                <w:highlight w:val="yellow"/>
                <w:lang w:val="en-GB" w:eastAsia="ja-JP"/>
                <w14:ligatures w14:val="none"/>
              </w:rPr>
            </w:rPrChange>
          </w:rPr>
          <w:t>The different options are listed in ascending order of accuracy and preference. The first option is proposed as a mandatory minimum default approach, where sufficient information is not available for the other options.</w:t>
        </w:r>
        <w:commentRangeEnd w:id="307"/>
        <w:r w:rsidR="005211AC" w:rsidRPr="00181540">
          <w:rPr>
            <w:rStyle w:val="CommentReference"/>
            <w:color w:val="FF0000"/>
            <w:rPrChange w:id="317" w:author="DI PIERRO Giuseppe (JRC-ISPRA)" w:date="2025-11-12T12:27:00Z">
              <w:rPr>
                <w:rStyle w:val="CommentReference"/>
              </w:rPr>
            </w:rPrChange>
          </w:rPr>
          <w:commentReference w:id="307"/>
        </w:r>
      </w:ins>
    </w:p>
    <w:p w14:paraId="36BFD2F8" w14:textId="77777777" w:rsidR="00BC44C1" w:rsidRPr="00A56AF6" w:rsidRDefault="00BC44C1" w:rsidP="00A56AF6">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p>
    <w:p w14:paraId="7A5994A0" w14:textId="77777777" w:rsidR="00A56AF6" w:rsidRPr="00A56AF6" w:rsidRDefault="00A56AF6" w:rsidP="00A56AF6">
      <w:pPr>
        <w:spacing w:after="0" w:line="240" w:lineRule="auto"/>
        <w:rPr>
          <w:rFonts w:ascii="Times New Roman" w:eastAsia="Times New Roman" w:hAnsi="Times New Roman" w:cs="Times New Roman"/>
          <w:bCs/>
          <w:kern w:val="0"/>
          <w:sz w:val="20"/>
          <w:szCs w:val="20"/>
          <w:highlight w:val="yellow"/>
          <w:lang w:val="en-GB" w:eastAsia="de-DE"/>
          <w14:ligatures w14:val="none"/>
        </w:rPr>
      </w:pPr>
      <w:r w:rsidRPr="00A56AF6">
        <w:rPr>
          <w:rFonts w:ascii="Times New Roman" w:eastAsia="Times New Roman" w:hAnsi="Times New Roman" w:cs="Times New Roman"/>
          <w:kern w:val="0"/>
          <w:sz w:val="20"/>
          <w:szCs w:val="20"/>
          <w:highlight w:val="yellow"/>
          <w:lang w:val="en-GB" w:eastAsia="fr-FR"/>
          <w14:ligatures w14:val="none"/>
        </w:rPr>
        <w:br w:type="page"/>
      </w:r>
    </w:p>
    <w:p w14:paraId="59A7C153" w14:textId="77777777" w:rsidR="00A56AF6" w:rsidRPr="00A56AF6" w:rsidRDefault="00A56AF6" w:rsidP="00A56AF6">
      <w:pPr>
        <w:spacing w:after="120" w:line="240" w:lineRule="auto"/>
        <w:ind w:left="1134" w:right="1134"/>
        <w:rPr>
          <w:rFonts w:ascii="Times New Roman" w:eastAsia="Times New Roman" w:hAnsi="Times New Roman" w:cs="Times New Roman"/>
          <w:b/>
          <w:kern w:val="0"/>
          <w:sz w:val="20"/>
          <w:szCs w:val="20"/>
          <w:highlight w:val="yellow"/>
          <w:lang w:val="en-GB" w:eastAsia="de-DE"/>
          <w14:ligatures w14:val="none"/>
        </w:rPr>
      </w:pPr>
      <w:r w:rsidRPr="00A56AF6">
        <w:rPr>
          <w:rFonts w:ascii="Times New Roman" w:eastAsia="Times New Roman" w:hAnsi="Times New Roman" w:cs="Times New Roman"/>
          <w:bCs/>
          <w:kern w:val="0"/>
          <w:sz w:val="20"/>
          <w:szCs w:val="20"/>
          <w:highlight w:val="yellow"/>
          <w:lang w:val="en-GB" w:eastAsia="de-DE"/>
          <w14:ligatures w14:val="none"/>
        </w:rPr>
        <w:lastRenderedPageBreak/>
        <w:t xml:space="preserve">Table </w:t>
      </w:r>
      <w:r w:rsidRPr="00A56AF6">
        <w:rPr>
          <w:rFonts w:ascii="Times New Roman" w:eastAsia="Times New Roman" w:hAnsi="Times New Roman" w:cs="Times New Roman"/>
          <w:bCs/>
          <w:kern w:val="0"/>
          <w:sz w:val="20"/>
          <w:szCs w:val="20"/>
          <w:highlight w:val="yellow"/>
          <w:lang w:val="en-GB" w:eastAsia="de-DE"/>
          <w14:ligatures w14:val="none"/>
        </w:rPr>
        <w:fldChar w:fldCharType="begin"/>
      </w:r>
      <w:r w:rsidRPr="00A56AF6">
        <w:rPr>
          <w:rFonts w:ascii="Times New Roman" w:eastAsia="Times New Roman" w:hAnsi="Times New Roman" w:cs="Times New Roman"/>
          <w:bCs/>
          <w:kern w:val="0"/>
          <w:sz w:val="20"/>
          <w:szCs w:val="20"/>
          <w:highlight w:val="yellow"/>
          <w:lang w:val="en-GB" w:eastAsia="de-DE"/>
          <w14:ligatures w14:val="none"/>
        </w:rPr>
        <w:instrText xml:space="preserve"> SEQ Table \* ARABIC </w:instrText>
      </w:r>
      <w:r w:rsidRPr="00A56AF6">
        <w:rPr>
          <w:rFonts w:ascii="Times New Roman" w:eastAsia="Times New Roman" w:hAnsi="Times New Roman" w:cs="Times New Roman"/>
          <w:bCs/>
          <w:kern w:val="0"/>
          <w:sz w:val="20"/>
          <w:szCs w:val="20"/>
          <w:highlight w:val="yellow"/>
          <w:lang w:val="en-GB" w:eastAsia="de-DE"/>
          <w14:ligatures w14:val="none"/>
        </w:rPr>
        <w:fldChar w:fldCharType="separate"/>
      </w:r>
      <w:r w:rsidRPr="00A56AF6">
        <w:rPr>
          <w:rFonts w:ascii="Times New Roman" w:eastAsia="Times New Roman" w:hAnsi="Times New Roman" w:cs="Times New Roman"/>
          <w:bCs/>
          <w:noProof/>
          <w:kern w:val="0"/>
          <w:sz w:val="20"/>
          <w:szCs w:val="20"/>
          <w:highlight w:val="yellow"/>
          <w:lang w:val="en-GB" w:eastAsia="de-DE"/>
          <w14:ligatures w14:val="none"/>
        </w:rPr>
        <w:t>15</w:t>
      </w:r>
      <w:r w:rsidRPr="00A56AF6">
        <w:rPr>
          <w:rFonts w:ascii="Times New Roman" w:eastAsia="Times New Roman" w:hAnsi="Times New Roman" w:cs="Times New Roman"/>
          <w:bCs/>
          <w:kern w:val="0"/>
          <w:sz w:val="20"/>
          <w:szCs w:val="20"/>
          <w:highlight w:val="yellow"/>
          <w:lang w:val="en-GB" w:eastAsia="de-DE"/>
          <w14:ligatures w14:val="none"/>
        </w:rPr>
        <w:fldChar w:fldCharType="end"/>
      </w:r>
      <w:r w:rsidRPr="00A56AF6">
        <w:rPr>
          <w:rFonts w:ascii="Times New Roman" w:eastAsia="Times New Roman" w:hAnsi="Times New Roman" w:cs="Times New Roman"/>
          <w:bCs/>
          <w:kern w:val="0"/>
          <w:sz w:val="20"/>
          <w:szCs w:val="20"/>
          <w:highlight w:val="yellow"/>
          <w:lang w:val="en-GB" w:eastAsia="de-DE"/>
          <w14:ligatures w14:val="none"/>
        </w:rPr>
        <w:br/>
      </w:r>
      <w:r w:rsidRPr="00A56AF6">
        <w:rPr>
          <w:rFonts w:ascii="Times New Roman" w:eastAsia="Times New Roman" w:hAnsi="Times New Roman" w:cs="Times New Roman"/>
          <w:b/>
          <w:kern w:val="0"/>
          <w:sz w:val="20"/>
          <w:szCs w:val="20"/>
          <w:highlight w:val="yellow"/>
          <w:lang w:val="en-GB" w:eastAsia="de-DE"/>
          <w14:ligatures w14:val="none"/>
        </w:rPr>
        <w:t xml:space="preserve">Prioritisation for average battery </w:t>
      </w:r>
      <w:proofErr w:type="spellStart"/>
      <w:r w:rsidRPr="00A56AF6">
        <w:rPr>
          <w:rFonts w:ascii="Times New Roman" w:eastAsia="Times New Roman" w:hAnsi="Times New Roman" w:cs="Times New Roman"/>
          <w:b/>
          <w:kern w:val="0"/>
          <w:sz w:val="20"/>
          <w:szCs w:val="20"/>
          <w:highlight w:val="yellow"/>
          <w:lang w:val="en-GB" w:eastAsia="de-DE"/>
          <w14:ligatures w14:val="none"/>
        </w:rPr>
        <w:t>SoH</w:t>
      </w:r>
      <w:proofErr w:type="spellEnd"/>
      <w:r w:rsidRPr="00A56AF6">
        <w:rPr>
          <w:rFonts w:ascii="Times New Roman" w:eastAsia="Times New Roman" w:hAnsi="Times New Roman" w:cs="Times New Roman"/>
          <w:b/>
          <w:kern w:val="0"/>
          <w:sz w:val="20"/>
          <w:szCs w:val="20"/>
          <w:highlight w:val="yellow"/>
          <w:lang w:val="en-GB" w:eastAsia="de-DE"/>
          <w14:ligatures w14:val="none"/>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A56AF6" w:rsidRPr="00A56AF6" w14:paraId="6494853D" w14:textId="77777777" w:rsidTr="001C5FC3">
        <w:trPr>
          <w:tblHeader/>
        </w:trPr>
        <w:tc>
          <w:tcPr>
            <w:tcW w:w="1112" w:type="dxa"/>
            <w:tcBorders>
              <w:top w:val="single" w:sz="4" w:space="0" w:color="auto"/>
              <w:bottom w:val="single" w:sz="12" w:space="0" w:color="auto"/>
            </w:tcBorders>
            <w:vAlign w:val="bottom"/>
            <w:hideMark/>
          </w:tcPr>
          <w:p w14:paraId="13B06918" w14:textId="0B083968" w:rsidR="00A56AF6" w:rsidRPr="001C5FC3" w:rsidRDefault="00A56AF6" w:rsidP="00A56AF6">
            <w:pPr>
              <w:spacing w:before="80" w:after="80" w:line="200" w:lineRule="exact"/>
              <w:ind w:right="113"/>
              <w:rPr>
                <w:i/>
                <w:color w:val="FF0000"/>
                <w:sz w:val="16"/>
                <w:highlight w:val="yellow"/>
                <w:lang w:val="en-GB"/>
                <w:rPrChange w:id="318" w:author="DI PIERRO Giuseppe (JRC-ISPRA)" w:date="2025-11-12T12:27:00Z">
                  <w:rPr>
                    <w:i/>
                    <w:sz w:val="16"/>
                    <w:highlight w:val="yellow"/>
                    <w:lang w:val="en-GB"/>
                  </w:rPr>
                </w:rPrChange>
              </w:rPr>
            </w:pPr>
            <w:del w:id="319" w:author="TRIPATHY Samarendra" w:date="2025-11-12T00:01:00Z">
              <w:r w:rsidRPr="001C5FC3" w:rsidDel="00F55FA1">
                <w:rPr>
                  <w:i/>
                  <w:color w:val="FF0000"/>
                  <w:sz w:val="16"/>
                  <w:highlight w:val="yellow"/>
                  <w:lang w:val="en-GB"/>
                  <w:rPrChange w:id="320" w:author="DI PIERRO Giuseppe (JRC-ISPRA)" w:date="2025-11-12T12:27:00Z">
                    <w:rPr>
                      <w:i/>
                      <w:sz w:val="16"/>
                      <w:highlight w:val="yellow"/>
                      <w:lang w:val="en-GB"/>
                    </w:rPr>
                  </w:rPrChange>
                </w:rPr>
                <w:delText>Level</w:delText>
              </w:r>
            </w:del>
            <w:ins w:id="321" w:author="TRIPATHY Samarendra" w:date="2025-11-12T00:01:00Z">
              <w:r w:rsidR="00F55FA1" w:rsidRPr="001C5FC3">
                <w:rPr>
                  <w:i/>
                  <w:color w:val="FF0000"/>
                  <w:sz w:val="16"/>
                  <w:highlight w:val="yellow"/>
                  <w:lang w:val="en-GB"/>
                  <w:rPrChange w:id="322" w:author="DI PIERRO Giuseppe (JRC-ISPRA)" w:date="2025-11-12T12:27:00Z">
                    <w:rPr>
                      <w:i/>
                      <w:sz w:val="16"/>
                      <w:highlight w:val="yellow"/>
                      <w:lang w:val="en-GB"/>
                    </w:rPr>
                  </w:rPrChange>
                </w:rPr>
                <w:t>Priority</w:t>
              </w:r>
            </w:ins>
          </w:p>
        </w:tc>
        <w:tc>
          <w:tcPr>
            <w:tcW w:w="6258" w:type="dxa"/>
            <w:tcBorders>
              <w:top w:val="single" w:sz="4" w:space="0" w:color="auto"/>
              <w:bottom w:val="single" w:sz="12" w:space="0" w:color="auto"/>
            </w:tcBorders>
            <w:vAlign w:val="bottom"/>
          </w:tcPr>
          <w:p w14:paraId="71BC6C52" w14:textId="77777777" w:rsidR="00A56AF6" w:rsidRPr="00A56AF6" w:rsidRDefault="00A56AF6" w:rsidP="00A56AF6">
            <w:pPr>
              <w:spacing w:before="80" w:after="80" w:line="200" w:lineRule="exact"/>
              <w:ind w:right="113"/>
              <w:rPr>
                <w:i/>
                <w:sz w:val="16"/>
                <w:highlight w:val="yellow"/>
                <w:lang w:val="en-GB"/>
              </w:rPr>
            </w:pPr>
            <w:r w:rsidRPr="00A56AF6">
              <w:rPr>
                <w:i/>
                <w:sz w:val="16"/>
                <w:highlight w:val="yellow"/>
                <w:lang w:val="en-GB"/>
              </w:rPr>
              <w:t>Traction Battery Deterioration Factor</w:t>
            </w:r>
          </w:p>
        </w:tc>
      </w:tr>
      <w:tr w:rsidR="00A56AF6" w:rsidRPr="00A56AF6" w14:paraId="7B67916C" w14:textId="77777777" w:rsidTr="001C5FC3">
        <w:trPr>
          <w:trHeight w:hRule="exact" w:val="113"/>
        </w:trPr>
        <w:tc>
          <w:tcPr>
            <w:tcW w:w="1112" w:type="dxa"/>
            <w:tcBorders>
              <w:top w:val="single" w:sz="12" w:space="0" w:color="auto"/>
            </w:tcBorders>
          </w:tcPr>
          <w:p w14:paraId="30C87451" w14:textId="77777777" w:rsidR="00A56AF6" w:rsidRPr="001C5FC3" w:rsidRDefault="00A56AF6" w:rsidP="00A56AF6">
            <w:pPr>
              <w:spacing w:before="40" w:after="120"/>
              <w:ind w:right="113"/>
              <w:rPr>
                <w:color w:val="FF0000"/>
                <w:highlight w:val="yellow"/>
                <w:lang w:val="en-GB"/>
                <w:rPrChange w:id="323" w:author="DI PIERRO Giuseppe (JRC-ISPRA)" w:date="2025-11-12T12:27:00Z">
                  <w:rPr>
                    <w:highlight w:val="yellow"/>
                    <w:lang w:val="en-GB"/>
                  </w:rPr>
                </w:rPrChange>
              </w:rPr>
            </w:pPr>
          </w:p>
        </w:tc>
        <w:tc>
          <w:tcPr>
            <w:tcW w:w="6258" w:type="dxa"/>
            <w:tcBorders>
              <w:top w:val="single" w:sz="12" w:space="0" w:color="auto"/>
            </w:tcBorders>
          </w:tcPr>
          <w:p w14:paraId="15230445" w14:textId="77777777" w:rsidR="00A56AF6" w:rsidRPr="00A56AF6" w:rsidRDefault="00A56AF6" w:rsidP="00A56AF6">
            <w:pPr>
              <w:spacing w:before="40" w:after="120"/>
              <w:ind w:right="113"/>
              <w:rPr>
                <w:highlight w:val="yellow"/>
                <w:lang w:val="en-GB"/>
              </w:rPr>
            </w:pPr>
          </w:p>
        </w:tc>
      </w:tr>
      <w:tr w:rsidR="001C5FC3" w:rsidRPr="00A56AF6" w14:paraId="29C4FF28" w14:textId="77777777" w:rsidTr="001C5FC3">
        <w:trPr>
          <w:trHeight w:val="1215"/>
        </w:trPr>
        <w:tc>
          <w:tcPr>
            <w:tcW w:w="1112" w:type="dxa"/>
          </w:tcPr>
          <w:p w14:paraId="619DFB89" w14:textId="63DB865F" w:rsidR="001C5FC3" w:rsidRPr="001C5FC3" w:rsidDel="001C5FC3" w:rsidRDefault="001C5FC3" w:rsidP="00A56AF6">
            <w:pPr>
              <w:spacing w:before="40" w:after="120"/>
              <w:ind w:right="113"/>
              <w:rPr>
                <w:del w:id="324" w:author="DI PIERRO Giuseppe (JRC-ISPRA)" w:date="2025-11-12T12:27:00Z"/>
                <w:color w:val="FF0000"/>
                <w:highlight w:val="yellow"/>
                <w:lang w:val="en-GB"/>
                <w:rPrChange w:id="325" w:author="DI PIERRO Giuseppe (JRC-ISPRA)" w:date="2025-11-12T12:27:00Z">
                  <w:rPr>
                    <w:del w:id="326" w:author="DI PIERRO Giuseppe (JRC-ISPRA)" w:date="2025-11-12T12:27:00Z"/>
                    <w:highlight w:val="yellow"/>
                    <w:lang w:val="en-GB"/>
                  </w:rPr>
                </w:rPrChange>
              </w:rPr>
            </w:pPr>
            <w:del w:id="327" w:author="TRIPATHY Samarendra" w:date="2025-11-12T00:01:00Z">
              <w:r w:rsidRPr="001C5FC3" w:rsidDel="00F55FA1">
                <w:rPr>
                  <w:color w:val="FF0000"/>
                  <w:highlight w:val="yellow"/>
                  <w:lang w:val="en-GB"/>
                  <w:rPrChange w:id="328" w:author="DI PIERRO Giuseppe (JRC-ISPRA)" w:date="2025-11-12T12:27:00Z">
                    <w:rPr>
                      <w:highlight w:val="yellow"/>
                      <w:lang w:val="en-GB"/>
                    </w:rPr>
                  </w:rPrChange>
                </w:rPr>
                <w:delText>Level</w:delText>
              </w:r>
            </w:del>
            <w:r w:rsidRPr="001C5FC3">
              <w:rPr>
                <w:color w:val="FF0000"/>
                <w:highlight w:val="yellow"/>
                <w:lang w:val="en-GB"/>
                <w:rPrChange w:id="329" w:author="DI PIERRO Giuseppe (JRC-ISPRA)" w:date="2025-11-12T12:27:00Z">
                  <w:rPr>
                    <w:highlight w:val="yellow"/>
                    <w:lang w:val="en-GB"/>
                  </w:rPr>
                </w:rPrChange>
              </w:rPr>
              <w:t xml:space="preserve"> </w:t>
            </w:r>
            <w:del w:id="330" w:author="DI PIERRO Giuseppe (JRC-ISPRA)" w:date="2025-11-12T12:27:00Z">
              <w:r w:rsidRPr="001C5FC3" w:rsidDel="001C5FC3">
                <w:rPr>
                  <w:color w:val="FF0000"/>
                  <w:highlight w:val="yellow"/>
                  <w:lang w:val="en-GB"/>
                  <w:rPrChange w:id="331" w:author="DI PIERRO Giuseppe (JRC-ISPRA)" w:date="2025-11-12T12:27:00Z">
                    <w:rPr>
                      <w:highlight w:val="yellow"/>
                      <w:lang w:val="en-GB"/>
                    </w:rPr>
                  </w:rPrChange>
                </w:rPr>
                <w:delText>1</w:delText>
              </w:r>
            </w:del>
          </w:p>
          <w:p w14:paraId="04C7AB10" w14:textId="77777777" w:rsidR="001C5FC3" w:rsidRPr="001C5FC3" w:rsidDel="001C5FC3" w:rsidRDefault="001C5FC3" w:rsidP="00A56AF6">
            <w:pPr>
              <w:spacing w:before="40" w:after="120"/>
              <w:ind w:right="113"/>
              <w:rPr>
                <w:del w:id="332" w:author="DI PIERRO Giuseppe (JRC-ISPRA)" w:date="2025-11-12T12:27:00Z"/>
                <w:color w:val="FF0000"/>
                <w:highlight w:val="yellow"/>
                <w:lang w:val="en-GB"/>
                <w:rPrChange w:id="333" w:author="DI PIERRO Giuseppe (JRC-ISPRA)" w:date="2025-11-12T12:27:00Z">
                  <w:rPr>
                    <w:del w:id="334" w:author="DI PIERRO Giuseppe (JRC-ISPRA)" w:date="2025-11-12T12:27:00Z"/>
                    <w:highlight w:val="yellow"/>
                    <w:lang w:val="en-GB"/>
                  </w:rPr>
                </w:rPrChange>
              </w:rPr>
            </w:pPr>
            <w:del w:id="335" w:author="TRIPATHY Samarendra" w:date="2025-11-12T00:01:00Z">
              <w:r w:rsidRPr="001C5FC3" w:rsidDel="00F55FA1">
                <w:rPr>
                  <w:color w:val="FF0000"/>
                  <w:highlight w:val="yellow"/>
                  <w:lang w:val="en-GB"/>
                  <w:rPrChange w:id="336" w:author="DI PIERRO Giuseppe (JRC-ISPRA)" w:date="2025-11-12T12:27:00Z">
                    <w:rPr>
                      <w:highlight w:val="yellow"/>
                      <w:lang w:val="en-GB"/>
                    </w:rPr>
                  </w:rPrChange>
                </w:rPr>
                <w:delText>Level</w:delText>
              </w:r>
            </w:del>
            <w:del w:id="337" w:author="TRIPATHY Samarendra" w:date="2025-11-12T00:02:00Z">
              <w:r w:rsidRPr="001C5FC3" w:rsidDel="000150F5">
                <w:rPr>
                  <w:color w:val="FF0000"/>
                  <w:highlight w:val="yellow"/>
                  <w:lang w:val="en-GB"/>
                  <w:rPrChange w:id="338" w:author="DI PIERRO Giuseppe (JRC-ISPRA)" w:date="2025-11-12T12:27:00Z">
                    <w:rPr>
                      <w:highlight w:val="yellow"/>
                      <w:lang w:val="en-GB"/>
                    </w:rPr>
                  </w:rPrChange>
                </w:rPr>
                <w:delText xml:space="preserve"> 2</w:delText>
              </w:r>
            </w:del>
          </w:p>
          <w:p w14:paraId="4F42CB94" w14:textId="77BEDB20" w:rsidR="001C5FC3" w:rsidRPr="001C5FC3" w:rsidRDefault="001C5FC3" w:rsidP="00A56AF6">
            <w:pPr>
              <w:spacing w:before="40" w:after="120"/>
              <w:ind w:right="113"/>
              <w:rPr>
                <w:color w:val="FF0000"/>
                <w:highlight w:val="yellow"/>
                <w:lang w:val="en-GB"/>
                <w:rPrChange w:id="339" w:author="DI PIERRO Giuseppe (JRC-ISPRA)" w:date="2025-11-12T12:27:00Z">
                  <w:rPr>
                    <w:highlight w:val="yellow"/>
                    <w:lang w:val="en-GB"/>
                  </w:rPr>
                </w:rPrChange>
              </w:rPr>
            </w:pPr>
            <w:del w:id="340" w:author="TRIPATHY Samarendra" w:date="2025-11-12T00:01:00Z">
              <w:r w:rsidRPr="001C5FC3" w:rsidDel="00F55FA1">
                <w:rPr>
                  <w:color w:val="FF0000"/>
                  <w:highlight w:val="yellow"/>
                  <w:lang w:val="en-GB"/>
                  <w:rPrChange w:id="341" w:author="DI PIERRO Giuseppe (JRC-ISPRA)" w:date="2025-11-12T12:27:00Z">
                    <w:rPr>
                      <w:highlight w:val="yellow"/>
                      <w:lang w:val="en-GB"/>
                    </w:rPr>
                  </w:rPrChange>
                </w:rPr>
                <w:delText>Level</w:delText>
              </w:r>
            </w:del>
            <w:del w:id="342" w:author="TRIPATHY Samarendra" w:date="2025-11-12T00:02:00Z">
              <w:r w:rsidRPr="001C5FC3" w:rsidDel="000150F5">
                <w:rPr>
                  <w:color w:val="FF0000"/>
                  <w:highlight w:val="yellow"/>
                  <w:lang w:val="en-GB"/>
                  <w:rPrChange w:id="343" w:author="DI PIERRO Giuseppe (JRC-ISPRA)" w:date="2025-11-12T12:27:00Z">
                    <w:rPr>
                      <w:highlight w:val="yellow"/>
                      <w:lang w:val="en-GB"/>
                    </w:rPr>
                  </w:rPrChange>
                </w:rPr>
                <w:delText xml:space="preserve"> 3</w:delText>
              </w:r>
            </w:del>
            <w:ins w:id="344" w:author="DI PIERRO Giuseppe (JRC-ISPRA)" w:date="2025-11-12T12:27:00Z">
              <w:r w:rsidRPr="001C5FC3">
                <w:rPr>
                  <w:color w:val="FF0000"/>
                  <w:highlight w:val="yellow"/>
                  <w:lang w:val="en-GB"/>
                  <w:rPrChange w:id="345" w:author="DI PIERRO Giuseppe (JRC-ISPRA)" w:date="2025-11-12T12:27:00Z">
                    <w:rPr>
                      <w:highlight w:val="yellow"/>
                      <w:lang w:val="en-GB"/>
                    </w:rPr>
                  </w:rPrChange>
                </w:rPr>
                <w:t>1</w:t>
              </w:r>
            </w:ins>
          </w:p>
        </w:tc>
        <w:tc>
          <w:tcPr>
            <w:tcW w:w="6258" w:type="dxa"/>
            <w:tcBorders>
              <w:bottom w:val="single" w:sz="6" w:space="0" w:color="auto"/>
            </w:tcBorders>
          </w:tcPr>
          <w:p w14:paraId="5088C39B" w14:textId="77777777" w:rsidR="001C5FC3" w:rsidRPr="00A56AF6" w:rsidRDefault="001C5FC3" w:rsidP="00A56AF6">
            <w:pPr>
              <w:spacing w:before="40" w:after="120"/>
              <w:ind w:right="113"/>
              <w:rPr>
                <w:highlight w:val="yellow"/>
                <w:lang w:val="en-GB"/>
              </w:rPr>
            </w:pPr>
            <w:r w:rsidRPr="00A56AF6">
              <w:rPr>
                <w:highlight w:val="yellow"/>
                <w:lang w:val="en-GB"/>
              </w:rPr>
              <w:t>If OEM / supplier-specific data is not available, assume an operational cycle life of 2000 charge/discharge cycles hours  to calculated the average SOH according to the defined formula.</w:t>
            </w:r>
          </w:p>
        </w:tc>
      </w:tr>
      <w:tr w:rsidR="00A56AF6" w:rsidRPr="00A56AF6" w14:paraId="14C063CE" w14:textId="77777777" w:rsidTr="001C5FC3">
        <w:tc>
          <w:tcPr>
            <w:tcW w:w="1112" w:type="dxa"/>
            <w:tcBorders>
              <w:top w:val="single" w:sz="6" w:space="0" w:color="auto"/>
              <w:bottom w:val="single" w:sz="12" w:space="0" w:color="auto"/>
            </w:tcBorders>
            <w:hideMark/>
          </w:tcPr>
          <w:p w14:paraId="7E018BFD" w14:textId="31A1A2C2" w:rsidR="00A56AF6" w:rsidRPr="001C5FC3" w:rsidRDefault="00A56AF6" w:rsidP="00A56AF6">
            <w:pPr>
              <w:spacing w:before="40" w:after="120"/>
              <w:ind w:right="113"/>
              <w:rPr>
                <w:color w:val="FF0000"/>
                <w:highlight w:val="yellow"/>
                <w:lang w:val="en-GB"/>
                <w:rPrChange w:id="346" w:author="DI PIERRO Giuseppe (JRC-ISPRA)" w:date="2025-11-12T12:27:00Z">
                  <w:rPr>
                    <w:highlight w:val="yellow"/>
                    <w:lang w:val="en-GB"/>
                  </w:rPr>
                </w:rPrChange>
              </w:rPr>
            </w:pPr>
            <w:del w:id="347" w:author="TRIPATHY Samarendra" w:date="2025-11-12T00:01:00Z">
              <w:r w:rsidRPr="001C5FC3" w:rsidDel="00F55FA1">
                <w:rPr>
                  <w:color w:val="FF0000"/>
                  <w:highlight w:val="yellow"/>
                  <w:lang w:val="en-GB"/>
                  <w:rPrChange w:id="348" w:author="DI PIERRO Giuseppe (JRC-ISPRA)" w:date="2025-11-12T12:27:00Z">
                    <w:rPr>
                      <w:highlight w:val="yellow"/>
                      <w:lang w:val="en-GB"/>
                    </w:rPr>
                  </w:rPrChange>
                </w:rPr>
                <w:delText>Level</w:delText>
              </w:r>
            </w:del>
            <w:r w:rsidRPr="001C5FC3">
              <w:rPr>
                <w:color w:val="FF0000"/>
                <w:highlight w:val="yellow"/>
                <w:lang w:val="en-GB"/>
                <w:rPrChange w:id="349" w:author="DI PIERRO Giuseppe (JRC-ISPRA)" w:date="2025-11-12T12:27:00Z">
                  <w:rPr>
                    <w:highlight w:val="yellow"/>
                    <w:lang w:val="en-GB"/>
                  </w:rPr>
                </w:rPrChange>
              </w:rPr>
              <w:t xml:space="preserve"> </w:t>
            </w:r>
            <w:ins w:id="350" w:author="TRIPATHY Samarendra" w:date="2025-11-12T00:02:00Z">
              <w:r w:rsidR="000150F5" w:rsidRPr="001C5FC3">
                <w:rPr>
                  <w:color w:val="FF0000"/>
                  <w:highlight w:val="yellow"/>
                  <w:lang w:val="en-GB"/>
                  <w:rPrChange w:id="351" w:author="DI PIERRO Giuseppe (JRC-ISPRA)" w:date="2025-11-12T12:27:00Z">
                    <w:rPr>
                      <w:highlight w:val="yellow"/>
                      <w:lang w:val="en-GB"/>
                    </w:rPr>
                  </w:rPrChange>
                </w:rPr>
                <w:t>2</w:t>
              </w:r>
            </w:ins>
            <w:del w:id="352" w:author="TRIPATHY Samarendra" w:date="2025-11-12T00:02:00Z">
              <w:r w:rsidRPr="001C5FC3" w:rsidDel="000150F5">
                <w:rPr>
                  <w:color w:val="FF0000"/>
                  <w:highlight w:val="yellow"/>
                  <w:lang w:val="en-GB"/>
                  <w:rPrChange w:id="353" w:author="DI PIERRO Giuseppe (JRC-ISPRA)" w:date="2025-11-12T12:27:00Z">
                    <w:rPr>
                      <w:highlight w:val="yellow"/>
                      <w:lang w:val="en-GB"/>
                    </w:rPr>
                  </w:rPrChange>
                </w:rPr>
                <w:delText>4</w:delText>
              </w:r>
            </w:del>
          </w:p>
        </w:tc>
        <w:tc>
          <w:tcPr>
            <w:tcW w:w="6258" w:type="dxa"/>
            <w:tcBorders>
              <w:top w:val="single" w:sz="6" w:space="0" w:color="auto"/>
              <w:bottom w:val="single" w:sz="12" w:space="0" w:color="auto"/>
            </w:tcBorders>
          </w:tcPr>
          <w:p w14:paraId="1C646358" w14:textId="77777777" w:rsidR="00A56AF6" w:rsidRPr="00A56AF6" w:rsidRDefault="00A56AF6" w:rsidP="00A56AF6">
            <w:pPr>
              <w:spacing w:before="40" w:after="120"/>
              <w:ind w:right="113"/>
              <w:rPr>
                <w:highlight w:val="yellow"/>
                <w:lang w:val="en-GB"/>
              </w:rPr>
            </w:pPr>
            <w:r w:rsidRPr="00A56AF6">
              <w:rPr>
                <w:highlight w:val="yellow"/>
                <w:lang w:val="en-GB"/>
              </w:rPr>
              <w:t>Optional, depending on availability</w:t>
            </w:r>
          </w:p>
          <w:p w14:paraId="5243F950" w14:textId="77777777" w:rsidR="00A56AF6" w:rsidRPr="00A56AF6" w:rsidRDefault="00A56AF6" w:rsidP="00A56AF6">
            <w:pPr>
              <w:spacing w:before="40" w:after="120"/>
              <w:ind w:right="113"/>
              <w:rPr>
                <w:highlight w:val="yellow"/>
                <w:lang w:val="en-GB"/>
              </w:rPr>
            </w:pPr>
            <w:r w:rsidRPr="00A56AF6">
              <w:rPr>
                <w:highlight w:val="yellow"/>
                <w:lang w:val="en-GB"/>
              </w:rPr>
              <w:t>OEM-specific / supplier-specific data on battery cycle life (i.e. to 80% loss in energy capacity*), according to regulatory durability testing requirements.</w:t>
            </w:r>
          </w:p>
        </w:tc>
      </w:tr>
    </w:tbl>
    <w:p w14:paraId="33C1A556" w14:textId="77777777" w:rsidR="00A56AF6" w:rsidRPr="00A56AF6" w:rsidRDefault="00A56AF6" w:rsidP="00A56AF6">
      <w:pPr>
        <w:suppressAutoHyphens/>
        <w:spacing w:after="120" w:line="240" w:lineRule="atLeast"/>
        <w:ind w:left="1134" w:right="1134"/>
        <w:jc w:val="both"/>
        <w:rPr>
          <w:rFonts w:ascii="Times New Roman" w:eastAsia="Times New Roman" w:hAnsi="Times New Roman" w:cs="Times New Roman"/>
          <w:kern w:val="0"/>
          <w:sz w:val="16"/>
          <w:szCs w:val="16"/>
          <w:lang w:val="en-GB" w:eastAsia="de-DE"/>
          <w14:ligatures w14:val="none"/>
        </w:rPr>
      </w:pPr>
      <w:r w:rsidRPr="00A56AF6">
        <w:rPr>
          <w:rFonts w:ascii="Times New Roman" w:eastAsia="Times New Roman" w:hAnsi="Times New Roman" w:cs="Times New Roman"/>
          <w:kern w:val="0"/>
          <w:sz w:val="16"/>
          <w:szCs w:val="16"/>
          <w:highlight w:val="yellow"/>
          <w:lang w:val="en-GB" w:eastAsia="de-DE"/>
          <w14:ligatures w14:val="none"/>
        </w:rPr>
        <w:t xml:space="preserve">Notes: * Depending on the definition of battery end-of-life in a vehicle in different regions for example via minimum battery durability requirements for different vehicle types, the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proofErr w:type="spellEnd"/>
      <w:r w:rsidRPr="00A56AF6">
        <w:rPr>
          <w:rFonts w:ascii="Times New Roman" w:eastAsia="Times New Roman" w:hAnsi="Times New Roman" w:cs="Times New Roman"/>
          <w:kern w:val="0"/>
          <w:sz w:val="16"/>
          <w:szCs w:val="16"/>
          <w:highlight w:val="yellow"/>
          <w:lang w:val="en-GB" w:eastAsia="de-DE"/>
          <w14:ligatures w14:val="none"/>
        </w:rPr>
        <w:t xml:space="preserve">/SOCE cycle life definition may be adjusted. [For jurisdictions with standards defining a minimum SOCE at specific points of vehicle </w:t>
      </w:r>
      <w:proofErr w:type="gramStart"/>
      <w:r w:rsidRPr="00A56AF6">
        <w:rPr>
          <w:rFonts w:ascii="Times New Roman" w:eastAsia="Times New Roman" w:hAnsi="Times New Roman" w:cs="Times New Roman"/>
          <w:kern w:val="0"/>
          <w:sz w:val="16"/>
          <w:szCs w:val="16"/>
          <w:highlight w:val="yellow"/>
          <w:lang w:val="en-GB" w:eastAsia="de-DE"/>
          <w14:ligatures w14:val="none"/>
        </w:rPr>
        <w:t>life,  the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w:t>
      </w:r>
      <w:proofErr w:type="spellStart"/>
      <w:r w:rsidRPr="00A56AF6">
        <w:rPr>
          <w:rFonts w:ascii="Times New Roman" w:eastAsia="Times New Roman" w:hAnsi="Times New Roman" w:cs="Times New Roman"/>
          <w:kern w:val="0"/>
          <w:sz w:val="16"/>
          <w:szCs w:val="16"/>
          <w:highlight w:val="yellow"/>
          <w:lang w:val="en-GB" w:eastAsia="de-DE"/>
          <w14:ligatures w14:val="none"/>
        </w:rPr>
        <w:t>SOH</w:t>
      </w:r>
      <w:r w:rsidRPr="00A56AF6">
        <w:rPr>
          <w:rFonts w:ascii="Times New Roman" w:eastAsia="Times New Roman" w:hAnsi="Times New Roman" w:cs="Times New Roman"/>
          <w:kern w:val="0"/>
          <w:sz w:val="16"/>
          <w:szCs w:val="16"/>
          <w:highlight w:val="yellow"/>
          <w:vertAlign w:val="subscript"/>
          <w:lang w:val="en-GB" w:eastAsia="de-DE"/>
          <w14:ligatures w14:val="none"/>
        </w:rPr>
        <w:t>vehicle</w:t>
      </w:r>
      <w:proofErr w:type="spellEnd"/>
      <w:r w:rsidRPr="00A56AF6">
        <w:rPr>
          <w:rFonts w:ascii="Times New Roman" w:eastAsia="Times New Roman" w:hAnsi="Times New Roman" w:cs="Times New Roman"/>
          <w:kern w:val="0"/>
          <w:sz w:val="16"/>
          <w:szCs w:val="16"/>
          <w:highlight w:val="yellow"/>
          <w:vertAlign w:val="subscript"/>
          <w:lang w:val="en-GB" w:eastAsia="de-DE"/>
          <w14:ligatures w14:val="none"/>
        </w:rPr>
        <w:t xml:space="preserve"> </w:t>
      </w:r>
      <w:proofErr w:type="spellStart"/>
      <w:r w:rsidRPr="00A56AF6">
        <w:rPr>
          <w:rFonts w:ascii="Times New Roman" w:eastAsia="Times New Roman" w:hAnsi="Times New Roman" w:cs="Times New Roman"/>
          <w:kern w:val="0"/>
          <w:sz w:val="16"/>
          <w:szCs w:val="16"/>
          <w:highlight w:val="yellow"/>
          <w:vertAlign w:val="subscript"/>
          <w:lang w:val="en-GB" w:eastAsia="de-DE"/>
          <w14:ligatures w14:val="none"/>
        </w:rPr>
        <w:t>EoL</w:t>
      </w:r>
      <w:proofErr w:type="spellEnd"/>
      <w:r w:rsidRPr="00A56AF6">
        <w:rPr>
          <w:rFonts w:ascii="Times New Roman" w:eastAsia="Times New Roman" w:hAnsi="Times New Roman" w:cs="Times New Roman"/>
          <w:kern w:val="0"/>
          <w:sz w:val="16"/>
          <w:szCs w:val="16"/>
          <w:highlight w:val="yellow"/>
          <w:lang w:val="en-GB" w:eastAsia="de-DE"/>
          <w14:ligatures w14:val="non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Pr="00A56AF6">
        <w:rPr>
          <w:rFonts w:ascii="Times New Roman" w:eastAsia="Times New Roman" w:hAnsi="Times New Roman" w:cs="Times New Roman"/>
          <w:kern w:val="0"/>
          <w:sz w:val="16"/>
          <w:szCs w:val="16"/>
          <w:highlight w:val="yellow"/>
          <w:lang w:val="en-GB" w:eastAsia="de-DE"/>
          <w14:ligatures w14:val="none"/>
        </w:rPr>
        <w:t>and  vehicle</w:t>
      </w:r>
      <w:proofErr w:type="gramEnd"/>
      <w:r w:rsidRPr="00A56AF6">
        <w:rPr>
          <w:rFonts w:ascii="Times New Roman" w:eastAsia="Times New Roman" w:hAnsi="Times New Roman" w:cs="Times New Roman"/>
          <w:kern w:val="0"/>
          <w:sz w:val="16"/>
          <w:szCs w:val="16"/>
          <w:highlight w:val="yellow"/>
          <w:lang w:val="en-GB" w:eastAsia="de-DE"/>
          <w14:ligatures w14:val="none"/>
        </w:rPr>
        <w:t xml:space="preserve"> scrappage at more than 5 years or 62,000 miles and less than 100,000 miles would require a minimum SOCE of 70%.]</w:t>
      </w:r>
    </w:p>
    <w:p w14:paraId="33D2F2AB" w14:textId="77777777" w:rsidR="00A56AF6" w:rsidRDefault="00A56AF6">
      <w:pPr>
        <w:rPr>
          <w:lang w:val="en-GB"/>
        </w:rPr>
      </w:pPr>
    </w:p>
    <w:p w14:paraId="1FF545AD" w14:textId="3F517102" w:rsidR="003325D8" w:rsidRPr="003325D8" w:rsidRDefault="003325D8" w:rsidP="003325D8">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t>8.3.</w:t>
      </w:r>
      <w:ins w:id="354" w:author="TRIPATHY Samarendra" w:date="2025-11-11T01:07:00Z">
        <w:r w:rsidR="00C736C6">
          <w:rPr>
            <w:rFonts w:ascii="Times New Roman" w:eastAsia="Times New Roman" w:hAnsi="Times New Roman" w:cs="Times New Roman"/>
            <w:kern w:val="0"/>
            <w:sz w:val="20"/>
            <w:szCs w:val="22"/>
            <w:lang w:val="en-GB" w:eastAsia="nl-BE"/>
            <w14:ligatures w14:val="none"/>
          </w:rPr>
          <w:t>3.4</w:t>
        </w:r>
      </w:ins>
      <w:del w:id="355" w:author="TRIPATHY Samarendra" w:date="2025-11-11T01:07:00Z">
        <w:r w:rsidRPr="003325D8" w:rsidDel="00C736C6">
          <w:rPr>
            <w:rFonts w:ascii="Times New Roman" w:eastAsia="Times New Roman" w:hAnsi="Times New Roman" w:cs="Times New Roman"/>
            <w:kern w:val="0"/>
            <w:sz w:val="20"/>
            <w:szCs w:val="22"/>
            <w:lang w:val="en-GB" w:eastAsia="nl-BE"/>
            <w14:ligatures w14:val="none"/>
          </w:rPr>
          <w:delText>5</w:delText>
        </w:r>
      </w:del>
      <w:r w:rsidRPr="003325D8">
        <w:rPr>
          <w:rFonts w:ascii="Times New Roman" w:eastAsia="Times New Roman" w:hAnsi="Times New Roman" w:cs="Times New Roman"/>
          <w:kern w:val="0"/>
          <w:sz w:val="20"/>
          <w:szCs w:val="22"/>
          <w:lang w:val="en-GB" w:eastAsia="nl-BE"/>
          <w14:ligatures w14:val="none"/>
        </w:rPr>
        <w:t>.</w:t>
      </w:r>
      <w:r w:rsidRPr="003325D8">
        <w:rPr>
          <w:rFonts w:ascii="Times New Roman" w:eastAsia="Times New Roman" w:hAnsi="Times New Roman" w:cs="Times New Roman"/>
          <w:kern w:val="0"/>
          <w:sz w:val="20"/>
          <w:szCs w:val="22"/>
          <w:lang w:val="en-GB" w:eastAsia="nl-BE"/>
          <w14:ligatures w14:val="none"/>
        </w:rPr>
        <w:tab/>
        <w:t xml:space="preserve">Application of the energy modelling schemes </w:t>
      </w:r>
    </w:p>
    <w:p w14:paraId="1F7EC3D5"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 xml:space="preserve">For general rules, refer to paragraph </w:t>
      </w:r>
      <w:proofErr w:type="gramStart"/>
      <w:r w:rsidRPr="003325D8">
        <w:rPr>
          <w:rFonts w:ascii="Times New Roman" w:eastAsia="Times New Roman" w:hAnsi="Times New Roman" w:cs="Times New Roman"/>
          <w:kern w:val="0"/>
          <w:sz w:val="20"/>
          <w:szCs w:val="20"/>
          <w:lang w:val="en-GB" w:eastAsia="ja-JP"/>
          <w14:ligatures w14:val="none"/>
        </w:rPr>
        <w:t>7.14..</w:t>
      </w:r>
      <w:proofErr w:type="gramEnd"/>
      <w:r w:rsidRPr="003325D8">
        <w:rPr>
          <w:rFonts w:ascii="Times New Roman" w:eastAsia="Times New Roman" w:hAnsi="Times New Roman" w:cs="Times New Roman"/>
          <w:kern w:val="0"/>
          <w:sz w:val="20"/>
          <w:szCs w:val="20"/>
          <w:lang w:val="en-GB" w:eastAsia="ja-JP"/>
          <w14:ligatures w14:val="none"/>
        </w:rPr>
        <w:t xml:space="preserve"> </w:t>
      </w:r>
    </w:p>
    <w:p w14:paraId="5D2B8EE1" w14:textId="6C05F3CA" w:rsidR="003325D8" w:rsidRPr="003325D8" w:rsidRDefault="003325D8" w:rsidP="003325D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t>8.3.</w:t>
      </w:r>
      <w:del w:id="356" w:author="TRIPATHY Samarendra" w:date="2025-11-11T01:08:00Z">
        <w:r w:rsidRPr="003325D8" w:rsidDel="0011741B">
          <w:rPr>
            <w:rFonts w:ascii="Times New Roman" w:eastAsia="Times New Roman" w:hAnsi="Times New Roman" w:cs="Times New Roman"/>
            <w:kern w:val="0"/>
            <w:sz w:val="20"/>
            <w:szCs w:val="22"/>
            <w:lang w:val="en-GB" w:eastAsia="nl-BE"/>
            <w14:ligatures w14:val="none"/>
          </w:rPr>
          <w:delText>5.1</w:delText>
        </w:r>
      </w:del>
      <w:ins w:id="357" w:author="TRIPATHY Samarendra" w:date="2025-11-11T01:08:00Z">
        <w:r w:rsidR="0011741B">
          <w:rPr>
            <w:rFonts w:ascii="Times New Roman" w:eastAsia="Times New Roman" w:hAnsi="Times New Roman" w:cs="Times New Roman"/>
            <w:kern w:val="0"/>
            <w:sz w:val="20"/>
            <w:szCs w:val="22"/>
            <w:lang w:val="en-GB" w:eastAsia="nl-BE"/>
            <w14:ligatures w14:val="none"/>
          </w:rPr>
          <w:t>3.4.1</w:t>
        </w:r>
      </w:ins>
      <w:r w:rsidRPr="003325D8">
        <w:rPr>
          <w:rFonts w:ascii="Times New Roman" w:eastAsia="Times New Roman" w:hAnsi="Times New Roman" w:cs="Times New Roman"/>
          <w:kern w:val="0"/>
          <w:sz w:val="20"/>
          <w:szCs w:val="22"/>
          <w:lang w:val="en-GB" w:eastAsia="nl-BE"/>
          <w14:ligatures w14:val="none"/>
        </w:rPr>
        <w:t>.</w:t>
      </w:r>
      <w:r w:rsidRPr="003325D8">
        <w:rPr>
          <w:rFonts w:ascii="Times New Roman" w:eastAsia="Times New Roman" w:hAnsi="Times New Roman" w:cs="Times New Roman"/>
          <w:kern w:val="0"/>
          <w:sz w:val="20"/>
          <w:szCs w:val="22"/>
          <w:lang w:val="en-GB" w:eastAsia="nl-BE"/>
          <w14:ligatures w14:val="none"/>
        </w:rPr>
        <w:tab/>
        <w:t xml:space="preserve">Future Changes in Energy Mix: </w:t>
      </w:r>
    </w:p>
    <w:p w14:paraId="6B153909"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Practitioners shall also account for any expected changes in the fuel or electricity production pathways during the lifetime of the vehicle. (detailed methodology shall be considered)</w:t>
      </w:r>
    </w:p>
    <w:p w14:paraId="2839EC4E"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 xml:space="preserve">The energy mix for the use stage shall be based on the latest available dynamic scenario following the defined hierarchy for prioritising this outlined </w:t>
      </w:r>
      <w:proofErr w:type="gramStart"/>
      <w:r w:rsidRPr="003325D8">
        <w:rPr>
          <w:rFonts w:ascii="Times New Roman" w:eastAsia="Times New Roman" w:hAnsi="Times New Roman" w:cs="Times New Roman"/>
          <w:kern w:val="0"/>
          <w:sz w:val="20"/>
          <w:szCs w:val="20"/>
          <w:lang w:val="en-GB" w:eastAsia="ja-JP"/>
          <w14:ligatures w14:val="none"/>
        </w:rPr>
        <w:t>below[</w:t>
      </w:r>
      <w:proofErr w:type="gramEnd"/>
      <w:r w:rsidRPr="003325D8">
        <w:rPr>
          <w:rFonts w:ascii="Times New Roman" w:eastAsia="Times New Roman" w:hAnsi="Times New Roman" w:cs="Times New Roman"/>
          <w:kern w:val="0"/>
          <w:sz w:val="20"/>
          <w:szCs w:val="20"/>
          <w:lang w:val="en-GB" w:eastAsia="ja-JP"/>
          <w14:ligatures w14:val="none"/>
        </w:rPr>
        <w:t xml:space="preserve">; a static scenario may be used only where a dynamic scenario is not available for the geographical region of interest, or to meet specific corporate GHG emission reporting requirements (if relevant)]. </w:t>
      </w:r>
    </w:p>
    <w:p w14:paraId="512B44AD"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For renewable fuels, [future scenarios issued or recognised by an official source or by a regional association can be considered, specifying the future evolution of the share of renewable fuel versus fossil fuel in a specific geographical region or country of interest/future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p>
    <w:p w14:paraId="03F6809C"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Specifically, the following recommendations are made on how to model electricity inputs to the use phase:</w:t>
      </w:r>
    </w:p>
    <w:p w14:paraId="22B09965" w14:textId="09488BC3" w:rsidR="003325D8" w:rsidRPr="003325D8" w:rsidRDefault="003325D8" w:rsidP="003325D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t>8.3.</w:t>
      </w:r>
      <w:del w:id="358" w:author="TRIPATHY Samarendra" w:date="2025-11-11T01:08:00Z">
        <w:r w:rsidRPr="003325D8" w:rsidDel="0011741B">
          <w:rPr>
            <w:rFonts w:ascii="Times New Roman" w:eastAsia="Times New Roman" w:hAnsi="Times New Roman" w:cs="Times New Roman"/>
            <w:kern w:val="0"/>
            <w:sz w:val="20"/>
            <w:szCs w:val="22"/>
            <w:lang w:val="en-GB" w:eastAsia="nl-BE"/>
            <w14:ligatures w14:val="none"/>
          </w:rPr>
          <w:delText>5</w:delText>
        </w:r>
      </w:del>
      <w:ins w:id="359" w:author="TRIPATHY Samarendra" w:date="2025-11-11T01:08:00Z">
        <w:r w:rsidR="0011741B">
          <w:rPr>
            <w:rFonts w:ascii="Times New Roman" w:eastAsia="Times New Roman" w:hAnsi="Times New Roman" w:cs="Times New Roman"/>
            <w:kern w:val="0"/>
            <w:sz w:val="20"/>
            <w:szCs w:val="22"/>
            <w:lang w:val="en-GB" w:eastAsia="nl-BE"/>
            <w14:ligatures w14:val="none"/>
          </w:rPr>
          <w:t>3.4.</w:t>
        </w:r>
      </w:ins>
      <w:r w:rsidRPr="003325D8">
        <w:rPr>
          <w:rFonts w:ascii="Times New Roman" w:eastAsia="Times New Roman" w:hAnsi="Times New Roman" w:cs="Times New Roman"/>
          <w:kern w:val="0"/>
          <w:sz w:val="20"/>
          <w:szCs w:val="22"/>
          <w:lang w:val="en-GB" w:eastAsia="nl-BE"/>
          <w14:ligatures w14:val="none"/>
        </w:rPr>
        <w:t>.2.</w:t>
      </w:r>
      <w:r w:rsidRPr="003325D8">
        <w:rPr>
          <w:rFonts w:ascii="Times New Roman" w:eastAsia="Times New Roman" w:hAnsi="Times New Roman" w:cs="Times New Roman"/>
          <w:kern w:val="0"/>
          <w:sz w:val="20"/>
          <w:szCs w:val="22"/>
          <w:lang w:val="en-GB" w:eastAsia="nl-BE"/>
          <w14:ligatures w14:val="none"/>
        </w:rPr>
        <w:tab/>
        <w:t>Use phase electricity:</w:t>
      </w:r>
    </w:p>
    <w:p w14:paraId="6BF97E6C" w14:textId="3514437A" w:rsidR="003325D8" w:rsidRPr="003325D8"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lastRenderedPageBreak/>
        <w:t>8.3.</w:t>
      </w:r>
      <w:ins w:id="360" w:author="TRIPATHY Samarendra" w:date="2025-11-11T01:09:00Z">
        <w:r w:rsidR="00B72F9F">
          <w:rPr>
            <w:rFonts w:ascii="Times New Roman" w:eastAsia="Times New Roman" w:hAnsi="Times New Roman" w:cs="Times New Roman"/>
            <w:kern w:val="0"/>
            <w:sz w:val="20"/>
            <w:szCs w:val="22"/>
            <w:lang w:val="en-GB" w:eastAsia="nl-BE"/>
            <w14:ligatures w14:val="none"/>
          </w:rPr>
          <w:t>3.4.2.1</w:t>
        </w:r>
      </w:ins>
      <w:del w:id="361" w:author="TRIPATHY Samarendra" w:date="2025-11-11T01:09:00Z">
        <w:r w:rsidRPr="003325D8" w:rsidDel="002E475C">
          <w:rPr>
            <w:rFonts w:ascii="Times New Roman" w:eastAsia="Times New Roman" w:hAnsi="Times New Roman" w:cs="Times New Roman"/>
            <w:kern w:val="0"/>
            <w:sz w:val="20"/>
            <w:szCs w:val="22"/>
            <w:lang w:val="en-GB" w:eastAsia="nl-BE"/>
            <w14:ligatures w14:val="none"/>
          </w:rPr>
          <w:delText>5.2.1.</w:delText>
        </w:r>
      </w:del>
      <w:r w:rsidRPr="003325D8">
        <w:rPr>
          <w:rFonts w:ascii="Times New Roman" w:eastAsia="Times New Roman" w:hAnsi="Times New Roman" w:cs="Times New Roman"/>
          <w:kern w:val="0"/>
          <w:sz w:val="20"/>
          <w:szCs w:val="22"/>
          <w:lang w:val="en-GB" w:eastAsia="nl-BE"/>
          <w14:ligatures w14:val="none"/>
        </w:rPr>
        <w:tab/>
      </w:r>
      <w:commentRangeStart w:id="362"/>
      <w:r w:rsidRPr="003325D8">
        <w:rPr>
          <w:rFonts w:ascii="Times New Roman" w:eastAsia="Times New Roman" w:hAnsi="Times New Roman" w:cs="Times New Roman"/>
          <w:kern w:val="0"/>
          <w:sz w:val="20"/>
          <w:szCs w:val="22"/>
          <w:lang w:val="en-GB" w:eastAsia="nl-BE"/>
          <w14:ligatures w14:val="none"/>
        </w:rPr>
        <w:t>[A scenario for the expected future evolution of the electricity grid mix in the geographical region of interest shall be selected, according to the following order of preference:</w:t>
      </w:r>
    </w:p>
    <w:p w14:paraId="5D73E10E"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 xml:space="preserve">The official published scenario specifically for electricity supply mix for the country or geographical region of interest. </w:t>
      </w:r>
    </w:p>
    <w:p w14:paraId="418DBE9C" w14:textId="77777777" w:rsidR="003325D8" w:rsidRPr="003325D8"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3325D8">
        <w:rPr>
          <w:rFonts w:ascii="Times New Roman" w:eastAsia="Times New Roman" w:hAnsi="Times New Roman" w:cs="Times New Roman"/>
          <w:kern w:val="0"/>
          <w:sz w:val="20"/>
          <w:szCs w:val="20"/>
          <w:lang w:val="en-GB" w:eastAsia="fr-FR"/>
          <w14:ligatures w14:val="none"/>
        </w:rPr>
        <w:t>(a)</w:t>
      </w:r>
      <w:r w:rsidRPr="003325D8">
        <w:rPr>
          <w:rFonts w:ascii="Times New Roman" w:eastAsia="Times New Roman" w:hAnsi="Times New Roman" w:cs="Times New Roman"/>
          <w:kern w:val="0"/>
          <w:sz w:val="20"/>
          <w:szCs w:val="20"/>
          <w:lang w:val="en-GB" w:eastAsia="fr-FR"/>
          <w14:ligatures w14:val="none"/>
        </w:rPr>
        <w:tab/>
        <w:t xml:space="preserve">The official general scenario based on currently implemented policy for the country or geographical region of interest (providing this has been updated within &lt; 3 years). </w:t>
      </w:r>
    </w:p>
    <w:p w14:paraId="75D64F6B" w14:textId="77777777" w:rsidR="003325D8" w:rsidRPr="003325D8"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3325D8">
        <w:rPr>
          <w:rFonts w:ascii="Times New Roman" w:eastAsia="Times New Roman" w:hAnsi="Times New Roman" w:cs="Times New Roman"/>
          <w:kern w:val="0"/>
          <w:sz w:val="20"/>
          <w:szCs w:val="20"/>
          <w:lang w:val="en-GB" w:eastAsia="fr-FR"/>
          <w14:ligatures w14:val="none"/>
        </w:rPr>
        <w:t>(b)</w:t>
      </w:r>
      <w:r w:rsidRPr="003325D8">
        <w:rPr>
          <w:rFonts w:ascii="Times New Roman" w:eastAsia="Times New Roman" w:hAnsi="Times New Roman" w:cs="Times New Roman"/>
          <w:kern w:val="0"/>
          <w:sz w:val="20"/>
          <w:szCs w:val="20"/>
          <w:lang w:val="en-GB" w:eastAsia="fr-FR"/>
          <w14:ligatures w14:val="none"/>
        </w:rPr>
        <w:tab/>
        <w:t>Stated Policies Scenario (STEPS) from the most recent International Energy Agency’s World Energy Outlook (IEA WEO) report, for the geographical region of interest. The Sustainable Development Scenario (SDS) shall be used as a sensitivity case.</w:t>
      </w:r>
    </w:p>
    <w:p w14:paraId="39B1B987" w14:textId="77777777" w:rsidR="003325D8" w:rsidRPr="003325D8"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3325D8">
        <w:rPr>
          <w:rFonts w:ascii="Times New Roman" w:eastAsia="Times New Roman" w:hAnsi="Times New Roman" w:cs="Times New Roman"/>
          <w:kern w:val="0"/>
          <w:sz w:val="20"/>
          <w:szCs w:val="20"/>
          <w:lang w:val="en-GB" w:eastAsia="fr-FR"/>
          <w14:ligatures w14:val="none"/>
        </w:rPr>
        <w:t>(c)</w:t>
      </w:r>
      <w:r w:rsidRPr="003325D8">
        <w:rPr>
          <w:rFonts w:ascii="Times New Roman" w:eastAsia="Times New Roman" w:hAnsi="Times New Roman" w:cs="Times New Roman"/>
          <w:kern w:val="0"/>
          <w:sz w:val="20"/>
          <w:szCs w:val="20"/>
          <w:lang w:val="en-GB" w:eastAsia="fr-FR"/>
          <w14:ligatures w14:val="none"/>
        </w:rPr>
        <w:tab/>
        <w:t>[(reinstate) If none of the previous options above  are available for the geographical region of interest, a projected future grid mix (or LCI for this) from either dispatch modelling or peer-reviewed published literature based dispatch modelling may be used.]</w:t>
      </w:r>
      <w:commentRangeEnd w:id="362"/>
      <w:r w:rsidRPr="003325D8">
        <w:rPr>
          <w:rFonts w:ascii="Times New Roman" w:eastAsia="SimSun" w:hAnsi="Times New Roman" w:cs="Times New Roman"/>
          <w:kern w:val="0"/>
          <w:sz w:val="20"/>
          <w:szCs w:val="20"/>
          <w:lang w:val="en-GB" w:eastAsia="fr-FR"/>
          <w14:ligatures w14:val="none"/>
        </w:rPr>
        <w:commentReference w:id="362"/>
      </w:r>
    </w:p>
    <w:p w14:paraId="72273B0B" w14:textId="77777777" w:rsidR="003325D8" w:rsidRPr="003325D8" w:rsidRDefault="003325D8" w:rsidP="003325D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3325D8">
        <w:rPr>
          <w:rFonts w:ascii="Times New Roman" w:eastAsia="Times New Roman" w:hAnsi="Times New Roman" w:cs="Times New Roman"/>
          <w:kern w:val="0"/>
          <w:sz w:val="20"/>
          <w:szCs w:val="20"/>
          <w:lang w:val="en-GB" w:eastAsia="ja-JP"/>
          <w14:ligatures w14:val="none"/>
        </w:rPr>
        <w:t>(Note) Dispatch modelling:  An electric power sector dispatch model is a mathematical representation of how sources of electricity generation are chosen and scheduled (i.e., “dispatched”) to meet a given electricity demand. It essentially models the decision 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66110E61" w14:textId="5D5CA6B7" w:rsidR="003325D8" w:rsidRPr="003325D8"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t>8.3.</w:t>
      </w:r>
      <w:ins w:id="363" w:author="TRIPATHY Samarendra" w:date="2025-11-11T01:09:00Z">
        <w:r w:rsidR="002E475C">
          <w:rPr>
            <w:rFonts w:ascii="Times New Roman" w:eastAsia="Times New Roman" w:hAnsi="Times New Roman" w:cs="Times New Roman"/>
            <w:kern w:val="0"/>
            <w:sz w:val="20"/>
            <w:szCs w:val="22"/>
            <w:lang w:val="en-GB" w:eastAsia="nl-BE"/>
            <w14:ligatures w14:val="none"/>
          </w:rPr>
          <w:t>3.4.2.2</w:t>
        </w:r>
      </w:ins>
      <w:del w:id="364" w:author="TRIPATHY Samarendra" w:date="2025-11-11T01:09:00Z">
        <w:r w:rsidRPr="003325D8" w:rsidDel="002E475C">
          <w:rPr>
            <w:rFonts w:ascii="Times New Roman" w:eastAsia="Times New Roman" w:hAnsi="Times New Roman" w:cs="Times New Roman"/>
            <w:kern w:val="0"/>
            <w:sz w:val="20"/>
            <w:szCs w:val="22"/>
            <w:lang w:val="en-GB" w:eastAsia="nl-BE"/>
            <w14:ligatures w14:val="none"/>
          </w:rPr>
          <w:delText>5.2.2.</w:delText>
        </w:r>
      </w:del>
      <w:r w:rsidRPr="003325D8">
        <w:rPr>
          <w:rFonts w:ascii="Times New Roman" w:eastAsia="Times New Roman" w:hAnsi="Times New Roman" w:cs="Times New Roman"/>
          <w:kern w:val="0"/>
          <w:sz w:val="20"/>
          <w:szCs w:val="22"/>
          <w:lang w:val="en-GB" w:eastAsia="nl-BE"/>
          <w14:ligatures w14:val="none"/>
        </w:rPr>
        <w:tab/>
        <w:t xml:space="preserve">The grid mix composition for each year of vehicle operation shall be estimated (i.e., the shares </w:t>
      </w:r>
      <w:proofErr w:type="spellStart"/>
      <w:r w:rsidRPr="003325D8">
        <w:rPr>
          <w:rFonts w:ascii="Times New Roman" w:eastAsia="Times New Roman" w:hAnsi="Times New Roman" w:cs="Times New Roman"/>
          <w:kern w:val="0"/>
          <w:sz w:val="20"/>
          <w:szCs w:val="22"/>
          <w:lang w:val="en-GB" w:eastAsia="nl-BE"/>
          <w14:ligatures w14:val="none"/>
        </w:rPr>
        <w:t>S</w:t>
      </w:r>
      <w:r w:rsidRPr="003325D8">
        <w:rPr>
          <w:rFonts w:ascii="Times New Roman" w:eastAsia="Times New Roman" w:hAnsi="Times New Roman" w:cs="Times New Roman"/>
          <w:kern w:val="0"/>
          <w:sz w:val="20"/>
          <w:szCs w:val="22"/>
          <w:vertAlign w:val="subscript"/>
          <w:lang w:val="en-GB" w:eastAsia="nl-BE"/>
          <w14:ligatures w14:val="none"/>
        </w:rPr>
        <w:t>i,n</w:t>
      </w:r>
      <w:proofErr w:type="spellEnd"/>
      <w:r w:rsidRPr="003325D8">
        <w:rPr>
          <w:rFonts w:ascii="Times New Roman" w:eastAsia="Times New Roman" w:hAnsi="Times New Roman" w:cs="Times New Roman"/>
          <w:kern w:val="0"/>
          <w:sz w:val="20"/>
          <w:szCs w:val="22"/>
          <w:lang w:val="en-GB" w:eastAsia="nl-BE"/>
          <w14:ligatures w14:val="none"/>
        </w:rPr>
        <w:t xml:space="preserve"> of electricity supplied by each technology </w:t>
      </w:r>
      <w:proofErr w:type="spellStart"/>
      <w:r w:rsidRPr="003325D8">
        <w:rPr>
          <w:rFonts w:ascii="Times New Roman" w:eastAsia="Times New Roman" w:hAnsi="Times New Roman" w:cs="Times New Roman"/>
          <w:kern w:val="0"/>
          <w:sz w:val="20"/>
          <w:szCs w:val="22"/>
          <w:lang w:val="en-GB" w:eastAsia="nl-BE"/>
          <w14:ligatures w14:val="none"/>
        </w:rPr>
        <w:t>i</w:t>
      </w:r>
      <w:proofErr w:type="spellEnd"/>
      <w:r w:rsidRPr="003325D8">
        <w:rPr>
          <w:rFonts w:ascii="Times New Roman" w:eastAsia="Times New Roman" w:hAnsi="Times New Roman" w:cs="Times New Roman"/>
          <w:kern w:val="0"/>
          <w:sz w:val="20"/>
          <w:szCs w:val="22"/>
          <w:lang w:val="en-GB" w:eastAsia="nl-BE"/>
          <w14:ligatures w14:val="none"/>
        </w:rPr>
        <w:t xml:space="preserve"> in the year n), by applying linear interpolation between the respective electricity supply shares reported for the nearest pre-defined time horizons in the scenario selected at point 1 </w:t>
      </w:r>
      <w:proofErr w:type="spellStart"/>
      <w:r w:rsidRPr="003325D8">
        <w:rPr>
          <w:rFonts w:ascii="Times New Roman" w:eastAsia="Times New Roman" w:hAnsi="Times New Roman" w:cs="Times New Roman"/>
          <w:kern w:val="0"/>
          <w:sz w:val="20"/>
          <w:szCs w:val="22"/>
          <w:lang w:val="en-GB" w:eastAsia="nl-BE"/>
          <w14:ligatures w14:val="none"/>
        </w:rPr>
        <w:t>above.The</w:t>
      </w:r>
      <w:proofErr w:type="spellEnd"/>
      <w:r w:rsidRPr="003325D8">
        <w:rPr>
          <w:rFonts w:ascii="Times New Roman" w:eastAsia="Times New Roman" w:hAnsi="Times New Roman" w:cs="Times New Roman"/>
          <w:kern w:val="0"/>
          <w:sz w:val="20"/>
          <w:szCs w:val="22"/>
          <w:lang w:val="en-GB" w:eastAsia="nl-BE"/>
          <w14:ligatures w14:val="none"/>
        </w:rPr>
        <w:t xml:space="preserve"> average representative grid mix composition over the full service life of the vehicle shall be calculated as follows:</w:t>
      </w:r>
    </w:p>
    <w:p w14:paraId="376182F8" w14:textId="77777777" w:rsidR="003325D8" w:rsidRPr="003325D8"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3325D8">
        <w:rPr>
          <w:rFonts w:ascii="Times New Roman" w:eastAsia="Times New Roman" w:hAnsi="Times New Roman" w:cs="Times New Roman"/>
          <w:kern w:val="0"/>
          <w:sz w:val="20"/>
          <w:szCs w:val="20"/>
          <w:lang w:val="en-GB" w:eastAsia="fr-FR"/>
          <w14:ligatures w14:val="none"/>
        </w:rPr>
        <w:t>(a)</w:t>
      </w:r>
      <w:r w:rsidRPr="003325D8">
        <w:rPr>
          <w:rFonts w:ascii="Times New Roman" w:eastAsia="Times New Roman" w:hAnsi="Times New Roman" w:cs="Times New Roman"/>
          <w:kern w:val="0"/>
          <w:sz w:val="20"/>
          <w:szCs w:val="20"/>
          <w:lang w:val="en-GB" w:eastAsia="fr-FR"/>
          <w14:ligatures w14:val="none"/>
        </w:rPr>
        <w:tab/>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32EA34DE" w14:textId="77777777" w:rsidR="003325D8" w:rsidRPr="003325D8" w:rsidRDefault="003325D8" w:rsidP="003325D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3325D8">
        <w:rPr>
          <w:rFonts w:ascii="Times New Roman" w:eastAsia="Times New Roman" w:hAnsi="Times New Roman" w:cs="Times New Roman"/>
          <w:kern w:val="0"/>
          <w:sz w:val="20"/>
          <w:szCs w:val="20"/>
          <w:lang w:val="en-GB" w:eastAsia="fr-FR"/>
          <w14:ligatures w14:val="none"/>
        </w:rPr>
        <w:t>(b)</w:t>
      </w:r>
      <w:r w:rsidRPr="003325D8">
        <w:rPr>
          <w:rFonts w:ascii="Times New Roman" w:eastAsia="Times New Roman" w:hAnsi="Times New Roman" w:cs="Times New Roman"/>
          <w:kern w:val="0"/>
          <w:sz w:val="20"/>
          <w:szCs w:val="20"/>
          <w:lang w:val="en-GB" w:eastAsia="fr-FR"/>
          <w14:ligatures w14:val="none"/>
        </w:rPr>
        <w:tab/>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Pr="003325D8">
        <w:rPr>
          <w:rFonts w:ascii="Times New Roman" w:eastAsia="Times New Roman" w:hAnsi="Times New Roman" w:cs="Times New Roman"/>
          <w:kern w:val="0"/>
          <w:sz w:val="20"/>
          <w:szCs w:val="20"/>
          <w:lang w:val="en-GB" w:eastAsia="fr-FR"/>
          <w14:ligatures w14:val="none"/>
        </w:rPr>
        <w:t>S</w:t>
      </w:r>
      <w:r w:rsidRPr="003325D8">
        <w:rPr>
          <w:rFonts w:ascii="Times New Roman" w:eastAsia="Times New Roman" w:hAnsi="Times New Roman" w:cs="Times New Roman"/>
          <w:kern w:val="0"/>
          <w:sz w:val="20"/>
          <w:szCs w:val="20"/>
          <w:vertAlign w:val="subscript"/>
          <w:lang w:val="en-GB" w:eastAsia="fr-FR"/>
          <w14:ligatures w14:val="none"/>
        </w:rPr>
        <w:t>i,n</w:t>
      </w:r>
      <w:proofErr w:type="spellEnd"/>
      <w:r w:rsidRPr="003325D8">
        <w:rPr>
          <w:rFonts w:ascii="Times New Roman" w:eastAsia="Times New Roman" w:hAnsi="Times New Roman" w:cs="Times New Roman"/>
          <w:kern w:val="0"/>
          <w:sz w:val="20"/>
          <w:szCs w:val="20"/>
          <w:lang w:val="en-GB" w:eastAsia="fr-FR"/>
          <w14:ligatures w14:val="none"/>
        </w:rPr>
        <w:t xml:space="preserve"> of electricity supplied by each technology </w:t>
      </w:r>
      <w:proofErr w:type="spellStart"/>
      <w:r w:rsidRPr="003325D8">
        <w:rPr>
          <w:rFonts w:ascii="Times New Roman" w:eastAsia="Times New Roman" w:hAnsi="Times New Roman" w:cs="Times New Roman"/>
          <w:kern w:val="0"/>
          <w:sz w:val="20"/>
          <w:szCs w:val="20"/>
          <w:lang w:val="en-GB" w:eastAsia="fr-FR"/>
          <w14:ligatures w14:val="none"/>
        </w:rPr>
        <w:t>i</w:t>
      </w:r>
      <w:proofErr w:type="spellEnd"/>
      <w:r w:rsidRPr="003325D8">
        <w:rPr>
          <w:rFonts w:ascii="Times New Roman" w:eastAsia="Times New Roman" w:hAnsi="Times New Roman" w:cs="Times New Roman"/>
          <w:kern w:val="0"/>
          <w:sz w:val="20"/>
          <w:szCs w:val="20"/>
          <w:lang w:val="en-GB" w:eastAsia="fr-FR"/>
          <w14:ligatures w14:val="none"/>
        </w:rPr>
        <w:t xml:space="preserve"> in the year n, i.e.: </w:t>
      </w:r>
      <m:oMath>
        <m:nary>
          <m:naryPr>
            <m:chr m:val="∑"/>
            <m:limLoc m:val="undOvr"/>
            <m:ctrlPr>
              <w:rPr>
                <w:rFonts w:ascii="Cambria Math" w:eastAsia="Times New Roman" w:hAnsi="Cambria Math" w:cs="Times New Roman"/>
                <w:kern w:val="0"/>
                <w:sz w:val="20"/>
                <w:szCs w:val="20"/>
                <w:lang w:val="en-GB" w:eastAsia="fr-FR"/>
                <w14:ligatures w14:val="none"/>
              </w:rPr>
            </m:ctrlPr>
          </m:naryPr>
          <m:sub>
            <m:r>
              <w:rPr>
                <w:rFonts w:ascii="Cambria Math" w:eastAsia="Times New Roman" w:hAnsi="Cambria Math" w:cs="Times New Roman"/>
                <w:kern w:val="0"/>
                <w:sz w:val="20"/>
                <w:szCs w:val="20"/>
                <w:lang w:val="en-GB" w:eastAsia="fr-FR"/>
                <w14:ligatures w14:val="none"/>
              </w:rPr>
              <m:t>n</m:t>
            </m:r>
            <m:r>
              <m:rPr>
                <m:sty m:val="p"/>
              </m:rPr>
              <w:rPr>
                <w:rFonts w:ascii="Cambria Math" w:eastAsia="Times New Roman" w:hAnsi="Cambria Math" w:cs="Times New Roman"/>
                <w:kern w:val="0"/>
                <w:sz w:val="20"/>
                <w:szCs w:val="20"/>
                <w:lang w:val="en-GB" w:eastAsia="fr-FR"/>
                <w14:ligatures w14:val="none"/>
              </w:rPr>
              <m:t>=1</m:t>
            </m:r>
          </m:sub>
          <m:sup>
            <m:r>
              <w:rPr>
                <w:rFonts w:ascii="Cambria Math" w:eastAsia="Times New Roman" w:hAnsi="Cambria Math" w:cs="Times New Roman"/>
                <w:kern w:val="0"/>
                <w:sz w:val="20"/>
                <w:szCs w:val="20"/>
                <w:lang w:val="en-GB" w:eastAsia="fr-FR"/>
                <w14:ligatures w14:val="none"/>
              </w:rPr>
              <m:t>N</m:t>
            </m:r>
          </m:sup>
          <m:e>
            <m:sSub>
              <m:sSubPr>
                <m:ctrlPr>
                  <w:rPr>
                    <w:rFonts w:ascii="Cambria Math" w:eastAsia="Times New Roman" w:hAnsi="Cambria Math" w:cs="Times New Roman"/>
                    <w:kern w:val="0"/>
                    <w:sz w:val="20"/>
                    <w:szCs w:val="20"/>
                    <w:lang w:val="en-GB" w:eastAsia="fr-FR"/>
                    <w14:ligatures w14:val="none"/>
                  </w:rPr>
                </m:ctrlPr>
              </m:sSubPr>
              <m:e>
                <m:r>
                  <w:rPr>
                    <w:rFonts w:ascii="Cambria Math" w:eastAsia="Times New Roman" w:hAnsi="Cambria Math" w:cs="Times New Roman"/>
                    <w:kern w:val="0"/>
                    <w:sz w:val="20"/>
                    <w:szCs w:val="20"/>
                    <w:lang w:val="en-GB" w:eastAsia="fr-FR"/>
                    <w14:ligatures w14:val="none"/>
                  </w:rPr>
                  <m:t>W</m:t>
                </m:r>
              </m:e>
              <m:sub>
                <m:r>
                  <w:rPr>
                    <w:rFonts w:ascii="Cambria Math" w:eastAsia="Times New Roman" w:hAnsi="Cambria Math" w:cs="Times New Roman"/>
                    <w:kern w:val="0"/>
                    <w:sz w:val="20"/>
                    <w:szCs w:val="20"/>
                    <w:lang w:val="en-GB" w:eastAsia="fr-FR"/>
                    <w14:ligatures w14:val="none"/>
                  </w:rPr>
                  <m:t>n</m:t>
                </m:r>
              </m:sub>
            </m:sSub>
            <m:sSub>
              <m:sSubPr>
                <m:ctrlPr>
                  <w:rPr>
                    <w:rFonts w:ascii="Cambria Math" w:eastAsia="Times New Roman" w:hAnsi="Cambria Math" w:cs="Times New Roman"/>
                    <w:kern w:val="0"/>
                    <w:sz w:val="20"/>
                    <w:szCs w:val="20"/>
                    <w:lang w:val="en-GB" w:eastAsia="fr-FR"/>
                    <w14:ligatures w14:val="none"/>
                  </w:rPr>
                </m:ctrlPr>
              </m:sSubPr>
              <m:e>
                <m:r>
                  <w:rPr>
                    <w:rFonts w:ascii="Cambria Math" w:eastAsia="Times New Roman" w:hAnsi="Cambria Math" w:cs="Times New Roman"/>
                    <w:kern w:val="0"/>
                    <w:sz w:val="20"/>
                    <w:szCs w:val="20"/>
                    <w:lang w:val="en-GB" w:eastAsia="fr-FR"/>
                    <w14:ligatures w14:val="none"/>
                  </w:rPr>
                  <m:t>S</m:t>
                </m:r>
              </m:e>
              <m:sub>
                <m:r>
                  <w:rPr>
                    <w:rFonts w:ascii="Cambria Math" w:eastAsia="Times New Roman" w:hAnsi="Cambria Math" w:cs="Times New Roman"/>
                    <w:kern w:val="0"/>
                    <w:sz w:val="20"/>
                    <w:szCs w:val="20"/>
                    <w:lang w:val="en-GB" w:eastAsia="fr-FR"/>
                    <w14:ligatures w14:val="none"/>
                  </w:rPr>
                  <m:t>i</m:t>
                </m:r>
                <m:r>
                  <m:rPr>
                    <m:sty m:val="p"/>
                  </m:rPr>
                  <w:rPr>
                    <w:rFonts w:ascii="Cambria Math" w:eastAsia="Times New Roman" w:hAnsi="Cambria Math" w:cs="Times New Roman"/>
                    <w:kern w:val="0"/>
                    <w:sz w:val="20"/>
                    <w:szCs w:val="20"/>
                    <w:lang w:val="en-GB" w:eastAsia="fr-FR"/>
                    <w14:ligatures w14:val="none"/>
                  </w:rPr>
                  <m:t>,</m:t>
                </m:r>
                <m:r>
                  <w:rPr>
                    <w:rFonts w:ascii="Cambria Math" w:eastAsia="Times New Roman" w:hAnsi="Cambria Math" w:cs="Times New Roman"/>
                    <w:kern w:val="0"/>
                    <w:sz w:val="20"/>
                    <w:szCs w:val="20"/>
                    <w:lang w:val="en-GB" w:eastAsia="fr-FR"/>
                    <w14:ligatures w14:val="none"/>
                  </w:rPr>
                  <m:t>n</m:t>
                </m:r>
              </m:sub>
            </m:sSub>
          </m:e>
        </m:nary>
      </m:oMath>
      <w:r w:rsidRPr="003325D8">
        <w:rPr>
          <w:rFonts w:ascii="Times New Roman" w:eastAsia="Times New Roman" w:hAnsi="Times New Roman" w:cs="Times New Roman"/>
          <w:kern w:val="0"/>
          <w:sz w:val="20"/>
          <w:szCs w:val="20"/>
          <w:lang w:val="en-GB" w:eastAsia="fr-FR"/>
          <w14:ligatures w14:val="none"/>
        </w:rPr>
        <w:t xml:space="preserve"> , where Wn = An/L (An = vehicle activity in year n, L = total lifetime activity). </w:t>
      </w:r>
    </w:p>
    <w:p w14:paraId="5DFAFB25" w14:textId="4F103292" w:rsidR="003325D8" w:rsidRPr="003325D8" w:rsidRDefault="003325D8" w:rsidP="003325D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3325D8">
        <w:rPr>
          <w:rFonts w:ascii="Times New Roman" w:eastAsia="Times New Roman" w:hAnsi="Times New Roman" w:cs="Times New Roman"/>
          <w:kern w:val="0"/>
          <w:sz w:val="20"/>
          <w:szCs w:val="22"/>
          <w:lang w:val="en-GB" w:eastAsia="nl-BE"/>
          <w14:ligatures w14:val="none"/>
        </w:rPr>
        <w:t>8.3.</w:t>
      </w:r>
      <w:ins w:id="365" w:author="TRIPATHY Samarendra" w:date="2025-11-11T01:10:00Z">
        <w:r w:rsidR="002E3B92">
          <w:rPr>
            <w:rFonts w:ascii="Times New Roman" w:eastAsia="Times New Roman" w:hAnsi="Times New Roman" w:cs="Times New Roman"/>
            <w:kern w:val="0"/>
            <w:sz w:val="20"/>
            <w:szCs w:val="22"/>
            <w:lang w:val="en-GB" w:eastAsia="nl-BE"/>
            <w14:ligatures w14:val="none"/>
          </w:rPr>
          <w:t>3.4.2.</w:t>
        </w:r>
      </w:ins>
      <w:del w:id="366" w:author="TRIPATHY Samarendra" w:date="2025-11-11T01:10:00Z">
        <w:r w:rsidRPr="003325D8" w:rsidDel="002E475C">
          <w:rPr>
            <w:rFonts w:ascii="Times New Roman" w:eastAsia="Times New Roman" w:hAnsi="Times New Roman" w:cs="Times New Roman"/>
            <w:kern w:val="0"/>
            <w:sz w:val="20"/>
            <w:szCs w:val="22"/>
            <w:lang w:val="en-GB" w:eastAsia="nl-BE"/>
            <w14:ligatures w14:val="none"/>
          </w:rPr>
          <w:delText>5.2.</w:delText>
        </w:r>
      </w:del>
      <w:r w:rsidRPr="003325D8">
        <w:rPr>
          <w:rFonts w:ascii="Times New Roman" w:eastAsia="Times New Roman" w:hAnsi="Times New Roman" w:cs="Times New Roman"/>
          <w:kern w:val="0"/>
          <w:sz w:val="20"/>
          <w:szCs w:val="22"/>
          <w:lang w:val="en-GB" w:eastAsia="nl-BE"/>
          <w14:ligatures w14:val="none"/>
        </w:rPr>
        <w:t>3.</w:t>
      </w:r>
      <w:r w:rsidRPr="003325D8">
        <w:rPr>
          <w:rFonts w:ascii="Times New Roman" w:eastAsia="Times New Roman" w:hAnsi="Times New Roman" w:cs="Times New Roman"/>
          <w:kern w:val="0"/>
          <w:sz w:val="20"/>
          <w:szCs w:val="22"/>
          <w:lang w:val="en-GB" w:eastAsia="nl-BE"/>
          <w14:ligatures w14:val="none"/>
        </w:rPr>
        <w:tab/>
        <w:t xml:space="preserve">A bespoke grid mix model shall finally be built using the grid mix composition calculated at point 3 above and leveraging the most up to date database processes available for the individual electricity generation </w:t>
      </w:r>
      <w:r w:rsidRPr="003325D8">
        <w:rPr>
          <w:rFonts w:ascii="Times New Roman" w:eastAsia="Times New Roman" w:hAnsi="Times New Roman" w:cs="Times New Roman"/>
          <w:kern w:val="0"/>
          <w:sz w:val="20"/>
          <w:szCs w:val="22"/>
          <w:lang w:val="en-GB" w:eastAsia="nl-BE"/>
          <w14:ligatures w14:val="none"/>
        </w:rPr>
        <w:lastRenderedPageBreak/>
        <w:t>technologies. The resulting grid mix thus modelled shall be used to estimate the Emission Factor of the electricity input to the use phase of the vehicle.]</w:t>
      </w:r>
    </w:p>
    <w:p w14:paraId="5CCE73E1" w14:textId="57093551" w:rsidR="001C71AB" w:rsidRPr="001C71AB" w:rsidRDefault="001C71AB" w:rsidP="001C71AB">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1C71AB">
        <w:rPr>
          <w:rFonts w:ascii="Times New Roman" w:eastAsia="Times New Roman" w:hAnsi="Times New Roman" w:cs="Times New Roman"/>
          <w:kern w:val="0"/>
          <w:sz w:val="20"/>
          <w:szCs w:val="22"/>
          <w:lang w:val="en-GB" w:eastAsia="nl-BE"/>
          <w14:ligatures w14:val="none"/>
        </w:rPr>
        <w:t>8.3.</w:t>
      </w:r>
      <w:ins w:id="367" w:author="TRIPATHY Samarendra" w:date="2025-11-11T01:11:00Z">
        <w:r w:rsidR="00DD70E1">
          <w:rPr>
            <w:rFonts w:ascii="Times New Roman" w:eastAsia="Times New Roman" w:hAnsi="Times New Roman" w:cs="Times New Roman"/>
            <w:kern w:val="0"/>
            <w:sz w:val="20"/>
            <w:szCs w:val="22"/>
            <w:lang w:val="en-GB" w:eastAsia="nl-BE"/>
            <w14:ligatures w14:val="none"/>
          </w:rPr>
          <w:t>4</w:t>
        </w:r>
      </w:ins>
      <w:del w:id="368" w:author="TRIPATHY Samarendra" w:date="2025-11-11T01:11:00Z">
        <w:r w:rsidRPr="001C71AB" w:rsidDel="00DD70E1">
          <w:rPr>
            <w:rFonts w:ascii="Times New Roman" w:eastAsia="Times New Roman" w:hAnsi="Times New Roman" w:cs="Times New Roman"/>
            <w:kern w:val="0"/>
            <w:sz w:val="20"/>
            <w:szCs w:val="22"/>
            <w:lang w:val="en-GB" w:eastAsia="nl-BE"/>
            <w14:ligatures w14:val="none"/>
          </w:rPr>
          <w:delText>3.3</w:delText>
        </w:r>
      </w:del>
      <w:r w:rsidRPr="001C71AB">
        <w:rPr>
          <w:rFonts w:ascii="Times New Roman" w:eastAsia="Times New Roman" w:hAnsi="Times New Roman" w:cs="Times New Roman"/>
          <w:kern w:val="0"/>
          <w:sz w:val="20"/>
          <w:szCs w:val="22"/>
          <w:lang w:val="en-GB" w:eastAsia="nl-BE"/>
          <w14:ligatures w14:val="none"/>
        </w:rPr>
        <w:t>.</w:t>
      </w:r>
      <w:r w:rsidRPr="001C71AB">
        <w:rPr>
          <w:rFonts w:ascii="Times New Roman" w:eastAsia="Times New Roman" w:hAnsi="Times New Roman" w:cs="Times New Roman"/>
          <w:kern w:val="0"/>
          <w:sz w:val="20"/>
          <w:szCs w:val="22"/>
          <w:lang w:val="en-GB" w:eastAsia="nl-BE"/>
          <w14:ligatures w14:val="none"/>
        </w:rPr>
        <w:tab/>
      </w:r>
      <w:ins w:id="369" w:author="TRIPATHY Samarendra" w:date="2025-11-11T01:11:00Z">
        <w:r w:rsidR="00DD70E1">
          <w:rPr>
            <w:rFonts w:ascii="Times New Roman" w:eastAsia="Times New Roman" w:hAnsi="Times New Roman" w:cs="Times New Roman"/>
            <w:kern w:val="0"/>
            <w:sz w:val="20"/>
            <w:szCs w:val="22"/>
            <w:lang w:val="en-GB" w:eastAsia="nl-BE"/>
            <w14:ligatures w14:val="none"/>
          </w:rPr>
          <w:t xml:space="preserve">           </w:t>
        </w:r>
      </w:ins>
      <w:r w:rsidRPr="001C71AB">
        <w:rPr>
          <w:rFonts w:ascii="Times New Roman" w:eastAsia="Times New Roman" w:hAnsi="Times New Roman" w:cs="Times New Roman"/>
          <w:kern w:val="0"/>
          <w:sz w:val="20"/>
          <w:szCs w:val="22"/>
          <w:lang w:val="en-GB" w:eastAsia="nl-BE"/>
          <w14:ligatures w14:val="none"/>
        </w:rPr>
        <w:t>Quantification of Leakages</w:t>
      </w:r>
    </w:p>
    <w:p w14:paraId="774059EC"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This section deals with GHG emissions arising from the fuel system, such as evaporation, hydrogen and methane leakages.</w:t>
      </w:r>
    </w:p>
    <w:p w14:paraId="7AC6B51B"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Evaporative emissions</w:t>
      </w:r>
    </w:p>
    <w:p w14:paraId="341ECF1C"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CFC3A38"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Limits of evaporative emission (2g to 0.5g of HC) and duration of measurement (24h to 48h) varies between different regions of the world (worst case limit is 2g / 24h).</w:t>
      </w:r>
    </w:p>
    <w:p w14:paraId="1352300B"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Given the very low impact on the entire use stage GHG emissions, this recommended practices neglect the emissions arising from fuel evaporation.</w:t>
      </w:r>
    </w:p>
    <w:p w14:paraId="5309C43A"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Hydrogen leakages</w:t>
      </w:r>
    </w:p>
    <w:p w14:paraId="38B9C1AF"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14:paraId="49481D88"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1C71AB">
        <w:rPr>
          <w:rFonts w:ascii="Times New Roman" w:eastAsia="Times New Roman" w:hAnsi="Times New Roman" w:cs="Times New Roman"/>
          <w:kern w:val="0"/>
          <w:sz w:val="20"/>
          <w:szCs w:val="20"/>
          <w:lang w:val="en-GB" w:eastAsia="ja-JP"/>
          <w14:ligatures w14:val="none"/>
        </w:rPr>
        <w:t>Bakkaloglu</w:t>
      </w:r>
      <w:proofErr w:type="spellEnd"/>
      <w:r w:rsidRPr="001C71AB">
        <w:rPr>
          <w:rFonts w:ascii="Times New Roman" w:eastAsia="Times New Roman" w:hAnsi="Times New Roman" w:cs="Times New Roman"/>
          <w:kern w:val="0"/>
          <w:sz w:val="20"/>
          <w:szCs w:val="20"/>
          <w:lang w:val="en-GB" w:eastAsia="ja-JP"/>
          <w14:ligatures w14:val="none"/>
        </w:rPr>
        <w:t>, &amp; Hawkes, 2022).</w:t>
      </w:r>
    </w:p>
    <w:p w14:paraId="6EA1C4C4"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4F0695A7"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Levels 3 and 4 LCA, practitioners may apply the methodology for Levels 1 and 2 or omit hydrogen leakage until future guideline revisions mandate inclusion, due to current data limitations and evolving measurement standards.</w:t>
      </w:r>
    </w:p>
    <w:p w14:paraId="4AA80AA6"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lastRenderedPageBreak/>
        <w:t>Methane leakage</w:t>
      </w:r>
    </w:p>
    <w:p w14:paraId="2BAD5A1F"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2"/>
          <w:highlight w:val="green"/>
          <w:lang w:val="en-GB" w:eastAsia="ja-JP"/>
          <w14:ligatures w14:val="none"/>
        </w:rPr>
        <w:t>Methane fugitive emissions from vehicle storage systems can significantly impact use-phase greenhouse gas inventories for certain vehicle using methane as a fuel. In the absence of harmonized measurement standards, practitioners should prioritize official governmental estimates of CH</w:t>
      </w:r>
      <w:r w:rsidRPr="001C71AB">
        <w:rPr>
          <w:rFonts w:ascii="Times New Roman" w:eastAsia="Times New Roman" w:hAnsi="Times New Roman" w:cs="Times New Roman"/>
          <w:kern w:val="0"/>
          <w:sz w:val="20"/>
          <w:szCs w:val="22"/>
          <w:highlight w:val="green"/>
          <w:vertAlign w:val="subscript"/>
          <w:lang w:val="en-GB" w:eastAsia="ja-JP"/>
          <w14:ligatures w14:val="none"/>
        </w:rPr>
        <w:t>4</w:t>
      </w:r>
      <w:r w:rsidRPr="001C71AB">
        <w:rPr>
          <w:rFonts w:ascii="Times New Roman" w:eastAsia="Times New Roman" w:hAnsi="Times New Roman" w:cs="Times New Roman"/>
          <w:kern w:val="0"/>
          <w:sz w:val="20"/>
          <w:szCs w:val="22"/>
          <w:highlight w:val="green"/>
          <w:lang w:val="en-GB" w:eastAsia="ja-JP"/>
          <w14:ligatures w14:val="none"/>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1C71AB" w:rsidDel="002A16E4">
        <w:rPr>
          <w:rFonts w:ascii="Times New Roman" w:eastAsia="Times New Roman" w:hAnsi="Times New Roman" w:cs="Times New Roman"/>
          <w:kern w:val="0"/>
          <w:sz w:val="20"/>
          <w:szCs w:val="20"/>
          <w:highlight w:val="green"/>
          <w:lang w:val="en-GB" w:eastAsia="ja-JP"/>
          <w14:ligatures w14:val="none"/>
        </w:rPr>
        <w:t xml:space="preserve"> </w:t>
      </w:r>
    </w:p>
    <w:p w14:paraId="34672C9B" w14:textId="679DAF7C" w:rsidR="001C71AB" w:rsidRPr="001C71AB" w:rsidRDefault="001C71AB" w:rsidP="001C71AB">
      <w:pPr>
        <w:suppressAutoHyphens/>
        <w:spacing w:after="120" w:line="240" w:lineRule="atLeast"/>
        <w:ind w:left="2268" w:right="1134" w:hanging="1134"/>
        <w:jc w:val="both"/>
        <w:rPr>
          <w:rFonts w:ascii="Times New Roman" w:eastAsia="Times New Roman" w:hAnsi="Times New Roman" w:cs="Times New Roman"/>
          <w:kern w:val="0"/>
          <w:sz w:val="20"/>
          <w:szCs w:val="20"/>
          <w:lang w:val="en-GB" w:eastAsia="fr-FR"/>
          <w14:ligatures w14:val="none"/>
        </w:rPr>
      </w:pPr>
      <w:r w:rsidRPr="001C71AB">
        <w:rPr>
          <w:rFonts w:ascii="Times New Roman" w:eastAsia="Times New Roman" w:hAnsi="Times New Roman" w:cs="Times New Roman"/>
          <w:kern w:val="0"/>
          <w:sz w:val="20"/>
          <w:szCs w:val="20"/>
          <w:lang w:val="en-GB" w:eastAsia="fr-FR"/>
          <w14:ligatures w14:val="none"/>
        </w:rPr>
        <w:t>8.3</w:t>
      </w:r>
      <w:del w:id="370" w:author="TRIPATHY Samarendra" w:date="2025-11-11T01:11:00Z">
        <w:r w:rsidRPr="001C71AB" w:rsidDel="00DD70E1">
          <w:rPr>
            <w:rFonts w:ascii="Times New Roman" w:eastAsia="Times New Roman" w:hAnsi="Times New Roman" w:cs="Times New Roman"/>
            <w:kern w:val="0"/>
            <w:sz w:val="20"/>
            <w:szCs w:val="20"/>
            <w:lang w:val="en-GB" w:eastAsia="fr-FR"/>
            <w14:ligatures w14:val="none"/>
          </w:rPr>
          <w:delText>.3</w:delText>
        </w:r>
      </w:del>
      <w:r w:rsidRPr="001C71AB">
        <w:rPr>
          <w:rFonts w:ascii="Times New Roman" w:eastAsia="Times New Roman" w:hAnsi="Times New Roman" w:cs="Times New Roman"/>
          <w:kern w:val="0"/>
          <w:sz w:val="20"/>
          <w:szCs w:val="20"/>
          <w:lang w:val="en-GB" w:eastAsia="fr-FR"/>
          <w14:ligatures w14:val="none"/>
        </w:rPr>
        <w:t>.4.</w:t>
      </w:r>
      <w:ins w:id="371" w:author="TRIPATHY Samarendra" w:date="2025-11-11T01:11:00Z">
        <w:r w:rsidR="00DD70E1">
          <w:rPr>
            <w:rFonts w:ascii="Times New Roman" w:eastAsia="Times New Roman" w:hAnsi="Times New Roman" w:cs="Times New Roman"/>
            <w:kern w:val="0"/>
            <w:sz w:val="20"/>
            <w:szCs w:val="20"/>
            <w:lang w:val="en-GB" w:eastAsia="fr-FR"/>
            <w14:ligatures w14:val="none"/>
          </w:rPr>
          <w:t>2</w:t>
        </w:r>
      </w:ins>
      <w:r w:rsidRPr="001C71AB">
        <w:rPr>
          <w:rFonts w:ascii="Times New Roman" w:eastAsia="Times New Roman" w:hAnsi="Times New Roman" w:cs="Times New Roman"/>
          <w:kern w:val="0"/>
          <w:sz w:val="20"/>
          <w:szCs w:val="20"/>
          <w:lang w:val="en-GB" w:eastAsia="fr-FR"/>
          <w14:ligatures w14:val="none"/>
        </w:rPr>
        <w:tab/>
      </w:r>
      <w:bookmarkStart w:id="372" w:name="_Toc203577929"/>
      <w:bookmarkStart w:id="373" w:name="_Toc203579285"/>
      <w:bookmarkStart w:id="374" w:name="_Toc203637997"/>
      <w:bookmarkStart w:id="375" w:name="_Toc203639349"/>
      <w:bookmarkStart w:id="376" w:name="_Toc203657627"/>
      <w:bookmarkStart w:id="377" w:name="_Toc203661569"/>
      <w:bookmarkStart w:id="378" w:name="_Toc202861984"/>
      <w:bookmarkStart w:id="379" w:name="_Toc203063994"/>
      <w:bookmarkStart w:id="380" w:name="_Toc203569653"/>
      <w:bookmarkStart w:id="381" w:name="_Toc203577930"/>
      <w:bookmarkStart w:id="382" w:name="_Toc203579286"/>
      <w:bookmarkStart w:id="383" w:name="_Toc203637998"/>
      <w:bookmarkStart w:id="384" w:name="_Toc203639350"/>
      <w:bookmarkStart w:id="385" w:name="_Toc203657628"/>
      <w:bookmarkStart w:id="386" w:name="_Toc203661570"/>
      <w:bookmarkStart w:id="387" w:name="_Toc202861985"/>
      <w:bookmarkStart w:id="388" w:name="_Toc203063995"/>
      <w:bookmarkStart w:id="389" w:name="_Toc203569654"/>
      <w:bookmarkStart w:id="390" w:name="_Toc203577931"/>
      <w:bookmarkStart w:id="391" w:name="_Toc203579287"/>
      <w:bookmarkStart w:id="392" w:name="_Toc203637999"/>
      <w:bookmarkStart w:id="393" w:name="_Toc203639351"/>
      <w:bookmarkStart w:id="394" w:name="_Toc203657629"/>
      <w:bookmarkStart w:id="395" w:name="_Toc203661571"/>
      <w:bookmarkStart w:id="396" w:name="_Toc202861986"/>
      <w:bookmarkStart w:id="397" w:name="_Toc203063996"/>
      <w:bookmarkStart w:id="398" w:name="_Toc203569655"/>
      <w:bookmarkStart w:id="399" w:name="_Toc203577932"/>
      <w:bookmarkStart w:id="400" w:name="_Toc203579288"/>
      <w:bookmarkStart w:id="401" w:name="_Toc203638000"/>
      <w:bookmarkStart w:id="402" w:name="_Toc203639352"/>
      <w:bookmarkStart w:id="403" w:name="_Toc203657630"/>
      <w:bookmarkStart w:id="404" w:name="_Toc203661572"/>
      <w:bookmarkStart w:id="405" w:name="_Toc202861987"/>
      <w:bookmarkStart w:id="406" w:name="_Toc203063997"/>
      <w:bookmarkStart w:id="407" w:name="_Toc203569656"/>
      <w:bookmarkStart w:id="408" w:name="_Toc203577933"/>
      <w:bookmarkStart w:id="409" w:name="_Toc203579289"/>
      <w:bookmarkStart w:id="410" w:name="_Toc203638001"/>
      <w:bookmarkStart w:id="411" w:name="_Toc203639353"/>
      <w:bookmarkStart w:id="412" w:name="_Toc203657631"/>
      <w:bookmarkStart w:id="413" w:name="_Toc203661573"/>
      <w:bookmarkStart w:id="414" w:name="_Toc202861988"/>
      <w:bookmarkStart w:id="415" w:name="_Toc203063998"/>
      <w:bookmarkStart w:id="416" w:name="_Toc203569657"/>
      <w:bookmarkStart w:id="417" w:name="_Toc203577934"/>
      <w:bookmarkStart w:id="418" w:name="_Toc203579290"/>
      <w:bookmarkStart w:id="419" w:name="_Toc203638002"/>
      <w:bookmarkStart w:id="420" w:name="_Toc203639354"/>
      <w:bookmarkStart w:id="421" w:name="_Toc203657632"/>
      <w:bookmarkStart w:id="422" w:name="_Toc203661574"/>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r w:rsidRPr="001C71AB">
        <w:rPr>
          <w:rFonts w:ascii="Times New Roman" w:eastAsia="Times New Roman" w:hAnsi="Times New Roman" w:cs="Times New Roman"/>
          <w:kern w:val="0"/>
          <w:sz w:val="20"/>
          <w:szCs w:val="20"/>
          <w:lang w:val="en-GB" w:eastAsia="fr-FR"/>
          <w14:ligatures w14:val="none"/>
        </w:rPr>
        <w:t>Quantification of fluorocarbons emissions</w:t>
      </w:r>
    </w:p>
    <w:p w14:paraId="75270BE0"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Refrigerant fluids have a direct environmental impact, primarily due to the use of hydrofluorocarbons (HFCs), a class of synthetic gases that replaced hydrochlorofluorocarbons (HCFCs). However, there is no standardized leakage measurement methods available; and refrigerant leakages are considered to be very low. For this reason, this recommended practices neglect the emissions arising from fluorocarbons.</w:t>
      </w:r>
      <w:del w:id="423" w:author="DI PIERRO Giuseppe (JRC-ISPRA)" w:date="2025-11-12T12:28:00Z">
        <w:r w:rsidRPr="001C71AB" w:rsidDel="00FF48C8">
          <w:rPr>
            <w:rFonts w:ascii="Times New Roman" w:eastAsia="Times New Roman" w:hAnsi="Times New Roman" w:cs="Times New Roman"/>
            <w:kern w:val="0"/>
            <w:sz w:val="20"/>
            <w:szCs w:val="20"/>
            <w:lang w:val="en-GB" w:eastAsia="ja-JP"/>
            <w14:ligatures w14:val="none"/>
          </w:rPr>
          <w:delText>.</w:delText>
        </w:r>
      </w:del>
    </w:p>
    <w:p w14:paraId="75FF7AD8" w14:textId="77777777" w:rsidR="001C71AB" w:rsidRPr="001C71AB" w:rsidRDefault="001C71AB" w:rsidP="001C71AB">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1C71AB">
        <w:rPr>
          <w:rFonts w:ascii="Times New Roman" w:eastAsia="Times New Roman" w:hAnsi="Times New Roman" w:cs="Times New Roman"/>
          <w:kern w:val="0"/>
          <w:sz w:val="20"/>
          <w:szCs w:val="20"/>
          <w:lang w:val="en-GB" w:eastAsia="ja-JP"/>
          <w14:ligatures w14:val="none"/>
        </w:rPr>
        <w:t xml:space="preserve">On the other side, refrigerant emissions shall be included in the life cycle inventory as elementary flows pertaining to the maintenance and consumables area, as explained in section 8.3.6. </w:t>
      </w:r>
    </w:p>
    <w:p w14:paraId="6ACCE59D" w14:textId="6690FBEF" w:rsidR="009B6718" w:rsidRPr="009B6718" w:rsidRDefault="009B6718" w:rsidP="009B6718">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424" w:name="_Toc188519213"/>
      <w:r w:rsidRPr="009B6718">
        <w:rPr>
          <w:rFonts w:ascii="Times New Roman" w:eastAsia="Times New Roman" w:hAnsi="Times New Roman" w:cs="Times New Roman"/>
          <w:kern w:val="0"/>
          <w:sz w:val="20"/>
          <w:szCs w:val="22"/>
          <w:lang w:val="en-GB" w:eastAsia="nl-BE"/>
          <w14:ligatures w14:val="none"/>
        </w:rPr>
        <w:t>8.3.</w:t>
      </w:r>
      <w:ins w:id="425" w:author="TRIPATHY Samarendra" w:date="2025-11-11T01:11:00Z">
        <w:r w:rsidR="00BC4176">
          <w:rPr>
            <w:rFonts w:ascii="Times New Roman" w:eastAsia="Times New Roman" w:hAnsi="Times New Roman" w:cs="Times New Roman"/>
            <w:kern w:val="0"/>
            <w:sz w:val="20"/>
            <w:szCs w:val="22"/>
            <w:lang w:val="en-GB" w:eastAsia="nl-BE"/>
            <w14:ligatures w14:val="none"/>
          </w:rPr>
          <w:t>5</w:t>
        </w:r>
      </w:ins>
      <w:del w:id="426" w:author="TRIPATHY Samarendra" w:date="2025-11-11T01:11: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w:t>
      </w:r>
      <w:r w:rsidRPr="009B6718">
        <w:rPr>
          <w:rFonts w:ascii="Times New Roman" w:eastAsia="Times New Roman" w:hAnsi="Times New Roman" w:cs="Times New Roman"/>
          <w:kern w:val="0"/>
          <w:sz w:val="20"/>
          <w:szCs w:val="22"/>
          <w:lang w:val="en-GB" w:eastAsia="nl-BE"/>
          <w14:ligatures w14:val="none"/>
        </w:rPr>
        <w:tab/>
        <w:t>Maintenance</w:t>
      </w:r>
      <w:bookmarkEnd w:id="424"/>
      <w:r w:rsidRPr="009B6718">
        <w:rPr>
          <w:rFonts w:ascii="Times New Roman" w:eastAsia="Times New Roman" w:hAnsi="Times New Roman" w:cs="Times New Roman"/>
          <w:kern w:val="0"/>
          <w:sz w:val="20"/>
          <w:szCs w:val="22"/>
          <w:lang w:val="en-GB" w:eastAsia="nl-BE"/>
          <w14:ligatures w14:val="none"/>
        </w:rPr>
        <w:t xml:space="preserve"> </w:t>
      </w:r>
    </w:p>
    <w:p w14:paraId="51919911" w14:textId="5DF0DD7D" w:rsidR="009B6718" w:rsidRPr="009B6718" w:rsidRDefault="006477A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commentRangeStart w:id="427"/>
      <w:ins w:id="428" w:author="TRIPATHY Samarendra" w:date="2025-11-12T00:03:00Z">
        <w:r w:rsidRPr="007511CF">
          <w:rPr>
            <w:rFonts w:ascii="Times New Roman" w:eastAsia="Times New Roman" w:hAnsi="Times New Roman" w:cs="Times New Roman"/>
            <w:color w:val="FF0000"/>
            <w:kern w:val="0"/>
            <w:sz w:val="20"/>
            <w:szCs w:val="20"/>
            <w:lang w:eastAsia="ja-JP"/>
            <w14:ligatures w14:val="none"/>
            <w:rPrChange w:id="429" w:author="DI PIERRO Giuseppe (JRC-ISPRA)" w:date="2025-11-12T12:28:00Z">
              <w:rPr>
                <w:rFonts w:ascii="Times New Roman" w:eastAsia="Times New Roman" w:hAnsi="Times New Roman" w:cs="Times New Roman"/>
                <w:kern w:val="0"/>
                <w:sz w:val="20"/>
                <w:szCs w:val="20"/>
                <w:lang w:eastAsia="ja-JP"/>
                <w14:ligatures w14:val="none"/>
              </w:rPr>
            </w:rPrChange>
          </w:rPr>
          <w:t xml:space="preserve">Vehicle maintenance encompasses the periodic replacement of components and the replenishment or replacement of operational fluids necessary to ensure reliable and safe vehicle performance throughout its service life. Maintenance schedules may be defined based on elapsed time, distance travelled, predictive algorithms, periodic inspections, or more generally on wear, degradation, or depletion. </w:t>
        </w:r>
        <w:commentRangeEnd w:id="427"/>
        <w:r w:rsidR="00B6455B" w:rsidRPr="007511CF">
          <w:rPr>
            <w:rStyle w:val="CommentReference"/>
            <w:color w:val="FF0000"/>
            <w:rPrChange w:id="430" w:author="DI PIERRO Giuseppe (JRC-ISPRA)" w:date="2025-11-12T12:28:00Z">
              <w:rPr>
                <w:rStyle w:val="CommentReference"/>
              </w:rPr>
            </w:rPrChange>
          </w:rPr>
          <w:commentReference w:id="427"/>
        </w:r>
      </w:ins>
      <w:del w:id="431" w:author="TRIPATHY Samarendra" w:date="2025-11-12T00:03:00Z">
        <w:r w:rsidR="009B6718" w:rsidRPr="009B6718" w:rsidDel="006477A8">
          <w:rPr>
            <w:rFonts w:ascii="Times New Roman" w:eastAsia="Times New Roman" w:hAnsi="Times New Roman" w:cs="Times New Roman"/>
            <w:kern w:val="0"/>
            <w:sz w:val="20"/>
            <w:szCs w:val="20"/>
            <w:lang w:val="en-GB" w:eastAsia="ja-JP"/>
            <w14:ligatures w14:val="none"/>
          </w:rPr>
          <w:delText xml:space="preserve">Vehicle maintenance refers to the recommended regular inspection defined by the vehicle manufacturer in order to ensure its optimal performance, longevity, and safety by preventing issues from arising and preserving its overall condition. </w:delText>
        </w:r>
      </w:del>
      <w:r w:rsidR="009B6718" w:rsidRPr="009B6718">
        <w:rPr>
          <w:rFonts w:ascii="Times New Roman" w:eastAsia="Times New Roman" w:hAnsi="Times New Roman" w:cs="Times New Roman"/>
          <w:kern w:val="0"/>
          <w:sz w:val="20"/>
          <w:szCs w:val="20"/>
          <w:lang w:val="en-GB" w:eastAsia="ja-JP"/>
          <w14:ligatures w14:val="none"/>
        </w:rPr>
        <w:t>Maintenance in the use stage of a vehicle's life cycle can have a none-negligible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14:paraId="59AA03B5" w14:textId="3F193914"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r w:rsidRPr="009B6718">
        <w:rPr>
          <w:rFonts w:ascii="Times New Roman" w:eastAsia="Times New Roman" w:hAnsi="Times New Roman" w:cs="Times New Roman"/>
          <w:kern w:val="0"/>
          <w:sz w:val="20"/>
          <w:szCs w:val="22"/>
          <w:lang w:val="en-GB" w:eastAsia="nl-BE"/>
          <w14:ligatures w14:val="none"/>
        </w:rPr>
        <w:t>8.3.</w:t>
      </w:r>
      <w:ins w:id="432" w:author="TRIPATHY Samarendra" w:date="2025-11-11T01:12:00Z">
        <w:r w:rsidR="00BC4176">
          <w:rPr>
            <w:rFonts w:ascii="Times New Roman" w:eastAsia="Times New Roman" w:hAnsi="Times New Roman" w:cs="Times New Roman"/>
            <w:kern w:val="0"/>
            <w:sz w:val="20"/>
            <w:szCs w:val="22"/>
            <w:lang w:val="en-GB" w:eastAsia="nl-BE"/>
            <w14:ligatures w14:val="none"/>
          </w:rPr>
          <w:t>5</w:t>
        </w:r>
      </w:ins>
      <w:del w:id="433"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.1.</w:t>
      </w:r>
      <w:r w:rsidRPr="009B6718">
        <w:rPr>
          <w:rFonts w:ascii="Times New Roman" w:eastAsia="Times New Roman" w:hAnsi="Times New Roman" w:cs="Times New Roman"/>
          <w:kern w:val="0"/>
          <w:sz w:val="20"/>
          <w:szCs w:val="22"/>
          <w:lang w:val="en-GB" w:eastAsia="nl-BE"/>
          <w14:ligatures w14:val="none"/>
        </w:rPr>
        <w:tab/>
        <w:t>Maintenance scope</w:t>
      </w:r>
    </w:p>
    <w:p w14:paraId="6A5D0B1F"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Two types of maintenance are included in this methodology: </w:t>
      </w:r>
    </w:p>
    <w:p w14:paraId="0E80925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w:t>
      </w:r>
      <w:proofErr w:type="spellStart"/>
      <w:r w:rsidRPr="009B6718">
        <w:rPr>
          <w:rFonts w:ascii="Times New Roman" w:eastAsia="Times New Roman" w:hAnsi="Times New Roman" w:cs="Times New Roman"/>
          <w:kern w:val="0"/>
          <w:sz w:val="20"/>
          <w:szCs w:val="20"/>
          <w:lang w:val="en-GB" w:eastAsia="fr-FR"/>
          <w14:ligatures w14:val="none"/>
        </w:rPr>
        <w:t>EoL</w:t>
      </w:r>
      <w:proofErr w:type="spellEnd"/>
      <w:r w:rsidRPr="009B6718">
        <w:rPr>
          <w:rFonts w:ascii="Times New Roman" w:eastAsia="Times New Roman" w:hAnsi="Times New Roman" w:cs="Times New Roman"/>
          <w:kern w:val="0"/>
          <w:sz w:val="20"/>
          <w:szCs w:val="20"/>
          <w:lang w:val="en-GB" w:eastAsia="fr-FR"/>
          <w14:ligatures w14:val="none"/>
        </w:rPr>
        <w:t xml:space="preserve"> should be considered.</w:t>
      </w:r>
    </w:p>
    <w:p w14:paraId="757A9A32"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 xml:space="preserve">Maintenance parts: This refers to the replacement of parts due to normal wear and tear, including components that are not designed 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w:t>
      </w:r>
      <w:r w:rsidRPr="009B6718">
        <w:rPr>
          <w:rFonts w:ascii="Times New Roman" w:eastAsia="Times New Roman" w:hAnsi="Times New Roman" w:cs="Times New Roman"/>
          <w:kern w:val="0"/>
          <w:sz w:val="20"/>
          <w:szCs w:val="20"/>
          <w:lang w:val="en-GB" w:eastAsia="fr-FR"/>
          <w14:ligatures w14:val="none"/>
        </w:rPr>
        <w:lastRenderedPageBreak/>
        <w:t xml:space="preserve">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14:paraId="7B7A6FC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Other repair or maintenance activities not included in the methodology are:</w:t>
      </w:r>
    </w:p>
    <w:p w14:paraId="231E98E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7DDBD7F"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Cleaning operations: Effect of car wash may not be a significant factor in the calculation as it is a very small fraction of the overall carbon footprint of a car. Hence, the guideline does not address cleaning operations.</w:t>
      </w:r>
    </w:p>
    <w:p w14:paraId="40BBA593" w14:textId="1D26B29D" w:rsidR="009B6718" w:rsidRPr="009B6718" w:rsidRDefault="009B6718" w:rsidP="009B6718">
      <w:pPr>
        <w:tabs>
          <w:tab w:val="left" w:pos="1728"/>
        </w:tabs>
        <w:spacing w:after="120" w:line="240" w:lineRule="auto"/>
        <w:ind w:left="1728" w:right="1134" w:hanging="594"/>
        <w:jc w:val="both"/>
        <w:rPr>
          <w:rFonts w:ascii="Times New Roman" w:eastAsia="Times New Roman" w:hAnsi="Times New Roman" w:cs="Times New Roman"/>
          <w:kern w:val="0"/>
          <w:sz w:val="20"/>
          <w:szCs w:val="22"/>
          <w:lang w:val="en-GB" w:eastAsia="nl-BE"/>
          <w14:ligatures w14:val="none"/>
        </w:rPr>
      </w:pPr>
      <w:bookmarkStart w:id="434" w:name="_Toc202862002"/>
      <w:bookmarkStart w:id="435" w:name="_Toc203064012"/>
      <w:bookmarkStart w:id="436" w:name="_Toc203569671"/>
      <w:bookmarkStart w:id="437" w:name="_Toc203577948"/>
      <w:bookmarkStart w:id="438" w:name="_Toc203579304"/>
      <w:bookmarkStart w:id="439" w:name="_Toc203638016"/>
      <w:bookmarkStart w:id="440" w:name="_Toc203639368"/>
      <w:bookmarkStart w:id="441" w:name="_Toc203657646"/>
      <w:bookmarkEnd w:id="434"/>
      <w:bookmarkEnd w:id="435"/>
      <w:bookmarkEnd w:id="436"/>
      <w:bookmarkEnd w:id="437"/>
      <w:bookmarkEnd w:id="438"/>
      <w:bookmarkEnd w:id="439"/>
      <w:bookmarkEnd w:id="440"/>
      <w:bookmarkEnd w:id="441"/>
      <w:r w:rsidRPr="009B6718">
        <w:rPr>
          <w:rFonts w:ascii="Times New Roman" w:eastAsia="Times New Roman" w:hAnsi="Times New Roman" w:cs="Times New Roman"/>
          <w:kern w:val="0"/>
          <w:sz w:val="20"/>
          <w:szCs w:val="22"/>
          <w:lang w:val="en-GB" w:eastAsia="nl-BE"/>
          <w14:ligatures w14:val="none"/>
        </w:rPr>
        <w:t>8.3.</w:t>
      </w:r>
      <w:del w:id="442"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443"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w:t>
      </w:r>
      <w:r w:rsidRPr="009B6718">
        <w:rPr>
          <w:rFonts w:ascii="Times New Roman" w:eastAsia="Times New Roman" w:hAnsi="Times New Roman" w:cs="Times New Roman"/>
          <w:kern w:val="0"/>
          <w:sz w:val="20"/>
          <w:szCs w:val="22"/>
          <w:lang w:val="en-GB" w:eastAsia="nl-BE"/>
          <w14:ligatures w14:val="none"/>
        </w:rPr>
        <w:tab/>
        <w:t>Maintenance carbon emission estimation</w:t>
      </w:r>
    </w:p>
    <w:p w14:paraId="79CBDC9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Since the carbon footprint related to maintenance occurs after the vehicle is placed on the market, it can only be calculated based on the known frequency specified by the vehicle manufacturer.</w:t>
      </w:r>
    </w:p>
    <w:p w14:paraId="1CDA145A"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To account for maintenance and consumables emissions</w:t>
      </w:r>
      <w:del w:id="444"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 there are two possibilities (considered in a hierarchical order):</w:t>
      </w:r>
    </w:p>
    <w:p w14:paraId="754B7A76"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 xml:space="preserve">List of maintenance parts/consumable and associated frequency provided by the manufacturer. </w:t>
      </w:r>
    </w:p>
    <w:p w14:paraId="6BA602CA"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List of maintenance parts/consumable not available</w:t>
      </w:r>
    </w:p>
    <w:p w14:paraId="4E4D5234" w14:textId="77777777" w:rsidR="00E352DA" w:rsidRPr="0086113B" w:rsidRDefault="009B6718" w:rsidP="00E352DA">
      <w:pPr>
        <w:suppressAutoHyphens/>
        <w:spacing w:after="120" w:line="240" w:lineRule="atLeast"/>
        <w:ind w:left="2268" w:right="1134"/>
        <w:jc w:val="both"/>
        <w:rPr>
          <w:ins w:id="445" w:author="TRIPATHY Samarendra" w:date="2025-11-12T00:04:00Z"/>
          <w:rFonts w:ascii="Times New Roman" w:eastAsia="Times New Roman" w:hAnsi="Times New Roman" w:cs="Times New Roman"/>
          <w:color w:val="FF0000"/>
          <w:kern w:val="0"/>
          <w:sz w:val="20"/>
          <w:szCs w:val="20"/>
          <w:lang w:val="en-GB" w:eastAsia="ja-JP"/>
          <w14:ligatures w14:val="none"/>
          <w:rPrChange w:id="446" w:author="DI PIERRO Giuseppe (JRC-ISPRA)" w:date="2025-11-12T12:29:00Z">
            <w:rPr>
              <w:ins w:id="447" w:author="TRIPATHY Samarendra" w:date="2025-11-12T00:04:00Z"/>
              <w:rFonts w:ascii="Times New Roman" w:eastAsia="Times New Roman" w:hAnsi="Times New Roman" w:cs="Times New Roman"/>
              <w:kern w:val="0"/>
              <w:sz w:val="20"/>
              <w:szCs w:val="20"/>
              <w:lang w:val="en-GB" w:eastAsia="ja-JP"/>
              <w14:ligatures w14:val="none"/>
            </w:rPr>
          </w:rPrChange>
        </w:rPr>
      </w:pPr>
      <w:r w:rsidRPr="0086113B">
        <w:rPr>
          <w:rFonts w:ascii="Times New Roman" w:eastAsia="Times New Roman" w:hAnsi="Times New Roman" w:cs="Times New Roman"/>
          <w:color w:val="FF0000"/>
          <w:kern w:val="0"/>
          <w:sz w:val="20"/>
          <w:szCs w:val="20"/>
          <w:lang w:val="en-GB" w:eastAsia="ja-JP"/>
          <w14:ligatures w14:val="none"/>
          <w:rPrChange w:id="448" w:author="DI PIERRO Giuseppe (JRC-ISPRA)" w:date="2025-11-12T12:29:00Z">
            <w:rPr>
              <w:rFonts w:ascii="Times New Roman" w:eastAsia="Times New Roman" w:hAnsi="Times New Roman" w:cs="Times New Roman"/>
              <w:kern w:val="0"/>
              <w:sz w:val="20"/>
              <w:szCs w:val="20"/>
              <w:lang w:val="en-GB" w:eastAsia="ja-JP"/>
              <w14:ligatures w14:val="none"/>
            </w:rPr>
          </w:rPrChange>
        </w:rPr>
        <w:t>For Level 3 and Level 4,</w:t>
      </w:r>
      <w:del w:id="449" w:author="TRIPATHY Samarendra" w:date="2025-11-12T00:04:00Z">
        <w:r w:rsidRPr="0086113B" w:rsidDel="00CC529E">
          <w:rPr>
            <w:rFonts w:ascii="Times New Roman" w:eastAsia="Times New Roman" w:hAnsi="Times New Roman" w:cs="Times New Roman"/>
            <w:color w:val="FF0000"/>
            <w:kern w:val="0"/>
            <w:sz w:val="20"/>
            <w:szCs w:val="20"/>
            <w:lang w:val="en-GB" w:eastAsia="ja-JP"/>
            <w14:ligatures w14:val="none"/>
            <w:rPrChange w:id="450" w:author="DI PIERRO Giuseppe (JRC-ISPRA)" w:date="2025-11-12T12:29:00Z">
              <w:rPr>
                <w:rFonts w:ascii="Times New Roman" w:eastAsia="Times New Roman" w:hAnsi="Times New Roman" w:cs="Times New Roman"/>
                <w:kern w:val="0"/>
                <w:sz w:val="20"/>
                <w:szCs w:val="20"/>
                <w:lang w:val="en-GB" w:eastAsia="ja-JP"/>
                <w14:ligatures w14:val="none"/>
              </w:rPr>
            </w:rPrChange>
          </w:rPr>
          <w:delText xml:space="preserve"> only option a) shall be selected</w:delText>
        </w:r>
      </w:del>
      <w:ins w:id="451" w:author="TRIPATHY Samarendra" w:date="2025-11-12T00:04:00Z">
        <w:r w:rsidR="00E352DA" w:rsidRPr="0086113B">
          <w:rPr>
            <w:rFonts w:ascii="Times New Roman" w:eastAsia="Times New Roman" w:hAnsi="Times New Roman" w:cs="Times New Roman"/>
            <w:color w:val="FF0000"/>
            <w:kern w:val="0"/>
            <w:sz w:val="20"/>
            <w:szCs w:val="20"/>
            <w:lang w:val="en-GB" w:eastAsia="ja-JP"/>
            <w14:ligatures w14:val="none"/>
            <w:rPrChange w:id="452" w:author="DI PIERRO Giuseppe (JRC-ISPRA)" w:date="2025-11-12T12:29:00Z">
              <w:rPr>
                <w:rFonts w:ascii="Times New Roman" w:eastAsia="Times New Roman" w:hAnsi="Times New Roman" w:cs="Times New Roman"/>
                <w:kern w:val="0"/>
                <w:sz w:val="20"/>
                <w:szCs w:val="20"/>
                <w:lang w:val="en-GB" w:eastAsia="ja-JP"/>
                <w14:ligatures w14:val="none"/>
              </w:rPr>
            </w:rPrChange>
          </w:rPr>
          <w:t>paragraph 8.3.6.2.1. shall be applied.</w:t>
        </w:r>
      </w:ins>
    </w:p>
    <w:p w14:paraId="5AC5FE63" w14:textId="1B87F4DE" w:rsidR="009B6718" w:rsidRPr="009B6718" w:rsidDel="00E352DA" w:rsidRDefault="009B6718">
      <w:pPr>
        <w:suppressAutoHyphens/>
        <w:spacing w:after="120" w:line="240" w:lineRule="atLeast"/>
        <w:ind w:right="1134"/>
        <w:jc w:val="both"/>
        <w:rPr>
          <w:del w:id="453" w:author="TRIPATHY Samarendra" w:date="2025-11-12T00:04:00Z"/>
          <w:rFonts w:ascii="Times New Roman" w:eastAsia="Times New Roman" w:hAnsi="Times New Roman" w:cs="Times New Roman"/>
          <w:kern w:val="0"/>
          <w:sz w:val="20"/>
          <w:szCs w:val="20"/>
          <w:lang w:val="en-GB" w:eastAsia="ja-JP"/>
          <w14:ligatures w14:val="none"/>
        </w:rPr>
        <w:pPrChange w:id="454" w:author="TRIPATHY Samarendra" w:date="2025-11-12T00:04:00Z">
          <w:pPr>
            <w:suppressAutoHyphens/>
            <w:spacing w:after="120" w:line="240" w:lineRule="atLeast"/>
            <w:ind w:left="2268" w:right="1134"/>
            <w:jc w:val="both"/>
          </w:pPr>
        </w:pPrChange>
      </w:pPr>
      <w:del w:id="455" w:author="TRIPATHY Samarendra" w:date="2025-11-12T00:04:00Z">
        <w:r w:rsidRPr="009B6718" w:rsidDel="00E352DA">
          <w:rPr>
            <w:rFonts w:ascii="Times New Roman" w:eastAsia="Times New Roman" w:hAnsi="Times New Roman" w:cs="Times New Roman"/>
            <w:kern w:val="0"/>
            <w:sz w:val="20"/>
            <w:szCs w:val="20"/>
            <w:lang w:val="en-GB" w:eastAsia="ja-JP"/>
            <w14:ligatures w14:val="none"/>
          </w:rPr>
          <w:delText>.</w:delText>
        </w:r>
      </w:del>
    </w:p>
    <w:p w14:paraId="78BCF14E" w14:textId="4397059F"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del w:id="456"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tab/>
        </w:r>
      </w:del>
      <w:r w:rsidRPr="009B6718">
        <w:rPr>
          <w:rFonts w:ascii="Times New Roman" w:eastAsia="Times New Roman" w:hAnsi="Times New Roman" w:cs="Times New Roman"/>
          <w:kern w:val="0"/>
          <w:sz w:val="20"/>
          <w:szCs w:val="20"/>
          <w:lang w:val="en-GB" w:eastAsia="ja-JP"/>
          <w14:ligatures w14:val="none"/>
        </w:rPr>
        <w:t xml:space="preserve">For Level 1 and Level 2, the approach for maintenance and consumables emissions estimation </w:t>
      </w:r>
      <w:r w:rsidRPr="0086113B">
        <w:rPr>
          <w:rFonts w:ascii="Times New Roman" w:eastAsia="Times New Roman" w:hAnsi="Times New Roman" w:cs="Times New Roman"/>
          <w:color w:val="FF0000"/>
          <w:kern w:val="0"/>
          <w:sz w:val="20"/>
          <w:szCs w:val="20"/>
          <w:lang w:val="en-GB" w:eastAsia="ja-JP"/>
          <w14:ligatures w14:val="none"/>
          <w:rPrChange w:id="457" w:author="DI PIERRO Giuseppe (JRC-ISPRA)" w:date="2025-11-12T12:29:00Z">
            <w:rPr>
              <w:rFonts w:ascii="Times New Roman" w:eastAsia="Times New Roman" w:hAnsi="Times New Roman" w:cs="Times New Roman"/>
              <w:kern w:val="0"/>
              <w:sz w:val="20"/>
              <w:szCs w:val="20"/>
              <w:lang w:val="en-GB" w:eastAsia="ja-JP"/>
              <w14:ligatures w14:val="none"/>
            </w:rPr>
          </w:rPrChange>
        </w:rPr>
        <w:t xml:space="preserve">may instead alternatively follow </w:t>
      </w:r>
      <w:ins w:id="458" w:author="TRIPATHY Samarendra" w:date="2025-11-12T00:05:00Z">
        <w:r w:rsidR="00FB1EC6" w:rsidRPr="0086113B">
          <w:rPr>
            <w:rFonts w:ascii="Times New Roman" w:eastAsia="Times New Roman" w:hAnsi="Times New Roman" w:cs="Times New Roman"/>
            <w:color w:val="FF0000"/>
            <w:kern w:val="0"/>
            <w:sz w:val="20"/>
            <w:szCs w:val="20"/>
            <w:lang w:eastAsia="ja-JP"/>
            <w14:ligatures w14:val="none"/>
            <w:rPrChange w:id="459" w:author="DI PIERRO Giuseppe (JRC-ISPRA)" w:date="2025-11-12T12:29:00Z">
              <w:rPr>
                <w:rFonts w:ascii="Times New Roman" w:eastAsia="Times New Roman" w:hAnsi="Times New Roman" w:cs="Times New Roman"/>
                <w:kern w:val="0"/>
                <w:sz w:val="20"/>
                <w:szCs w:val="20"/>
                <w:lang w:eastAsia="ja-JP"/>
                <w14:ligatures w14:val="none"/>
              </w:rPr>
            </w:rPrChange>
          </w:rPr>
          <w:t>paragraph 8.3.6.2.2.</w:t>
        </w:r>
        <w:r w:rsidR="00FB1EC6" w:rsidRPr="00FB1EC6">
          <w:rPr>
            <w:rFonts w:ascii="Times New Roman" w:eastAsia="Times New Roman" w:hAnsi="Times New Roman" w:cs="Times New Roman"/>
            <w:kern w:val="0"/>
            <w:sz w:val="20"/>
            <w:szCs w:val="20"/>
            <w:lang w:eastAsia="ja-JP"/>
            <w14:ligatures w14:val="none"/>
          </w:rPr>
          <w:t xml:space="preserve"> </w:t>
        </w:r>
      </w:ins>
      <w:del w:id="460" w:author="TRIPATHY Samarendra" w:date="2025-11-12T00:05:00Z">
        <w:r w:rsidRPr="009B6718" w:rsidDel="00FB1EC6">
          <w:rPr>
            <w:rFonts w:ascii="Times New Roman" w:eastAsia="Times New Roman" w:hAnsi="Times New Roman" w:cs="Times New Roman"/>
            <w:kern w:val="0"/>
            <w:sz w:val="20"/>
            <w:szCs w:val="20"/>
            <w:lang w:val="en-GB" w:eastAsia="ja-JP"/>
            <w14:ligatures w14:val="none"/>
          </w:rPr>
          <w:delText>point (b)</w:delText>
        </w:r>
      </w:del>
      <w:del w:id="461" w:author="DI PIERRO Giuseppe (JRC-ISPRA)" w:date="2025-11-12T12:29:00Z">
        <w:r w:rsidRPr="009B6718" w:rsidDel="0086113B">
          <w:rPr>
            <w:rFonts w:ascii="Times New Roman" w:eastAsia="Times New Roman" w:hAnsi="Times New Roman" w:cs="Times New Roman"/>
            <w:kern w:val="0"/>
            <w:sz w:val="20"/>
            <w:szCs w:val="20"/>
            <w:lang w:val="en-GB" w:eastAsia="ja-JP"/>
            <w14:ligatures w14:val="none"/>
          </w:rPr>
          <w:delText xml:space="preserve"> </w:delText>
        </w:r>
      </w:del>
      <w:r w:rsidRPr="009B6718">
        <w:rPr>
          <w:rFonts w:ascii="Times New Roman" w:eastAsia="Times New Roman" w:hAnsi="Times New Roman" w:cs="Times New Roman"/>
          <w:kern w:val="0"/>
          <w:sz w:val="20"/>
          <w:szCs w:val="20"/>
          <w:lang w:val="en-GB" w:eastAsia="ja-JP"/>
          <w14:ligatures w14:val="none"/>
        </w:rPr>
        <w:t>where a suitable methodology may be defined and documented by the practitioner (e.g. based on assumptions on the parts replaced and the number/frequency, or alternative methods).</w:t>
      </w:r>
    </w:p>
    <w:p w14:paraId="03823945" w14:textId="5181A529"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462" w:name="_Toc202862004"/>
      <w:bookmarkStart w:id="463" w:name="_Toc203064014"/>
      <w:bookmarkStart w:id="464" w:name="_Toc203569673"/>
      <w:bookmarkEnd w:id="462"/>
      <w:bookmarkEnd w:id="463"/>
      <w:bookmarkEnd w:id="464"/>
      <w:r w:rsidRPr="009B6718">
        <w:rPr>
          <w:rFonts w:ascii="Times New Roman" w:eastAsia="Times New Roman" w:hAnsi="Times New Roman" w:cs="Times New Roman"/>
          <w:kern w:val="0"/>
          <w:sz w:val="20"/>
          <w:szCs w:val="22"/>
          <w:lang w:val="en-GB" w:eastAsia="nl-BE"/>
          <w14:ligatures w14:val="none"/>
        </w:rPr>
        <w:t>8.3.</w:t>
      </w:r>
      <w:del w:id="465" w:author="TRIPATHY Samarendra" w:date="2025-11-11T01:12:00Z">
        <w:r w:rsidRPr="009B6718" w:rsidDel="00BC4176">
          <w:rPr>
            <w:rFonts w:ascii="Times New Roman" w:eastAsia="Times New Roman" w:hAnsi="Times New Roman" w:cs="Times New Roman"/>
            <w:kern w:val="0"/>
            <w:sz w:val="20"/>
            <w:szCs w:val="22"/>
            <w:lang w:val="en-GB" w:eastAsia="nl-BE"/>
            <w14:ligatures w14:val="none"/>
          </w:rPr>
          <w:delText>6</w:delText>
        </w:r>
      </w:del>
      <w:ins w:id="466" w:author="TRIPATHY Samarendra" w:date="2025-11-11T01:12:00Z">
        <w:r w:rsidR="00BC4176">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.2.1.</w:t>
      </w:r>
      <w:r w:rsidRPr="009B6718">
        <w:rPr>
          <w:rFonts w:ascii="Times New Roman" w:eastAsia="Times New Roman" w:hAnsi="Times New Roman" w:cs="Times New Roman"/>
          <w:kern w:val="0"/>
          <w:sz w:val="20"/>
          <w:szCs w:val="22"/>
          <w:lang w:val="en-GB" w:eastAsia="nl-BE"/>
          <w14:ligatures w14:val="none"/>
        </w:rPr>
        <w:tab/>
        <w:t>Maintenance Data Availability</w:t>
      </w:r>
    </w:p>
    <w:p w14:paraId="35DBD054"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If a list of maintenance parts/consumable and associated frequency is provided by the manufacturer or parts supplier, then the following estimation shall be used. </w:t>
      </w:r>
    </w:p>
    <w:p w14:paraId="4CD3EC3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As this will reflect the effort from the manufacturer to reduce carbon footprint of maintenance, the manufacturer or part supplier should provide all the assumptions (list, frequency, carbon emission) used for carbon footprint estimation.  </w:t>
      </w:r>
    </w:p>
    <w:p w14:paraId="79193784" w14:textId="77777777" w:rsidR="009B6718" w:rsidRPr="009B6718" w:rsidRDefault="004262F5" w:rsidP="009B6718">
      <w:pPr>
        <w:spacing w:after="120" w:line="240" w:lineRule="auto"/>
        <w:ind w:left="1843" w:right="1134" w:firstLine="567"/>
        <w:jc w:val="center"/>
        <w:rPr>
          <w:rFonts w:ascii="Times New Roman" w:eastAsia="Times New Roman" w:hAnsi="Times New Roman" w:cs="Times New Roman"/>
          <w:bCs/>
          <w:kern w:val="0"/>
          <w:sz w:val="20"/>
          <w:szCs w:val="20"/>
          <w:lang w:val="en-GB" w:eastAsia="ja-JP"/>
          <w14:ligatures w14:val="none"/>
        </w:rPr>
      </w:pPr>
      <m:oMath>
        <m:sSub>
          <m:sSubPr>
            <m:ctrlPr>
              <w:rPr>
                <w:rFonts w:ascii="Cambria Math" w:eastAsia="Times New Roman" w:hAnsi="Cambria Math" w:cs="Times New Roman"/>
                <w:bCs/>
                <w:i/>
                <w:kern w:val="0"/>
                <w:sz w:val="20"/>
                <w:szCs w:val="20"/>
                <w:lang w:val="en-GB" w:eastAsia="de-DE"/>
                <w14:ligatures w14:val="none"/>
              </w:rPr>
            </m:ctrlPr>
          </m:sSubPr>
          <m:e>
            <m:r>
              <w:rPr>
                <w:rFonts w:ascii="Cambria Math" w:eastAsia="Times New Roman" w:hAnsi="Cambria Math" w:cs="Times New Roman"/>
                <w:kern w:val="0"/>
                <w:sz w:val="20"/>
                <w:szCs w:val="20"/>
                <w:lang w:val="en-GB" w:eastAsia="de-DE"/>
                <w14:ligatures w14:val="none"/>
              </w:rPr>
              <m:t>C</m:t>
            </m:r>
          </m:e>
          <m:sub>
            <m:r>
              <w:rPr>
                <w:rFonts w:ascii="Cambria Math" w:eastAsia="Times New Roman" w:hAnsi="Cambria Math" w:cs="Times New Roman"/>
                <w:kern w:val="0"/>
                <w:sz w:val="20"/>
                <w:szCs w:val="20"/>
                <w:lang w:val="en-GB" w:eastAsia="de-DE"/>
                <w14:ligatures w14:val="none"/>
              </w:rPr>
              <m:t>maintenance</m:t>
            </m:r>
          </m:sub>
        </m:sSub>
        <m:r>
          <w:rPr>
            <w:rFonts w:ascii="Cambria Math" w:eastAsia="SimSun" w:hAnsi="Cambria Math" w:cs="Times New Roman"/>
            <w:kern w:val="0"/>
            <w:sz w:val="20"/>
            <w:szCs w:val="20"/>
            <w:lang w:val="en-GB" w:eastAsia="de-DE"/>
            <w14:ligatures w14:val="none"/>
          </w:rPr>
          <m:t xml:space="preserve">= </m:t>
        </m:r>
        <m:nary>
          <m:naryPr>
            <m:chr m:val="∑"/>
            <m:limLoc m:val="undOvr"/>
            <m:ctrlPr>
              <w:rPr>
                <w:rFonts w:ascii="Cambria Math" w:eastAsia="SimSun" w:hAnsi="Cambria Math" w:cs="Times New Roman"/>
                <w:bCs/>
                <w:i/>
                <w:kern w:val="0"/>
                <w:sz w:val="20"/>
                <w:szCs w:val="20"/>
                <w:lang w:val="en-GB" w:eastAsia="de-DE"/>
                <w14:ligatures w14:val="none"/>
              </w:rPr>
            </m:ctrlPr>
          </m:naryPr>
          <m:sub>
            <m:r>
              <w:rPr>
                <w:rFonts w:ascii="Cambria Math" w:eastAsia="SimSun" w:hAnsi="Cambria Math" w:cs="Times New Roman"/>
                <w:kern w:val="0"/>
                <w:sz w:val="20"/>
                <w:szCs w:val="20"/>
                <w:lang w:val="en-GB" w:eastAsia="de-DE"/>
                <w14:ligatures w14:val="none"/>
              </w:rPr>
              <m:t>i=1</m:t>
            </m:r>
          </m:sub>
          <m:sup>
            <m:r>
              <w:rPr>
                <w:rFonts w:ascii="Cambria Math" w:eastAsia="SimSun" w:hAnsi="Cambria Math" w:cs="Times New Roman"/>
                <w:kern w:val="0"/>
                <w:sz w:val="20"/>
                <w:szCs w:val="20"/>
                <w:lang w:val="en-GB" w:eastAsia="de-DE"/>
                <w14:ligatures w14:val="none"/>
              </w:rPr>
              <m:t>n</m:t>
            </m:r>
          </m:sup>
          <m:e>
            <m:sSub>
              <m:sSubPr>
                <m:ctrlPr>
                  <w:rPr>
                    <w:rFonts w:ascii="Cambria Math" w:eastAsia="SimSun" w:hAnsi="Cambria Math" w:cs="Times New Roman"/>
                    <w:bCs/>
                    <w:i/>
                    <w:kern w:val="0"/>
                    <w:sz w:val="20"/>
                    <w:szCs w:val="20"/>
                    <w:lang w:val="en-GB" w:eastAsia="de-DE"/>
                    <w14:ligatures w14:val="none"/>
                  </w:rPr>
                </m:ctrlPr>
              </m:sSubPr>
              <m:e>
                <m:r>
                  <w:rPr>
                    <w:rFonts w:ascii="Cambria Math" w:eastAsia="SimSun" w:hAnsi="Cambria Math" w:cs="Times New Roman"/>
                    <w:kern w:val="0"/>
                    <w:sz w:val="20"/>
                    <w:szCs w:val="20"/>
                    <w:lang w:val="en-GB" w:eastAsia="de-DE"/>
                    <w14:ligatures w14:val="none"/>
                  </w:rPr>
                  <m:t>CEF</m:t>
                </m:r>
              </m:e>
              <m:sub>
                <m:r>
                  <w:rPr>
                    <w:rFonts w:ascii="Cambria Math" w:eastAsia="SimSun" w:hAnsi="Cambria Math" w:cs="Times New Roman"/>
                    <w:kern w:val="0"/>
                    <w:sz w:val="20"/>
                    <w:szCs w:val="20"/>
                    <w:lang w:val="en-GB" w:eastAsia="de-DE"/>
                    <w14:ligatures w14:val="none"/>
                  </w:rPr>
                  <m:t>i</m:t>
                </m:r>
              </m:sub>
            </m:sSub>
            <m:r>
              <w:rPr>
                <w:rFonts w:ascii="Cambria Math" w:eastAsia="SimSun" w:hAnsi="Cambria Math" w:cs="Times New Roman"/>
                <w:kern w:val="0"/>
                <w:sz w:val="20"/>
                <w:szCs w:val="20"/>
                <w:lang w:val="en-GB" w:eastAsia="de-DE"/>
                <w14:ligatures w14:val="none"/>
              </w:rPr>
              <m:t>*</m:t>
            </m:r>
            <m:sSub>
              <m:sSubPr>
                <m:ctrlPr>
                  <w:rPr>
                    <w:rFonts w:ascii="Cambria Math" w:eastAsia="SimSun" w:hAnsi="Cambria Math" w:cs="Times New Roman"/>
                    <w:bCs/>
                    <w:i/>
                    <w:kern w:val="0"/>
                    <w:sz w:val="20"/>
                    <w:szCs w:val="20"/>
                    <w:lang w:val="en-GB" w:eastAsia="de-DE"/>
                    <w14:ligatures w14:val="none"/>
                  </w:rPr>
                </m:ctrlPr>
              </m:sSubPr>
              <m:e>
                <m:r>
                  <w:rPr>
                    <w:rFonts w:ascii="Cambria Math" w:eastAsia="SimSun" w:hAnsi="Cambria Math" w:cs="Times New Roman"/>
                    <w:kern w:val="0"/>
                    <w:sz w:val="20"/>
                    <w:szCs w:val="20"/>
                    <w:lang w:val="en-GB" w:eastAsia="de-DE"/>
                    <w14:ligatures w14:val="none"/>
                  </w:rPr>
                  <m:t>f</m:t>
                </m:r>
              </m:e>
              <m:sub>
                <m:r>
                  <w:rPr>
                    <w:rFonts w:ascii="Cambria Math" w:eastAsia="SimSun" w:hAnsi="Cambria Math" w:cs="Times New Roman"/>
                    <w:kern w:val="0"/>
                    <w:sz w:val="20"/>
                    <w:szCs w:val="20"/>
                    <w:lang w:val="en-GB" w:eastAsia="de-DE"/>
                    <w14:ligatures w14:val="none"/>
                  </w:rPr>
                  <m:t>i.maintainence</m:t>
                </m:r>
              </m:sub>
            </m:sSub>
          </m:e>
        </m:nary>
      </m:oMath>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r>
      <w:r w:rsidR="009B6718" w:rsidRPr="009B6718">
        <w:rPr>
          <w:rFonts w:ascii="Times New Roman" w:eastAsia="Times New Roman" w:hAnsi="Times New Roman" w:cs="Times New Roman"/>
          <w:bCs/>
          <w:kern w:val="0"/>
          <w:sz w:val="20"/>
          <w:szCs w:val="20"/>
          <w:lang w:val="en-GB" w:eastAsia="de-DE"/>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r w:rsidR="009B6718" w:rsidRPr="009B6718">
        <w:rPr>
          <w:rFonts w:ascii="Times New Roman" w:eastAsia="Times New Roman" w:hAnsi="Times New Roman" w:cs="Times New Roman"/>
          <w:bCs/>
          <w:noProof/>
          <w:kern w:val="0"/>
          <w:sz w:val="20"/>
          <w:szCs w:val="20"/>
          <w:lang w:val="en-GB" w:eastAsia="de-DE"/>
          <w14:ligatures w14:val="none"/>
        </w:rPr>
        <w:t>33</w:t>
      </w:r>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de-DE"/>
          <w14:ligatures w14:val="none"/>
        </w:rPr>
        <w:t>)</w:t>
      </w:r>
    </w:p>
    <w:p w14:paraId="5773BEBC"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Where;</w:t>
      </w:r>
    </w:p>
    <w:p w14:paraId="0E690ED6" w14:textId="77777777" w:rsidR="009B6718" w:rsidRPr="009B6718" w:rsidRDefault="009B6718"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w:proofErr w:type="spellStart"/>
      <w:r w:rsidRPr="009B6718">
        <w:rPr>
          <w:rFonts w:ascii="Times New Roman" w:eastAsia="Times New Roman" w:hAnsi="Times New Roman" w:cs="Times New Roman"/>
          <w:i/>
          <w:iCs/>
          <w:kern w:val="0"/>
          <w:sz w:val="20"/>
          <w:szCs w:val="20"/>
          <w:lang w:val="en-GB" w:eastAsia="ja-JP"/>
          <w14:ligatures w14:val="none"/>
        </w:rPr>
        <w:t>i</w:t>
      </w:r>
      <w:proofErr w:type="spellEnd"/>
      <w:r w:rsidRPr="009B6718">
        <w:rPr>
          <w:rFonts w:ascii="Times New Roman" w:eastAsia="Times New Roman" w:hAnsi="Times New Roman" w:cs="Times New Roman"/>
          <w:kern w:val="0"/>
          <w:sz w:val="20"/>
          <w:szCs w:val="20"/>
          <w:lang w:val="en-GB" w:eastAsia="ja-JP"/>
          <w14:ligatures w14:val="none"/>
        </w:rPr>
        <w:tab/>
      </w:r>
      <w:bookmarkStart w:id="467" w:name="_Hlk163413693"/>
      <w:r w:rsidRPr="009B6718">
        <w:rPr>
          <w:rFonts w:ascii="Times New Roman" w:eastAsia="Times New Roman" w:hAnsi="Times New Roman" w:cs="Times New Roman"/>
          <w:kern w:val="0"/>
          <w:sz w:val="20"/>
          <w:szCs w:val="20"/>
          <w:lang w:val="en-GB" w:eastAsia="ja-JP"/>
          <w14:ligatures w14:val="none"/>
        </w:rPr>
        <w:t>means consumable/ maintenance parts</w:t>
      </w:r>
      <w:bookmarkEnd w:id="467"/>
      <w:r w:rsidRPr="009B6718">
        <w:rPr>
          <w:rFonts w:ascii="Times New Roman" w:eastAsia="Times New Roman" w:hAnsi="Times New Roman" w:cs="Times New Roman"/>
          <w:kern w:val="0"/>
          <w:sz w:val="20"/>
          <w:szCs w:val="20"/>
          <w:lang w:val="en-GB" w:eastAsia="ja-JP"/>
          <w14:ligatures w14:val="none"/>
        </w:rPr>
        <w:t xml:space="preserve"> </w:t>
      </w:r>
    </w:p>
    <w:p w14:paraId="6F6AE7BA" w14:textId="77777777" w:rsidR="009B6718" w:rsidRPr="009B6718" w:rsidRDefault="004262F5"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rPr>
                <w:rFonts w:ascii="Cambria Math" w:eastAsia="Times New Roman" w:hAnsi="Cambria Math" w:cs="Times New Roman"/>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f</m:t>
            </m:r>
          </m:e>
          <m:sub>
            <m:r>
              <w:rPr>
                <w:rFonts w:ascii="Cambria Math" w:eastAsia="Times New Roman" w:hAnsi="Cambria Math" w:cs="Times New Roman"/>
                <w:kern w:val="0"/>
                <w:sz w:val="20"/>
                <w:szCs w:val="20"/>
                <w:lang w:val="en-GB" w:eastAsia="ja-JP"/>
                <w14:ligatures w14:val="none"/>
              </w:rPr>
              <m:t>i.maintainence</m:t>
            </m:r>
          </m:sub>
        </m:sSub>
      </m:oMath>
      <w:r w:rsidR="009B6718" w:rsidRPr="009B6718">
        <w:rPr>
          <w:rFonts w:ascii="Times New Roman" w:eastAsia="Times New Roman" w:hAnsi="Times New Roman" w:cs="Times New Roman"/>
          <w:kern w:val="0"/>
          <w:sz w:val="20"/>
          <w:szCs w:val="20"/>
          <w:lang w:val="en-GB" w:eastAsia="ja-JP"/>
          <w14:ligatures w14:val="none"/>
        </w:rPr>
        <w:t xml:space="preserve">means the maintenance frequency of the consumable/maintenance parts defined </w:t>
      </w:r>
    </w:p>
    <w:p w14:paraId="7348CF6A" w14:textId="713DB7AA" w:rsidR="009B6718" w:rsidRPr="009B6718" w:rsidRDefault="004262F5" w:rsidP="009B6718">
      <w:pPr>
        <w:suppressAutoHyphens/>
        <w:spacing w:after="120" w:line="240" w:lineRule="atLeast"/>
        <w:ind w:left="3402" w:right="1134" w:hanging="1134"/>
        <w:jc w:val="both"/>
        <w:rPr>
          <w:rFonts w:ascii="Times New Roman" w:eastAsia="Times New Roman" w:hAnsi="Times New Roman" w:cs="Times New Roman"/>
          <w:kern w:val="0"/>
          <w:sz w:val="20"/>
          <w:szCs w:val="20"/>
          <w:lang w:val="en-GB" w:eastAsia="ja-JP"/>
          <w14:ligatures w14:val="none"/>
        </w:rPr>
      </w:pPr>
      <m:oMath>
        <m:sSub>
          <m:sSubPr>
            <m:ctrlPr>
              <w:rPr>
                <w:rFonts w:ascii="Cambria Math" w:eastAsia="Times New Roman" w:hAnsi="Cambria Math" w:cs="Times New Roman"/>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CEF</m:t>
            </m:r>
          </m:e>
          <m:sub>
            <m:r>
              <w:rPr>
                <w:rFonts w:ascii="Cambria Math" w:eastAsia="Times New Roman" w:hAnsi="Cambria Math" w:cs="Times New Roman"/>
                <w:kern w:val="0"/>
                <w:sz w:val="20"/>
                <w:szCs w:val="20"/>
                <w:lang w:val="en-GB" w:eastAsia="ja-JP"/>
                <w14:ligatures w14:val="none"/>
              </w:rPr>
              <m:t>i</m:t>
            </m:r>
          </m:sub>
        </m:sSub>
      </m:oMath>
      <w:r w:rsidR="009B6718" w:rsidRPr="009B6718">
        <w:rPr>
          <w:rFonts w:ascii="Times New Roman" w:eastAsia="Times New Roman" w:hAnsi="Times New Roman" w:cs="Times New Roman"/>
          <w:kern w:val="0"/>
          <w:sz w:val="20"/>
          <w:szCs w:val="20"/>
          <w:lang w:val="en-GB" w:eastAsia="ja-JP"/>
          <w14:ligatures w14:val="none"/>
        </w:rPr>
        <w:t xml:space="preserve">  </w:t>
      </w:r>
      <w:r w:rsidR="009B6718" w:rsidRPr="009B6718">
        <w:rPr>
          <w:rFonts w:ascii="Times New Roman" w:eastAsia="Times New Roman" w:hAnsi="Times New Roman" w:cs="Times New Roman"/>
          <w:kern w:val="0"/>
          <w:sz w:val="20"/>
          <w:szCs w:val="20"/>
          <w:lang w:val="en-GB" w:eastAsia="ja-JP"/>
          <w14:ligatures w14:val="none"/>
        </w:rPr>
        <w:tab/>
        <w:t xml:space="preserve">means the carbon emission factor of the consumable/maintenance parts as used for calculation of upstream </w:t>
      </w:r>
      <w:ins w:id="468" w:author="TRIPATHY Samarendra" w:date="2025-11-12T00:07:00Z">
        <w:r w:rsidR="00B5229B" w:rsidRPr="00B5229B">
          <w:rPr>
            <w:rFonts w:ascii="Times New Roman" w:eastAsia="Times New Roman" w:hAnsi="Times New Roman" w:cs="Times New Roman"/>
            <w:kern w:val="0"/>
            <w:sz w:val="20"/>
            <w:szCs w:val="20"/>
            <w:lang w:eastAsia="ja-JP"/>
            <w14:ligatures w14:val="none"/>
          </w:rPr>
          <w:t xml:space="preserve">upstream </w:t>
        </w:r>
        <w:r w:rsidR="00B5229B" w:rsidRPr="0086113B">
          <w:rPr>
            <w:rFonts w:ascii="Times New Roman" w:eastAsia="Times New Roman" w:hAnsi="Times New Roman" w:cs="Times New Roman"/>
            <w:color w:val="FF0000"/>
            <w:kern w:val="0"/>
            <w:sz w:val="20"/>
            <w:szCs w:val="20"/>
            <w:lang w:eastAsia="ja-JP"/>
            <w14:ligatures w14:val="none"/>
            <w:rPrChange w:id="469" w:author="DI PIERRO Giuseppe (JRC-ISPRA)" w:date="2025-11-12T12:30:00Z">
              <w:rPr>
                <w:rFonts w:ascii="Times New Roman" w:eastAsia="Times New Roman" w:hAnsi="Times New Roman" w:cs="Times New Roman"/>
                <w:kern w:val="0"/>
                <w:sz w:val="20"/>
                <w:szCs w:val="20"/>
                <w:lang w:eastAsia="ja-JP"/>
                <w14:ligatures w14:val="none"/>
              </w:rPr>
            </w:rPrChange>
          </w:rPr>
          <w:t xml:space="preserve">and end of life (waste or recycle) </w:t>
        </w:r>
        <w:r w:rsidR="00B5229B" w:rsidRPr="0086113B">
          <w:rPr>
            <w:rFonts w:ascii="Times New Roman" w:eastAsia="Times New Roman" w:hAnsi="Times New Roman" w:cs="Times New Roman"/>
            <w:color w:val="FF0000"/>
            <w:kern w:val="0"/>
            <w:sz w:val="20"/>
            <w:szCs w:val="20"/>
            <w:lang w:val="en-GB" w:eastAsia="ja-JP"/>
            <w14:ligatures w14:val="none"/>
            <w:rPrChange w:id="470" w:author="DI PIERRO Giuseppe (JRC-ISPRA)" w:date="2025-11-12T12:30:00Z">
              <w:rPr>
                <w:rFonts w:ascii="Times New Roman" w:eastAsia="Times New Roman" w:hAnsi="Times New Roman" w:cs="Times New Roman"/>
                <w:kern w:val="0"/>
                <w:sz w:val="20"/>
                <w:szCs w:val="20"/>
                <w:lang w:val="en-GB" w:eastAsia="ja-JP"/>
                <w14:ligatures w14:val="none"/>
              </w:rPr>
            </w:rPrChange>
          </w:rPr>
          <w:t>emissions</w:t>
        </w:r>
        <w:r w:rsidR="00B5229B">
          <w:rPr>
            <w:rFonts w:ascii="Times New Roman" w:eastAsia="Times New Roman" w:hAnsi="Times New Roman" w:cs="Times New Roman"/>
            <w:kern w:val="0"/>
            <w:sz w:val="20"/>
            <w:szCs w:val="20"/>
            <w:lang w:val="en-GB" w:eastAsia="ja-JP"/>
            <w14:ligatures w14:val="none"/>
          </w:rPr>
          <w:t xml:space="preserve"> </w:t>
        </w:r>
        <w:r w:rsidR="00B5229B" w:rsidRPr="009B6718">
          <w:rPr>
            <w:rFonts w:ascii="Times New Roman" w:eastAsia="Times New Roman" w:hAnsi="Times New Roman" w:cs="Times New Roman"/>
            <w:kern w:val="0"/>
            <w:sz w:val="20"/>
            <w:szCs w:val="20"/>
            <w:lang w:val="en-GB" w:eastAsia="ja-JP"/>
            <w14:ligatures w14:val="none"/>
          </w:rPr>
          <w:t>[</w:t>
        </w:r>
      </w:ins>
      <w:del w:id="471"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kgCO</w:t>
      </w:r>
      <w:r w:rsidR="009B6718" w:rsidRPr="009B6718">
        <w:rPr>
          <w:rFonts w:ascii="Times New Roman" w:eastAsia="Times New Roman" w:hAnsi="Times New Roman" w:cs="Times New Roman"/>
          <w:kern w:val="0"/>
          <w:sz w:val="20"/>
          <w:szCs w:val="20"/>
          <w:vertAlign w:val="subscript"/>
          <w:lang w:val="en-GB" w:eastAsia="ja-JP"/>
          <w14:ligatures w14:val="none"/>
        </w:rPr>
        <w:t>2</w:t>
      </w:r>
      <w:r w:rsidR="009B6718" w:rsidRPr="009B6718">
        <w:rPr>
          <w:rFonts w:ascii="Times New Roman" w:eastAsia="Times New Roman" w:hAnsi="Times New Roman" w:cs="Times New Roman"/>
          <w:kern w:val="0"/>
          <w:sz w:val="20"/>
          <w:szCs w:val="20"/>
          <w:lang w:val="en-GB" w:eastAsia="ja-JP"/>
          <w14:ligatures w14:val="none"/>
        </w:rPr>
        <w:t>e</w:t>
      </w:r>
      <w:ins w:id="472" w:author="TRIPATHY Samarendra" w:date="2025-11-12T00:06:00Z">
        <w:r w:rsidR="00E41595">
          <w:rPr>
            <w:rFonts w:ascii="Times New Roman" w:eastAsia="Times New Roman" w:hAnsi="Times New Roman" w:cs="Times New Roman"/>
            <w:kern w:val="0"/>
            <w:sz w:val="20"/>
            <w:szCs w:val="20"/>
            <w:lang w:val="en-GB" w:eastAsia="ja-JP"/>
            <w14:ligatures w14:val="none"/>
          </w:rPr>
          <w:t>]</w:t>
        </w:r>
      </w:ins>
      <w:del w:id="473" w:author="TRIPATHY Samarendra" w:date="2025-11-12T00:06:00Z">
        <w:r w:rsidR="009B6718" w:rsidRPr="009B6718" w:rsidDel="00E41595">
          <w:rPr>
            <w:rFonts w:ascii="Times New Roman" w:eastAsia="Times New Roman" w:hAnsi="Times New Roman" w:cs="Times New Roman"/>
            <w:kern w:val="0"/>
            <w:sz w:val="20"/>
            <w:szCs w:val="20"/>
            <w:lang w:val="en-GB" w:eastAsia="ja-JP"/>
            <w14:ligatures w14:val="none"/>
          </w:rPr>
          <w:delText>)</w:delText>
        </w:r>
      </w:del>
      <w:r w:rsidR="009B6718" w:rsidRPr="009B6718">
        <w:rPr>
          <w:rFonts w:ascii="Times New Roman" w:eastAsia="Times New Roman" w:hAnsi="Times New Roman" w:cs="Times New Roman"/>
          <w:kern w:val="0"/>
          <w:sz w:val="20"/>
          <w:szCs w:val="20"/>
          <w:lang w:val="en-GB" w:eastAsia="ja-JP"/>
          <w14:ligatures w14:val="none"/>
        </w:rPr>
        <w:t>.</w:t>
      </w:r>
    </w:p>
    <w:p w14:paraId="4B4A17A8" w14:textId="71C040A5"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474" w:name="_Toc202862006"/>
      <w:bookmarkStart w:id="475" w:name="_Toc203064016"/>
      <w:bookmarkStart w:id="476" w:name="_Toc203569675"/>
      <w:bookmarkEnd w:id="474"/>
      <w:bookmarkEnd w:id="475"/>
      <w:bookmarkEnd w:id="476"/>
      <w:r w:rsidRPr="009B6718">
        <w:rPr>
          <w:rFonts w:ascii="Times New Roman" w:eastAsia="Times New Roman" w:hAnsi="Times New Roman" w:cs="Times New Roman"/>
          <w:kern w:val="0"/>
          <w:sz w:val="20"/>
          <w:szCs w:val="22"/>
          <w:lang w:val="en-GB" w:eastAsia="nl-BE"/>
          <w14:ligatures w14:val="none"/>
        </w:rPr>
        <w:t>8.3.</w:t>
      </w:r>
      <w:del w:id="477" w:author="TRIPATHY Samarendra" w:date="2025-11-11T01:12:00Z">
        <w:r w:rsidRPr="009B6718" w:rsidDel="008D7133">
          <w:rPr>
            <w:rFonts w:ascii="Times New Roman" w:eastAsia="Times New Roman" w:hAnsi="Times New Roman" w:cs="Times New Roman"/>
            <w:kern w:val="0"/>
            <w:sz w:val="20"/>
            <w:szCs w:val="22"/>
            <w:lang w:val="en-GB" w:eastAsia="nl-BE"/>
            <w14:ligatures w14:val="none"/>
          </w:rPr>
          <w:delText>6</w:delText>
        </w:r>
      </w:del>
      <w:ins w:id="478" w:author="TRIPATHY Samarendra" w:date="2025-11-11T01:12:00Z">
        <w:r w:rsidR="008D7133">
          <w:rPr>
            <w:rFonts w:ascii="Times New Roman" w:eastAsia="Times New Roman" w:hAnsi="Times New Roman" w:cs="Times New Roman"/>
            <w:kern w:val="0"/>
            <w:sz w:val="20"/>
            <w:szCs w:val="22"/>
            <w:lang w:val="en-GB" w:eastAsia="nl-BE"/>
            <w14:ligatures w14:val="none"/>
          </w:rPr>
          <w:t>5</w:t>
        </w:r>
      </w:ins>
      <w:r w:rsidRPr="009B6718">
        <w:rPr>
          <w:rFonts w:ascii="Times New Roman" w:eastAsia="Times New Roman" w:hAnsi="Times New Roman" w:cs="Times New Roman"/>
          <w:kern w:val="0"/>
          <w:sz w:val="20"/>
          <w:szCs w:val="22"/>
          <w:lang w:val="en-GB" w:eastAsia="nl-BE"/>
          <w14:ligatures w14:val="none"/>
        </w:rPr>
        <w:t>.2.2.</w:t>
      </w:r>
      <w:r w:rsidRPr="009B6718">
        <w:rPr>
          <w:rFonts w:ascii="Times New Roman" w:eastAsia="Times New Roman" w:hAnsi="Times New Roman" w:cs="Times New Roman"/>
          <w:kern w:val="0"/>
          <w:sz w:val="20"/>
          <w:szCs w:val="22"/>
          <w:lang w:val="en-GB" w:eastAsia="nl-BE"/>
          <w14:ligatures w14:val="none"/>
        </w:rPr>
        <w:tab/>
        <w:t>Determination of list of consumables and parts</w:t>
      </w:r>
    </w:p>
    <w:p w14:paraId="747A7580"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14:paraId="18FA97CE" w14:textId="77777777" w:rsidR="009B6718" w:rsidRPr="009B6718" w:rsidRDefault="009B6718" w:rsidP="009B6718">
      <w:pPr>
        <w:spacing w:after="0" w:line="240" w:lineRule="auto"/>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br w:type="page"/>
      </w:r>
    </w:p>
    <w:p w14:paraId="609E6751" w14:textId="77777777" w:rsidR="009B6718" w:rsidRPr="009B6718" w:rsidRDefault="009B6718" w:rsidP="009B6718">
      <w:pPr>
        <w:spacing w:after="120" w:line="240" w:lineRule="auto"/>
        <w:ind w:left="1134" w:right="1134"/>
        <w:rPr>
          <w:rFonts w:ascii="Times New Roman" w:eastAsia="Times New Roman" w:hAnsi="Times New Roman" w:cs="Times New Roman"/>
          <w:b/>
          <w:bCs/>
          <w:kern w:val="0"/>
          <w:sz w:val="20"/>
          <w:szCs w:val="20"/>
          <w:lang w:val="en-GB" w:eastAsia="de-DE"/>
          <w14:ligatures w14:val="none"/>
        </w:rPr>
      </w:pPr>
      <w:r w:rsidRPr="009B6718">
        <w:rPr>
          <w:rFonts w:ascii="Times New Roman" w:eastAsia="Times New Roman" w:hAnsi="Times New Roman" w:cs="Times New Roman"/>
          <w:kern w:val="0"/>
          <w:sz w:val="20"/>
          <w:szCs w:val="20"/>
          <w:lang w:val="en-GB" w:eastAsia="de-DE"/>
          <w14:ligatures w14:val="none"/>
        </w:rPr>
        <w:lastRenderedPageBreak/>
        <w:t xml:space="preserve">Table </w:t>
      </w:r>
      <w:r w:rsidRPr="009B6718">
        <w:rPr>
          <w:rFonts w:ascii="Times New Roman" w:eastAsia="Times New Roman" w:hAnsi="Times New Roman" w:cs="Times New Roman"/>
          <w:bCs/>
          <w:kern w:val="0"/>
          <w:sz w:val="20"/>
          <w:szCs w:val="20"/>
          <w:lang w:val="en-GB" w:eastAsia="de-DE"/>
          <w14:ligatures w14:val="none"/>
        </w:rPr>
        <w:fldChar w:fldCharType="begin"/>
      </w:r>
      <w:r w:rsidRPr="009B6718">
        <w:rPr>
          <w:rFonts w:ascii="Times New Roman" w:eastAsia="Times New Roman" w:hAnsi="Times New Roman" w:cs="Times New Roman"/>
          <w:kern w:val="0"/>
          <w:sz w:val="20"/>
          <w:szCs w:val="20"/>
          <w:lang w:val="en-GB" w:eastAsia="de-DE"/>
          <w14:ligatures w14:val="none"/>
        </w:rPr>
        <w:instrText xml:space="preserve"> SEQ Table \* ARABIC </w:instrText>
      </w:r>
      <w:r w:rsidRPr="009B6718">
        <w:rPr>
          <w:rFonts w:ascii="Times New Roman" w:eastAsia="Times New Roman" w:hAnsi="Times New Roman" w:cs="Times New Roman"/>
          <w:bCs/>
          <w:kern w:val="0"/>
          <w:sz w:val="20"/>
          <w:szCs w:val="20"/>
          <w:lang w:val="en-GB" w:eastAsia="de-DE"/>
          <w14:ligatures w14:val="none"/>
        </w:rPr>
        <w:fldChar w:fldCharType="separate"/>
      </w:r>
      <w:r w:rsidRPr="009B6718">
        <w:rPr>
          <w:rFonts w:ascii="Times New Roman" w:eastAsia="Times New Roman" w:hAnsi="Times New Roman" w:cs="Times New Roman"/>
          <w:noProof/>
          <w:kern w:val="0"/>
          <w:sz w:val="20"/>
          <w:szCs w:val="20"/>
          <w:lang w:val="en-GB" w:eastAsia="de-DE"/>
          <w14:ligatures w14:val="none"/>
        </w:rPr>
        <w:t>17</w:t>
      </w:r>
      <w:r w:rsidRPr="009B6718">
        <w:rPr>
          <w:rFonts w:ascii="Times New Roman" w:eastAsia="Times New Roman" w:hAnsi="Times New Roman" w:cs="Times New Roman"/>
          <w:bCs/>
          <w:kern w:val="0"/>
          <w:sz w:val="20"/>
          <w:szCs w:val="20"/>
          <w:lang w:val="en-GB" w:eastAsia="de-DE"/>
          <w14:ligatures w14:val="none"/>
        </w:rPr>
        <w:fldChar w:fldCharType="end"/>
      </w:r>
      <w:r w:rsidRPr="009B6718">
        <w:rPr>
          <w:rFonts w:ascii="Times New Roman" w:eastAsia="Times New Roman" w:hAnsi="Times New Roman" w:cs="Times New Roman"/>
          <w:bCs/>
          <w:kern w:val="0"/>
          <w:sz w:val="20"/>
          <w:szCs w:val="20"/>
          <w:lang w:val="en-GB" w:eastAsia="de-DE"/>
          <w14:ligatures w14:val="none"/>
        </w:rPr>
        <w:br/>
      </w:r>
      <w:r w:rsidRPr="009B6718">
        <w:rPr>
          <w:rFonts w:ascii="Times New Roman" w:eastAsia="Times New Roman" w:hAnsi="Times New Roman" w:cs="Times New Roman"/>
          <w:b/>
          <w:bCs/>
          <w:kern w:val="0"/>
          <w:sz w:val="20"/>
          <w:szCs w:val="20"/>
          <w:lang w:val="en-GB" w:eastAsia="de-DE"/>
          <w14:ligatures w14:val="none"/>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1987"/>
        <w:gridCol w:w="645"/>
        <w:gridCol w:w="660"/>
        <w:gridCol w:w="566"/>
        <w:gridCol w:w="729"/>
        <w:gridCol w:w="616"/>
        <w:gridCol w:w="546"/>
        <w:gridCol w:w="662"/>
        <w:gridCol w:w="662"/>
        <w:gridCol w:w="525"/>
        <w:gridCol w:w="593"/>
      </w:tblGrid>
      <w:tr w:rsidR="009B6718" w:rsidRPr="009B6718" w14:paraId="378559A5" w14:textId="77777777" w:rsidTr="00F859B1">
        <w:trPr>
          <w:trHeight w:val="490"/>
        </w:trPr>
        <w:tc>
          <w:tcPr>
            <w:tcW w:w="363" w:type="dxa"/>
          </w:tcPr>
          <w:p w14:paraId="37EE7215"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2237" w:type="dxa"/>
          </w:tcPr>
          <w:p w14:paraId="519B596F" w14:textId="77777777" w:rsidR="009B6718" w:rsidRPr="009B6718" w:rsidRDefault="009B6718" w:rsidP="009B6718">
            <w:pPr>
              <w:spacing w:before="80" w:after="80" w:line="200" w:lineRule="exact"/>
              <w:rPr>
                <w:rFonts w:eastAsia="Batang"/>
                <w:i/>
                <w:spacing w:val="4"/>
                <w:w w:val="103"/>
                <w:kern w:val="14"/>
                <w:sz w:val="16"/>
                <w:lang w:val="en-GB" w:eastAsia="de-DE"/>
              </w:rPr>
            </w:pPr>
          </w:p>
        </w:tc>
        <w:tc>
          <w:tcPr>
            <w:tcW w:w="440" w:type="dxa"/>
          </w:tcPr>
          <w:p w14:paraId="4FC2CDF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Petrol</w:t>
            </w:r>
          </w:p>
        </w:tc>
        <w:tc>
          <w:tcPr>
            <w:tcW w:w="459" w:type="dxa"/>
          </w:tcPr>
          <w:p w14:paraId="7F636F7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Diesel</w:t>
            </w:r>
          </w:p>
        </w:tc>
        <w:tc>
          <w:tcPr>
            <w:tcW w:w="387" w:type="dxa"/>
          </w:tcPr>
          <w:p w14:paraId="24B8FF8E"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CNG</w:t>
            </w:r>
          </w:p>
        </w:tc>
        <w:tc>
          <w:tcPr>
            <w:tcW w:w="612" w:type="dxa"/>
          </w:tcPr>
          <w:p w14:paraId="6830A8D9"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NOVC-HEV</w:t>
            </w:r>
          </w:p>
        </w:tc>
        <w:tc>
          <w:tcPr>
            <w:tcW w:w="489" w:type="dxa"/>
          </w:tcPr>
          <w:p w14:paraId="2DCA8AD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OVC-HEV</w:t>
            </w:r>
          </w:p>
        </w:tc>
        <w:tc>
          <w:tcPr>
            <w:tcW w:w="387" w:type="dxa"/>
          </w:tcPr>
          <w:p w14:paraId="4E3E07B1"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Pure EV</w:t>
            </w:r>
          </w:p>
        </w:tc>
        <w:tc>
          <w:tcPr>
            <w:tcW w:w="478" w:type="dxa"/>
          </w:tcPr>
          <w:p w14:paraId="3CB9EF1D"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FCHV</w:t>
            </w:r>
          </w:p>
        </w:tc>
        <w:tc>
          <w:tcPr>
            <w:tcW w:w="902" w:type="dxa"/>
          </w:tcPr>
          <w:p w14:paraId="4416EEE5"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OVC-FCHV</w:t>
            </w:r>
          </w:p>
        </w:tc>
        <w:tc>
          <w:tcPr>
            <w:tcW w:w="447" w:type="dxa"/>
          </w:tcPr>
          <w:p w14:paraId="3ED7AC58"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H2-ICE</w:t>
            </w:r>
          </w:p>
        </w:tc>
        <w:tc>
          <w:tcPr>
            <w:tcW w:w="689" w:type="dxa"/>
          </w:tcPr>
          <w:p w14:paraId="72FB8E0C" w14:textId="77777777" w:rsidR="009B6718" w:rsidRPr="009B6718" w:rsidRDefault="009B6718" w:rsidP="009B6718">
            <w:pPr>
              <w:spacing w:before="80" w:after="80" w:line="200" w:lineRule="exact"/>
              <w:rPr>
                <w:rFonts w:eastAsia="Batang"/>
                <w:i/>
                <w:spacing w:val="4"/>
                <w:w w:val="103"/>
                <w:kern w:val="14"/>
                <w:sz w:val="16"/>
                <w:lang w:val="en-GB" w:eastAsia="de-DE"/>
              </w:rPr>
            </w:pPr>
            <w:r w:rsidRPr="009B6718">
              <w:rPr>
                <w:rFonts w:eastAsia="Batang"/>
                <w:i/>
                <w:spacing w:val="4"/>
                <w:w w:val="103"/>
                <w:kern w:val="14"/>
                <w:sz w:val="16"/>
                <w:lang w:val="en-GB" w:eastAsia="de-DE"/>
              </w:rPr>
              <w:t>Level 3/ Level 4</w:t>
            </w:r>
          </w:p>
        </w:tc>
      </w:tr>
      <w:tr w:rsidR="009B6718" w:rsidRPr="009B6718" w14:paraId="58B05FE5" w14:textId="77777777" w:rsidTr="00F859B1">
        <w:trPr>
          <w:trHeight w:val="229"/>
        </w:trPr>
        <w:tc>
          <w:tcPr>
            <w:tcW w:w="363" w:type="dxa"/>
            <w:vMerge w:val="restart"/>
            <w:textDirection w:val="btLr"/>
          </w:tcPr>
          <w:p w14:paraId="11CCEF61" w14:textId="77777777" w:rsidR="009B6718" w:rsidRPr="009B6718" w:rsidRDefault="009B6718" w:rsidP="009B6718">
            <w:pPr>
              <w:rPr>
                <w:rFonts w:eastAsia="Batang"/>
                <w:lang w:val="en-GB" w:eastAsia="de-DE"/>
              </w:rPr>
            </w:pPr>
            <w:r w:rsidRPr="009B6718">
              <w:rPr>
                <w:rFonts w:eastAsia="Batang"/>
                <w:lang w:val="en-GB" w:eastAsia="de-DE"/>
              </w:rPr>
              <w:t>Consumables</w:t>
            </w:r>
          </w:p>
        </w:tc>
        <w:tc>
          <w:tcPr>
            <w:tcW w:w="2237" w:type="dxa"/>
          </w:tcPr>
          <w:p w14:paraId="7E0806F2" w14:textId="77777777" w:rsidR="009B6718" w:rsidRPr="009B6718" w:rsidRDefault="009B6718" w:rsidP="009B6718">
            <w:pPr>
              <w:rPr>
                <w:rFonts w:eastAsia="Batang"/>
                <w:lang w:val="en-GB" w:eastAsia="de-DE"/>
              </w:rPr>
            </w:pPr>
            <w:r w:rsidRPr="009B6718">
              <w:rPr>
                <w:rFonts w:eastAsia="Batang"/>
                <w:lang w:val="en-GB" w:eastAsia="de-DE"/>
              </w:rPr>
              <w:t>Engine coolant</w:t>
            </w:r>
          </w:p>
        </w:tc>
        <w:tc>
          <w:tcPr>
            <w:tcW w:w="440" w:type="dxa"/>
          </w:tcPr>
          <w:p w14:paraId="14FF604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1D9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E93BA5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45FBFD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4EA19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99466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522F2B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769DC852"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1E1AE25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869AA21" w14:textId="77777777" w:rsidR="009B6718" w:rsidRPr="009B6718" w:rsidRDefault="009B6718" w:rsidP="009B6718">
            <w:pPr>
              <w:rPr>
                <w:rFonts w:eastAsia="Batang"/>
                <w:lang w:val="en-GB" w:eastAsia="de-DE"/>
              </w:rPr>
            </w:pPr>
          </w:p>
        </w:tc>
      </w:tr>
      <w:tr w:rsidR="009B6718" w:rsidRPr="009B6718" w14:paraId="0394EB1E" w14:textId="77777777" w:rsidTr="00F859B1">
        <w:trPr>
          <w:trHeight w:val="147"/>
        </w:trPr>
        <w:tc>
          <w:tcPr>
            <w:tcW w:w="363" w:type="dxa"/>
            <w:vMerge/>
            <w:textDirection w:val="btLr"/>
          </w:tcPr>
          <w:p w14:paraId="015BBEF8" w14:textId="77777777" w:rsidR="009B6718" w:rsidRPr="009B6718" w:rsidRDefault="009B6718" w:rsidP="009B6718">
            <w:pPr>
              <w:rPr>
                <w:rFonts w:eastAsia="Batang"/>
                <w:lang w:val="en-GB" w:eastAsia="de-DE"/>
              </w:rPr>
            </w:pPr>
          </w:p>
        </w:tc>
        <w:tc>
          <w:tcPr>
            <w:tcW w:w="2237" w:type="dxa"/>
          </w:tcPr>
          <w:p w14:paraId="37B9DD5A" w14:textId="77777777" w:rsidR="009B6718" w:rsidRPr="009B6718" w:rsidRDefault="009B6718" w:rsidP="009B6718">
            <w:pPr>
              <w:rPr>
                <w:rFonts w:eastAsia="Batang"/>
                <w:lang w:val="en-GB" w:eastAsia="de-DE"/>
              </w:rPr>
            </w:pPr>
            <w:r w:rsidRPr="009B6718">
              <w:rPr>
                <w:rFonts w:eastAsia="Batang"/>
                <w:lang w:val="en-GB" w:eastAsia="de-DE"/>
              </w:rPr>
              <w:t>Engine lubricant</w:t>
            </w:r>
          </w:p>
        </w:tc>
        <w:tc>
          <w:tcPr>
            <w:tcW w:w="440" w:type="dxa"/>
          </w:tcPr>
          <w:p w14:paraId="706D947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6E4BB0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FE888E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6D92C6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489830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735C1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A07D9A"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15FF4CF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7E389FA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5D50E603" w14:textId="77777777" w:rsidR="009B6718" w:rsidRPr="009B6718" w:rsidRDefault="009B6718" w:rsidP="009B6718">
            <w:pPr>
              <w:rPr>
                <w:rFonts w:eastAsia="Batang"/>
                <w:lang w:val="en-GB" w:eastAsia="de-DE"/>
              </w:rPr>
            </w:pPr>
          </w:p>
        </w:tc>
      </w:tr>
      <w:tr w:rsidR="009B6718" w:rsidRPr="009B6718" w14:paraId="6E2E560B" w14:textId="77777777" w:rsidTr="00F859B1">
        <w:trPr>
          <w:trHeight w:val="147"/>
        </w:trPr>
        <w:tc>
          <w:tcPr>
            <w:tcW w:w="363" w:type="dxa"/>
            <w:vMerge/>
            <w:textDirection w:val="btLr"/>
          </w:tcPr>
          <w:p w14:paraId="030C9234" w14:textId="77777777" w:rsidR="009B6718" w:rsidRPr="009B6718" w:rsidRDefault="009B6718" w:rsidP="009B6718">
            <w:pPr>
              <w:rPr>
                <w:rFonts w:eastAsia="Batang"/>
                <w:lang w:val="en-GB" w:eastAsia="de-DE"/>
              </w:rPr>
            </w:pPr>
          </w:p>
        </w:tc>
        <w:tc>
          <w:tcPr>
            <w:tcW w:w="2237" w:type="dxa"/>
          </w:tcPr>
          <w:p w14:paraId="14518021" w14:textId="77777777" w:rsidR="009B6718" w:rsidRPr="009B6718" w:rsidRDefault="009B6718" w:rsidP="009B6718">
            <w:pPr>
              <w:rPr>
                <w:rFonts w:eastAsia="Batang"/>
                <w:lang w:val="en-GB" w:eastAsia="de-DE"/>
              </w:rPr>
            </w:pPr>
            <w:r w:rsidRPr="009B6718">
              <w:rPr>
                <w:rFonts w:eastAsia="Batang"/>
                <w:lang w:val="en-GB" w:eastAsia="de-DE"/>
              </w:rPr>
              <w:t>Screen wash</w:t>
            </w:r>
          </w:p>
        </w:tc>
        <w:tc>
          <w:tcPr>
            <w:tcW w:w="440" w:type="dxa"/>
          </w:tcPr>
          <w:p w14:paraId="15AD1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D669BB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470576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4D6E7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373AA9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7636EC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C9E2DC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B4FD2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05CF7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99FAFF7" w14:textId="77777777" w:rsidR="009B6718" w:rsidRPr="009B6718" w:rsidRDefault="009B6718" w:rsidP="009B6718">
            <w:pPr>
              <w:rPr>
                <w:rFonts w:eastAsia="Batang"/>
                <w:lang w:val="en-GB" w:eastAsia="de-DE"/>
              </w:rPr>
            </w:pPr>
          </w:p>
        </w:tc>
      </w:tr>
      <w:tr w:rsidR="009B6718" w:rsidRPr="009B6718" w14:paraId="566B2480" w14:textId="77777777" w:rsidTr="00F859B1">
        <w:trPr>
          <w:trHeight w:val="147"/>
        </w:trPr>
        <w:tc>
          <w:tcPr>
            <w:tcW w:w="363" w:type="dxa"/>
            <w:vMerge/>
            <w:textDirection w:val="btLr"/>
          </w:tcPr>
          <w:p w14:paraId="02A7D07F" w14:textId="77777777" w:rsidR="009B6718" w:rsidRPr="009B6718" w:rsidRDefault="009B6718" w:rsidP="009B6718">
            <w:pPr>
              <w:rPr>
                <w:rFonts w:eastAsia="Batang"/>
                <w:lang w:val="en-GB" w:eastAsia="de-DE"/>
              </w:rPr>
            </w:pPr>
          </w:p>
        </w:tc>
        <w:tc>
          <w:tcPr>
            <w:tcW w:w="2237" w:type="dxa"/>
          </w:tcPr>
          <w:p w14:paraId="7AF64C35" w14:textId="77777777" w:rsidR="009B6718" w:rsidRPr="009B6718" w:rsidRDefault="009B6718" w:rsidP="009B6718">
            <w:pPr>
              <w:rPr>
                <w:rFonts w:eastAsia="Batang"/>
                <w:lang w:val="en-GB" w:eastAsia="de-DE"/>
              </w:rPr>
            </w:pPr>
            <w:r w:rsidRPr="009B6718">
              <w:rPr>
                <w:rFonts w:eastAsia="Batang"/>
                <w:lang w:val="en-GB" w:eastAsia="de-DE"/>
              </w:rPr>
              <w:t>Brake fluids</w:t>
            </w:r>
          </w:p>
        </w:tc>
        <w:tc>
          <w:tcPr>
            <w:tcW w:w="440" w:type="dxa"/>
          </w:tcPr>
          <w:p w14:paraId="55D696A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45F3A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44E3774"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77B2562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F9FD72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0CF9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46C9049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8C2E23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6D270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117F2996" w14:textId="77777777" w:rsidR="009B6718" w:rsidRPr="009B6718" w:rsidRDefault="009B6718" w:rsidP="009B6718">
            <w:pPr>
              <w:rPr>
                <w:rFonts w:eastAsia="Batang"/>
                <w:lang w:val="en-GB" w:eastAsia="de-DE"/>
              </w:rPr>
            </w:pPr>
          </w:p>
        </w:tc>
      </w:tr>
      <w:tr w:rsidR="009B6718" w:rsidRPr="009B6718" w14:paraId="06F6F562" w14:textId="77777777" w:rsidTr="00F859B1">
        <w:trPr>
          <w:trHeight w:val="147"/>
        </w:trPr>
        <w:tc>
          <w:tcPr>
            <w:tcW w:w="363" w:type="dxa"/>
            <w:vMerge/>
            <w:textDirection w:val="btLr"/>
          </w:tcPr>
          <w:p w14:paraId="67642780" w14:textId="77777777" w:rsidR="009B6718" w:rsidRPr="009B6718" w:rsidRDefault="009B6718" w:rsidP="009B6718">
            <w:pPr>
              <w:rPr>
                <w:rFonts w:eastAsia="Batang"/>
                <w:lang w:val="en-GB" w:eastAsia="de-DE"/>
              </w:rPr>
            </w:pPr>
          </w:p>
        </w:tc>
        <w:tc>
          <w:tcPr>
            <w:tcW w:w="2237" w:type="dxa"/>
          </w:tcPr>
          <w:p w14:paraId="084C5403" w14:textId="77777777" w:rsidR="009B6718" w:rsidRPr="009B6718" w:rsidRDefault="009B6718" w:rsidP="009B6718">
            <w:pPr>
              <w:rPr>
                <w:rFonts w:eastAsia="Batang"/>
                <w:lang w:val="en-GB" w:eastAsia="de-DE"/>
              </w:rPr>
            </w:pPr>
            <w:r w:rsidRPr="009B6718">
              <w:rPr>
                <w:rFonts w:eastAsia="Batang"/>
                <w:lang w:val="en-GB" w:eastAsia="de-DE"/>
              </w:rPr>
              <w:t>Engine air/oil filter</w:t>
            </w:r>
          </w:p>
        </w:tc>
        <w:tc>
          <w:tcPr>
            <w:tcW w:w="440" w:type="dxa"/>
          </w:tcPr>
          <w:p w14:paraId="733FA9E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6C656F8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A73CCC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783E68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A309D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617B92D"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0727E69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20C5F06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64A5103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B6CC60F" w14:textId="77777777" w:rsidR="009B6718" w:rsidRPr="009B6718" w:rsidRDefault="009B6718" w:rsidP="009B6718">
            <w:pPr>
              <w:rPr>
                <w:rFonts w:eastAsia="Batang"/>
                <w:lang w:val="en-GB" w:eastAsia="de-DE"/>
              </w:rPr>
            </w:pPr>
          </w:p>
        </w:tc>
      </w:tr>
      <w:tr w:rsidR="009B6718" w:rsidRPr="009B6718" w14:paraId="6A3E2DC1" w14:textId="77777777" w:rsidTr="00F859B1">
        <w:trPr>
          <w:trHeight w:val="147"/>
        </w:trPr>
        <w:tc>
          <w:tcPr>
            <w:tcW w:w="363" w:type="dxa"/>
            <w:vMerge/>
            <w:textDirection w:val="btLr"/>
          </w:tcPr>
          <w:p w14:paraId="4B307277" w14:textId="77777777" w:rsidR="009B6718" w:rsidRPr="009B6718" w:rsidRDefault="009B6718" w:rsidP="009B6718">
            <w:pPr>
              <w:rPr>
                <w:rFonts w:eastAsia="Batang"/>
                <w:lang w:val="en-GB" w:eastAsia="de-DE"/>
              </w:rPr>
            </w:pPr>
          </w:p>
        </w:tc>
        <w:tc>
          <w:tcPr>
            <w:tcW w:w="2237" w:type="dxa"/>
          </w:tcPr>
          <w:p w14:paraId="1CA40C1C" w14:textId="77777777" w:rsidR="009B6718" w:rsidRPr="009B6718" w:rsidRDefault="009B6718" w:rsidP="009B6718">
            <w:pPr>
              <w:rPr>
                <w:rFonts w:eastAsia="Batang"/>
                <w:lang w:val="en-GB" w:eastAsia="de-DE"/>
              </w:rPr>
            </w:pPr>
            <w:r w:rsidRPr="009B6718">
              <w:rPr>
                <w:rFonts w:eastAsia="Batang"/>
                <w:lang w:val="en-GB" w:eastAsia="de-DE"/>
              </w:rPr>
              <w:t>AdBlue/Urea/Reagent</w:t>
            </w:r>
          </w:p>
        </w:tc>
        <w:tc>
          <w:tcPr>
            <w:tcW w:w="440" w:type="dxa"/>
          </w:tcPr>
          <w:p w14:paraId="5C714F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59" w:type="dxa"/>
          </w:tcPr>
          <w:p w14:paraId="0206F6E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03B95D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612" w:type="dxa"/>
          </w:tcPr>
          <w:p w14:paraId="68F1798F"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89" w:type="dxa"/>
          </w:tcPr>
          <w:p w14:paraId="12D142DC"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387" w:type="dxa"/>
          </w:tcPr>
          <w:p w14:paraId="00FEB895"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46FBEA9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49649BF8"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33C065F7" w14:textId="77777777" w:rsidR="009B6718" w:rsidRPr="009B6718" w:rsidRDefault="009B6718" w:rsidP="009B6718">
            <w:pPr>
              <w:rPr>
                <w:rFonts w:eastAsia="Batang"/>
                <w:lang w:val="en-GB" w:eastAsia="de-DE"/>
              </w:rPr>
            </w:pPr>
            <w:r w:rsidRPr="009B6718">
              <w:rPr>
                <w:rFonts w:eastAsia="Batang"/>
                <w:sz w:val="18"/>
                <w:szCs w:val="18"/>
                <w:lang w:val="en-GB" w:eastAsia="de-DE"/>
              </w:rPr>
              <w:t>N/A</w:t>
            </w:r>
            <w:r w:rsidRPr="009B6718" w:rsidDel="001B0000">
              <w:rPr>
                <w:rFonts w:eastAsia="Batang"/>
                <w:lang w:val="en-GB" w:eastAsia="de-DE"/>
              </w:rPr>
              <w:t xml:space="preserve"> </w:t>
            </w:r>
          </w:p>
        </w:tc>
        <w:tc>
          <w:tcPr>
            <w:tcW w:w="689" w:type="dxa"/>
          </w:tcPr>
          <w:p w14:paraId="77148BA5"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3D77028C" w14:textId="77777777" w:rsidTr="00F859B1">
        <w:trPr>
          <w:trHeight w:val="245"/>
        </w:trPr>
        <w:tc>
          <w:tcPr>
            <w:tcW w:w="363" w:type="dxa"/>
            <w:vMerge w:val="restart"/>
            <w:textDirection w:val="btLr"/>
          </w:tcPr>
          <w:p w14:paraId="6E6E25D8" w14:textId="77777777" w:rsidR="009B6718" w:rsidRPr="009B6718" w:rsidRDefault="009B6718" w:rsidP="009B6718">
            <w:pPr>
              <w:rPr>
                <w:rFonts w:eastAsia="Batang"/>
                <w:lang w:val="en-GB" w:eastAsia="de-DE"/>
              </w:rPr>
            </w:pPr>
            <w:r w:rsidRPr="009B6718">
              <w:rPr>
                <w:rFonts w:eastAsia="Batang"/>
                <w:lang w:val="en-GB" w:eastAsia="de-DE"/>
              </w:rPr>
              <w:t>Maintenance parts</w:t>
            </w:r>
          </w:p>
        </w:tc>
        <w:tc>
          <w:tcPr>
            <w:tcW w:w="2237" w:type="dxa"/>
          </w:tcPr>
          <w:p w14:paraId="12AEBC6B" w14:textId="77777777" w:rsidR="009B6718" w:rsidRPr="009B6718" w:rsidRDefault="009B6718" w:rsidP="009B6718">
            <w:pPr>
              <w:rPr>
                <w:rFonts w:eastAsia="Batang"/>
                <w:lang w:val="en-GB" w:eastAsia="de-DE"/>
              </w:rPr>
            </w:pPr>
            <w:r w:rsidRPr="009B6718">
              <w:rPr>
                <w:rFonts w:eastAsia="Batang"/>
                <w:lang w:val="en-GB" w:eastAsia="de-DE"/>
              </w:rPr>
              <w:t>Passenger air filter</w:t>
            </w:r>
          </w:p>
        </w:tc>
        <w:tc>
          <w:tcPr>
            <w:tcW w:w="440" w:type="dxa"/>
          </w:tcPr>
          <w:p w14:paraId="547F0C8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91108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D89F9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13A78B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B350B0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CF4AE2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1CA3D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5694F3C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B586A1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9EABD8F" w14:textId="77777777" w:rsidR="009B6718" w:rsidRPr="009B6718" w:rsidRDefault="009B6718" w:rsidP="009B6718">
            <w:pPr>
              <w:rPr>
                <w:rFonts w:eastAsia="Batang"/>
                <w:lang w:val="en-GB" w:eastAsia="de-DE"/>
              </w:rPr>
            </w:pPr>
          </w:p>
        </w:tc>
      </w:tr>
      <w:tr w:rsidR="009B6718" w:rsidRPr="009B6718" w14:paraId="524FE0A6" w14:textId="77777777" w:rsidTr="00F859B1">
        <w:trPr>
          <w:trHeight w:val="147"/>
        </w:trPr>
        <w:tc>
          <w:tcPr>
            <w:tcW w:w="363" w:type="dxa"/>
            <w:vMerge/>
          </w:tcPr>
          <w:p w14:paraId="19A98868" w14:textId="77777777" w:rsidR="009B6718" w:rsidRPr="009B6718" w:rsidRDefault="009B6718" w:rsidP="009B6718">
            <w:pPr>
              <w:rPr>
                <w:rFonts w:eastAsia="Batang"/>
                <w:lang w:val="en-GB" w:eastAsia="de-DE"/>
              </w:rPr>
            </w:pPr>
          </w:p>
        </w:tc>
        <w:tc>
          <w:tcPr>
            <w:tcW w:w="2237" w:type="dxa"/>
          </w:tcPr>
          <w:p w14:paraId="17E2C591" w14:textId="77777777" w:rsidR="009B6718" w:rsidRPr="009B6718" w:rsidDel="00F32E38" w:rsidRDefault="009B6718" w:rsidP="009B6718">
            <w:pPr>
              <w:rPr>
                <w:rFonts w:eastAsia="Batang"/>
                <w:lang w:val="en-GB" w:eastAsia="de-DE"/>
              </w:rPr>
            </w:pPr>
            <w:r w:rsidRPr="009B6718">
              <w:rPr>
                <w:rFonts w:eastAsia="Batang"/>
                <w:lang w:eastAsia="de-DE"/>
              </w:rPr>
              <w:t xml:space="preserve">HVAC </w:t>
            </w:r>
            <w:proofErr w:type="spellStart"/>
            <w:r w:rsidRPr="009B6718">
              <w:rPr>
                <w:rFonts w:eastAsia="Batang"/>
                <w:lang w:eastAsia="de-DE"/>
              </w:rPr>
              <w:t>Refrigerants</w:t>
            </w:r>
            <w:proofErr w:type="spellEnd"/>
          </w:p>
        </w:tc>
        <w:tc>
          <w:tcPr>
            <w:tcW w:w="440" w:type="dxa"/>
          </w:tcPr>
          <w:p w14:paraId="71C1FF99"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3A778C11"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174528D7"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33C909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55835AC0"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B3D618D"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6CD423FA"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1753225"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281186E4" w14:textId="77777777" w:rsidR="009B6718" w:rsidRPr="009B6718" w:rsidDel="00F32E3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3709D50" w14:textId="77777777" w:rsidR="009B6718" w:rsidRPr="009B6718" w:rsidRDefault="009B6718" w:rsidP="009B6718">
            <w:pPr>
              <w:rPr>
                <w:rFonts w:eastAsia="Batang"/>
                <w:lang w:val="en-GB" w:eastAsia="de-DE"/>
              </w:rPr>
            </w:pPr>
          </w:p>
        </w:tc>
      </w:tr>
      <w:tr w:rsidR="009B6718" w:rsidRPr="009B6718" w14:paraId="3976B503" w14:textId="77777777" w:rsidTr="00F859B1">
        <w:trPr>
          <w:trHeight w:val="147"/>
        </w:trPr>
        <w:tc>
          <w:tcPr>
            <w:tcW w:w="363" w:type="dxa"/>
            <w:vMerge/>
          </w:tcPr>
          <w:p w14:paraId="5D6A314C" w14:textId="77777777" w:rsidR="009B6718" w:rsidRPr="009B6718" w:rsidRDefault="009B6718" w:rsidP="009B6718">
            <w:pPr>
              <w:rPr>
                <w:rFonts w:eastAsia="Batang"/>
                <w:lang w:val="en-GB" w:eastAsia="de-DE"/>
              </w:rPr>
            </w:pPr>
          </w:p>
        </w:tc>
        <w:tc>
          <w:tcPr>
            <w:tcW w:w="2237" w:type="dxa"/>
          </w:tcPr>
          <w:p w14:paraId="4DF20727" w14:textId="77777777" w:rsidR="009B6718" w:rsidRPr="009B6718" w:rsidRDefault="009B6718" w:rsidP="009B6718">
            <w:pPr>
              <w:rPr>
                <w:rFonts w:eastAsia="Batang"/>
                <w:lang w:val="en-GB" w:eastAsia="de-DE"/>
              </w:rPr>
            </w:pPr>
            <w:r w:rsidRPr="009B6718">
              <w:rPr>
                <w:rFonts w:eastAsia="Batang"/>
                <w:lang w:val="en-GB" w:eastAsia="de-DE"/>
              </w:rPr>
              <w:t>Spark plug</w:t>
            </w:r>
          </w:p>
        </w:tc>
        <w:tc>
          <w:tcPr>
            <w:tcW w:w="440" w:type="dxa"/>
          </w:tcPr>
          <w:p w14:paraId="5909352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14874FA" w14:textId="77777777" w:rsidR="009B6718" w:rsidRPr="009B6718" w:rsidRDefault="009B6718" w:rsidP="009B6718">
            <w:pPr>
              <w:rPr>
                <w:rFonts w:eastAsia="Batang"/>
                <w:lang w:val="en-GB" w:eastAsia="de-DE"/>
              </w:rPr>
            </w:pPr>
            <w:r w:rsidRPr="009B6718">
              <w:rPr>
                <w:rFonts w:eastAsia="Batang"/>
                <w:lang w:val="en-GB" w:eastAsia="de-DE"/>
              </w:rPr>
              <w:t>-</w:t>
            </w:r>
          </w:p>
        </w:tc>
        <w:tc>
          <w:tcPr>
            <w:tcW w:w="387" w:type="dxa"/>
          </w:tcPr>
          <w:p w14:paraId="63BC7EEC"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15E175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21B295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B2176A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2DD2CD39"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0B17DFA6"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2DEB91E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14970BC" w14:textId="77777777" w:rsidR="009B6718" w:rsidRPr="009B6718" w:rsidRDefault="009B6718" w:rsidP="009B6718">
            <w:pPr>
              <w:rPr>
                <w:rFonts w:eastAsia="Batang"/>
                <w:lang w:val="en-GB" w:eastAsia="de-DE"/>
              </w:rPr>
            </w:pPr>
          </w:p>
        </w:tc>
      </w:tr>
      <w:tr w:rsidR="009B6718" w:rsidRPr="009B6718" w14:paraId="5956B355" w14:textId="77777777" w:rsidTr="00F859B1">
        <w:trPr>
          <w:trHeight w:val="147"/>
        </w:trPr>
        <w:tc>
          <w:tcPr>
            <w:tcW w:w="363" w:type="dxa"/>
            <w:vMerge/>
          </w:tcPr>
          <w:p w14:paraId="1A0B1054" w14:textId="77777777" w:rsidR="009B6718" w:rsidRPr="009B6718" w:rsidRDefault="009B6718" w:rsidP="009B6718">
            <w:pPr>
              <w:rPr>
                <w:rFonts w:eastAsia="Batang"/>
                <w:lang w:val="en-GB" w:eastAsia="de-DE"/>
              </w:rPr>
            </w:pPr>
          </w:p>
        </w:tc>
        <w:tc>
          <w:tcPr>
            <w:tcW w:w="2237" w:type="dxa"/>
          </w:tcPr>
          <w:p w14:paraId="357E30FF" w14:textId="77777777" w:rsidR="009B6718" w:rsidRPr="009B6718" w:rsidRDefault="009B6718" w:rsidP="009B6718">
            <w:pPr>
              <w:rPr>
                <w:rFonts w:eastAsia="Batang"/>
                <w:lang w:val="en-GB" w:eastAsia="de-DE"/>
              </w:rPr>
            </w:pPr>
            <w:r w:rsidRPr="009B6718">
              <w:rPr>
                <w:rFonts w:eastAsia="Batang"/>
                <w:lang w:val="en-GB" w:eastAsia="de-DE"/>
              </w:rPr>
              <w:t>Windshield wiper blades</w:t>
            </w:r>
          </w:p>
        </w:tc>
        <w:tc>
          <w:tcPr>
            <w:tcW w:w="440" w:type="dxa"/>
          </w:tcPr>
          <w:p w14:paraId="452A6F3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7FA77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2ED05BD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0A5EFF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7976C96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5D1A617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581A10A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7AFD011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57200BA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036BCAFB" w14:textId="77777777" w:rsidR="009B6718" w:rsidRPr="009B6718" w:rsidRDefault="009B6718" w:rsidP="009B6718">
            <w:pPr>
              <w:rPr>
                <w:rFonts w:eastAsia="Batang"/>
                <w:lang w:val="en-GB" w:eastAsia="de-DE"/>
              </w:rPr>
            </w:pPr>
          </w:p>
        </w:tc>
      </w:tr>
      <w:tr w:rsidR="009B6718" w:rsidRPr="009B6718" w14:paraId="13CF4286" w14:textId="77777777" w:rsidTr="00F859B1">
        <w:trPr>
          <w:trHeight w:val="147"/>
        </w:trPr>
        <w:tc>
          <w:tcPr>
            <w:tcW w:w="363" w:type="dxa"/>
            <w:vMerge/>
          </w:tcPr>
          <w:p w14:paraId="6E2AADE6" w14:textId="77777777" w:rsidR="009B6718" w:rsidRPr="009B6718" w:rsidRDefault="009B6718" w:rsidP="009B6718">
            <w:pPr>
              <w:rPr>
                <w:rFonts w:eastAsia="Batang"/>
                <w:lang w:val="en-GB" w:eastAsia="de-DE"/>
              </w:rPr>
            </w:pPr>
          </w:p>
        </w:tc>
        <w:tc>
          <w:tcPr>
            <w:tcW w:w="2237" w:type="dxa"/>
          </w:tcPr>
          <w:p w14:paraId="765E5194" w14:textId="77777777" w:rsidR="009B6718" w:rsidRPr="009B6718" w:rsidRDefault="009B6718" w:rsidP="009B6718">
            <w:pPr>
              <w:rPr>
                <w:rFonts w:eastAsia="Batang"/>
                <w:lang w:val="en-GB" w:eastAsia="de-DE"/>
              </w:rPr>
            </w:pPr>
            <w:r w:rsidRPr="009B6718">
              <w:rPr>
                <w:rFonts w:eastAsia="Batang"/>
                <w:lang w:val="en-GB" w:eastAsia="de-DE"/>
              </w:rPr>
              <w:t>Tyres</w:t>
            </w:r>
          </w:p>
        </w:tc>
        <w:tc>
          <w:tcPr>
            <w:tcW w:w="440" w:type="dxa"/>
          </w:tcPr>
          <w:p w14:paraId="1B6C92E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2F4B7BCF"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DD9854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CDA967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8CA0F9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AC509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041B4696"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6F88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2D10C8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8DA2521"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6ADD245F" w14:textId="77777777" w:rsidTr="00F859B1">
        <w:trPr>
          <w:trHeight w:val="147"/>
        </w:trPr>
        <w:tc>
          <w:tcPr>
            <w:tcW w:w="363" w:type="dxa"/>
            <w:vMerge/>
          </w:tcPr>
          <w:p w14:paraId="1137D8DD" w14:textId="77777777" w:rsidR="009B6718" w:rsidRPr="009B6718" w:rsidRDefault="009B6718" w:rsidP="009B6718">
            <w:pPr>
              <w:rPr>
                <w:rFonts w:eastAsia="Batang"/>
                <w:lang w:val="en-GB" w:eastAsia="de-DE"/>
              </w:rPr>
            </w:pPr>
          </w:p>
        </w:tc>
        <w:tc>
          <w:tcPr>
            <w:tcW w:w="2237" w:type="dxa"/>
          </w:tcPr>
          <w:p w14:paraId="26874305" w14:textId="77777777" w:rsidR="009B6718" w:rsidRPr="009B6718" w:rsidRDefault="009B6718" w:rsidP="009B6718">
            <w:pPr>
              <w:rPr>
                <w:rFonts w:eastAsia="Batang"/>
                <w:lang w:val="en-GB" w:eastAsia="de-DE"/>
              </w:rPr>
            </w:pPr>
            <w:r w:rsidRPr="009B6718">
              <w:rPr>
                <w:rFonts w:eastAsia="Batang"/>
                <w:lang w:val="en-GB" w:eastAsia="de-DE"/>
              </w:rPr>
              <w:t>Brake linings</w:t>
            </w:r>
          </w:p>
        </w:tc>
        <w:tc>
          <w:tcPr>
            <w:tcW w:w="440" w:type="dxa"/>
          </w:tcPr>
          <w:p w14:paraId="2E22DB2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0A3E33D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F56D22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10C944B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145CECF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4BFB1E6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7BC99C5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007EE64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1F543E2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7DE23A2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45F5E796" w14:textId="77777777" w:rsidTr="00F859B1">
        <w:trPr>
          <w:trHeight w:val="147"/>
        </w:trPr>
        <w:tc>
          <w:tcPr>
            <w:tcW w:w="363" w:type="dxa"/>
            <w:vMerge/>
          </w:tcPr>
          <w:p w14:paraId="40C9360A" w14:textId="77777777" w:rsidR="009B6718" w:rsidRPr="009B6718" w:rsidRDefault="009B6718" w:rsidP="009B6718">
            <w:pPr>
              <w:rPr>
                <w:rFonts w:eastAsia="Batang"/>
                <w:lang w:val="en-GB" w:eastAsia="de-DE"/>
              </w:rPr>
            </w:pPr>
          </w:p>
        </w:tc>
        <w:tc>
          <w:tcPr>
            <w:tcW w:w="2237" w:type="dxa"/>
          </w:tcPr>
          <w:p w14:paraId="022AFC45" w14:textId="77777777" w:rsidR="009B6718" w:rsidRPr="009B6718" w:rsidRDefault="009B6718" w:rsidP="009B6718">
            <w:pPr>
              <w:rPr>
                <w:rFonts w:eastAsia="Batang"/>
                <w:lang w:val="en-GB" w:eastAsia="de-DE"/>
              </w:rPr>
            </w:pPr>
            <w:r w:rsidRPr="009B6718">
              <w:rPr>
                <w:rFonts w:eastAsia="Batang"/>
                <w:lang w:val="en-GB" w:eastAsia="de-DE"/>
              </w:rPr>
              <w:t>Brake discs</w:t>
            </w:r>
          </w:p>
        </w:tc>
        <w:tc>
          <w:tcPr>
            <w:tcW w:w="440" w:type="dxa"/>
          </w:tcPr>
          <w:p w14:paraId="461CA65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5426A8E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A29BCF1"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5E425765"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321FA2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02A8BB33"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E2252B2"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25CB2ED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7ED1A79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4C17BE8C" w14:textId="77777777" w:rsidR="009B6718" w:rsidRPr="009B6718" w:rsidRDefault="009B6718" w:rsidP="009B6718">
            <w:pPr>
              <w:rPr>
                <w:rFonts w:eastAsia="Batang"/>
                <w:lang w:val="en-GB" w:eastAsia="de-DE"/>
              </w:rPr>
            </w:pPr>
          </w:p>
        </w:tc>
      </w:tr>
      <w:tr w:rsidR="009B6718" w:rsidRPr="009B6718" w14:paraId="7C75791B" w14:textId="77777777" w:rsidTr="00F859B1">
        <w:trPr>
          <w:trHeight w:val="147"/>
        </w:trPr>
        <w:tc>
          <w:tcPr>
            <w:tcW w:w="363" w:type="dxa"/>
            <w:vMerge/>
          </w:tcPr>
          <w:p w14:paraId="05C24076" w14:textId="77777777" w:rsidR="009B6718" w:rsidRPr="009B6718" w:rsidRDefault="009B6718" w:rsidP="009B6718">
            <w:pPr>
              <w:rPr>
                <w:rFonts w:eastAsia="Batang"/>
                <w:lang w:val="en-GB" w:eastAsia="de-DE"/>
              </w:rPr>
            </w:pPr>
          </w:p>
        </w:tc>
        <w:tc>
          <w:tcPr>
            <w:tcW w:w="2237" w:type="dxa"/>
          </w:tcPr>
          <w:p w14:paraId="082F8F9D" w14:textId="77777777" w:rsidR="009B6718" w:rsidRPr="009B6718" w:rsidRDefault="009B6718" w:rsidP="009B6718">
            <w:pPr>
              <w:rPr>
                <w:rFonts w:eastAsia="Batang"/>
                <w:lang w:val="en-GB" w:eastAsia="de-DE"/>
              </w:rPr>
            </w:pPr>
            <w:r w:rsidRPr="009B6718">
              <w:rPr>
                <w:rFonts w:eastAsia="Batang"/>
                <w:lang w:val="en-GB" w:eastAsia="de-DE"/>
              </w:rPr>
              <w:t>SLI battery (i.e. 12V)</w:t>
            </w:r>
          </w:p>
        </w:tc>
        <w:tc>
          <w:tcPr>
            <w:tcW w:w="440" w:type="dxa"/>
          </w:tcPr>
          <w:p w14:paraId="23A53BF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14FA934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6BF1D4A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3776EE4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68A089F0"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71D89C1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78" w:type="dxa"/>
          </w:tcPr>
          <w:p w14:paraId="1DE931BE"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902" w:type="dxa"/>
          </w:tcPr>
          <w:p w14:paraId="16260497"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47" w:type="dxa"/>
          </w:tcPr>
          <w:p w14:paraId="4B8AE20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2A0E2A32" w14:textId="77777777" w:rsidR="009B6718" w:rsidRPr="009B6718" w:rsidRDefault="009B6718" w:rsidP="009B6718">
            <w:pPr>
              <w:rPr>
                <w:rFonts w:eastAsia="Batang"/>
                <w:lang w:val="en-GB" w:eastAsia="de-DE"/>
              </w:rPr>
            </w:pPr>
            <w:r w:rsidRPr="009B6718">
              <w:rPr>
                <w:rFonts w:eastAsia="Batang"/>
                <w:lang w:val="en-GB" w:eastAsia="de-DE"/>
              </w:rPr>
              <w:t>YES</w:t>
            </w:r>
          </w:p>
        </w:tc>
      </w:tr>
      <w:tr w:rsidR="009B6718" w:rsidRPr="009B6718" w14:paraId="18D3F4E2" w14:textId="77777777" w:rsidTr="00F859B1">
        <w:trPr>
          <w:trHeight w:val="147"/>
        </w:trPr>
        <w:tc>
          <w:tcPr>
            <w:tcW w:w="363" w:type="dxa"/>
            <w:vMerge/>
          </w:tcPr>
          <w:p w14:paraId="41B402CF" w14:textId="77777777" w:rsidR="009B6718" w:rsidRPr="009B6718" w:rsidRDefault="009B6718" w:rsidP="009B6718">
            <w:pPr>
              <w:rPr>
                <w:rFonts w:eastAsia="Batang"/>
                <w:lang w:val="en-GB" w:eastAsia="de-DE"/>
              </w:rPr>
            </w:pPr>
          </w:p>
        </w:tc>
        <w:tc>
          <w:tcPr>
            <w:tcW w:w="2237" w:type="dxa"/>
          </w:tcPr>
          <w:p w14:paraId="31DC9EBC" w14:textId="77777777" w:rsidR="009B6718" w:rsidRPr="009B6718" w:rsidRDefault="009B6718" w:rsidP="009B6718">
            <w:pPr>
              <w:rPr>
                <w:rFonts w:eastAsia="Batang"/>
                <w:lang w:val="en-GB" w:eastAsia="de-DE"/>
              </w:rPr>
            </w:pPr>
            <w:r w:rsidRPr="009B6718">
              <w:rPr>
                <w:rFonts w:eastAsia="Batang"/>
                <w:lang w:val="en-GB" w:eastAsia="de-DE"/>
              </w:rPr>
              <w:t>Aftertreatment</w:t>
            </w:r>
          </w:p>
        </w:tc>
        <w:tc>
          <w:tcPr>
            <w:tcW w:w="440" w:type="dxa"/>
          </w:tcPr>
          <w:p w14:paraId="77C25C79"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59" w:type="dxa"/>
          </w:tcPr>
          <w:p w14:paraId="7662876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F1D848"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12" w:type="dxa"/>
          </w:tcPr>
          <w:p w14:paraId="250315DA"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489" w:type="dxa"/>
          </w:tcPr>
          <w:p w14:paraId="026A21EB"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387" w:type="dxa"/>
          </w:tcPr>
          <w:p w14:paraId="3CA3E00E"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78" w:type="dxa"/>
          </w:tcPr>
          <w:p w14:paraId="75D74EF4"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902" w:type="dxa"/>
          </w:tcPr>
          <w:p w14:paraId="5FFCDDA0" w14:textId="77777777" w:rsidR="009B6718" w:rsidRPr="009B6718" w:rsidRDefault="009B6718" w:rsidP="009B6718">
            <w:pPr>
              <w:rPr>
                <w:rFonts w:eastAsia="Batang"/>
                <w:lang w:val="en-GB" w:eastAsia="de-DE"/>
              </w:rPr>
            </w:pPr>
            <w:r w:rsidRPr="009B6718">
              <w:rPr>
                <w:rFonts w:eastAsia="Batang"/>
                <w:sz w:val="18"/>
                <w:szCs w:val="18"/>
                <w:lang w:val="en-GB" w:eastAsia="de-DE"/>
              </w:rPr>
              <w:t>N/A</w:t>
            </w:r>
          </w:p>
        </w:tc>
        <w:tc>
          <w:tcPr>
            <w:tcW w:w="447" w:type="dxa"/>
          </w:tcPr>
          <w:p w14:paraId="02CF2E0D" w14:textId="77777777" w:rsidR="009B6718" w:rsidRPr="009B6718" w:rsidRDefault="009B6718" w:rsidP="009B6718">
            <w:pPr>
              <w:rPr>
                <w:rFonts w:eastAsia="Batang"/>
                <w:lang w:val="en-GB" w:eastAsia="de-DE"/>
              </w:rPr>
            </w:pPr>
            <w:r w:rsidRPr="009B6718">
              <w:rPr>
                <w:rFonts w:eastAsia="Batang"/>
                <w:lang w:val="en-GB" w:eastAsia="de-DE"/>
              </w:rPr>
              <w:sym w:font="Wingdings" w:char="F0FC"/>
            </w:r>
          </w:p>
        </w:tc>
        <w:tc>
          <w:tcPr>
            <w:tcW w:w="689" w:type="dxa"/>
          </w:tcPr>
          <w:p w14:paraId="612663EA" w14:textId="77777777" w:rsidR="009B6718" w:rsidRPr="009B6718" w:rsidRDefault="009B6718" w:rsidP="009B6718">
            <w:pPr>
              <w:rPr>
                <w:rFonts w:eastAsia="Batang"/>
                <w:lang w:val="en-GB" w:eastAsia="de-DE"/>
              </w:rPr>
            </w:pPr>
          </w:p>
        </w:tc>
      </w:tr>
    </w:tbl>
    <w:p w14:paraId="166649A9"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6D249DC7" w14:textId="77777777" w:rsidR="009B6718" w:rsidRPr="009B6718" w:rsidRDefault="009B6718" w:rsidP="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(a)</w:t>
      </w:r>
      <w:r w:rsidRPr="009B6718">
        <w:rPr>
          <w:rFonts w:ascii="Times New Roman" w:eastAsia="Times New Roman" w:hAnsi="Times New Roman" w:cs="Times New Roman"/>
          <w:kern w:val="0"/>
          <w:sz w:val="20"/>
          <w:szCs w:val="20"/>
          <w:lang w:val="en-GB" w:eastAsia="fr-FR"/>
          <w14:ligatures w14:val="none"/>
        </w:rPr>
        <w:tab/>
        <w:t>Consumables: AdBlue/Urea, Refrigerants for HVAC (heating, ventilation and air conditioning) systems</w:t>
      </w:r>
    </w:p>
    <w:p w14:paraId="30C5BCC7" w14:textId="77777777" w:rsidR="009B6718" w:rsidRPr="009B6718" w:rsidDel="00D417B3" w:rsidRDefault="009B6718" w:rsidP="009B6718">
      <w:pPr>
        <w:suppressAutoHyphens/>
        <w:spacing w:after="120" w:line="240" w:lineRule="atLeast"/>
        <w:ind w:left="2835" w:right="1134" w:hanging="567"/>
        <w:jc w:val="both"/>
        <w:rPr>
          <w:del w:id="479" w:author="DI PIERRO Giuseppe (JRC-ISPRA)" w:date="2025-11-12T12:30:00Z"/>
          <w:rFonts w:ascii="Times New Roman" w:eastAsia="Times New Roman" w:hAnsi="Times New Roman" w:cs="Times New Roman"/>
          <w:kern w:val="0"/>
          <w:sz w:val="20"/>
          <w:szCs w:val="20"/>
          <w:lang w:val="en-GB" w:eastAsia="fr-FR"/>
          <w14:ligatures w14:val="none"/>
        </w:rPr>
      </w:pPr>
      <w:r w:rsidRPr="009B6718">
        <w:rPr>
          <w:rFonts w:ascii="Times New Roman" w:eastAsia="Times New Roman" w:hAnsi="Times New Roman" w:cs="Times New Roman"/>
          <w:kern w:val="0"/>
          <w:sz w:val="20"/>
          <w:szCs w:val="20"/>
          <w:lang w:val="en-GB" w:eastAsia="fr-FR"/>
          <w14:ligatures w14:val="none"/>
        </w:rPr>
        <w:t>(b)</w:t>
      </w:r>
      <w:r w:rsidRPr="009B6718">
        <w:rPr>
          <w:rFonts w:ascii="Times New Roman" w:eastAsia="Times New Roman" w:hAnsi="Times New Roman" w:cs="Times New Roman"/>
          <w:kern w:val="0"/>
          <w:sz w:val="20"/>
          <w:szCs w:val="20"/>
          <w:lang w:val="en-GB" w:eastAsia="fr-FR"/>
          <w14:ligatures w14:val="none"/>
        </w:rPr>
        <w:tab/>
        <w:t>Maintenance and wear parts: Tyres, SLI battery, brake pads, brake discs, additional auxiliary batteries (if relevant for commercial vehicles – e.g. for temperature controlled payload areas)</w:t>
      </w:r>
    </w:p>
    <w:p w14:paraId="2CE7DDE9" w14:textId="77777777" w:rsidR="009B6718" w:rsidRPr="009B6718" w:rsidRDefault="009B6718">
      <w:pPr>
        <w:suppressAutoHyphens/>
        <w:spacing w:after="120" w:line="240" w:lineRule="atLeast"/>
        <w:ind w:left="2835" w:right="1134" w:hanging="567"/>
        <w:jc w:val="both"/>
        <w:rPr>
          <w:rFonts w:ascii="Times New Roman" w:eastAsia="Times New Roman" w:hAnsi="Times New Roman" w:cs="Times New Roman"/>
          <w:kern w:val="0"/>
          <w:sz w:val="20"/>
          <w:szCs w:val="20"/>
          <w:lang w:val="en-GB" w:eastAsia="ja-JP"/>
          <w14:ligatures w14:val="none"/>
        </w:rPr>
        <w:pPrChange w:id="480" w:author="DI PIERRO Giuseppe (JRC-ISPRA)" w:date="2025-11-12T12:30:00Z">
          <w:pPr>
            <w:suppressAutoHyphens/>
            <w:spacing w:after="120" w:line="240" w:lineRule="atLeast"/>
            <w:ind w:left="2268" w:right="1134"/>
            <w:jc w:val="both"/>
          </w:pPr>
        </w:pPrChange>
      </w:pPr>
      <w:r w:rsidRPr="009B6718">
        <w:rPr>
          <w:rFonts w:ascii="Times New Roman" w:eastAsia="Times New Roman" w:hAnsi="Times New Roman" w:cs="Times New Roman"/>
          <w:kern w:val="0"/>
          <w:sz w:val="20"/>
          <w:szCs w:val="20"/>
          <w:lang w:val="en-GB" w:eastAsia="ja-JP"/>
          <w14:ligatures w14:val="none"/>
        </w:rPr>
        <w:t>.</w:t>
      </w:r>
    </w:p>
    <w:p w14:paraId="5638EF49"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 xml:space="preserve">Refrigerant emissions shall be included if the refrigerant used has a GWP₁₀₀ value of 150 </w:t>
      </w:r>
      <w:commentRangeStart w:id="481"/>
      <w:r w:rsidRPr="009D2BFC">
        <w:rPr>
          <w:rFonts w:ascii="Times New Roman" w:eastAsia="Times New Roman" w:hAnsi="Times New Roman" w:cs="Times New Roman"/>
          <w:dstrike/>
          <w:color w:val="002060"/>
          <w:kern w:val="0"/>
          <w:sz w:val="20"/>
          <w:szCs w:val="20"/>
          <w:lang w:val="en-GB" w:eastAsia="fr-FR"/>
          <w14:ligatures w14:val="none"/>
          <w:rPrChange w:id="482"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 xml:space="preserve">kg </w:t>
      </w:r>
      <w:proofErr w:type="spellStart"/>
      <w:r w:rsidRPr="009D2BFC">
        <w:rPr>
          <w:rFonts w:ascii="Times New Roman" w:eastAsia="Times New Roman" w:hAnsi="Times New Roman" w:cs="Times New Roman"/>
          <w:dstrike/>
          <w:color w:val="002060"/>
          <w:kern w:val="0"/>
          <w:sz w:val="20"/>
          <w:szCs w:val="20"/>
          <w:lang w:val="en-GB" w:eastAsia="fr-FR"/>
          <w14:ligatures w14:val="none"/>
          <w:rPrChange w:id="483"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CO₂eq</w:t>
      </w:r>
      <w:proofErr w:type="spellEnd"/>
      <w:r w:rsidRPr="009D2BFC">
        <w:rPr>
          <w:rFonts w:ascii="Times New Roman" w:eastAsia="Times New Roman" w:hAnsi="Times New Roman" w:cs="Times New Roman"/>
          <w:dstrike/>
          <w:color w:val="002060"/>
          <w:kern w:val="0"/>
          <w:sz w:val="20"/>
          <w:szCs w:val="20"/>
          <w:lang w:val="en-GB" w:eastAsia="fr-FR"/>
          <w14:ligatures w14:val="none"/>
          <w:rPrChange w:id="484"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/kg</w:t>
      </w:r>
      <w:r w:rsidRPr="009D2BFC">
        <w:rPr>
          <w:rFonts w:ascii="Times New Roman" w:eastAsia="Times New Roman" w:hAnsi="Times New Roman" w:cs="Times New Roman"/>
          <w:color w:val="002060"/>
          <w:kern w:val="0"/>
          <w:sz w:val="20"/>
          <w:szCs w:val="20"/>
          <w:lang w:val="en-GB" w:eastAsia="fr-FR"/>
          <w14:ligatures w14:val="none"/>
          <w:rPrChange w:id="485" w:author="TRIPATHY Samarendra" w:date="2025-11-12T00:07:00Z">
            <w:rPr>
              <w:rFonts w:ascii="Times New Roman" w:eastAsia="Times New Roman" w:hAnsi="Times New Roman" w:cs="Times New Roman"/>
              <w:color w:val="FF0000"/>
              <w:kern w:val="0"/>
              <w:sz w:val="20"/>
              <w:szCs w:val="20"/>
              <w:lang w:val="en-GB" w:eastAsia="fr-FR"/>
              <w14:ligatures w14:val="none"/>
            </w:rPr>
          </w:rPrChange>
        </w:rPr>
        <w:t xml:space="preserve"> </w:t>
      </w:r>
      <w:commentRangeEnd w:id="481"/>
      <w:r w:rsidR="009D2BFC">
        <w:rPr>
          <w:rStyle w:val="CommentReference"/>
        </w:rPr>
        <w:commentReference w:id="481"/>
      </w:r>
      <w:r w:rsidRPr="009B6718">
        <w:rPr>
          <w:rFonts w:ascii="Times New Roman" w:eastAsia="Times New Roman" w:hAnsi="Times New Roman" w:cs="Times New Roman"/>
          <w:color w:val="FF0000"/>
          <w:kern w:val="0"/>
          <w:sz w:val="20"/>
          <w:szCs w:val="20"/>
          <w:lang w:val="en-GB" w:eastAsia="fr-FR"/>
          <w14:ligatures w14:val="none"/>
        </w:rPr>
        <w:t>or higher. Practitioners may also choose to report refrigerant emissions with a GWP₁₀₀ below this threshold as non-exhaust emissions.</w:t>
      </w:r>
    </w:p>
    <w:p w14:paraId="6140B3D6"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color w:val="FF0000"/>
          <w:kern w:val="0"/>
          <w:sz w:val="20"/>
          <w:szCs w:val="20"/>
          <w:lang w:val="en-GB" w:eastAsia="fr-FR"/>
          <w14:ligatures w14:val="none"/>
        </w:rPr>
      </w:pPr>
      <w:r w:rsidRPr="009B6718">
        <w:rPr>
          <w:rFonts w:ascii="Times New Roman" w:eastAsia="Times New Roman" w:hAnsi="Times New Roman" w:cs="Times New Roman"/>
          <w:color w:val="FF0000"/>
          <w:kern w:val="0"/>
          <w:sz w:val="20"/>
          <w:szCs w:val="20"/>
          <w:lang w:val="en-GB" w:eastAsia="fr-FR"/>
          <w14:ligatures w14:val="none"/>
        </w:rPr>
        <w:t>Additionally, the guidelines require the assessment of key components for potential replacement, such as the traction or storage battery in electric vehicles and the fuel cell stack in fuel cell electric vehicles. This assessment is necessary and required only if replacements are likely within the vehicle's typical operational lifetime. Any inclusions based on these considerations should be clearly justified.</w:t>
      </w:r>
    </w:p>
    <w:p w14:paraId="0A3FFD4D" w14:textId="67969867" w:rsidR="009B6718" w:rsidRPr="009B6718" w:rsidDel="00D417B3" w:rsidRDefault="009B6718" w:rsidP="009B6718">
      <w:pPr>
        <w:suppressAutoHyphens/>
        <w:spacing w:after="120" w:line="240" w:lineRule="atLeast"/>
        <w:ind w:left="2268" w:right="1134"/>
        <w:jc w:val="both"/>
        <w:rPr>
          <w:del w:id="486" w:author="DI PIERRO Giuseppe (JRC-ISPRA)" w:date="2025-11-12T12:30:00Z"/>
          <w:rFonts w:ascii="Times New Roman" w:eastAsia="Times New Roman" w:hAnsi="Times New Roman" w:cs="Times New Roman"/>
          <w:kern w:val="0"/>
          <w:sz w:val="20"/>
          <w:szCs w:val="20"/>
          <w:lang w:val="en-GB" w:eastAsia="ja-JP"/>
          <w14:ligatures w14:val="none"/>
        </w:rPr>
      </w:pPr>
    </w:p>
    <w:p w14:paraId="53E51D4E"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For certain items, including mandatory items, replacements might not be needed in the vehicle’s typical operational lifetime based on the supplier assessment. In these cases, exclusions made on this basis should be justified.</w:t>
      </w:r>
    </w:p>
    <w:p w14:paraId="17A22B3B" w14:textId="39CA5A4F" w:rsidR="009B6718" w:rsidRPr="009B6718" w:rsidRDefault="009B6718" w:rsidP="009B6718">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487" w:name="_Toc202862008"/>
      <w:bookmarkStart w:id="488" w:name="_Toc203064018"/>
      <w:bookmarkStart w:id="489" w:name="_Toc203569677"/>
      <w:bookmarkEnd w:id="487"/>
      <w:bookmarkEnd w:id="488"/>
      <w:bookmarkEnd w:id="489"/>
      <w:r w:rsidRPr="009B6718">
        <w:rPr>
          <w:rFonts w:ascii="Times New Roman" w:eastAsia="Times New Roman" w:hAnsi="Times New Roman" w:cs="Times New Roman"/>
          <w:kern w:val="0"/>
          <w:sz w:val="20"/>
          <w:szCs w:val="22"/>
          <w:lang w:val="en-GB" w:eastAsia="nl-BE"/>
          <w14:ligatures w14:val="none"/>
        </w:rPr>
        <w:lastRenderedPageBreak/>
        <w:t>8.3.</w:t>
      </w:r>
      <w:ins w:id="490" w:author="TRIPATHY Samarendra" w:date="2025-11-11T01:12:00Z">
        <w:r w:rsidR="006E6463">
          <w:rPr>
            <w:rFonts w:ascii="Times New Roman" w:eastAsia="Times New Roman" w:hAnsi="Times New Roman" w:cs="Times New Roman"/>
            <w:kern w:val="0"/>
            <w:sz w:val="20"/>
            <w:szCs w:val="22"/>
            <w:lang w:val="en-GB" w:eastAsia="nl-BE"/>
            <w14:ligatures w14:val="none"/>
          </w:rPr>
          <w:t>5</w:t>
        </w:r>
      </w:ins>
      <w:del w:id="491" w:author="TRIPATHY Samarendra" w:date="2025-11-11T01:12:00Z">
        <w:r w:rsidRPr="009B6718" w:rsidDel="006E6463">
          <w:rPr>
            <w:rFonts w:ascii="Times New Roman" w:eastAsia="Times New Roman" w:hAnsi="Times New Roman" w:cs="Times New Roman"/>
            <w:kern w:val="0"/>
            <w:sz w:val="20"/>
            <w:szCs w:val="22"/>
            <w:lang w:val="en-GB" w:eastAsia="nl-BE"/>
            <w14:ligatures w14:val="none"/>
          </w:rPr>
          <w:delText>6</w:delText>
        </w:r>
      </w:del>
      <w:r w:rsidRPr="009B6718">
        <w:rPr>
          <w:rFonts w:ascii="Times New Roman" w:eastAsia="Times New Roman" w:hAnsi="Times New Roman" w:cs="Times New Roman"/>
          <w:kern w:val="0"/>
          <w:sz w:val="20"/>
          <w:szCs w:val="22"/>
          <w:lang w:val="en-GB" w:eastAsia="nl-BE"/>
          <w14:ligatures w14:val="none"/>
        </w:rPr>
        <w:t>.2.3.</w:t>
      </w:r>
      <w:r w:rsidRPr="009B6718">
        <w:rPr>
          <w:rFonts w:ascii="Times New Roman" w:eastAsia="Times New Roman" w:hAnsi="Times New Roman" w:cs="Times New Roman"/>
          <w:kern w:val="0"/>
          <w:sz w:val="20"/>
          <w:szCs w:val="22"/>
          <w:lang w:val="en-GB" w:eastAsia="nl-BE"/>
          <w14:ligatures w14:val="none"/>
        </w:rPr>
        <w:tab/>
        <w:t>Determination of Frequency</w:t>
      </w:r>
    </w:p>
    <w:p w14:paraId="43612D82"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For most maintenance items frequency can be simply calculated by the following two approach: </w:t>
      </w:r>
    </w:p>
    <w:p w14:paraId="021B9B1D"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Frequency by distance</w:t>
      </w:r>
    </w:p>
    <w:p w14:paraId="781A5490" w14:textId="77777777" w:rsidR="009B6718" w:rsidRPr="009B6718" w:rsidRDefault="004262F5"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ja-JP"/>
          <w14:ligatures w14:val="none"/>
        </w:rPr>
      </w:pPr>
      <m:oMath>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distance</m:t>
            </m:r>
          </m:sub>
        </m:sSub>
        <m:r>
          <w:rPr>
            <w:rFonts w:ascii="Cambria Math" w:eastAsia="Times New Roman" w:hAnsi="Cambria Math" w:cs="Times New Roman"/>
            <w:kern w:val="0"/>
            <w:sz w:val="20"/>
            <w:szCs w:val="20"/>
            <w:lang w:val="en-GB" w:eastAsia="ja-JP"/>
            <w14:ligatures w14:val="none"/>
          </w:rPr>
          <m:t xml:space="preserve">= </m:t>
        </m:r>
        <m:f>
          <m:fPr>
            <m:ctrlPr>
              <w:rPr>
                <w:rFonts w:ascii="Cambria Math" w:eastAsia="Times New Roman" w:hAnsi="Cambria Math" w:cs="Times New Roman"/>
                <w:bCs/>
                <w:i/>
                <w:kern w:val="0"/>
                <w:sz w:val="20"/>
                <w:szCs w:val="20"/>
                <w:lang w:val="en-GB" w:eastAsia="ja-JP"/>
                <w14:ligatures w14:val="none"/>
              </w:rPr>
            </m:ctrlPr>
          </m:fPr>
          <m:num>
            <m:r>
              <w:rPr>
                <w:rFonts w:ascii="Cambria Math" w:eastAsia="Times New Roman" w:hAnsi="Cambria Math" w:cs="Times New Roman"/>
                <w:kern w:val="0"/>
                <w:sz w:val="20"/>
                <w:szCs w:val="20"/>
                <w:lang w:val="en-GB" w:eastAsia="ja-JP"/>
                <w14:ligatures w14:val="none"/>
              </w:rPr>
              <m:t>Service life [km]</m:t>
            </m:r>
          </m:num>
          <m:den>
            <m:r>
              <w:rPr>
                <w:rFonts w:ascii="Cambria Math" w:eastAsia="Times New Roman" w:hAnsi="Cambria Math" w:cs="Times New Roman"/>
                <w:kern w:val="0"/>
                <w:sz w:val="20"/>
                <w:szCs w:val="20"/>
                <w:lang w:val="en-GB" w:eastAsia="ja-JP"/>
                <w14:ligatures w14:val="none"/>
              </w:rPr>
              <m:t>Maintainence interval [km]</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fldChar w:fldCharType="begin"/>
      </w:r>
      <w:r w:rsidR="009B6718" w:rsidRPr="009B6718">
        <w:rPr>
          <w:rFonts w:ascii="Times New Roman" w:eastAsia="Times New Roman" w:hAnsi="Times New Roman" w:cs="Times New Roman"/>
          <w:bCs/>
          <w:kern w:val="0"/>
          <w:sz w:val="20"/>
          <w:szCs w:val="20"/>
          <w:lang w:val="en-GB" w:eastAsia="de-DE"/>
          <w14:ligatures w14:val="none"/>
        </w:rPr>
        <w:instrText xml:space="preserve"> SEQ Equation \* ARABIC </w:instrText>
      </w:r>
      <w:r w:rsidR="009B6718" w:rsidRPr="009B6718">
        <w:rPr>
          <w:rFonts w:ascii="Times New Roman" w:eastAsia="Times New Roman" w:hAnsi="Times New Roman" w:cs="Times New Roman"/>
          <w:bCs/>
          <w:kern w:val="0"/>
          <w:sz w:val="20"/>
          <w:szCs w:val="20"/>
          <w:lang w:val="en-GB" w:eastAsia="de-DE"/>
          <w14:ligatures w14:val="none"/>
        </w:rPr>
        <w:fldChar w:fldCharType="separate"/>
      </w:r>
      <w:r w:rsidR="009B6718" w:rsidRPr="009B6718">
        <w:rPr>
          <w:rFonts w:ascii="Times New Roman" w:eastAsia="Times New Roman" w:hAnsi="Times New Roman" w:cs="Times New Roman"/>
          <w:bCs/>
          <w:noProof/>
          <w:kern w:val="0"/>
          <w:sz w:val="20"/>
          <w:szCs w:val="20"/>
          <w:lang w:val="en-GB" w:eastAsia="de-DE"/>
          <w14:ligatures w14:val="none"/>
        </w:rPr>
        <w:t>34</w:t>
      </w:r>
      <w:r w:rsidR="009B6718" w:rsidRPr="009B6718">
        <w:rPr>
          <w:rFonts w:ascii="Times New Roman" w:eastAsia="Times New Roman" w:hAnsi="Times New Roman" w:cs="Times New Roman"/>
          <w:bCs/>
          <w:kern w:val="0"/>
          <w:sz w:val="20"/>
          <w:szCs w:val="20"/>
          <w:lang w:val="en-GB" w:eastAsia="de-DE"/>
          <w14:ligatures w14:val="none"/>
        </w:rPr>
        <w:fldChar w:fldCharType="end"/>
      </w:r>
      <w:r w:rsidR="009B6718" w:rsidRPr="009B6718">
        <w:rPr>
          <w:rFonts w:ascii="Times New Roman" w:eastAsia="Times New Roman" w:hAnsi="Times New Roman" w:cs="Times New Roman"/>
          <w:bCs/>
          <w:kern w:val="0"/>
          <w:sz w:val="20"/>
          <w:szCs w:val="20"/>
          <w:lang w:val="en-GB" w:eastAsia="ja-JP"/>
          <w14:ligatures w14:val="none"/>
        </w:rPr>
        <w:t>)</w:t>
      </w:r>
    </w:p>
    <w:p w14:paraId="252B1EE3" w14:textId="77777777"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Frequency by duration </w:t>
      </w:r>
    </w:p>
    <w:p w14:paraId="024CBDB7" w14:textId="77777777" w:rsidR="009B6718" w:rsidRPr="009B6718" w:rsidRDefault="004262F5" w:rsidP="009B6718">
      <w:pPr>
        <w:spacing w:after="120" w:line="240" w:lineRule="auto"/>
        <w:ind w:left="1418" w:right="1134" w:firstLine="567"/>
        <w:jc w:val="center"/>
        <w:rPr>
          <w:rFonts w:ascii="Times New Roman" w:eastAsia="Times New Roman" w:hAnsi="Times New Roman" w:cs="Times New Roman"/>
          <w:bCs/>
          <w:kern w:val="0"/>
          <w:sz w:val="20"/>
          <w:szCs w:val="20"/>
          <w:lang w:val="en-GB" w:eastAsia="de-DE"/>
          <w14:ligatures w14:val="none"/>
        </w:rPr>
      </w:pPr>
      <m:oMath>
        <m:sSub>
          <m:sSubPr>
            <m:ctrlPr>
              <w:rPr>
                <w:rFonts w:ascii="Cambria Math" w:eastAsia="Times New Roman" w:hAnsi="Cambria Math" w:cs="Times New Roman"/>
                <w:bCs/>
                <w:i/>
                <w:kern w:val="0"/>
                <w:sz w:val="20"/>
                <w:szCs w:val="20"/>
                <w:lang w:val="en-GB" w:eastAsia="ja-JP"/>
                <w14:ligatures w14:val="none"/>
              </w:rPr>
            </m:ctrlPr>
          </m:sSubPr>
          <m:e>
            <m:r>
              <w:rPr>
                <w:rFonts w:ascii="Cambria Math" w:eastAsia="Times New Roman" w:hAnsi="Cambria Math" w:cs="Times New Roman"/>
                <w:kern w:val="0"/>
                <w:sz w:val="20"/>
                <w:szCs w:val="20"/>
                <w:lang w:val="en-GB" w:eastAsia="ja-JP"/>
                <w14:ligatures w14:val="none"/>
              </w:rPr>
              <m:t>Frequency</m:t>
            </m:r>
          </m:e>
          <m:sub>
            <m:r>
              <w:rPr>
                <w:rFonts w:ascii="Cambria Math" w:eastAsia="Times New Roman" w:hAnsi="Cambria Math" w:cs="Times New Roman"/>
                <w:kern w:val="0"/>
                <w:sz w:val="20"/>
                <w:szCs w:val="20"/>
                <w:lang w:val="en-GB" w:eastAsia="ja-JP"/>
                <w14:ligatures w14:val="none"/>
              </w:rPr>
              <m:t>duration</m:t>
            </m:r>
          </m:sub>
        </m:sSub>
        <m:r>
          <w:rPr>
            <w:rFonts w:ascii="Cambria Math" w:eastAsia="Times New Roman" w:hAnsi="Cambria Math" w:cs="Times New Roman"/>
            <w:kern w:val="0"/>
            <w:sz w:val="20"/>
            <w:szCs w:val="20"/>
            <w:lang w:val="en-GB" w:eastAsia="ja-JP"/>
            <w14:ligatures w14:val="none"/>
          </w:rPr>
          <m:t xml:space="preserve">= </m:t>
        </m:r>
        <m:f>
          <m:fPr>
            <m:ctrlPr>
              <w:rPr>
                <w:rFonts w:ascii="Cambria Math" w:eastAsia="Times New Roman" w:hAnsi="Cambria Math" w:cs="Times New Roman"/>
                <w:bCs/>
                <w:i/>
                <w:kern w:val="0"/>
                <w:sz w:val="20"/>
                <w:szCs w:val="20"/>
                <w:lang w:val="en-GB" w:eastAsia="ja-JP"/>
                <w14:ligatures w14:val="none"/>
              </w:rPr>
            </m:ctrlPr>
          </m:fPr>
          <m:num>
            <m:r>
              <w:rPr>
                <w:rFonts w:ascii="Cambria Math" w:eastAsia="Times New Roman" w:hAnsi="Cambria Math" w:cs="Times New Roman"/>
                <w:kern w:val="0"/>
                <w:sz w:val="20"/>
                <w:szCs w:val="20"/>
                <w:lang w:val="en-GB" w:eastAsia="ja-JP"/>
                <w14:ligatures w14:val="none"/>
              </w:rPr>
              <m:t>Service life [years]</m:t>
            </m:r>
          </m:num>
          <m:den>
            <m:r>
              <w:rPr>
                <w:rFonts w:ascii="Cambria Math" w:eastAsia="Times New Roman" w:hAnsi="Cambria Math" w:cs="Times New Roman"/>
                <w:kern w:val="0"/>
                <w:sz w:val="20"/>
                <w:szCs w:val="20"/>
                <w:lang w:val="en-GB" w:eastAsia="ja-JP"/>
                <w14:ligatures w14:val="none"/>
              </w:rPr>
              <m:t>Maintainence interval [years]</m:t>
            </m:r>
          </m:den>
        </m:f>
      </m:oMath>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r>
      <w:r w:rsidR="009B6718" w:rsidRPr="009B6718">
        <w:rPr>
          <w:rFonts w:ascii="Times New Roman" w:eastAsia="Times New Roman" w:hAnsi="Times New Roman" w:cs="Times New Roman"/>
          <w:bCs/>
          <w:kern w:val="0"/>
          <w:sz w:val="20"/>
          <w:szCs w:val="20"/>
          <w:lang w:val="en-GB" w:eastAsia="ja-JP"/>
          <w14:ligatures w14:val="none"/>
        </w:rPr>
        <w:tab/>
        <w:t>(</w:t>
      </w:r>
      <w:r w:rsidR="009B6718" w:rsidRPr="009B6718">
        <w:rPr>
          <w:rFonts w:ascii="Times New Roman" w:eastAsia="Times New Roman" w:hAnsi="Times New Roman" w:cs="Times New Roman"/>
          <w:bCs/>
          <w:kern w:val="0"/>
          <w:sz w:val="20"/>
          <w:szCs w:val="20"/>
          <w:lang w:val="en-GB" w:eastAsia="de-DE"/>
          <w14:ligatures w14:val="none"/>
        </w:rPr>
        <w:t>35)</w:t>
      </w:r>
    </w:p>
    <w:p w14:paraId="5516C163" w14:textId="4C06E99D" w:rsidR="009B6718" w:rsidRPr="009B6718" w:rsidRDefault="009B6718" w:rsidP="009B6718">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9B6718">
        <w:rPr>
          <w:rFonts w:ascii="Times New Roman" w:eastAsia="Times New Roman" w:hAnsi="Times New Roman" w:cs="Times New Roman"/>
          <w:kern w:val="0"/>
          <w:sz w:val="20"/>
          <w:szCs w:val="20"/>
          <w:lang w:val="en-GB" w:eastAsia="ja-JP"/>
          <w14:ligatures w14:val="none"/>
        </w:rPr>
        <w:t xml:space="preserve">In case the manufacturer/supplier recommends frequency by both distance and duration, both calculations should be performed, and most conservative </w:t>
      </w:r>
      <w:ins w:id="492" w:author="DI PIERRO Giuseppe (JRC-ISPRA)" w:date="2025-11-12T12:31:00Z">
        <w:r w:rsidR="00883857" w:rsidRPr="00883857">
          <w:rPr>
            <w:rFonts w:ascii="Times New Roman" w:eastAsia="Times New Roman" w:hAnsi="Times New Roman" w:cs="Times New Roman"/>
            <w:color w:val="FF0000"/>
            <w:kern w:val="0"/>
            <w:sz w:val="20"/>
            <w:szCs w:val="20"/>
            <w:lang w:val="en-GB" w:eastAsia="ja-JP"/>
            <w14:ligatures w14:val="none"/>
            <w:rPrChange w:id="493" w:author="DI PIERRO Giuseppe (JRC-ISPRA)" w:date="2025-11-12T12:31:00Z">
              <w:rPr>
                <w:rFonts w:ascii="Times New Roman" w:eastAsia="Times New Roman" w:hAnsi="Times New Roman" w:cs="Times New Roman"/>
                <w:kern w:val="0"/>
                <w:sz w:val="20"/>
                <w:szCs w:val="20"/>
                <w:lang w:val="en-GB" w:eastAsia="ja-JP"/>
                <w14:ligatures w14:val="none"/>
              </w:rPr>
            </w:rPrChange>
          </w:rPr>
          <w:t xml:space="preserve">(i.e. the highest) </w:t>
        </w:r>
      </w:ins>
      <w:r w:rsidRPr="009B6718">
        <w:rPr>
          <w:rFonts w:ascii="Times New Roman" w:eastAsia="Times New Roman" w:hAnsi="Times New Roman" w:cs="Times New Roman"/>
          <w:kern w:val="0"/>
          <w:sz w:val="20"/>
          <w:szCs w:val="20"/>
          <w:lang w:val="en-GB" w:eastAsia="ja-JP"/>
          <w14:ligatures w14:val="none"/>
        </w:rPr>
        <w:t xml:space="preserve">frequency shall be considered for the carbon footprint estimation. </w:t>
      </w:r>
    </w:p>
    <w:p w14:paraId="6505DDBD" w14:textId="339AE7FE" w:rsidR="009B6718" w:rsidRPr="009B6718" w:rsidDel="00F7481D" w:rsidRDefault="009B6718" w:rsidP="009B6718">
      <w:pPr>
        <w:suppressAutoHyphens/>
        <w:spacing w:after="120" w:line="240" w:lineRule="atLeast"/>
        <w:ind w:left="2268" w:right="1134"/>
        <w:jc w:val="both"/>
        <w:rPr>
          <w:del w:id="494" w:author="DI PIERRO Giuseppe (JRC-ISPRA)" w:date="2025-11-12T17:59:00Z"/>
          <w:rFonts w:ascii="Times New Roman" w:eastAsia="Times New Roman" w:hAnsi="Times New Roman" w:cs="Times New Roman"/>
          <w:kern w:val="0"/>
          <w:sz w:val="20"/>
          <w:szCs w:val="20"/>
          <w:lang w:val="en-GB" w:eastAsia="ja-JP"/>
          <w14:ligatures w14:val="none"/>
        </w:rPr>
      </w:pPr>
      <w:del w:id="495"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w:delText>
        </w:r>
      </w:del>
      <w:del w:id="496" w:author="DI PIERRO Giuseppe (JRC-ISPRA)" w:date="2025-11-12T12:30:00Z">
        <w:r w:rsidRPr="009B6718" w:rsidDel="00883857">
          <w:rPr>
            <w:rFonts w:ascii="Times New Roman" w:eastAsia="Times New Roman" w:hAnsi="Times New Roman" w:cs="Times New Roman"/>
            <w:kern w:val="0"/>
            <w:sz w:val="20"/>
            <w:szCs w:val="20"/>
            <w:lang w:val="en-GB" w:eastAsia="ja-JP"/>
            <w14:ligatures w14:val="none"/>
          </w:rPr>
          <w:delText xml:space="preserve"> </w:delText>
        </w:r>
      </w:del>
      <w:del w:id="497"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delText>
        </w:r>
      </w:del>
    </w:p>
    <w:p w14:paraId="2D188649" w14:textId="3C816B61" w:rsidR="009B6718" w:rsidRPr="009B6718" w:rsidDel="00F7481D" w:rsidRDefault="009B6718" w:rsidP="009B6718">
      <w:pPr>
        <w:suppressAutoHyphens/>
        <w:spacing w:after="120" w:line="240" w:lineRule="atLeast"/>
        <w:ind w:left="2268" w:right="1134"/>
        <w:jc w:val="both"/>
        <w:rPr>
          <w:del w:id="498" w:author="DI PIERRO Giuseppe (JRC-ISPRA)" w:date="2025-11-12T17:59:00Z"/>
          <w:rFonts w:ascii="Times New Roman" w:eastAsia="Times New Roman" w:hAnsi="Times New Roman" w:cs="Times New Roman"/>
          <w:kern w:val="0"/>
          <w:sz w:val="20"/>
          <w:szCs w:val="20"/>
          <w:lang w:val="en-GB" w:eastAsia="ja-JP"/>
          <w14:ligatures w14:val="none"/>
        </w:rPr>
      </w:pPr>
      <w:del w:id="499"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delText>
        </w:r>
      </w:del>
    </w:p>
    <w:p w14:paraId="20E46434" w14:textId="5D8BA9E5" w:rsidR="009B6718" w:rsidRPr="009B6718" w:rsidDel="00F7481D" w:rsidRDefault="009B6718" w:rsidP="009B6718">
      <w:pPr>
        <w:suppressAutoHyphens/>
        <w:spacing w:after="120" w:line="240" w:lineRule="atLeast"/>
        <w:ind w:left="2268" w:right="1134"/>
        <w:jc w:val="both"/>
        <w:rPr>
          <w:del w:id="500" w:author="DI PIERRO Giuseppe (JRC-ISPRA)" w:date="2025-11-12T17:59:00Z"/>
          <w:rFonts w:ascii="Times New Roman" w:eastAsia="Times New Roman" w:hAnsi="Times New Roman" w:cs="Times New Roman"/>
          <w:kern w:val="0"/>
          <w:sz w:val="20"/>
          <w:szCs w:val="20"/>
          <w:lang w:val="en-GB" w:eastAsia="ja-JP"/>
          <w14:ligatures w14:val="none"/>
        </w:rPr>
      </w:pPr>
      <w:del w:id="501" w:author="DI PIERRO Giuseppe (JRC-ISPRA)" w:date="2025-11-12T17:59:00Z">
        <w:r w:rsidRPr="009B6718" w:rsidDel="00F7481D">
          <w:rPr>
            <w:rFonts w:ascii="Times New Roman" w:eastAsia="Times New Roman" w:hAnsi="Times New Roman" w:cs="Times New Roman"/>
            <w:kern w:val="0"/>
            <w:sz w:val="20"/>
            <w:szCs w:val="20"/>
            <w:lang w:val="en-GB" w:eastAsia="ja-JP"/>
            <w14:ligatures w14:val="none"/>
          </w:rPr>
          <w:delText xml:space="preserve">This Resolution proposes the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502" w:author="DI PIERRO Giuseppe (JRC-ISPRA)" w:date="2025-11-12T12:32:00Z">
              <w:rPr>
                <w:rFonts w:ascii="Times New Roman" w:eastAsia="Times New Roman" w:hAnsi="Times New Roman" w:cs="Times New Roman"/>
                <w:kern w:val="0"/>
                <w:sz w:val="20"/>
                <w:szCs w:val="20"/>
                <w:lang w:val="en-GB" w:eastAsia="ja-JP"/>
                <w14:ligatures w14:val="none"/>
              </w:rPr>
            </w:rPrChange>
          </w:rPr>
          <w:delText>following</w:delText>
        </w:r>
        <w:r w:rsidRPr="0089308E" w:rsidDel="00F7481D">
          <w:rPr>
            <w:rFonts w:ascii="Times New Roman" w:eastAsia="Times New Roman" w:hAnsi="Times New Roman" w:cs="Times New Roman"/>
            <w:color w:val="0070C0"/>
            <w:kern w:val="0"/>
            <w:sz w:val="20"/>
            <w:szCs w:val="20"/>
            <w:lang w:val="en-GB" w:eastAsia="ja-JP"/>
            <w14:ligatures w14:val="none"/>
            <w:rPrChange w:id="503" w:author="DI PIERRO Giuseppe (JRC-ISPRA)" w:date="2025-11-12T12:32:00Z">
              <w:rPr>
                <w:rFonts w:ascii="Times New Roman" w:eastAsia="Times New Roman" w:hAnsi="Times New Roman" w:cs="Times New Roman"/>
                <w:kern w:val="0"/>
                <w:sz w:val="20"/>
                <w:szCs w:val="20"/>
                <w:lang w:val="en-GB" w:eastAsia="ja-JP"/>
                <w14:ligatures w14:val="none"/>
              </w:rPr>
            </w:rPrChange>
          </w:rPr>
          <w:delText xml:space="preserve"> </w:delText>
        </w:r>
        <w:r w:rsidRPr="009B6718" w:rsidDel="00F7481D">
          <w:rPr>
            <w:rFonts w:ascii="Times New Roman" w:eastAsia="Times New Roman" w:hAnsi="Times New Roman" w:cs="Times New Roman"/>
            <w:kern w:val="0"/>
            <w:sz w:val="20"/>
            <w:szCs w:val="20"/>
            <w:lang w:val="en-GB" w:eastAsia="ja-JP"/>
            <w14:ligatures w14:val="none"/>
          </w:rPr>
          <w:delText xml:space="preserve">approaches </w:delText>
        </w:r>
        <w:r w:rsidRPr="0089308E" w:rsidDel="00F7481D">
          <w:rPr>
            <w:rFonts w:ascii="Times New Roman" w:eastAsia="Times New Roman" w:hAnsi="Times New Roman" w:cs="Times New Roman"/>
            <w:strike/>
            <w:color w:val="0070C0"/>
            <w:kern w:val="0"/>
            <w:sz w:val="20"/>
            <w:szCs w:val="20"/>
            <w:lang w:val="en-GB" w:eastAsia="ja-JP"/>
            <w14:ligatures w14:val="none"/>
            <w:rPrChange w:id="504" w:author="DI PIERRO Giuseppe (JRC-ISPRA)" w:date="2025-11-12T12:34:00Z">
              <w:rPr>
                <w:rFonts w:ascii="Times New Roman" w:eastAsia="Times New Roman" w:hAnsi="Times New Roman" w:cs="Times New Roman"/>
                <w:kern w:val="0"/>
                <w:sz w:val="20"/>
                <w:szCs w:val="20"/>
                <w:lang w:val="en-GB" w:eastAsia="ja-JP"/>
                <w14:ligatures w14:val="none"/>
              </w:rPr>
            </w:rPrChange>
          </w:rPr>
          <w:delText>are adopted to provide a</w:delText>
        </w:r>
        <w:r w:rsidRPr="009B6718" w:rsidDel="00F7481D">
          <w:rPr>
            <w:rFonts w:ascii="Times New Roman" w:eastAsia="Times New Roman" w:hAnsi="Times New Roman" w:cs="Times New Roman"/>
            <w:kern w:val="0"/>
            <w:sz w:val="20"/>
            <w:szCs w:val="20"/>
            <w:lang w:val="en-GB" w:eastAsia="ja-JP"/>
            <w14:ligatures w14:val="none"/>
          </w:rPr>
          <w:delText xml:space="preserve"> structured hierarchy for determining the need for replacements of traction batteries and fuel cells, which could be applied across all types of LCA study (i.e. for general analyses and scientific studies, as well as product LCA or prospective LCA).]</w:delText>
        </w:r>
      </w:del>
    </w:p>
    <w:p w14:paraId="0C66E583" w14:textId="77777777" w:rsidR="003325D8" w:rsidRDefault="003325D8" w:rsidP="00F7481D">
      <w:pPr>
        <w:suppressAutoHyphens/>
        <w:spacing w:after="120" w:line="240" w:lineRule="atLeast"/>
        <w:ind w:left="2268" w:right="1134"/>
        <w:jc w:val="both"/>
        <w:rPr>
          <w:lang w:val="en-GB"/>
        </w:rPr>
        <w:pPrChange w:id="505" w:author="DI PIERRO Giuseppe (JRC-ISPRA)" w:date="2025-11-12T17:59:00Z">
          <w:pPr/>
        </w:pPrChange>
      </w:pPr>
    </w:p>
    <w:p w14:paraId="4070366C" w14:textId="5FDEAC70" w:rsidR="00922B1A" w:rsidRPr="00922B1A" w:rsidRDefault="00922B1A" w:rsidP="00922B1A">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922B1A">
        <w:rPr>
          <w:rFonts w:ascii="Times New Roman" w:eastAsia="Times New Roman" w:hAnsi="Times New Roman" w:cs="Times New Roman"/>
          <w:kern w:val="0"/>
          <w:sz w:val="20"/>
          <w:szCs w:val="22"/>
          <w:lang w:val="en-GB" w:eastAsia="nl-BE"/>
          <w14:ligatures w14:val="none"/>
        </w:rPr>
        <w:t>8.3.</w:t>
      </w:r>
      <w:del w:id="506"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6</w:delText>
        </w:r>
      </w:del>
      <w:ins w:id="507" w:author="TRIPATHY Samarendra" w:date="2025-11-11T01:13:00Z">
        <w:r w:rsidR="006E6463">
          <w:rPr>
            <w:rFonts w:ascii="Times New Roman" w:eastAsia="Times New Roman" w:hAnsi="Times New Roman" w:cs="Times New Roman"/>
            <w:kern w:val="0"/>
            <w:sz w:val="20"/>
            <w:szCs w:val="22"/>
            <w:lang w:val="en-GB" w:eastAsia="nl-BE"/>
            <w14:ligatures w14:val="none"/>
          </w:rPr>
          <w:t>5</w:t>
        </w:r>
      </w:ins>
      <w:r w:rsidRPr="00922B1A">
        <w:rPr>
          <w:rFonts w:ascii="Times New Roman" w:eastAsia="Times New Roman" w:hAnsi="Times New Roman" w:cs="Times New Roman"/>
          <w:kern w:val="0"/>
          <w:sz w:val="20"/>
          <w:szCs w:val="22"/>
          <w:lang w:val="en-GB" w:eastAsia="nl-BE"/>
          <w14:ligatures w14:val="none"/>
        </w:rPr>
        <w:t>.2.</w:t>
      </w:r>
      <w:ins w:id="508" w:author="TRIPATHY Samarendra" w:date="2025-11-11T01:13:00Z">
        <w:r w:rsidR="006E6463">
          <w:rPr>
            <w:rFonts w:ascii="Times New Roman" w:eastAsia="Times New Roman" w:hAnsi="Times New Roman" w:cs="Times New Roman"/>
            <w:kern w:val="0"/>
            <w:sz w:val="20"/>
            <w:szCs w:val="22"/>
            <w:lang w:val="en-GB" w:eastAsia="nl-BE"/>
            <w14:ligatures w14:val="none"/>
          </w:rPr>
          <w:t>2</w:t>
        </w:r>
      </w:ins>
      <w:del w:id="509" w:author="TRIPATHY Samarendra" w:date="2025-11-11T01:13:00Z">
        <w:r w:rsidRPr="00922B1A" w:rsidDel="006E6463">
          <w:rPr>
            <w:rFonts w:ascii="Times New Roman" w:eastAsia="Times New Roman" w:hAnsi="Times New Roman" w:cs="Times New Roman"/>
            <w:kern w:val="0"/>
            <w:sz w:val="20"/>
            <w:szCs w:val="22"/>
            <w:lang w:val="en-GB" w:eastAsia="nl-BE"/>
            <w14:ligatures w14:val="none"/>
          </w:rPr>
          <w:delText>7</w:delText>
        </w:r>
      </w:del>
      <w:r w:rsidRPr="00922B1A">
        <w:rPr>
          <w:rFonts w:ascii="Times New Roman" w:eastAsia="Times New Roman" w:hAnsi="Times New Roman" w:cs="Times New Roman"/>
          <w:kern w:val="0"/>
          <w:sz w:val="20"/>
          <w:szCs w:val="22"/>
          <w:lang w:val="en-GB" w:eastAsia="nl-BE"/>
          <w14:ligatures w14:val="none"/>
        </w:rPr>
        <w:t>.</w:t>
      </w:r>
      <w:r w:rsidRPr="00922B1A">
        <w:rPr>
          <w:rFonts w:ascii="Times New Roman" w:eastAsia="Times New Roman" w:hAnsi="Times New Roman" w:cs="Times New Roman"/>
          <w:kern w:val="0"/>
          <w:sz w:val="20"/>
          <w:szCs w:val="22"/>
          <w:lang w:val="en-GB" w:eastAsia="nl-BE"/>
          <w14:ligatures w14:val="none"/>
        </w:rPr>
        <w:tab/>
        <w:t>Maintenance Data not available</w:t>
      </w:r>
    </w:p>
    <w:p w14:paraId="16E597E6" w14:textId="641D1D96" w:rsidR="00922B1A" w:rsidRPr="00312A86" w:rsidRDefault="00312A86" w:rsidP="00312A86">
      <w:pPr>
        <w:ind w:left="3600" w:firstLine="720"/>
        <w:rPr>
          <w:color w:val="FF0000"/>
          <w:lang w:val="en-GB"/>
        </w:rPr>
      </w:pPr>
      <w:r w:rsidRPr="00312A86">
        <w:rPr>
          <w:color w:val="FF0000"/>
          <w:highlight w:val="yellow"/>
          <w:lang w:val="en-GB"/>
        </w:rPr>
        <w:t>[RESERVED]</w:t>
      </w:r>
    </w:p>
    <w:p w14:paraId="176C8B07" w14:textId="380951E1"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510" w:author="TRIPATHY Samarendra" w:date="2025-11-11T01:14:00Z">
        <w:r w:rsidRPr="00A31E80" w:rsidDel="00771C00">
          <w:rPr>
            <w:rFonts w:ascii="Times New Roman" w:eastAsia="Times New Roman" w:hAnsi="Times New Roman" w:cs="Times New Roman"/>
            <w:kern w:val="0"/>
            <w:sz w:val="20"/>
            <w:szCs w:val="22"/>
            <w:lang w:val="en-GB" w:eastAsia="nl-BE"/>
            <w14:ligatures w14:val="none"/>
          </w:rPr>
          <w:delText>2.4.</w:delText>
        </w:r>
      </w:del>
      <w:r w:rsidRPr="00A31E80">
        <w:rPr>
          <w:rFonts w:ascii="Times New Roman" w:eastAsia="Times New Roman" w:hAnsi="Times New Roman" w:cs="Times New Roman"/>
          <w:kern w:val="0"/>
          <w:sz w:val="20"/>
          <w:szCs w:val="22"/>
          <w:lang w:val="en-GB" w:eastAsia="nl-BE"/>
          <w14:ligatures w14:val="none"/>
        </w:rPr>
        <w:tab/>
        <w:t>Methodology for calculating the need for traction battery /fuel cell system replacement(s)]</w:t>
      </w:r>
    </w:p>
    <w:p w14:paraId="2C455465" w14:textId="77777777" w:rsidR="00F7481D" w:rsidRPr="00F7481D" w:rsidRDefault="00F7481D" w:rsidP="00F7481D">
      <w:pPr>
        <w:suppressAutoHyphens/>
        <w:spacing w:after="120" w:line="240" w:lineRule="atLeast"/>
        <w:ind w:left="2268" w:right="1134"/>
        <w:jc w:val="both"/>
        <w:rPr>
          <w:ins w:id="511" w:author="DI PIERRO Giuseppe (JRC-ISPRA)" w:date="2025-11-12T17:59:00Z"/>
          <w:rFonts w:ascii="Times New Roman" w:eastAsia="Times New Roman" w:hAnsi="Times New Roman" w:cs="Times New Roman"/>
          <w:kern w:val="0"/>
          <w:sz w:val="20"/>
          <w:szCs w:val="20"/>
          <w:lang w:val="en-GB" w:eastAsia="ja-JP"/>
          <w14:ligatures w14:val="none"/>
        </w:rPr>
      </w:pPr>
      <w:ins w:id="512" w:author="DI PIERRO Giuseppe (JRC-ISPRA)" w:date="2025-11-12T17:59:00Z">
        <w:r w:rsidRPr="00F7481D">
          <w:rPr>
            <w:rFonts w:ascii="Times New Roman" w:eastAsia="Times New Roman" w:hAnsi="Times New Roman" w:cs="Times New Roman"/>
            <w:kern w:val="0"/>
            <w:sz w:val="20"/>
            <w:szCs w:val="20"/>
            <w:lang w:val="en-GB" w:eastAsia="ja-JP"/>
            <w14:ligatures w14:val="none"/>
          </w:rPr>
          <w: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ins>
    </w:p>
    <w:p w14:paraId="7AC3681A" w14:textId="77777777" w:rsidR="00F7481D" w:rsidRPr="00F7481D" w:rsidRDefault="00F7481D" w:rsidP="00F7481D">
      <w:pPr>
        <w:suppressAutoHyphens/>
        <w:spacing w:after="120" w:line="240" w:lineRule="atLeast"/>
        <w:ind w:left="2268" w:right="1134"/>
        <w:jc w:val="both"/>
        <w:rPr>
          <w:ins w:id="513" w:author="DI PIERRO Giuseppe (JRC-ISPRA)" w:date="2025-11-12T17:59:00Z"/>
          <w:rFonts w:ascii="Times New Roman" w:eastAsia="Times New Roman" w:hAnsi="Times New Roman" w:cs="Times New Roman"/>
          <w:kern w:val="0"/>
          <w:sz w:val="20"/>
          <w:szCs w:val="20"/>
          <w:lang w:val="en-GB" w:eastAsia="ja-JP"/>
          <w14:ligatures w14:val="none"/>
        </w:rPr>
      </w:pPr>
      <w:ins w:id="514" w:author="DI PIERRO Giuseppe (JRC-ISPRA)" w:date="2025-11-12T17:59:00Z">
        <w:r w:rsidRPr="00F7481D">
          <w:rPr>
            <w:rFonts w:ascii="Times New Roman" w:eastAsia="Times New Roman" w:hAnsi="Times New Roman" w:cs="Times New Roman"/>
            <w:color w:val="FF0000"/>
            <w:kern w:val="0"/>
            <w:sz w:val="20"/>
            <w:szCs w:val="20"/>
            <w:lang w:val="en-GB" w:eastAsia="ja-JP"/>
            <w14:ligatures w14:val="none"/>
            <w:rPrChange w:id="515" w:author="DI PIERRO Giuseppe (JRC-ISPRA)" w:date="2025-11-12T18:00:00Z">
              <w:rPr>
                <w:rFonts w:ascii="Times New Roman" w:eastAsia="Times New Roman" w:hAnsi="Times New Roman" w:cs="Times New Roman"/>
                <w:kern w:val="0"/>
                <w:sz w:val="20"/>
                <w:szCs w:val="20"/>
                <w:lang w:val="en-GB" w:eastAsia="ja-JP"/>
                <w14:ligatures w14:val="none"/>
              </w:rPr>
            </w:rPrChange>
          </w:rPr>
          <w:t>This Resolution mandates, as a default assumption, that the traction battery and/or fuel cell will not be replaced during the vehicle’s lifetime. However, in instances where the lifespan of these components is shorter than that of the vehicle as a whole, their significant impact on life cycle assessments necessitates their inclusion in the analysis. This inclusion should be grounded in empirical data from field studies and/or official statements from manufacturers concerning battery or fuel cell durability and replacement practices.</w:t>
        </w:r>
        <w:r w:rsidRPr="00F7481D">
          <w:rPr>
            <w:rFonts w:ascii="Times New Roman" w:eastAsia="Times New Roman" w:hAnsi="Times New Roman" w:cs="Times New Roman"/>
            <w:kern w:val="0"/>
            <w:sz w:val="20"/>
            <w:szCs w:val="20"/>
            <w:lang w:val="en-GB" w:eastAsia="ja-JP"/>
            <w14:ligatures w14:val="none"/>
          </w:rPr>
          <w:t xml:space="preserve"> This applies to situations such as niche applications, small battery capacities, low-durability chemistries, or other conditions identified by the practitioner.</w:t>
        </w:r>
      </w:ins>
    </w:p>
    <w:p w14:paraId="36AD7BA2" w14:textId="77777777" w:rsidR="00F7481D" w:rsidRDefault="00F7481D" w:rsidP="00F7481D">
      <w:pPr>
        <w:suppressAutoHyphens/>
        <w:spacing w:after="120" w:line="240" w:lineRule="atLeast"/>
        <w:ind w:left="2268" w:right="1134"/>
        <w:jc w:val="both"/>
        <w:rPr>
          <w:ins w:id="516" w:author="DI PIERRO Giuseppe (JRC-ISPRA)" w:date="2025-11-12T17:59:00Z"/>
          <w:rFonts w:ascii="Times New Roman" w:eastAsia="Times New Roman" w:hAnsi="Times New Roman" w:cs="Times New Roman"/>
          <w:kern w:val="0"/>
          <w:sz w:val="20"/>
          <w:szCs w:val="20"/>
          <w:lang w:val="en-GB" w:eastAsia="ja-JP"/>
          <w14:ligatures w14:val="none"/>
        </w:rPr>
      </w:pPr>
      <w:ins w:id="517" w:author="DI PIERRO Giuseppe (JRC-ISPRA)" w:date="2025-11-12T17:59:00Z">
        <w:r w:rsidRPr="00F7481D">
          <w:rPr>
            <w:rFonts w:ascii="Times New Roman" w:eastAsia="Times New Roman" w:hAnsi="Times New Roman" w:cs="Times New Roman"/>
            <w:color w:val="FF0000"/>
            <w:kern w:val="0"/>
            <w:sz w:val="20"/>
            <w:szCs w:val="20"/>
            <w:lang w:val="en-GB" w:eastAsia="ja-JP"/>
            <w14:ligatures w14:val="none"/>
            <w:rPrChange w:id="518" w:author="DI PIERRO Giuseppe (JRC-ISPRA)" w:date="2025-11-12T18:00:00Z">
              <w:rPr>
                <w:rFonts w:ascii="Times New Roman" w:eastAsia="Times New Roman" w:hAnsi="Times New Roman" w:cs="Times New Roman"/>
                <w:kern w:val="0"/>
                <w:sz w:val="20"/>
                <w:szCs w:val="20"/>
                <w:lang w:val="en-GB" w:eastAsia="ja-JP"/>
                <w14:ligatures w14:val="none"/>
              </w:rPr>
            </w:rPrChange>
          </w:rPr>
          <w:t>In instances where the practitioner declares that the replacement of the battery or fuel cell is necessary, this Resolution recommends to adopt the following approaches</w:t>
        </w:r>
        <w:r w:rsidRPr="00F7481D">
          <w:rPr>
            <w:rFonts w:ascii="Times New Roman" w:eastAsia="Times New Roman" w:hAnsi="Times New Roman" w:cs="Times New Roman"/>
            <w:kern w:val="0"/>
            <w:sz w:val="20"/>
            <w:szCs w:val="20"/>
            <w:lang w:val="en-GB" w:eastAsia="ja-JP"/>
            <w14:ligatures w14:val="none"/>
          </w:rPr>
          <w:t xml:space="preserve"> to provide a structured hierarchy for determining the need for replacements of traction batteries and fuel cells, which could be applied across all types of LCA study (i.e. for general analyses and scientific studies, as well as product LCA or prospective LCA).]</w:t>
        </w:r>
      </w:ins>
    </w:p>
    <w:p w14:paraId="3A1E4DEE" w14:textId="25517186" w:rsidR="00A31E80" w:rsidRPr="00A31E80" w:rsidRDefault="00A31E80" w:rsidP="00F7481D">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 xml:space="preserve">The following recommended </w:t>
      </w:r>
      <w:ins w:id="519" w:author="DI PIERRO Giuseppe (JRC-ISPRA)" w:date="2025-11-12T18:00:00Z">
        <w:r w:rsidR="00F7481D" w:rsidRPr="00F7481D">
          <w:rPr>
            <w:rFonts w:ascii="Times New Roman" w:eastAsia="Times New Roman" w:hAnsi="Times New Roman" w:cs="Times New Roman"/>
            <w:color w:val="FF0000"/>
            <w:kern w:val="0"/>
            <w:sz w:val="20"/>
            <w:szCs w:val="20"/>
            <w:lang w:val="en-GB" w:eastAsia="ja-JP"/>
            <w14:ligatures w14:val="none"/>
            <w:rPrChange w:id="520" w:author="DI PIERRO Giuseppe (JRC-ISPRA)" w:date="2025-11-12T18:00:00Z">
              <w:rPr>
                <w:rFonts w:ascii="Times New Roman" w:eastAsia="Times New Roman" w:hAnsi="Times New Roman" w:cs="Times New Roman"/>
                <w:kern w:val="0"/>
                <w:sz w:val="20"/>
                <w:szCs w:val="20"/>
                <w:lang w:val="en-GB" w:eastAsia="ja-JP"/>
                <w14:ligatures w14:val="none"/>
              </w:rPr>
            </w:rPrChange>
          </w:rPr>
          <w:t>levels are</w:t>
        </w:r>
        <w:r w:rsidR="00F7481D" w:rsidRPr="00F7481D">
          <w:rPr>
            <w:rFonts w:ascii="Times New Roman" w:eastAsia="Times New Roman" w:hAnsi="Times New Roman" w:cs="Times New Roman"/>
            <w:kern w:val="0"/>
            <w:sz w:val="20"/>
            <w:szCs w:val="20"/>
            <w:lang w:val="en-GB" w:eastAsia="ja-JP"/>
            <w14:ligatures w14:val="none"/>
          </w:rPr>
          <w:t xml:space="preserve"> </w:t>
        </w:r>
      </w:ins>
      <w:del w:id="521" w:author="DI PIERRO Giuseppe (JRC-ISPRA)" w:date="2025-11-12T18:00:00Z">
        <w:r w:rsidRPr="00A31E80" w:rsidDel="00F7481D">
          <w:rPr>
            <w:rFonts w:ascii="Times New Roman" w:eastAsia="Times New Roman" w:hAnsi="Times New Roman" w:cs="Times New Roman"/>
            <w:kern w:val="0"/>
            <w:sz w:val="20"/>
            <w:szCs w:val="20"/>
            <w:lang w:val="en-GB" w:eastAsia="ja-JP"/>
            <w14:ligatures w14:val="none"/>
          </w:rPr>
          <w:delText xml:space="preserve">prioritisation </w:delText>
        </w:r>
      </w:del>
      <w:r w:rsidRPr="00A31E80">
        <w:rPr>
          <w:rFonts w:ascii="Times New Roman" w:eastAsia="Times New Roman" w:hAnsi="Times New Roman" w:cs="Times New Roman"/>
          <w:kern w:val="0"/>
          <w:sz w:val="20"/>
          <w:szCs w:val="20"/>
          <w:lang w:val="en-GB" w:eastAsia="ja-JP"/>
          <w14:ligatures w14:val="none"/>
        </w:rPr>
        <w:t>is proposed for the underlying assumptions of traction battery/</w:t>
      </w:r>
      <w:r w:rsidRPr="00A31E80">
        <w:rPr>
          <w:rFonts w:ascii="Times New Roman" w:eastAsia="Times New Roman" w:hAnsi="Times New Roman" w:cs="Times New Roman"/>
          <w:kern w:val="0"/>
          <w:sz w:val="20"/>
          <w:szCs w:val="20"/>
          <w:lang w:val="en-GB" w:eastAsia="fr-FR"/>
          <w14:ligatures w14:val="none"/>
        </w:rPr>
        <w:t>fuel cell system</w:t>
      </w:r>
      <w:r w:rsidRPr="00A31E80">
        <w:rPr>
          <w:rFonts w:ascii="Times New Roman" w:eastAsia="Times New Roman" w:hAnsi="Times New Roman" w:cs="Times New Roman"/>
          <w:kern w:val="0"/>
          <w:sz w:val="20"/>
          <w:szCs w:val="20"/>
          <w:lang w:val="en-GB" w:eastAsia="ja-JP"/>
          <w14:ligatures w14:val="none"/>
        </w:rPr>
        <w:t xml:space="preserve"> replacement, with the choice of which option is most appropriate or feasible left to the practitioner (i.e. depending on the availability of data and objective of the study</w:t>
      </w:r>
      <w:r w:rsidRPr="00F7481D">
        <w:rPr>
          <w:rFonts w:ascii="Times New Roman" w:eastAsia="Times New Roman" w:hAnsi="Times New Roman" w:cs="Times New Roman"/>
          <w:strike/>
          <w:color w:val="FF0000"/>
          <w:kern w:val="0"/>
          <w:sz w:val="20"/>
          <w:szCs w:val="20"/>
          <w:lang w:val="en-GB" w:eastAsia="ja-JP"/>
          <w14:ligatures w14:val="none"/>
          <w:rPrChange w:id="522" w:author="DI PIERRO Giuseppe (JRC-ISPRA)" w:date="2025-11-12T18:00:00Z">
            <w:rPr>
              <w:rFonts w:ascii="Times New Roman" w:eastAsia="Times New Roman" w:hAnsi="Times New Roman" w:cs="Times New Roman"/>
              <w:kern w:val="0"/>
              <w:sz w:val="20"/>
              <w:szCs w:val="20"/>
              <w:lang w:val="en-GB" w:eastAsia="ja-JP"/>
              <w14:ligatures w14:val="none"/>
            </w:rPr>
          </w:rPrChange>
        </w:rPr>
        <w:t>). The different options are listed in order of accuracy and preference.</w:t>
      </w:r>
      <w:r w:rsidRPr="00A31E80">
        <w:rPr>
          <w:rFonts w:ascii="Times New Roman" w:eastAsia="Times New Roman" w:hAnsi="Times New Roman" w:cs="Times New Roman"/>
          <w:kern w:val="0"/>
          <w:sz w:val="20"/>
          <w:szCs w:val="20"/>
          <w:lang w:val="en-GB" w:eastAsia="ja-JP"/>
          <w14:ligatures w14:val="none"/>
        </w:rPr>
        <w:t xml:space="preserve"> It is recognised that OEMs and battery/</w:t>
      </w:r>
      <w:r w:rsidRPr="00A31E80">
        <w:rPr>
          <w:rFonts w:ascii="Times New Roman" w:eastAsia="Times New Roman" w:hAnsi="Times New Roman" w:cs="Times New Roman"/>
          <w:kern w:val="0"/>
          <w:sz w:val="20"/>
          <w:szCs w:val="20"/>
          <w:lang w:val="en-GB" w:eastAsia="fr-FR"/>
          <w14:ligatures w14:val="none"/>
        </w:rPr>
        <w:t xml:space="preserve"> fuel cell system</w:t>
      </w:r>
      <w:r w:rsidRPr="00A31E80">
        <w:rPr>
          <w:rFonts w:ascii="Times New Roman" w:eastAsia="Times New Roman" w:hAnsi="Times New Roman" w:cs="Times New Roman"/>
          <w:kern w:val="0"/>
          <w:sz w:val="20"/>
          <w:szCs w:val="20"/>
          <w:lang w:val="en-GB" w:eastAsia="ja-JP"/>
          <w14:ligatures w14:val="none"/>
        </w:rPr>
        <w:t xml:space="preserve"> suppliers will likely </w:t>
      </w:r>
      <w:r w:rsidRPr="00A31E80">
        <w:rPr>
          <w:rFonts w:ascii="Times New Roman" w:eastAsia="Times New Roman" w:hAnsi="Times New Roman" w:cs="Times New Roman"/>
          <w:kern w:val="0"/>
          <w:sz w:val="20"/>
          <w:szCs w:val="20"/>
          <w:lang w:val="en-GB" w:eastAsia="ja-JP"/>
          <w14:ligatures w14:val="none"/>
        </w:rPr>
        <w:lastRenderedPageBreak/>
        <w:t>have more sophisticated battery/</w:t>
      </w:r>
      <w:r w:rsidRPr="00A31E80">
        <w:rPr>
          <w:rFonts w:ascii="Times New Roman" w:eastAsia="Times New Roman" w:hAnsi="Times New Roman" w:cs="Times New Roman"/>
          <w:kern w:val="0"/>
          <w:sz w:val="20"/>
          <w:szCs w:val="20"/>
          <w:lang w:val="en-GB" w:eastAsia="fr-FR"/>
          <w14:ligatures w14:val="none"/>
        </w:rPr>
        <w:t xml:space="preserve"> fuel cell system</w:t>
      </w:r>
      <w:r w:rsidRPr="00A31E80">
        <w:rPr>
          <w:rFonts w:ascii="Times New Roman" w:eastAsia="Times New Roman" w:hAnsi="Times New Roman" w:cs="Times New Roman"/>
          <w:kern w:val="0"/>
          <w:sz w:val="20"/>
          <w:szCs w:val="20"/>
          <w:lang w:val="en-GB" w:eastAsia="ja-JP"/>
          <w14:ligatures w14:val="none"/>
        </w:rPr>
        <w:t xml:space="preserve"> performance modelling supporting their product development and specification. The most important point is that in all cases the study should clearly indicate </w:t>
      </w:r>
      <w:r w:rsidRPr="00F7481D">
        <w:rPr>
          <w:rFonts w:ascii="Times New Roman" w:eastAsia="Times New Roman" w:hAnsi="Times New Roman" w:cs="Times New Roman"/>
          <w:strike/>
          <w:color w:val="FF0000"/>
          <w:kern w:val="0"/>
          <w:sz w:val="20"/>
          <w:szCs w:val="20"/>
          <w:lang w:val="en-GB" w:eastAsia="ja-JP"/>
          <w14:ligatures w14:val="none"/>
          <w:rPrChange w:id="523" w:author="DI PIERRO Giuseppe (JRC-ISPRA)" w:date="2025-11-12T18:01:00Z">
            <w:rPr>
              <w:rFonts w:ascii="Times New Roman" w:eastAsia="Times New Roman" w:hAnsi="Times New Roman" w:cs="Times New Roman"/>
              <w:kern w:val="0"/>
              <w:sz w:val="20"/>
              <w:szCs w:val="20"/>
              <w:lang w:val="en-GB" w:eastAsia="ja-JP"/>
              <w14:ligatures w14:val="none"/>
            </w:rPr>
          </w:rPrChange>
        </w:rPr>
        <w:t>whether a battery/</w:t>
      </w:r>
      <w:r w:rsidRPr="00F7481D">
        <w:rPr>
          <w:rFonts w:ascii="Times New Roman" w:eastAsia="Times New Roman" w:hAnsi="Times New Roman" w:cs="Times New Roman"/>
          <w:strike/>
          <w:color w:val="FF0000"/>
          <w:kern w:val="0"/>
          <w:sz w:val="20"/>
          <w:szCs w:val="20"/>
          <w:lang w:val="en-GB" w:eastAsia="fr-FR"/>
          <w14:ligatures w14:val="none"/>
          <w:rPrChange w:id="524" w:author="DI PIERRO Giuseppe (JRC-ISPRA)" w:date="2025-11-12T18:01:00Z">
            <w:rPr>
              <w:rFonts w:ascii="Times New Roman" w:eastAsia="Times New Roman" w:hAnsi="Times New Roman" w:cs="Times New Roman"/>
              <w:kern w:val="0"/>
              <w:sz w:val="20"/>
              <w:szCs w:val="20"/>
              <w:lang w:val="en-GB" w:eastAsia="fr-FR"/>
              <w14:ligatures w14:val="none"/>
            </w:rPr>
          </w:rPrChange>
        </w:rPr>
        <w:t xml:space="preserve"> fuel cell system</w:t>
      </w:r>
      <w:r w:rsidRPr="00F7481D">
        <w:rPr>
          <w:rFonts w:ascii="Times New Roman" w:eastAsia="Times New Roman" w:hAnsi="Times New Roman" w:cs="Times New Roman"/>
          <w:strike/>
          <w:color w:val="FF0000"/>
          <w:kern w:val="0"/>
          <w:sz w:val="20"/>
          <w:szCs w:val="20"/>
          <w:lang w:val="en-GB" w:eastAsia="ja-JP"/>
          <w14:ligatures w14:val="none"/>
          <w:rPrChange w:id="525" w:author="DI PIERRO Giuseppe (JRC-ISPRA)" w:date="2025-11-12T18:01:00Z">
            <w:rPr>
              <w:rFonts w:ascii="Times New Roman" w:eastAsia="Times New Roman" w:hAnsi="Times New Roman" w:cs="Times New Roman"/>
              <w:kern w:val="0"/>
              <w:sz w:val="20"/>
              <w:szCs w:val="20"/>
              <w:lang w:val="en-GB" w:eastAsia="ja-JP"/>
              <w14:ligatures w14:val="none"/>
            </w:rPr>
          </w:rPrChange>
        </w:rPr>
        <w:t xml:space="preserve"> replacement is included or not, and</w:t>
      </w:r>
      <w:r w:rsidRPr="00F7481D">
        <w:rPr>
          <w:rFonts w:ascii="Times New Roman" w:eastAsia="Times New Roman" w:hAnsi="Times New Roman" w:cs="Times New Roman"/>
          <w:color w:val="FF0000"/>
          <w:kern w:val="0"/>
          <w:sz w:val="20"/>
          <w:szCs w:val="20"/>
          <w:lang w:val="en-GB" w:eastAsia="ja-JP"/>
          <w14:ligatures w14:val="none"/>
          <w:rPrChange w:id="526" w:author="DI PIERRO Giuseppe (JRC-ISPRA)" w:date="2025-11-12T18:01:00Z">
            <w:rPr>
              <w:rFonts w:ascii="Times New Roman" w:eastAsia="Times New Roman" w:hAnsi="Times New Roman" w:cs="Times New Roman"/>
              <w:kern w:val="0"/>
              <w:sz w:val="20"/>
              <w:szCs w:val="20"/>
              <w:lang w:val="en-GB" w:eastAsia="ja-JP"/>
              <w14:ligatures w14:val="none"/>
            </w:rPr>
          </w:rPrChange>
        </w:rPr>
        <w:t xml:space="preserve"> </w:t>
      </w:r>
      <w:r w:rsidRPr="00A31E80">
        <w:rPr>
          <w:rFonts w:ascii="Times New Roman" w:eastAsia="Times New Roman" w:hAnsi="Times New Roman" w:cs="Times New Roman"/>
          <w:kern w:val="0"/>
          <w:sz w:val="20"/>
          <w:szCs w:val="20"/>
          <w:lang w:val="en-GB" w:eastAsia="ja-JP"/>
          <w14:ligatures w14:val="none"/>
        </w:rPr>
        <w:t>the basis/explanation for this assumption.</w:t>
      </w:r>
    </w:p>
    <w:p w14:paraId="72BAC032" w14:textId="65E4519A" w:rsidR="00AC2C3D" w:rsidRPr="00FA7C11" w:rsidRDefault="00A31E80" w:rsidP="00AC2C3D">
      <w:pPr>
        <w:pStyle w:val="Caption"/>
        <w:ind w:left="1134" w:firstLine="0"/>
        <w:jc w:val="left"/>
        <w:rPr>
          <w:ins w:id="527" w:author="DI PIERRO Giuseppe (JRC-ISPRA)" w:date="2025-11-12T18:01:00Z"/>
          <w:rFonts w:eastAsia="MS Mincho"/>
          <w:b/>
          <w:color w:val="FF0000"/>
        </w:rPr>
      </w:pPr>
      <w:r w:rsidRPr="00A31E80">
        <w:t xml:space="preserve">Table </w:t>
      </w:r>
      <w:r w:rsidRPr="00A31E80">
        <w:rPr>
          <w:bCs w:val="0"/>
        </w:rPr>
        <w:fldChar w:fldCharType="begin"/>
      </w:r>
      <w:r w:rsidRPr="00A31E80">
        <w:instrText xml:space="preserve"> SEQ Table \* ARABIC </w:instrText>
      </w:r>
      <w:r w:rsidRPr="00A31E80">
        <w:rPr>
          <w:bCs w:val="0"/>
        </w:rPr>
        <w:fldChar w:fldCharType="separate"/>
      </w:r>
      <w:r w:rsidRPr="00A31E80">
        <w:rPr>
          <w:noProof/>
        </w:rPr>
        <w:t>18</w:t>
      </w:r>
      <w:r w:rsidRPr="00A31E80">
        <w:rPr>
          <w:bCs w:val="0"/>
        </w:rPr>
        <w:fldChar w:fldCharType="end"/>
      </w:r>
      <w:r w:rsidRPr="00A31E80">
        <w:br/>
      </w:r>
      <w:ins w:id="528" w:author="DI PIERRO Giuseppe (JRC-ISPRA)" w:date="2025-11-12T18:01:00Z">
        <w:r w:rsidR="00AC2C3D" w:rsidRPr="00FA7C11">
          <w:rPr>
            <w:b/>
            <w:color w:val="FF0000"/>
          </w:rPr>
          <w:t>Level Concept for traction battery/</w:t>
        </w:r>
        <w:r w:rsidR="00AC2C3D" w:rsidRPr="00FA7C11">
          <w:rPr>
            <w:color w:val="FF0000"/>
          </w:rPr>
          <w:t xml:space="preserve"> </w:t>
        </w:r>
        <w:r w:rsidR="00AC2C3D" w:rsidRPr="00FA7C11">
          <w:rPr>
            <w:b/>
            <w:color w:val="FF0000"/>
          </w:rPr>
          <w:t xml:space="preserve">fuel cell system replacement </w:t>
        </w:r>
        <w:r w:rsidR="00AC2C3D">
          <w:rPr>
            <w:b/>
            <w:color w:val="FF0000"/>
          </w:rPr>
          <w:t>(</w:t>
        </w:r>
        <w:r w:rsidR="00AC2C3D" w:rsidRPr="00FA7C11">
          <w:rPr>
            <w:b/>
            <w:color w:val="FF0000"/>
          </w:rPr>
          <w:t xml:space="preserve">if </w:t>
        </w:r>
        <w:r w:rsidR="00AC2C3D">
          <w:rPr>
            <w:b/>
            <w:color w:val="FF0000"/>
          </w:rPr>
          <w:t>mandated</w:t>
        </w:r>
        <w:r w:rsidR="00AC2C3D" w:rsidRPr="00FA7C11">
          <w:rPr>
            <w:b/>
            <w:color w:val="FF0000"/>
          </w:rPr>
          <w:t xml:space="preserve"> by the practitioner</w:t>
        </w:r>
        <w:r w:rsidR="00AC2C3D">
          <w:rPr>
            <w:b/>
            <w:color w:val="FF0000"/>
          </w:rPr>
          <w:t>)</w:t>
        </w:r>
        <w:r w:rsidR="00AC2C3D" w:rsidRPr="00FA7C11">
          <w:rPr>
            <w:b/>
            <w:strike/>
            <w:color w:val="FF0000"/>
          </w:rPr>
          <w:t xml:space="preserve"> in order of accuracy and specificity (highest to lowest)</w:t>
        </w:r>
      </w:ins>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A31E80" w:rsidRPr="00A31E80" w14:paraId="40882F36" w14:textId="77777777" w:rsidTr="002044D3">
        <w:trPr>
          <w:tblHeader/>
        </w:trPr>
        <w:tc>
          <w:tcPr>
            <w:tcW w:w="1226" w:type="dxa"/>
            <w:tcBorders>
              <w:top w:val="single" w:sz="4" w:space="0" w:color="auto"/>
              <w:bottom w:val="single" w:sz="12" w:space="0" w:color="auto"/>
            </w:tcBorders>
            <w:vAlign w:val="bottom"/>
            <w:hideMark/>
          </w:tcPr>
          <w:p w14:paraId="2292090B" w14:textId="77777777" w:rsidR="00A31E80" w:rsidRPr="00A31E80" w:rsidRDefault="00A31E80" w:rsidP="00A31E80">
            <w:pPr>
              <w:suppressAutoHyphens/>
              <w:spacing w:before="80" w:after="80" w:line="200" w:lineRule="exact"/>
              <w:ind w:right="113"/>
              <w:rPr>
                <w:rFonts w:ascii="Times New Roman" w:eastAsia="Times New Roman" w:hAnsi="Times New Roman"/>
                <w:i/>
                <w:kern w:val="0"/>
                <w:sz w:val="16"/>
                <w:szCs w:val="20"/>
                <w:lang w:val="en-GB" w:eastAsia="fr-FR"/>
                <w14:ligatures w14:val="none"/>
              </w:rPr>
            </w:pPr>
            <w:r w:rsidRPr="00A31E80">
              <w:rPr>
                <w:rFonts w:ascii="Times New Roman" w:eastAsia="Times New Roman" w:hAnsi="Times New Roman"/>
                <w:i/>
                <w:kern w:val="0"/>
                <w:sz w:val="16"/>
                <w:szCs w:val="20"/>
                <w:lang w:val="en-GB" w:eastAsia="fr-FR"/>
                <w14:ligatures w14:val="none"/>
              </w:rPr>
              <w:t>Level</w:t>
            </w:r>
          </w:p>
        </w:tc>
        <w:tc>
          <w:tcPr>
            <w:tcW w:w="6144" w:type="dxa"/>
            <w:tcBorders>
              <w:top w:val="single" w:sz="4" w:space="0" w:color="auto"/>
              <w:bottom w:val="single" w:sz="12" w:space="0" w:color="auto"/>
            </w:tcBorders>
            <w:vAlign w:val="bottom"/>
          </w:tcPr>
          <w:p w14:paraId="5771B70C" w14:textId="77777777" w:rsidR="00A31E80" w:rsidRPr="00A31E80" w:rsidRDefault="00A31E80" w:rsidP="00A31E80">
            <w:pPr>
              <w:suppressAutoHyphens/>
              <w:spacing w:before="80" w:after="80" w:line="200" w:lineRule="exact"/>
              <w:ind w:right="113"/>
              <w:rPr>
                <w:rFonts w:ascii="Times New Roman" w:eastAsia="Times New Roman" w:hAnsi="Times New Roman"/>
                <w:i/>
                <w:kern w:val="0"/>
                <w:sz w:val="16"/>
                <w:szCs w:val="20"/>
                <w:lang w:val="en-GB" w:eastAsia="fr-FR"/>
                <w14:ligatures w14:val="none"/>
              </w:rPr>
            </w:pPr>
            <w:r w:rsidRPr="00A31E80">
              <w:rPr>
                <w:rFonts w:ascii="Times New Roman" w:eastAsia="Times New Roman" w:hAnsi="Times New Roman"/>
                <w:i/>
                <w:kern w:val="0"/>
                <w:sz w:val="16"/>
                <w:szCs w:val="20"/>
                <w:lang w:val="en-GB" w:eastAsia="fr-FR"/>
                <w14:ligatures w14:val="none"/>
              </w:rPr>
              <w:t>Traction Battery /</w:t>
            </w:r>
            <w:r w:rsidRPr="00A31E80">
              <w:rPr>
                <w:rFonts w:ascii="Times New Roman" w:eastAsia="Times New Roman" w:hAnsi="Times New Roman"/>
                <w:kern w:val="0"/>
                <w:sz w:val="20"/>
                <w:szCs w:val="20"/>
                <w:lang w:val="en-GB" w:eastAsia="fr-FR"/>
                <w14:ligatures w14:val="none"/>
              </w:rPr>
              <w:t xml:space="preserve"> </w:t>
            </w:r>
            <w:r w:rsidRPr="00A31E80">
              <w:rPr>
                <w:rFonts w:ascii="Times New Roman" w:eastAsia="Times New Roman" w:hAnsi="Times New Roman"/>
                <w:i/>
                <w:kern w:val="0"/>
                <w:sz w:val="16"/>
                <w:szCs w:val="20"/>
                <w:lang w:val="en-GB" w:eastAsia="fr-FR"/>
                <w14:ligatures w14:val="none"/>
              </w:rPr>
              <w:t xml:space="preserve">fuel cell system Replacement </w:t>
            </w:r>
          </w:p>
        </w:tc>
      </w:tr>
      <w:tr w:rsidR="00A31E80" w:rsidRPr="00A31E80" w14:paraId="1C8D4F84" w14:textId="77777777" w:rsidTr="002044D3">
        <w:trPr>
          <w:trHeight w:hRule="exact" w:val="113"/>
        </w:trPr>
        <w:tc>
          <w:tcPr>
            <w:tcW w:w="1226" w:type="dxa"/>
            <w:tcBorders>
              <w:top w:val="single" w:sz="12" w:space="0" w:color="auto"/>
            </w:tcBorders>
          </w:tcPr>
          <w:p w14:paraId="4387FB04" w14:textId="77777777" w:rsidR="00A31E80" w:rsidRPr="00A31E80" w:rsidRDefault="00A31E80" w:rsidP="00A31E80">
            <w:pPr>
              <w:suppressAutoHyphens/>
              <w:spacing w:before="40" w:after="120" w:line="240" w:lineRule="atLeast"/>
              <w:ind w:right="113"/>
              <w:rPr>
                <w:rFonts w:ascii="Times New Roman" w:eastAsia="Times New Roman" w:hAnsi="Times New Roman"/>
                <w:kern w:val="0"/>
                <w:sz w:val="20"/>
                <w:szCs w:val="20"/>
                <w:lang w:val="en-GB" w:eastAsia="fr-FR"/>
                <w14:ligatures w14:val="none"/>
              </w:rPr>
            </w:pPr>
          </w:p>
        </w:tc>
        <w:tc>
          <w:tcPr>
            <w:tcW w:w="6144" w:type="dxa"/>
            <w:tcBorders>
              <w:top w:val="single" w:sz="12" w:space="0" w:color="auto"/>
            </w:tcBorders>
          </w:tcPr>
          <w:p w14:paraId="52B59E78" w14:textId="77777777" w:rsidR="00A31E80" w:rsidRPr="00A31E80" w:rsidRDefault="00A31E80" w:rsidP="00A31E80">
            <w:pPr>
              <w:suppressAutoHyphens/>
              <w:spacing w:before="40" w:after="120" w:line="240" w:lineRule="atLeast"/>
              <w:ind w:right="113"/>
              <w:rPr>
                <w:rFonts w:ascii="Times New Roman" w:eastAsia="Times New Roman" w:hAnsi="Times New Roman"/>
                <w:kern w:val="0"/>
                <w:sz w:val="20"/>
                <w:szCs w:val="20"/>
                <w:lang w:val="en-GB" w:eastAsia="fr-FR"/>
                <w14:ligatures w14:val="none"/>
              </w:rPr>
            </w:pPr>
          </w:p>
        </w:tc>
      </w:tr>
      <w:tr w:rsidR="002044D3" w:rsidRPr="00A31E80" w14:paraId="5FBF132F" w14:textId="77777777" w:rsidTr="002044D3">
        <w:tc>
          <w:tcPr>
            <w:tcW w:w="1226" w:type="dxa"/>
          </w:tcPr>
          <w:p w14:paraId="74304055" w14:textId="77777777" w:rsidR="002044D3" w:rsidRPr="002044D3"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29" w:author="DI PIERRO Giuseppe (JRC-ISPRA)" w:date="2025-11-12T18:01:00Z">
                  <w:rPr>
                    <w:rFonts w:ascii="Times New Roman" w:eastAsia="Times New Roman" w:hAnsi="Times New Roman"/>
                    <w:kern w:val="0"/>
                    <w:sz w:val="20"/>
                    <w:szCs w:val="20"/>
                    <w:lang w:val="en-GB" w:eastAsia="fr-FR"/>
                    <w14:ligatures w14:val="none"/>
                  </w:rPr>
                </w:rPrChange>
              </w:rPr>
            </w:pPr>
            <w:r w:rsidRPr="002044D3">
              <w:rPr>
                <w:rFonts w:ascii="Times New Roman" w:eastAsia="Times New Roman" w:hAnsi="Times New Roman"/>
                <w:kern w:val="0"/>
                <w:sz w:val="20"/>
                <w:szCs w:val="20"/>
                <w:lang w:val="en-GB" w:eastAsia="fr-FR"/>
                <w14:ligatures w14:val="none"/>
                <w:rPrChange w:id="530" w:author="DI PIERRO Giuseppe (JRC-ISPRA)" w:date="2025-11-12T18:01:00Z">
                  <w:rPr>
                    <w:rFonts w:ascii="Times New Roman" w:eastAsia="Times New Roman" w:hAnsi="Times New Roman"/>
                    <w:kern w:val="0"/>
                    <w:sz w:val="20"/>
                    <w:szCs w:val="20"/>
                    <w:lang w:val="en-GB" w:eastAsia="fr-FR"/>
                    <w14:ligatures w14:val="none"/>
                  </w:rPr>
                </w:rPrChange>
              </w:rPr>
              <w:t>Level 1</w:t>
            </w:r>
          </w:p>
        </w:tc>
        <w:tc>
          <w:tcPr>
            <w:tcW w:w="6144" w:type="dxa"/>
            <w:vMerge w:val="restart"/>
          </w:tcPr>
          <w:p w14:paraId="7A2104B8" w14:textId="4057012D" w:rsidR="002044D3" w:rsidRPr="008A58CF"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31" w:author="DI PIERRO Giuseppe (JRC-ISPRA)" w:date="2025-11-12T18:02:00Z">
                  <w:rPr>
                    <w:rFonts w:ascii="Times New Roman" w:eastAsia="Times New Roman" w:hAnsi="Times New Roman"/>
                    <w:kern w:val="0"/>
                    <w:sz w:val="20"/>
                    <w:szCs w:val="20"/>
                    <w:lang w:val="en-GB" w:eastAsia="fr-FR"/>
                    <w14:ligatures w14:val="none"/>
                  </w:rPr>
                </w:rPrChange>
              </w:rPr>
            </w:pPr>
            <w:ins w:id="532" w:author="DI PIERRO Giuseppe (JRC-ISPRA)" w:date="2025-11-12T18:01:00Z">
              <w:r w:rsidRPr="008A58CF">
                <w:rPr>
                  <w:rFonts w:ascii="Times New Roman" w:hAnsi="Times New Roman"/>
                  <w:color w:val="FF0000"/>
                  <w:lang w:val="en-GB"/>
                  <w:rPrChange w:id="533" w:author="DI PIERRO Giuseppe (JRC-ISPRA)" w:date="2025-11-12T18:02:00Z">
                    <w:rPr>
                      <w:color w:val="FF0000"/>
                    </w:rPr>
                  </w:rPrChange>
                </w:rPr>
                <w:t>Simple assumption based on field data and/or manufacturer statements regarding battery/fuel cell durability and replacement.</w:t>
              </w:r>
            </w:ins>
            <w:del w:id="534" w:author="DI PIERRO Giuseppe (JRC-ISPRA)" w:date="2025-11-12T18:01:00Z">
              <w:r w:rsidRPr="008A58CF" w:rsidDel="00F41DA2">
                <w:rPr>
                  <w:rFonts w:ascii="Times New Roman" w:eastAsia="Times New Roman" w:hAnsi="Times New Roman"/>
                  <w:kern w:val="0"/>
                  <w:sz w:val="20"/>
                  <w:szCs w:val="20"/>
                  <w:lang w:val="en-GB" w:eastAsia="fr-FR"/>
                  <w14:ligatures w14:val="none"/>
                  <w:rPrChange w:id="535" w:author="DI PIERRO Giuseppe (JRC-ISPRA)" w:date="2025-11-12T18:02:00Z">
                    <w:rPr>
                      <w:rFonts w:ascii="Times New Roman" w:eastAsia="Times New Roman" w:hAnsi="Times New Roman"/>
                      <w:kern w:val="0"/>
                      <w:sz w:val="20"/>
                      <w:szCs w:val="20"/>
                      <w:lang w:val="en-GB" w:eastAsia="fr-FR"/>
                      <w14:ligatures w14:val="none"/>
                    </w:rPr>
                  </w:rPrChange>
                </w:rPr>
                <w:delText>Simple assumption on whether battery/ fuel cell system replacement is needed or not, including explanation for this.</w:delText>
              </w:r>
            </w:del>
          </w:p>
        </w:tc>
      </w:tr>
      <w:tr w:rsidR="002044D3" w:rsidRPr="00A31E80" w14:paraId="55DEE993" w14:textId="77777777" w:rsidTr="002044D3">
        <w:tc>
          <w:tcPr>
            <w:tcW w:w="1226" w:type="dxa"/>
          </w:tcPr>
          <w:p w14:paraId="404FD428" w14:textId="77777777" w:rsidR="002044D3" w:rsidRPr="002044D3"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36" w:author="DI PIERRO Giuseppe (JRC-ISPRA)" w:date="2025-11-12T18:01:00Z">
                  <w:rPr>
                    <w:rFonts w:ascii="Times New Roman" w:eastAsia="Times New Roman" w:hAnsi="Times New Roman"/>
                    <w:kern w:val="0"/>
                    <w:sz w:val="20"/>
                    <w:szCs w:val="20"/>
                    <w:lang w:val="en-GB" w:eastAsia="fr-FR"/>
                    <w14:ligatures w14:val="none"/>
                  </w:rPr>
                </w:rPrChange>
              </w:rPr>
            </w:pPr>
            <w:r w:rsidRPr="002044D3">
              <w:rPr>
                <w:rFonts w:ascii="Times New Roman" w:eastAsia="Times New Roman" w:hAnsi="Times New Roman"/>
                <w:kern w:val="0"/>
                <w:sz w:val="20"/>
                <w:szCs w:val="20"/>
                <w:lang w:val="en-GB" w:eastAsia="fr-FR"/>
                <w14:ligatures w14:val="none"/>
                <w:rPrChange w:id="537" w:author="DI PIERRO Giuseppe (JRC-ISPRA)" w:date="2025-11-12T18:01:00Z">
                  <w:rPr>
                    <w:rFonts w:ascii="Times New Roman" w:eastAsia="Times New Roman" w:hAnsi="Times New Roman"/>
                    <w:kern w:val="0"/>
                    <w:sz w:val="20"/>
                    <w:szCs w:val="20"/>
                    <w:lang w:val="en-GB" w:eastAsia="fr-FR"/>
                    <w14:ligatures w14:val="none"/>
                  </w:rPr>
                </w:rPrChange>
              </w:rPr>
              <w:t>Level 2</w:t>
            </w:r>
          </w:p>
        </w:tc>
        <w:tc>
          <w:tcPr>
            <w:tcW w:w="6144" w:type="dxa"/>
            <w:vMerge/>
          </w:tcPr>
          <w:p w14:paraId="518AD374" w14:textId="77777777" w:rsidR="002044D3" w:rsidRPr="008A58CF"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38" w:author="DI PIERRO Giuseppe (JRC-ISPRA)" w:date="2025-11-12T18:02:00Z">
                  <w:rPr>
                    <w:rFonts w:ascii="Times New Roman" w:eastAsia="Times New Roman" w:hAnsi="Times New Roman"/>
                    <w:kern w:val="0"/>
                    <w:sz w:val="20"/>
                    <w:szCs w:val="20"/>
                    <w:lang w:val="en-GB" w:eastAsia="fr-FR"/>
                    <w14:ligatures w14:val="none"/>
                  </w:rPr>
                </w:rPrChange>
              </w:rPr>
            </w:pPr>
          </w:p>
        </w:tc>
      </w:tr>
      <w:tr w:rsidR="002044D3" w:rsidRPr="00A31E80" w14:paraId="1FF85459" w14:textId="77777777" w:rsidTr="002044D3">
        <w:tc>
          <w:tcPr>
            <w:tcW w:w="1226" w:type="dxa"/>
          </w:tcPr>
          <w:p w14:paraId="63B37D79" w14:textId="77777777" w:rsidR="002044D3" w:rsidRPr="002044D3"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39" w:author="DI PIERRO Giuseppe (JRC-ISPRA)" w:date="2025-11-12T18:01:00Z">
                  <w:rPr>
                    <w:rFonts w:ascii="Times New Roman" w:eastAsia="Times New Roman" w:hAnsi="Times New Roman"/>
                    <w:kern w:val="0"/>
                    <w:sz w:val="20"/>
                    <w:szCs w:val="20"/>
                    <w:lang w:val="en-GB" w:eastAsia="fr-FR"/>
                    <w14:ligatures w14:val="none"/>
                  </w:rPr>
                </w:rPrChange>
              </w:rPr>
            </w:pPr>
            <w:r w:rsidRPr="002044D3">
              <w:rPr>
                <w:rFonts w:ascii="Times New Roman" w:eastAsia="Times New Roman" w:hAnsi="Times New Roman"/>
                <w:kern w:val="0"/>
                <w:sz w:val="20"/>
                <w:szCs w:val="20"/>
                <w:lang w:val="en-GB" w:eastAsia="fr-FR"/>
                <w14:ligatures w14:val="none"/>
                <w:rPrChange w:id="540" w:author="DI PIERRO Giuseppe (JRC-ISPRA)" w:date="2025-11-12T18:01:00Z">
                  <w:rPr>
                    <w:rFonts w:ascii="Times New Roman" w:eastAsia="Times New Roman" w:hAnsi="Times New Roman"/>
                    <w:kern w:val="0"/>
                    <w:sz w:val="20"/>
                    <w:szCs w:val="20"/>
                    <w:lang w:val="en-GB" w:eastAsia="fr-FR"/>
                    <w14:ligatures w14:val="none"/>
                  </w:rPr>
                </w:rPrChange>
              </w:rPr>
              <w:t>Level 3</w:t>
            </w:r>
          </w:p>
        </w:tc>
        <w:tc>
          <w:tcPr>
            <w:tcW w:w="6144" w:type="dxa"/>
          </w:tcPr>
          <w:p w14:paraId="77E17953" w14:textId="425208D2" w:rsidR="002044D3" w:rsidRPr="008A58CF"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41" w:author="DI PIERRO Giuseppe (JRC-ISPRA)" w:date="2025-11-12T18:02:00Z">
                  <w:rPr>
                    <w:rFonts w:ascii="Times New Roman" w:eastAsia="Times New Roman" w:hAnsi="Times New Roman"/>
                    <w:kern w:val="0"/>
                    <w:sz w:val="20"/>
                    <w:szCs w:val="20"/>
                    <w:lang w:val="en-GB" w:eastAsia="fr-FR"/>
                    <w14:ligatures w14:val="none"/>
                  </w:rPr>
                </w:rPrChange>
              </w:rPr>
            </w:pPr>
            <w:ins w:id="542" w:author="DI PIERRO Giuseppe (JRC-ISPRA)" w:date="2025-11-12T18:01:00Z">
              <w:r w:rsidRPr="008A58CF">
                <w:rPr>
                  <w:rFonts w:ascii="Times New Roman" w:hAnsi="Times New Roman"/>
                  <w:color w:val="FF0000"/>
                  <w:lang w:val="en-GB"/>
                  <w:rPrChange w:id="543" w:author="DI PIERRO Giuseppe (JRC-ISPRA)" w:date="2025-11-12T18:02:00Z">
                    <w:rPr>
                      <w:color w:val="FF0000"/>
                    </w:rPr>
                  </w:rPrChange>
                </w:rPr>
                <w:t>Standardised methodology (below) based on battery cycle life and lifetime operational activity and fuel cell system durability. An explanation/justificati</w:t>
              </w:r>
              <w:bookmarkStart w:id="544" w:name="_GoBack"/>
              <w:bookmarkEnd w:id="544"/>
              <w:r w:rsidRPr="008A58CF">
                <w:rPr>
                  <w:rFonts w:ascii="Times New Roman" w:hAnsi="Times New Roman"/>
                  <w:color w:val="FF0000"/>
                  <w:lang w:val="en-GB"/>
                  <w:rPrChange w:id="545" w:author="DI PIERRO Giuseppe (JRC-ISPRA)" w:date="2025-11-12T18:02:00Z">
                    <w:rPr>
                      <w:color w:val="FF0000"/>
                    </w:rPr>
                  </w:rPrChange>
                </w:rPr>
                <w:t>on for the result should be provided.</w:t>
              </w:r>
            </w:ins>
            <w:del w:id="546" w:author="DI PIERRO Giuseppe (JRC-ISPRA)" w:date="2025-11-12T18:01:00Z">
              <w:r w:rsidRPr="008A58CF" w:rsidDel="00F41DA2">
                <w:rPr>
                  <w:rFonts w:ascii="Times New Roman" w:eastAsia="Times New Roman" w:hAnsi="Times New Roman"/>
                  <w:kern w:val="0"/>
                  <w:sz w:val="20"/>
                  <w:szCs w:val="20"/>
                  <w:lang w:val="en-GB" w:eastAsia="fr-FR"/>
                  <w14:ligatures w14:val="none"/>
                  <w:rPrChange w:id="547" w:author="DI PIERRO Giuseppe (JRC-ISPRA)" w:date="2025-11-12T18:02:00Z">
                    <w:rPr>
                      <w:rFonts w:ascii="Times New Roman" w:eastAsia="Times New Roman" w:hAnsi="Times New Roman"/>
                      <w:kern w:val="0"/>
                      <w:sz w:val="20"/>
                      <w:szCs w:val="20"/>
                      <w:lang w:val="en-GB" w:eastAsia="fr-FR"/>
                      <w14:ligatures w14:val="none"/>
                    </w:rPr>
                  </w:rPrChange>
                </w:rPr>
                <w:delText>Standardised methodology based on battery cycle life and lifetime operational activity (below) fuel cell system dusrability. An explanation/justification for the result should be provided.</w:delText>
              </w:r>
            </w:del>
          </w:p>
        </w:tc>
      </w:tr>
      <w:tr w:rsidR="002044D3" w:rsidRPr="00A31E80" w14:paraId="2B27B24E" w14:textId="77777777" w:rsidTr="002044D3">
        <w:tc>
          <w:tcPr>
            <w:tcW w:w="1226" w:type="dxa"/>
            <w:tcBorders>
              <w:bottom w:val="single" w:sz="12" w:space="0" w:color="auto"/>
            </w:tcBorders>
            <w:hideMark/>
          </w:tcPr>
          <w:p w14:paraId="14C8A317" w14:textId="77777777" w:rsidR="002044D3" w:rsidRPr="002044D3"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48" w:author="DI PIERRO Giuseppe (JRC-ISPRA)" w:date="2025-11-12T18:01:00Z">
                  <w:rPr>
                    <w:rFonts w:ascii="Times New Roman" w:eastAsia="Times New Roman" w:hAnsi="Times New Roman"/>
                    <w:kern w:val="0"/>
                    <w:sz w:val="20"/>
                    <w:szCs w:val="20"/>
                    <w:lang w:val="en-GB" w:eastAsia="fr-FR"/>
                    <w14:ligatures w14:val="none"/>
                  </w:rPr>
                </w:rPrChange>
              </w:rPr>
            </w:pPr>
            <w:r w:rsidRPr="002044D3">
              <w:rPr>
                <w:rFonts w:ascii="Times New Roman" w:eastAsia="Times New Roman" w:hAnsi="Times New Roman"/>
                <w:kern w:val="0"/>
                <w:sz w:val="20"/>
                <w:szCs w:val="20"/>
                <w:lang w:val="en-GB" w:eastAsia="fr-FR"/>
                <w14:ligatures w14:val="none"/>
                <w:rPrChange w:id="549" w:author="DI PIERRO Giuseppe (JRC-ISPRA)" w:date="2025-11-12T18:01:00Z">
                  <w:rPr>
                    <w:rFonts w:ascii="Times New Roman" w:eastAsia="Times New Roman" w:hAnsi="Times New Roman"/>
                    <w:kern w:val="0"/>
                    <w:sz w:val="20"/>
                    <w:szCs w:val="20"/>
                    <w:lang w:val="en-GB" w:eastAsia="fr-FR"/>
                    <w14:ligatures w14:val="none"/>
                  </w:rPr>
                </w:rPrChange>
              </w:rPr>
              <w:t>Level 4</w:t>
            </w:r>
          </w:p>
        </w:tc>
        <w:tc>
          <w:tcPr>
            <w:tcW w:w="6144" w:type="dxa"/>
            <w:tcBorders>
              <w:bottom w:val="single" w:sz="12" w:space="0" w:color="auto"/>
            </w:tcBorders>
          </w:tcPr>
          <w:p w14:paraId="23ADA870" w14:textId="77777777" w:rsidR="002044D3" w:rsidRPr="008A58CF" w:rsidRDefault="002044D3" w:rsidP="002044D3">
            <w:pPr>
              <w:spacing w:before="40"/>
              <w:ind w:right="113"/>
              <w:rPr>
                <w:ins w:id="550" w:author="DI PIERRO Giuseppe (JRC-ISPRA)" w:date="2025-11-12T18:01:00Z"/>
                <w:rFonts w:ascii="Times New Roman" w:hAnsi="Times New Roman"/>
                <w:color w:val="FF0000"/>
                <w:kern w:val="0"/>
                <w:sz w:val="20"/>
                <w:szCs w:val="20"/>
                <w:u w:val="single"/>
                <w:lang w:val="en-GB"/>
                <w:rPrChange w:id="551" w:author="DI PIERRO Giuseppe (JRC-ISPRA)" w:date="2025-11-12T18:02:00Z">
                  <w:rPr>
                    <w:ins w:id="552" w:author="DI PIERRO Giuseppe (JRC-ISPRA)" w:date="2025-11-12T18:01:00Z"/>
                    <w:rFonts w:ascii="Times New Roman" w:hAnsi="Times New Roman"/>
                    <w:color w:val="FF0000"/>
                    <w:kern w:val="0"/>
                    <w:sz w:val="20"/>
                    <w:szCs w:val="20"/>
                    <w:u w:val="single"/>
                  </w:rPr>
                </w:rPrChange>
              </w:rPr>
            </w:pPr>
            <w:ins w:id="553" w:author="DI PIERRO Giuseppe (JRC-ISPRA)" w:date="2025-11-12T18:01:00Z">
              <w:r w:rsidRPr="008A58CF">
                <w:rPr>
                  <w:rFonts w:ascii="Times New Roman" w:hAnsi="Times New Roman"/>
                  <w:color w:val="FF0000"/>
                  <w:u w:val="single"/>
                  <w:lang w:val="en-GB"/>
                  <w:rPrChange w:id="554" w:author="DI PIERRO Giuseppe (JRC-ISPRA)" w:date="2025-11-12T18:02:00Z">
                    <w:rPr>
                      <w:color w:val="FF0000"/>
                      <w:u w:val="single"/>
                    </w:rPr>
                  </w:rPrChange>
                </w:rPr>
                <w:t>Optional, depending on availability</w:t>
              </w:r>
            </w:ins>
          </w:p>
          <w:p w14:paraId="70256B24" w14:textId="582387D5" w:rsidR="002044D3" w:rsidRPr="008A58CF" w:rsidDel="00F41DA2" w:rsidRDefault="002044D3" w:rsidP="002044D3">
            <w:pPr>
              <w:suppressAutoHyphens/>
              <w:spacing w:before="40" w:after="120" w:line="240" w:lineRule="atLeast"/>
              <w:ind w:right="113"/>
              <w:rPr>
                <w:del w:id="555" w:author="DI PIERRO Giuseppe (JRC-ISPRA)" w:date="2025-11-12T18:01:00Z"/>
                <w:rFonts w:ascii="Times New Roman" w:eastAsia="Times New Roman" w:hAnsi="Times New Roman"/>
                <w:kern w:val="0"/>
                <w:sz w:val="20"/>
                <w:szCs w:val="20"/>
                <w:u w:val="single"/>
                <w:lang w:val="en-GB" w:eastAsia="fr-FR"/>
                <w14:ligatures w14:val="none"/>
                <w:rPrChange w:id="556" w:author="DI PIERRO Giuseppe (JRC-ISPRA)" w:date="2025-11-12T18:02:00Z">
                  <w:rPr>
                    <w:del w:id="557" w:author="DI PIERRO Giuseppe (JRC-ISPRA)" w:date="2025-11-12T18:01:00Z"/>
                    <w:rFonts w:ascii="Times New Roman" w:eastAsia="Times New Roman" w:hAnsi="Times New Roman"/>
                    <w:kern w:val="0"/>
                    <w:sz w:val="20"/>
                    <w:szCs w:val="20"/>
                    <w:u w:val="single"/>
                    <w:lang w:val="en-GB" w:eastAsia="fr-FR"/>
                    <w14:ligatures w14:val="none"/>
                  </w:rPr>
                </w:rPrChange>
              </w:rPr>
            </w:pPr>
            <w:ins w:id="558" w:author="DI PIERRO Giuseppe (JRC-ISPRA)" w:date="2025-11-12T18:01:00Z">
              <w:r w:rsidRPr="008A58CF">
                <w:rPr>
                  <w:rFonts w:ascii="Times New Roman" w:hAnsi="Times New Roman"/>
                  <w:color w:val="FF0000"/>
                  <w:lang w:val="en-GB"/>
                  <w:rPrChange w:id="559" w:author="DI PIERRO Giuseppe (JRC-ISPRA)" w:date="2025-11-12T18:02:00Z">
                    <w:rPr>
                      <w:color w:val="FF0000"/>
                    </w:rPr>
                  </w:rPrChange>
                </w:rPr>
                <w:t>OEM-specific / supplier-specific methodological/modelling approach to define the need for a battery/fuel cell replacement over the operational life of the vehicle. An explanation/justification for the result should be provided.</w:t>
              </w:r>
            </w:ins>
            <w:del w:id="560" w:author="DI PIERRO Giuseppe (JRC-ISPRA)" w:date="2025-11-12T18:01:00Z">
              <w:r w:rsidRPr="008A58CF" w:rsidDel="00F41DA2">
                <w:rPr>
                  <w:rFonts w:ascii="Times New Roman" w:eastAsia="Times New Roman" w:hAnsi="Times New Roman"/>
                  <w:kern w:val="0"/>
                  <w:sz w:val="20"/>
                  <w:szCs w:val="20"/>
                  <w:u w:val="single"/>
                  <w:lang w:val="en-GB" w:eastAsia="fr-FR"/>
                  <w14:ligatures w14:val="none"/>
                  <w:rPrChange w:id="561" w:author="DI PIERRO Giuseppe (JRC-ISPRA)" w:date="2025-11-12T18:02:00Z">
                    <w:rPr>
                      <w:rFonts w:ascii="Times New Roman" w:eastAsia="Times New Roman" w:hAnsi="Times New Roman"/>
                      <w:kern w:val="0"/>
                      <w:sz w:val="20"/>
                      <w:szCs w:val="20"/>
                      <w:u w:val="single"/>
                      <w:lang w:val="en-GB" w:eastAsia="fr-FR"/>
                      <w14:ligatures w14:val="none"/>
                    </w:rPr>
                  </w:rPrChange>
                </w:rPr>
                <w:delText>Optional, depending on availability</w:delText>
              </w:r>
            </w:del>
          </w:p>
          <w:p w14:paraId="668C3059" w14:textId="23B9A2F7" w:rsidR="002044D3" w:rsidRPr="008A58CF" w:rsidRDefault="002044D3" w:rsidP="002044D3">
            <w:pPr>
              <w:suppressAutoHyphens/>
              <w:spacing w:before="40" w:after="120" w:line="240" w:lineRule="atLeast"/>
              <w:ind w:right="113"/>
              <w:rPr>
                <w:rFonts w:ascii="Times New Roman" w:eastAsia="Times New Roman" w:hAnsi="Times New Roman"/>
                <w:kern w:val="0"/>
                <w:sz w:val="20"/>
                <w:szCs w:val="20"/>
                <w:lang w:val="en-GB" w:eastAsia="fr-FR"/>
                <w14:ligatures w14:val="none"/>
                <w:rPrChange w:id="562" w:author="DI PIERRO Giuseppe (JRC-ISPRA)" w:date="2025-11-12T18:02:00Z">
                  <w:rPr>
                    <w:rFonts w:ascii="Times New Roman" w:eastAsia="Times New Roman" w:hAnsi="Times New Roman"/>
                    <w:kern w:val="0"/>
                    <w:sz w:val="20"/>
                    <w:szCs w:val="20"/>
                    <w:lang w:val="en-GB" w:eastAsia="fr-FR"/>
                    <w14:ligatures w14:val="none"/>
                  </w:rPr>
                </w:rPrChange>
              </w:rPr>
            </w:pPr>
            <w:del w:id="563" w:author="DI PIERRO Giuseppe (JRC-ISPRA)" w:date="2025-11-12T18:01:00Z">
              <w:r w:rsidRPr="008A58CF" w:rsidDel="00F41DA2">
                <w:rPr>
                  <w:rFonts w:ascii="Times New Roman" w:eastAsia="Times New Roman" w:hAnsi="Times New Roman"/>
                  <w:kern w:val="0"/>
                  <w:sz w:val="20"/>
                  <w:szCs w:val="20"/>
                  <w:lang w:val="en-GB" w:eastAsia="fr-FR"/>
                  <w14:ligatures w14:val="none"/>
                  <w:rPrChange w:id="564" w:author="DI PIERRO Giuseppe (JRC-ISPRA)" w:date="2025-11-12T18:02:00Z">
                    <w:rPr>
                      <w:rFonts w:ascii="Times New Roman" w:eastAsia="Times New Roman" w:hAnsi="Times New Roman"/>
                      <w:kern w:val="0"/>
                      <w:sz w:val="20"/>
                      <w:szCs w:val="20"/>
                      <w:lang w:val="en-GB" w:eastAsia="fr-FR"/>
                      <w14:ligatures w14:val="none"/>
                    </w:rPr>
                  </w:rPrChange>
                </w:rPr>
                <w:delText>OEM-specific / supplier-specific methodological/modelling approach to define the need for a battery replacement (or not) over the operational life of the vehicle. An explanation/justification for the result should be provided.</w:delText>
              </w:r>
            </w:del>
          </w:p>
        </w:tc>
      </w:tr>
    </w:tbl>
    <w:p w14:paraId="2CF02A5C" w14:textId="77777777" w:rsidR="00A31E80" w:rsidRPr="00A31E80" w:rsidRDefault="00A31E80" w:rsidP="00A31E80">
      <w:pPr>
        <w:suppressAutoHyphens/>
        <w:spacing w:after="120" w:line="240" w:lineRule="atLeast"/>
        <w:ind w:left="737"/>
        <w:rPr>
          <w:rFonts w:ascii="Times New Roman" w:eastAsia="MS Mincho" w:hAnsi="Times New Roman" w:cs="Times New Roman"/>
          <w:kern w:val="0"/>
          <w:sz w:val="20"/>
          <w:szCs w:val="20"/>
          <w:lang w:val="en-GB" w:eastAsia="ja-JP"/>
          <w14:ligatures w14:val="none"/>
        </w:rPr>
      </w:pPr>
    </w:p>
    <w:p w14:paraId="1495E4F7" w14:textId="6C1178A1"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r w:rsidRPr="00A31E80">
        <w:rPr>
          <w:rFonts w:ascii="Times New Roman" w:eastAsia="Times New Roman" w:hAnsi="Times New Roman" w:cs="Times New Roman"/>
          <w:kern w:val="0"/>
          <w:sz w:val="20"/>
          <w:szCs w:val="22"/>
          <w:lang w:val="en-GB" w:eastAsia="nl-BE"/>
          <w14:ligatures w14:val="none"/>
        </w:rPr>
        <w:t>8.3.6.</w:t>
      </w:r>
      <w:del w:id="565" w:author="TRIPATHY Samarendra" w:date="2025-11-11T01:14:00Z">
        <w:r w:rsidRPr="00A31E80" w:rsidDel="0024606E">
          <w:rPr>
            <w:rFonts w:ascii="Times New Roman" w:eastAsia="Times New Roman" w:hAnsi="Times New Roman" w:cs="Times New Roman"/>
            <w:kern w:val="0"/>
            <w:sz w:val="20"/>
            <w:szCs w:val="22"/>
            <w:lang w:val="en-GB" w:eastAsia="nl-BE"/>
            <w14:ligatures w14:val="none"/>
          </w:rPr>
          <w:delText>2</w:delText>
        </w:r>
      </w:del>
      <w:del w:id="566" w:author="TRIPATHY Samarendra" w:date="2025-11-11T01:15:00Z">
        <w:r w:rsidRPr="00A31E80" w:rsidDel="0024606E">
          <w:rPr>
            <w:rFonts w:ascii="Times New Roman" w:eastAsia="Times New Roman" w:hAnsi="Times New Roman" w:cs="Times New Roman"/>
            <w:kern w:val="0"/>
            <w:sz w:val="20"/>
            <w:szCs w:val="22"/>
            <w:lang w:val="en-GB" w:eastAsia="nl-BE"/>
            <w14:ligatures w14:val="none"/>
          </w:rPr>
          <w:delText>.5</w:delText>
        </w:r>
      </w:del>
      <w:ins w:id="567" w:author="TRIPATHY Samarendra" w:date="2025-11-11T01:15:00Z">
        <w:r w:rsidR="0024606E">
          <w:rPr>
            <w:rFonts w:ascii="Times New Roman" w:eastAsia="Times New Roman" w:hAnsi="Times New Roman" w:cs="Times New Roman"/>
            <w:kern w:val="0"/>
            <w:sz w:val="20"/>
            <w:szCs w:val="22"/>
            <w:lang w:val="en-GB" w:eastAsia="nl-BE"/>
            <w14:ligatures w14:val="none"/>
          </w:rPr>
          <w:t>1</w:t>
        </w:r>
      </w:ins>
      <w:r w:rsidRPr="00A31E80">
        <w:rPr>
          <w:rFonts w:ascii="Times New Roman" w:eastAsia="Times New Roman" w:hAnsi="Times New Roman" w:cs="Times New Roman"/>
          <w:kern w:val="0"/>
          <w:sz w:val="20"/>
          <w:szCs w:val="22"/>
          <w:lang w:val="en-GB" w:eastAsia="nl-BE"/>
          <w14:ligatures w14:val="none"/>
        </w:rPr>
        <w:t>.</w:t>
      </w:r>
      <w:r w:rsidRPr="00A31E80">
        <w:rPr>
          <w:rFonts w:ascii="Times New Roman" w:eastAsia="Times New Roman" w:hAnsi="Times New Roman" w:cs="Times New Roman"/>
          <w:kern w:val="0"/>
          <w:sz w:val="20"/>
          <w:szCs w:val="22"/>
          <w:lang w:val="en-GB" w:eastAsia="nl-BE"/>
          <w14:ligatures w14:val="none"/>
        </w:rPr>
        <w:tab/>
        <w:t>Standardised Methodology for calculating the need for traction battery replacement (s)</w:t>
      </w:r>
    </w:p>
    <w:p w14:paraId="557D8D87" w14:textId="36DA3D53"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 xml:space="preserve">For vehicle traction batteries, the following approach for accounting for the frequency of energy storage replacement for </w:t>
      </w:r>
      <w:del w:id="568" w:author="DI PIERRO Giuseppe (JRC-ISPRA)" w:date="2025-11-12T12:36:00Z">
        <w:r w:rsidRPr="00E941A5" w:rsidDel="00E941A5">
          <w:rPr>
            <w:rFonts w:ascii="Times New Roman" w:eastAsia="Times New Roman" w:hAnsi="Times New Roman" w:cs="Times New Roman"/>
            <w:color w:val="FF0000"/>
            <w:kern w:val="0"/>
            <w:sz w:val="20"/>
            <w:szCs w:val="20"/>
            <w:lang w:val="en-GB" w:eastAsia="ja-JP"/>
            <w14:ligatures w14:val="none"/>
            <w:rPrChange w:id="569" w:author="DI PIERRO Giuseppe (JRC-ISPRA)" w:date="2025-11-12T12:36:00Z">
              <w:rPr>
                <w:rFonts w:ascii="Times New Roman" w:eastAsia="Times New Roman" w:hAnsi="Times New Roman" w:cs="Times New Roman"/>
                <w:kern w:val="0"/>
                <w:sz w:val="20"/>
                <w:szCs w:val="20"/>
                <w:lang w:val="en-GB" w:eastAsia="ja-JP"/>
                <w14:ligatures w14:val="none"/>
              </w:rPr>
            </w:rPrChange>
          </w:rPr>
          <w:delText>Option 2</w:delText>
        </w:r>
      </w:del>
      <w:ins w:id="570" w:author="DI PIERRO Giuseppe (JRC-ISPRA)" w:date="2025-11-12T12:36:00Z">
        <w:r w:rsidR="00E941A5">
          <w:rPr>
            <w:rFonts w:ascii="Times New Roman" w:eastAsia="Times New Roman" w:hAnsi="Times New Roman" w:cs="Times New Roman"/>
            <w:color w:val="FF0000"/>
            <w:kern w:val="0"/>
            <w:sz w:val="20"/>
            <w:szCs w:val="20"/>
            <w:lang w:val="en-GB" w:eastAsia="ja-JP"/>
            <w14:ligatures w14:val="none"/>
          </w:rPr>
          <w:t>L</w:t>
        </w:r>
        <w:r w:rsidR="00E941A5" w:rsidRPr="00E941A5">
          <w:rPr>
            <w:rFonts w:ascii="Times New Roman" w:eastAsia="Times New Roman" w:hAnsi="Times New Roman" w:cs="Times New Roman"/>
            <w:color w:val="FF0000"/>
            <w:kern w:val="0"/>
            <w:sz w:val="20"/>
            <w:szCs w:val="20"/>
            <w:lang w:val="en-GB" w:eastAsia="ja-JP"/>
            <w14:ligatures w14:val="none"/>
          </w:rPr>
          <w:t xml:space="preserve">evel </w:t>
        </w:r>
        <w:r w:rsidR="00E941A5" w:rsidRPr="00E941A5">
          <w:rPr>
            <w:rFonts w:ascii="Times New Roman" w:eastAsia="Times New Roman" w:hAnsi="Times New Roman" w:cs="Times New Roman"/>
            <w:color w:val="FF0000"/>
            <w:kern w:val="0"/>
            <w:sz w:val="20"/>
            <w:szCs w:val="20"/>
            <w:lang w:val="en-GB" w:eastAsia="ja-JP"/>
            <w14:ligatures w14:val="none"/>
            <w:rPrChange w:id="571" w:author="DI PIERRO Giuseppe (JRC-ISPRA)" w:date="2025-11-12T12:36:00Z">
              <w:rPr>
                <w:rFonts w:ascii="Times New Roman" w:eastAsia="Times New Roman" w:hAnsi="Times New Roman" w:cs="Times New Roman"/>
                <w:kern w:val="0"/>
                <w:sz w:val="20"/>
                <w:szCs w:val="20"/>
                <w:lang w:val="en-GB" w:eastAsia="ja-JP"/>
                <w14:ligatures w14:val="none"/>
              </w:rPr>
            </w:rPrChange>
          </w:rPr>
          <w:t>3</w:t>
        </w:r>
      </w:ins>
      <w:r w:rsidRPr="00A31E80">
        <w:rPr>
          <w:rFonts w:ascii="Times New Roman" w:eastAsia="Times New Roman" w:hAnsi="Times New Roman" w:cs="Times New Roman"/>
          <w:kern w:val="0"/>
          <w:sz w:val="20"/>
          <w:szCs w:val="20"/>
          <w:lang w:val="en-GB" w:eastAsia="ja-JP"/>
          <w14:ligatures w14:val="none"/>
        </w:rPr>
        <w:t>, which is based on a combination of parameters including the anticipated battery cycle life (i.e. number full charge/discharge cycles)</w:t>
      </w:r>
      <w:r w:rsidRPr="00A31E80">
        <w:rPr>
          <w:rFonts w:ascii="Times New Roman" w:eastAsia="Times New Roman" w:hAnsi="Times New Roman" w:cs="Times New Roman"/>
          <w:kern w:val="0"/>
          <w:sz w:val="20"/>
          <w:szCs w:val="20"/>
          <w:vertAlign w:val="superscript"/>
          <w:lang w:val="en-GB" w:eastAsia="ja-JP"/>
          <w14:ligatures w14:val="none"/>
        </w:rPr>
        <w:footnoteReference w:id="7"/>
      </w:r>
      <w:r w:rsidRPr="00A31E80">
        <w:rPr>
          <w:rFonts w:ascii="Times New Roman" w:eastAsia="Times New Roman" w:hAnsi="Times New Roman" w:cs="Times New Roman"/>
          <w:kern w:val="0"/>
          <w:sz w:val="20"/>
          <w:szCs w:val="20"/>
          <w:lang w:val="en-GB" w:eastAsia="ja-JP"/>
          <w14:ligatures w14:val="none"/>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4CAB5D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The methodology for determining the number of traction battery replacements is as follows (i.e. where a value of N &gt; 1 means at least one replacement is likely to be needed):</w:t>
      </w:r>
    </w:p>
    <w:p w14:paraId="653ECD19" w14:textId="77777777" w:rsidR="00A31E80" w:rsidRPr="00A31E80" w:rsidRDefault="00A31E80" w:rsidP="00A31E80">
      <w:pPr>
        <w:spacing w:after="120" w:line="240" w:lineRule="auto"/>
        <w:ind w:left="1985" w:right="1134" w:firstLine="567"/>
        <w:jc w:val="center"/>
        <w:rPr>
          <w:rFonts w:ascii="Times New Roman" w:eastAsia="MS Mincho" w:hAnsi="Times New Roman" w:cs="Times New Roman"/>
          <w:bCs/>
          <w:kern w:val="0"/>
          <w:sz w:val="20"/>
          <w:szCs w:val="20"/>
          <w:lang w:val="en-GB" w:eastAsia="ja-JP"/>
          <w14:ligatures w14:val="none"/>
        </w:rPr>
      </w:pPr>
      <m:oMath>
        <m:r>
          <w:rPr>
            <w:rFonts w:ascii="Cambria Math" w:eastAsia="Times New Roman" w:hAnsi="Cambria Math" w:cs="Times New Roman"/>
            <w:kern w:val="0"/>
            <w:lang w:val="en-GB" w:eastAsia="de-DE"/>
            <w14:ligatures w14:val="none"/>
          </w:rPr>
          <m:t xml:space="preserve">N= </m:t>
        </m:r>
        <m:f>
          <m:fPr>
            <m:ctrlPr>
              <w:rPr>
                <w:rFonts w:ascii="Cambria Math" w:eastAsia="Times New Roman" w:hAnsi="Cambria Math" w:cs="Times New Roman"/>
                <w:bCs/>
                <w:i/>
                <w:kern w:val="0"/>
                <w:lang w:val="en-GB" w:eastAsia="de-DE"/>
                <w14:ligatures w14:val="none"/>
              </w:rPr>
            </m:ctrlPr>
          </m:fPr>
          <m:num>
            <m:d>
              <m:dPr>
                <m:ctrlPr>
                  <w:rPr>
                    <w:rFonts w:ascii="Cambria Math" w:eastAsia="Times New Roman" w:hAnsi="Cambria Math" w:cs="Times New Roman"/>
                    <w:bCs/>
                    <w:i/>
                    <w:kern w:val="0"/>
                    <w:lang w:val="en-GB" w:eastAsia="de-DE"/>
                    <w14:ligatures w14:val="none"/>
                  </w:rPr>
                </m:ctrlPr>
              </m:dPr>
              <m:e>
                <m:r>
                  <m:rPr>
                    <m:sty m:val="p"/>
                  </m:rPr>
                  <w:rPr>
                    <w:rFonts w:ascii="Cambria Math" w:eastAsia="Times New Roman" w:hAnsi="Cambria Math" w:cs="Times New Roman"/>
                    <w:kern w:val="0"/>
                    <w:lang w:val="en-GB" w:eastAsia="de-DE"/>
                    <w14:ligatures w14:val="none"/>
                  </w:rPr>
                  <m:t xml:space="preserve">E </m:t>
                </m:r>
                <m:d>
                  <m:dPr>
                    <m:begChr m:val="["/>
                    <m:endChr m:val="]"/>
                    <m:ctrlPr>
                      <w:rPr>
                        <w:rFonts w:ascii="Cambria Math" w:eastAsia="Times New Roman" w:hAnsi="Cambria Math" w:cs="Times New Roman"/>
                        <w:bCs/>
                        <w:kern w:val="0"/>
                        <w:lang w:val="en-GB" w:eastAsia="de-DE"/>
                        <w14:ligatures w14:val="none"/>
                      </w:rPr>
                    </m:ctrlPr>
                  </m:dPr>
                  <m:e>
                    <m:r>
                      <m:rPr>
                        <m:sty m:val="p"/>
                      </m:rPr>
                      <w:rPr>
                        <w:rFonts w:ascii="Cambria Math" w:eastAsia="Times New Roman" w:hAnsi="Cambria Math" w:cs="Times New Roman"/>
                        <w:kern w:val="0"/>
                        <w:vertAlign w:val="subscript"/>
                        <w:lang w:val="en-GB" w:eastAsia="de-DE"/>
                        <w14:ligatures w14:val="none"/>
                      </w:rPr>
                      <m:t>Average</m:t>
                    </m:r>
                    <m:ctrlPr>
                      <w:rPr>
                        <w:rFonts w:ascii="Cambria Math" w:eastAsia="Times New Roman" w:hAnsi="Cambria Math" w:cs="Times New Roman"/>
                        <w:bCs/>
                        <w:kern w:val="0"/>
                        <w:vertAlign w:val="subscript"/>
                        <w:lang w:val="en-GB" w:eastAsia="de-DE"/>
                        <w14:ligatures w14:val="none"/>
                      </w:rPr>
                    </m:ctrlPr>
                  </m:e>
                </m:d>
                <m:r>
                  <m:rPr>
                    <m:sty m:val="p"/>
                  </m:rPr>
                  <w:rPr>
                    <w:rFonts w:ascii="Cambria Math" w:eastAsia="Times New Roman" w:hAnsi="Cambria Math" w:cs="Times New Roman"/>
                    <w:kern w:val="0"/>
                    <w:lang w:val="en-GB" w:eastAsia="de-DE"/>
                    <w14:ligatures w14:val="none"/>
                  </w:rPr>
                  <m:t>×A [</m:t>
                </m:r>
                <m:r>
                  <m:rPr>
                    <m:sty m:val="p"/>
                  </m:rPr>
                  <w:rPr>
                    <w:rFonts w:ascii="Cambria Math" w:eastAsia="Times New Roman" w:hAnsi="Cambria Math" w:cs="Times New Roman"/>
                    <w:kern w:val="0"/>
                    <w:vertAlign w:val="subscript"/>
                    <w:lang w:val="en-GB" w:eastAsia="de-DE"/>
                    <w14:ligatures w14:val="none"/>
                  </w:rPr>
                  <m:t>Lifetime]</m:t>
                </m:r>
              </m:e>
            </m:d>
          </m:num>
          <m:den>
            <m:d>
              <m:dPr>
                <m:ctrlPr>
                  <w:rPr>
                    <w:rFonts w:ascii="Cambria Math" w:eastAsia="Times New Roman" w:hAnsi="Cambria Math" w:cs="Times New Roman"/>
                    <w:bCs/>
                    <w:i/>
                    <w:kern w:val="0"/>
                    <w:lang w:val="en-GB" w:eastAsia="de-DE"/>
                    <w14:ligatures w14:val="none"/>
                  </w:rPr>
                </m:ctrlPr>
              </m:dPr>
              <m:e>
                <m:r>
                  <w:rPr>
                    <w:rFonts w:ascii="Cambria Math" w:eastAsia="Times New Roman" w:hAnsi="Cambria Math" w:cs="Times New Roman"/>
                    <w:kern w:val="0"/>
                    <w:lang w:val="en-GB" w:eastAsia="de-DE"/>
                    <w14:ligatures w14:val="none"/>
                  </w:rPr>
                  <m:t xml:space="preserve">C </m:t>
                </m:r>
                <m:d>
                  <m:dPr>
                    <m:begChr m:val="["/>
                    <m:endChr m:val="]"/>
                    <m:ctrlPr>
                      <w:rPr>
                        <w:rFonts w:ascii="Cambria Math" w:eastAsia="Times New Roman" w:hAnsi="Cambria Math" w:cs="Times New Roman"/>
                        <w:bCs/>
                        <w:i/>
                        <w:kern w:val="0"/>
                        <w:lang w:val="en-GB" w:eastAsia="de-DE"/>
                        <w14:ligatures w14:val="none"/>
                      </w:rPr>
                    </m:ctrlPr>
                  </m:dPr>
                  <m:e>
                    <m:r>
                      <w:rPr>
                        <w:rFonts w:ascii="Cambria Math" w:eastAsia="Times New Roman" w:hAnsi="Cambria Math" w:cs="Times New Roman"/>
                        <w:kern w:val="0"/>
                        <w:lang w:val="en-GB" w:eastAsia="de-DE"/>
                        <w14:ligatures w14:val="none"/>
                      </w:rPr>
                      <m:t>Battery usable</m:t>
                    </m:r>
                  </m:e>
                </m:d>
                <m:r>
                  <w:rPr>
                    <w:rFonts w:ascii="Cambria Math" w:eastAsia="Times New Roman" w:hAnsi="Cambria Math" w:cs="Times New Roman"/>
                    <w:kern w:val="0"/>
                    <w:lang w:val="en-GB" w:eastAsia="de-DE"/>
                    <w14:ligatures w14:val="none"/>
                  </w:rPr>
                  <m:t>×CL [Battery]</m:t>
                </m:r>
              </m:e>
            </m:d>
          </m:den>
        </m:f>
      </m:oMath>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r>
      <w:r w:rsidRPr="00A31E80">
        <w:rPr>
          <w:rFonts w:ascii="Times New Roman" w:eastAsia="MS Mincho" w:hAnsi="Times New Roman" w:cs="Times New Roman"/>
          <w:bCs/>
          <w:kern w:val="0"/>
          <w:sz w:val="20"/>
          <w:szCs w:val="20"/>
          <w:lang w:val="en-GB" w:eastAsia="de-DE"/>
          <w14:ligatures w14:val="none"/>
        </w:rPr>
        <w:tab/>
        <w:t>(</w:t>
      </w:r>
      <w:r w:rsidRPr="00A31E80">
        <w:rPr>
          <w:rFonts w:ascii="Times New Roman" w:eastAsia="Times New Roman" w:hAnsi="Times New Roman" w:cs="Times New Roman"/>
          <w:bCs/>
          <w:kern w:val="0"/>
          <w:sz w:val="20"/>
          <w:szCs w:val="20"/>
          <w:lang w:val="en-GB" w:eastAsia="de-DE"/>
          <w14:ligatures w14:val="none"/>
        </w:rPr>
        <w:t>36)</w:t>
      </w:r>
    </w:p>
    <w:p w14:paraId="354F11EC"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Where;</w:t>
      </w:r>
    </w:p>
    <w:p w14:paraId="356F5C68"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N </w:t>
      </w:r>
      <w:r w:rsidRPr="00A31E80">
        <w:rPr>
          <w:rFonts w:ascii="Times New Roman" w:eastAsia="MS Mincho" w:hAnsi="Times New Roman" w:cs="Times New Roman"/>
          <w:bCs/>
          <w:kern w:val="0"/>
          <w:sz w:val="20"/>
          <w:szCs w:val="20"/>
          <w:lang w:val="en-GB" w:eastAsia="ja-JP"/>
          <w14:ligatures w14:val="none"/>
        </w:rPr>
        <w:tab/>
        <w:t>means the total number of traction batteries needed over the vehicle lifetime</w:t>
      </w:r>
    </w:p>
    <w:p w14:paraId="0C38DB2D"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C [Battery usable] </w:t>
      </w:r>
      <w:r w:rsidRPr="00A31E80">
        <w:rPr>
          <w:rFonts w:ascii="Times New Roman" w:eastAsia="MS Mincho" w:hAnsi="Times New Roman" w:cs="Times New Roman"/>
          <w:bCs/>
          <w:kern w:val="0"/>
          <w:sz w:val="20"/>
          <w:szCs w:val="20"/>
          <w:lang w:val="en-GB" w:eastAsia="ja-JP"/>
          <w14:ligatures w14:val="none"/>
        </w:rPr>
        <w:tab/>
        <w:t>means the usable (i.e. ‘net’) traction battery capacity in kWh</w:t>
      </w:r>
    </w:p>
    <w:p w14:paraId="7C3CF535"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lastRenderedPageBreak/>
        <w:t xml:space="preserve">CL [Battery] </w:t>
      </w:r>
      <w:r w:rsidRPr="00A31E80">
        <w:rPr>
          <w:rFonts w:ascii="Times New Roman" w:eastAsia="MS Mincho" w:hAnsi="Times New Roman" w:cs="Times New Roman"/>
          <w:bCs/>
          <w:kern w:val="0"/>
          <w:sz w:val="20"/>
          <w:szCs w:val="20"/>
          <w:lang w:val="en-GB" w:eastAsia="ja-JP"/>
          <w14:ligatures w14:val="none"/>
        </w:rPr>
        <w:tab/>
        <w:t>means the average battery cycle life – number of full charge/discharge cycles (within the usable capacity)</w:t>
      </w:r>
    </w:p>
    <w:p w14:paraId="4997E45F"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A [Lifetime] </w:t>
      </w:r>
      <w:r w:rsidRPr="00A31E80">
        <w:rPr>
          <w:rFonts w:ascii="Times New Roman" w:eastAsia="MS Mincho" w:hAnsi="Times New Roman" w:cs="Times New Roman"/>
          <w:bCs/>
          <w:kern w:val="0"/>
          <w:sz w:val="20"/>
          <w:szCs w:val="20"/>
          <w:lang w:val="en-GB" w:eastAsia="ja-JP"/>
          <w14:ligatures w14:val="none"/>
        </w:rPr>
        <w:tab/>
        <w:t xml:space="preserve">means the vehicle lifetime activity (in km). Note: </w:t>
      </w:r>
      <w:r w:rsidRPr="00A31E80">
        <w:rPr>
          <w:rFonts w:ascii="Times New Roman" w:eastAsia="MS Mincho" w:hAnsi="Times New Roman" w:cs="Times New Roman"/>
          <w:iCs/>
          <w:kern w:val="0"/>
          <w:sz w:val="20"/>
          <w:szCs w:val="20"/>
          <w:lang w:val="en-GB" w:eastAsia="ja-JP"/>
          <w14:ligatures w14:val="none"/>
        </w:rPr>
        <w:t>As a sensitivity it is recommended to also explore the potential number of replacements needed based on the warrantied number of km for the battery (where this is present).</w:t>
      </w:r>
    </w:p>
    <w:p w14:paraId="6320DC90" w14:textId="77777777" w:rsidR="00A31E80" w:rsidRPr="00A31E80" w:rsidRDefault="00A31E80" w:rsidP="00A31E80">
      <w:pPr>
        <w:suppressAutoHyphens/>
        <w:spacing w:after="120" w:line="240" w:lineRule="atLeast"/>
        <w:ind w:left="3402" w:right="1134" w:hanging="1134"/>
        <w:jc w:val="both"/>
        <w:rPr>
          <w:rFonts w:ascii="Times New Roman" w:eastAsia="MS Mincho" w:hAnsi="Times New Roman" w:cs="Times New Roman"/>
          <w:bCs/>
          <w:kern w:val="0"/>
          <w:sz w:val="20"/>
          <w:szCs w:val="20"/>
          <w:lang w:val="en-GB" w:eastAsia="ja-JP"/>
          <w14:ligatures w14:val="none"/>
        </w:rPr>
      </w:pPr>
      <w:r w:rsidRPr="00A31E80">
        <w:rPr>
          <w:rFonts w:ascii="Times New Roman" w:eastAsia="MS Mincho" w:hAnsi="Times New Roman" w:cs="Times New Roman"/>
          <w:bCs/>
          <w:kern w:val="0"/>
          <w:sz w:val="20"/>
          <w:szCs w:val="20"/>
          <w:lang w:val="en-GB" w:eastAsia="ja-JP"/>
          <w14:ligatures w14:val="none"/>
        </w:rPr>
        <w:t xml:space="preserve">E [Average] </w:t>
      </w:r>
      <w:r w:rsidRPr="00A31E80">
        <w:rPr>
          <w:rFonts w:ascii="Times New Roman" w:eastAsia="MS Mincho" w:hAnsi="Times New Roman" w:cs="Times New Roman"/>
          <w:bCs/>
          <w:kern w:val="0"/>
          <w:sz w:val="20"/>
          <w:szCs w:val="20"/>
          <w:lang w:val="en-GB" w:eastAsia="ja-JP"/>
          <w14:ligatures w14:val="none"/>
        </w:rPr>
        <w:tab/>
        <w:t>means the vehicle average electrical energy consumption, in kWh per km</w:t>
      </w:r>
    </w:p>
    <w:p w14:paraId="7EBA6829"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lang w:val="en-GB" w:eastAsia="ja-JP"/>
          <w14:ligatures w14:val="none"/>
        </w:rPr>
        <w:t>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14:paraId="503AE3A8" w14:textId="60D2E675" w:rsidR="00A31E80" w:rsidRPr="00A31E80" w:rsidRDefault="00A31E80" w:rsidP="00A31E80">
      <w:pPr>
        <w:tabs>
          <w:tab w:val="left" w:pos="2410"/>
        </w:tabs>
        <w:spacing w:after="120" w:line="240" w:lineRule="auto"/>
        <w:ind w:left="2268" w:right="1134" w:hanging="1134"/>
        <w:jc w:val="both"/>
        <w:rPr>
          <w:rFonts w:ascii="Times New Roman" w:eastAsia="Times New Roman" w:hAnsi="Times New Roman" w:cs="Times New Roman"/>
          <w:kern w:val="0"/>
          <w:sz w:val="20"/>
          <w:szCs w:val="22"/>
          <w:highlight w:val="yellow"/>
          <w:lang w:val="en-GB" w:eastAsia="nl-BE"/>
          <w14:ligatures w14:val="none"/>
        </w:rPr>
      </w:pPr>
      <w:bookmarkStart w:id="572" w:name="_Toc202862010"/>
      <w:bookmarkStart w:id="573" w:name="_Toc203064020"/>
      <w:bookmarkStart w:id="574" w:name="_Toc203569679"/>
      <w:bookmarkEnd w:id="572"/>
      <w:bookmarkEnd w:id="573"/>
      <w:bookmarkEnd w:id="574"/>
      <w:r w:rsidRPr="00A31E80">
        <w:rPr>
          <w:rFonts w:ascii="Times New Roman" w:eastAsia="Times New Roman" w:hAnsi="Times New Roman" w:cs="Times New Roman"/>
          <w:kern w:val="0"/>
          <w:sz w:val="20"/>
          <w:szCs w:val="22"/>
          <w:highlight w:val="yellow"/>
          <w:lang w:val="en-GB" w:eastAsia="nl-BE"/>
          <w14:ligatures w14:val="none"/>
        </w:rPr>
        <w:t>8.3.6.2</w:t>
      </w:r>
      <w:del w:id="575" w:author="TRIPATHY Samarendra" w:date="2025-11-11T01:15:00Z">
        <w:r w:rsidRPr="00A31E80" w:rsidDel="0024606E">
          <w:rPr>
            <w:rFonts w:ascii="Times New Roman" w:eastAsia="Times New Roman" w:hAnsi="Times New Roman" w:cs="Times New Roman"/>
            <w:kern w:val="0"/>
            <w:sz w:val="20"/>
            <w:szCs w:val="22"/>
            <w:highlight w:val="yellow"/>
            <w:lang w:val="en-GB" w:eastAsia="nl-BE"/>
            <w14:ligatures w14:val="none"/>
          </w:rPr>
          <w:delText>.6</w:delText>
        </w:r>
      </w:del>
      <w:r w:rsidRPr="00A31E80">
        <w:rPr>
          <w:rFonts w:ascii="Times New Roman" w:eastAsia="Times New Roman" w:hAnsi="Times New Roman" w:cs="Times New Roman"/>
          <w:kern w:val="0"/>
          <w:sz w:val="20"/>
          <w:szCs w:val="22"/>
          <w:highlight w:val="yellow"/>
          <w:lang w:val="en-GB" w:eastAsia="nl-BE"/>
          <w14:ligatures w14:val="none"/>
        </w:rPr>
        <w:t>.</w:t>
      </w:r>
      <w:r w:rsidRPr="00A31E80">
        <w:rPr>
          <w:rFonts w:ascii="Times New Roman" w:eastAsia="Times New Roman" w:hAnsi="Times New Roman" w:cs="Times New Roman"/>
          <w:kern w:val="0"/>
          <w:sz w:val="20"/>
          <w:szCs w:val="22"/>
          <w:highlight w:val="yellow"/>
          <w:lang w:val="en-GB" w:eastAsia="nl-BE"/>
          <w14:ligatures w14:val="none"/>
        </w:rPr>
        <w:tab/>
      </w:r>
      <w:commentRangeStart w:id="576"/>
      <w:r w:rsidRPr="00A31E80">
        <w:rPr>
          <w:rFonts w:ascii="Times New Roman" w:eastAsia="Times New Roman" w:hAnsi="Times New Roman" w:cs="Times New Roman"/>
          <w:kern w:val="0"/>
          <w:sz w:val="20"/>
          <w:szCs w:val="22"/>
          <w:highlight w:val="yellow"/>
          <w:lang w:val="en-GB" w:eastAsia="nl-BE"/>
          <w14:ligatures w14:val="none"/>
        </w:rPr>
        <w:t>[Standardised Methodology for calculating the need for fuel cell system replacement(s)]</w:t>
      </w:r>
      <w:commentRangeEnd w:id="576"/>
      <w:r w:rsidRPr="00A31E80">
        <w:rPr>
          <w:rFonts w:ascii="Times New Roman" w:eastAsia="SimSun" w:hAnsi="Times New Roman" w:cs="Times New Roman"/>
          <w:kern w:val="0"/>
          <w:sz w:val="16"/>
          <w:szCs w:val="16"/>
          <w:highlight w:val="yellow"/>
          <w:lang w:val="en-GB" w:eastAsia="nl-BE"/>
          <w14:ligatures w14:val="none"/>
        </w:rPr>
        <w:commentReference w:id="576"/>
      </w:r>
    </w:p>
    <w:p w14:paraId="4D2CFAAF" w14:textId="77777777" w:rsidR="00CA7B4E" w:rsidRPr="0000156E" w:rsidRDefault="00A31E80" w:rsidP="00CA7B4E">
      <w:pPr>
        <w:suppressAutoHyphens/>
        <w:spacing w:after="120" w:line="240" w:lineRule="atLeast"/>
        <w:ind w:left="2268" w:right="1134"/>
        <w:jc w:val="both"/>
        <w:rPr>
          <w:ins w:id="577" w:author="TRIPATHY Samarendra" w:date="2025-11-12T00:09:00Z"/>
          <w:rFonts w:ascii="Times New Roman" w:eastAsia="Times New Roman" w:hAnsi="Times New Roman" w:cs="Times New Roman"/>
          <w:color w:val="FF0000"/>
          <w:kern w:val="0"/>
          <w:sz w:val="20"/>
          <w:szCs w:val="20"/>
          <w:highlight w:val="yellow"/>
          <w:lang w:val="en-GB" w:eastAsia="ja-JP"/>
          <w14:ligatures w14:val="none"/>
          <w:rPrChange w:id="578" w:author="DI PIERRO Giuseppe (JRC-ISPRA)" w:date="2025-11-12T12:37:00Z">
            <w:rPr>
              <w:ins w:id="579" w:author="TRIPATHY Samarendra" w:date="2025-11-12T00:09:00Z"/>
              <w:rFonts w:ascii="Times New Roman" w:eastAsia="Times New Roman" w:hAnsi="Times New Roman" w:cs="Times New Roman"/>
              <w:kern w:val="0"/>
              <w:sz w:val="20"/>
              <w:szCs w:val="20"/>
              <w:highlight w:val="yellow"/>
              <w:lang w:val="en-GB" w:eastAsia="ja-JP"/>
              <w14:ligatures w14:val="none"/>
            </w:rPr>
          </w:rPrChange>
        </w:rPr>
      </w:pPr>
      <w:commentRangeStart w:id="580"/>
      <w:r w:rsidRPr="0000156E">
        <w:rPr>
          <w:rFonts w:ascii="Times New Roman" w:eastAsia="Times New Roman" w:hAnsi="Times New Roman" w:cs="Times New Roman"/>
          <w:color w:val="FF0000"/>
          <w:kern w:val="0"/>
          <w:sz w:val="20"/>
          <w:szCs w:val="20"/>
          <w:highlight w:val="yellow"/>
          <w:lang w:val="en-GB" w:eastAsia="ja-JP"/>
          <w14:ligatures w14:val="none"/>
          <w:rPrChange w:id="581"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w:t>
      </w:r>
      <w:ins w:id="582" w:author="TRIPATHY Samarendra" w:date="2025-11-12T00:09:00Z">
        <w:del w:id="583" w:author="DI PIERRO Giuseppe (JRC-ISPRA)" w:date="2025-11-12T12:37:00Z">
          <w:r w:rsidR="00CA7B4E" w:rsidRPr="0000156E" w:rsidDel="00E941A5">
            <w:rPr>
              <w:rFonts w:ascii="Times New Roman" w:eastAsia="Times New Roman" w:hAnsi="Times New Roman" w:cs="Times New Roman"/>
              <w:color w:val="FF0000"/>
              <w:kern w:val="0"/>
              <w:sz w:val="20"/>
              <w:szCs w:val="20"/>
              <w:highlight w:val="yellow"/>
              <w:lang w:val="en-GB" w:eastAsia="ja-JP"/>
              <w14:ligatures w14:val="none"/>
              <w:rPrChange w:id="584"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delText>[</w:delText>
          </w:r>
        </w:del>
        <w:r w:rsidR="00CA7B4E" w:rsidRPr="0000156E">
          <w:rPr>
            <w:rFonts w:ascii="Times New Roman" w:eastAsia="Times New Roman" w:hAnsi="Times New Roman" w:cs="Times New Roman"/>
            <w:color w:val="FF0000"/>
            <w:kern w:val="0"/>
            <w:sz w:val="20"/>
            <w:szCs w:val="20"/>
            <w:highlight w:val="yellow"/>
            <w:lang w:val="en-GB" w:eastAsia="ja-JP"/>
            <w14:ligatures w14:val="none"/>
            <w:rPrChange w:id="585"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For fuel cell systems, the following approach for Level 3 is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8.3.3.2.1)).</w:t>
        </w:r>
      </w:ins>
      <w:commentRangeEnd w:id="580"/>
      <w:ins w:id="586" w:author="TRIPATHY Samarendra" w:date="2025-11-12T00:10:00Z">
        <w:r w:rsidR="00CA7B4E" w:rsidRPr="0000156E">
          <w:rPr>
            <w:rStyle w:val="CommentReference"/>
            <w:color w:val="FF0000"/>
            <w:rPrChange w:id="587" w:author="DI PIERRO Giuseppe (JRC-ISPRA)" w:date="2025-11-12T12:37:00Z">
              <w:rPr>
                <w:rStyle w:val="CommentReference"/>
              </w:rPr>
            </w:rPrChange>
          </w:rPr>
          <w:commentReference w:id="580"/>
        </w:r>
      </w:ins>
    </w:p>
    <w:p w14:paraId="7E3C7A1F" w14:textId="5A2C4E49" w:rsidR="00A31E80" w:rsidRPr="00A31E80" w:rsidDel="005A523C" w:rsidRDefault="00A31E80" w:rsidP="005A523C">
      <w:pPr>
        <w:suppressAutoHyphens/>
        <w:spacing w:after="120" w:line="240" w:lineRule="atLeast"/>
        <w:ind w:left="2268" w:right="1134"/>
        <w:jc w:val="both"/>
        <w:rPr>
          <w:del w:id="588" w:author="TRIPATHY Samarendra" w:date="2025-11-12T00:10:00Z"/>
          <w:rFonts w:ascii="Times New Roman" w:eastAsia="Times New Roman" w:hAnsi="Times New Roman" w:cs="Times New Roman"/>
          <w:kern w:val="0"/>
          <w:sz w:val="20"/>
          <w:szCs w:val="20"/>
          <w:highlight w:val="yellow"/>
          <w:lang w:val="en-GB" w:eastAsia="ja-JP"/>
          <w14:ligatures w14:val="none"/>
        </w:rPr>
      </w:pPr>
      <w:r w:rsidRPr="00E941A5">
        <w:rPr>
          <w:rFonts w:ascii="Times New Roman" w:eastAsia="Times New Roman" w:hAnsi="Times New Roman" w:cs="Times New Roman"/>
          <w:color w:val="FF0000"/>
          <w:kern w:val="0"/>
          <w:sz w:val="20"/>
          <w:szCs w:val="20"/>
          <w:highlight w:val="yellow"/>
          <w:lang w:val="en-GB" w:eastAsia="ja-JP"/>
          <w14:ligatures w14:val="none"/>
          <w:rPrChange w:id="589" w:author="DI PIERRO Giuseppe (JRC-ISPRA)" w:date="2025-11-12T12:37:00Z">
            <w:rPr>
              <w:rFonts w:ascii="Times New Roman" w:eastAsia="Times New Roman" w:hAnsi="Times New Roman" w:cs="Times New Roman"/>
              <w:kern w:val="0"/>
              <w:sz w:val="20"/>
              <w:szCs w:val="20"/>
              <w:highlight w:val="yellow"/>
              <w:lang w:val="en-GB" w:eastAsia="ja-JP"/>
              <w14:ligatures w14:val="none"/>
            </w:rPr>
          </w:rPrChange>
        </w:rPr>
        <w:t>Fuel cell durability(/life) is defined as the number operational hours to reach 10% degradation of the original fuel cell rated power (in kW)</w:t>
      </w:r>
      <w:r w:rsidRPr="00E941A5">
        <w:rPr>
          <w:rFonts w:ascii="Times New Roman" w:eastAsia="Times New Roman" w:hAnsi="Times New Roman" w:cs="Times New Roman"/>
          <w:color w:val="FF0000"/>
          <w:kern w:val="0"/>
          <w:sz w:val="20"/>
          <w:szCs w:val="20"/>
          <w:highlight w:val="yellow"/>
          <w:vertAlign w:val="superscript"/>
          <w:lang w:val="en-GB" w:eastAsia="ja-JP"/>
          <w14:ligatures w14:val="none"/>
          <w:rPrChange w:id="590" w:author="DI PIERRO Giuseppe (JRC-ISPRA)" w:date="2025-11-12T12:37:00Z">
            <w:rPr>
              <w:rFonts w:ascii="Times New Roman" w:eastAsia="Times New Roman" w:hAnsi="Times New Roman" w:cs="Times New Roman"/>
              <w:kern w:val="0"/>
              <w:sz w:val="20"/>
              <w:szCs w:val="20"/>
              <w:highlight w:val="yellow"/>
              <w:vertAlign w:val="superscript"/>
              <w:lang w:val="en-GB" w:eastAsia="ja-JP"/>
              <w14:ligatures w14:val="none"/>
            </w:rPr>
          </w:rPrChange>
        </w:rPr>
        <w:footnoteReference w:id="8"/>
      </w:r>
      <w:r w:rsidRPr="00A31E80">
        <w:rPr>
          <w:rFonts w:ascii="Times New Roman" w:eastAsia="Times New Roman" w:hAnsi="Times New Roman" w:cs="Times New Roman"/>
          <w:kern w:val="0"/>
          <w:sz w:val="20"/>
          <w:szCs w:val="20"/>
          <w:highlight w:val="yellow"/>
          <w:lang w:val="en-GB" w:eastAsia="ja-JP"/>
          <w14:ligatures w14:val="none"/>
        </w:rPr>
        <w:t xml:space="preserve">. </w:t>
      </w:r>
      <w:commentRangeStart w:id="591"/>
      <w:del w:id="592"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The following general methodological approach is therefore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begin"/>
        </w:r>
        <w:r w:rsidRPr="00A31E80" w:rsidDel="005A523C">
          <w:rPr>
            <w:rFonts w:ascii="Times New Roman" w:eastAsia="Times New Roman" w:hAnsi="Times New Roman" w:cs="Times New Roman"/>
            <w:kern w:val="0"/>
            <w:sz w:val="20"/>
            <w:szCs w:val="20"/>
            <w:highlight w:val="yellow"/>
            <w:lang w:val="en-GB" w:eastAsia="ja-JP"/>
            <w14:ligatures w14:val="none"/>
          </w:rPr>
          <w:delInstrText xml:space="preserve"> REF _Ref187743635 \r \h  \* MERGEFORMAT </w:delInstrText>
        </w:r>
        <w:r w:rsidRPr="00A31E80" w:rsidDel="005A523C">
          <w:rPr>
            <w:rFonts w:ascii="Times New Roman" w:eastAsia="Times New Roman" w:hAnsi="Times New Roman" w:cs="Times New Roman"/>
            <w:kern w:val="0"/>
            <w:sz w:val="20"/>
            <w:szCs w:val="20"/>
            <w:highlight w:val="yellow"/>
            <w:lang w:val="en-GB" w:eastAsia="ja-JP"/>
            <w14:ligatures w14:val="none"/>
          </w:rPr>
        </w:r>
        <w:r w:rsidRPr="00A31E80" w:rsidDel="005A523C">
          <w:rPr>
            <w:rFonts w:ascii="Times New Roman" w:eastAsia="Times New Roman" w:hAnsi="Times New Roman" w:cs="Times New Roman"/>
            <w:kern w:val="0"/>
            <w:sz w:val="20"/>
            <w:szCs w:val="20"/>
            <w:highlight w:val="yellow"/>
            <w:lang w:val="en-GB" w:eastAsia="ja-JP"/>
            <w14:ligatures w14:val="none"/>
          </w:rPr>
          <w:fldChar w:fldCharType="separate"/>
        </w:r>
        <w:r w:rsidRPr="00A31E80" w:rsidDel="005A523C">
          <w:rPr>
            <w:rFonts w:ascii="Times New Roman" w:eastAsia="Times New Roman" w:hAnsi="Times New Roman" w:cs="Times New Roman"/>
            <w:kern w:val="0"/>
            <w:sz w:val="20"/>
            <w:szCs w:val="20"/>
            <w:highlight w:val="yellow"/>
            <w:cs/>
            <w:lang w:val="en-GB" w:eastAsia="ja-JP"/>
            <w14:ligatures w14:val="none"/>
          </w:rPr>
          <w:delText>‎</w:delText>
        </w:r>
        <w:r w:rsidRPr="00A31E80" w:rsidDel="005A523C">
          <w:rPr>
            <w:rFonts w:ascii="Times New Roman" w:eastAsia="Times New Roman" w:hAnsi="Times New Roman" w:cs="Times New Roman"/>
            <w:kern w:val="0"/>
            <w:sz w:val="20"/>
            <w:szCs w:val="20"/>
            <w:highlight w:val="yellow"/>
            <w:lang w:val="en-GB" w:eastAsia="ja-JP"/>
            <w14:ligatures w14:val="none"/>
          </w:rPr>
          <w:delText>0</w:delText>
        </w:r>
        <w:r w:rsidRPr="00A31E80" w:rsidDel="005A523C">
          <w:rPr>
            <w:rFonts w:ascii="Times New Roman" w:eastAsia="Times New Roman" w:hAnsi="Times New Roman" w:cs="Times New Roman"/>
            <w:kern w:val="0"/>
            <w:sz w:val="20"/>
            <w:szCs w:val="20"/>
            <w:highlight w:val="yellow"/>
            <w:lang w:val="en-GB" w:eastAsia="ja-JP"/>
            <w14:ligatures w14:val="none"/>
          </w:rPr>
          <w:fldChar w:fldCharType="end"/>
        </w:r>
        <w:r w:rsidRPr="00A31E80" w:rsidDel="005A523C">
          <w:rPr>
            <w:rFonts w:ascii="Times New Roman" w:eastAsia="Times New Roman" w:hAnsi="Times New Roman" w:cs="Times New Roman"/>
            <w:kern w:val="0"/>
            <w:sz w:val="20"/>
            <w:szCs w:val="20"/>
            <w:highlight w:val="yellow"/>
            <w:lang w:val="en-GB" w:eastAsia="ja-JP"/>
            <w14:ligatures w14:val="none"/>
          </w:rPr>
          <w:delText xml:space="preserve">[x.x.x)).  </w:delText>
        </w:r>
      </w:del>
    </w:p>
    <w:p w14:paraId="7125EC26" w14:textId="0F333FE2" w:rsidR="00A31E80" w:rsidRPr="00A31E80" w:rsidRDefault="00A31E80" w:rsidP="005A523C">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del w:id="593" w:author="TRIPATHY Samarendra" w:date="2025-11-12T00:10:00Z">
        <w:r w:rsidRPr="00A31E80" w:rsidDel="005A523C">
          <w:rPr>
            <w:rFonts w:ascii="Times New Roman" w:eastAsia="Times New Roman" w:hAnsi="Times New Roman" w:cs="Times New Roman"/>
            <w:kern w:val="0"/>
            <w:sz w:val="20"/>
            <w:szCs w:val="20"/>
            <w:highlight w:val="yellow"/>
            <w:lang w:val="en-GB" w:eastAsia="ja-JP"/>
            <w14:ligatures w14:val="none"/>
          </w:rPr>
          <w:delText>(Recognising the potential for further development of knowledge in this area, it is also proposed to that should an OEM-specific / supplier-specific methodological approach be subsequently developed to define operational fuel cell efficiency loss and/or replacements, this would also be acceptable, if validated by an independent third party expert on fuel cells.)</w:delText>
        </w:r>
      </w:del>
      <w:commentRangeEnd w:id="591"/>
      <w:r w:rsidR="005A523C">
        <w:rPr>
          <w:rStyle w:val="CommentReference"/>
        </w:rPr>
        <w:commentReference w:id="591"/>
      </w:r>
    </w:p>
    <w:p w14:paraId="56E1556E"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bookmarkStart w:id="594" w:name="_Toc202862012"/>
      <w:bookmarkStart w:id="595" w:name="_Toc203064022"/>
      <w:bookmarkStart w:id="596" w:name="_Toc203569681"/>
      <w:bookmarkEnd w:id="594"/>
      <w:bookmarkEnd w:id="595"/>
      <w:bookmarkEnd w:id="596"/>
      <w:r w:rsidRPr="00A31E80">
        <w:rPr>
          <w:rFonts w:ascii="Times New Roman" w:eastAsia="Times New Roman" w:hAnsi="Times New Roman" w:cs="Times New Roman"/>
          <w:kern w:val="0"/>
          <w:sz w:val="20"/>
          <w:szCs w:val="20"/>
          <w:highlight w:val="yellow"/>
          <w:lang w:val="en-GB" w:eastAsia="ja-JP"/>
          <w14:ligatures w14:val="none"/>
        </w:rPr>
        <w:t>Fuel cell lifetime max energy output (= FC [max energy]):</w:t>
      </w:r>
    </w:p>
    <w:p w14:paraId="1D973EE5" w14:textId="77777777" w:rsidR="00A31E80" w:rsidRPr="00A31E80" w:rsidRDefault="00A31E80" w:rsidP="00A31E80">
      <w:pPr>
        <w:spacing w:after="120" w:line="240" w:lineRule="auto"/>
        <w:ind w:left="1843" w:right="1134" w:firstLine="142"/>
        <w:jc w:val="center"/>
        <w:rPr>
          <w:rFonts w:ascii="Times New Roman" w:eastAsia="Times New Roman" w:hAnsi="Times New Roman" w:cs="Times New Roman"/>
          <w:bCs/>
          <w:kern w:val="0"/>
          <w:sz w:val="20"/>
          <w:szCs w:val="20"/>
          <w:highlight w:val="yellow"/>
          <w:lang w:val="en-GB" w:eastAsia="de-DE"/>
          <w14:ligatures w14:val="none"/>
        </w:rPr>
      </w:pPr>
      <m:oMath>
        <m:r>
          <w:rPr>
            <w:rFonts w:ascii="Cambria Math" w:eastAsia="Times New Roman" w:hAnsi="Cambria Math" w:cs="Times New Roman"/>
            <w:kern w:val="0"/>
            <w:sz w:val="20"/>
            <w:szCs w:val="20"/>
            <w:highlight w:val="yellow"/>
            <w:lang w:val="en-GB" w:eastAsia="ja-JP"/>
            <w14:ligatures w14:val="none"/>
          </w:rPr>
          <m:t>Lifetime max energy output (kWh)</m:t>
        </m:r>
        <m:r>
          <m:rPr>
            <m:sty m:val="p"/>
          </m:rPr>
          <w:rPr>
            <w:rFonts w:ascii="Cambria Math" w:eastAsia="Times New Roman" w:hAnsi="Cambria Math" w:cs="Times New Roman"/>
            <w:kern w:val="0"/>
            <w:sz w:val="20"/>
            <w:szCs w:val="20"/>
            <w:highlight w:val="yellow"/>
            <w:lang w:val="en-GB" w:eastAsia="ja-JP"/>
            <w14:ligatures w14:val="none"/>
          </w:rPr>
          <m:t xml:space="preserve"> = </m:t>
        </m:r>
        <m:r>
          <w:rPr>
            <w:rFonts w:ascii="Cambria Math" w:eastAsia="Times New Roman" w:hAnsi="Cambria Math" w:cs="Times New Roman"/>
            <w:kern w:val="0"/>
            <w:sz w:val="20"/>
            <w:szCs w:val="20"/>
            <w:highlight w:val="yellow"/>
            <w:lang w:val="en-GB" w:eastAsia="ja-JP"/>
            <w14:ligatures w14:val="none"/>
          </w:rPr>
          <m:t>Fuel cell durability (hrs)</m:t>
        </m:r>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Fuel cell average running power (kW)</m:t>
        </m:r>
      </m:oMath>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ja-JP"/>
          <w14:ligatures w14:val="none"/>
        </w:rPr>
        <w:tab/>
      </w:r>
      <w:r w:rsidRPr="00A31E80">
        <w:rPr>
          <w:rFonts w:ascii="Times New Roman" w:eastAsia="Times New Roman" w:hAnsi="Times New Roman" w:cs="Times New Roman"/>
          <w:bCs/>
          <w:kern w:val="0"/>
          <w:sz w:val="20"/>
          <w:szCs w:val="20"/>
          <w:highlight w:val="yellow"/>
          <w:lang w:val="en-GB" w:eastAsia="de-DE"/>
          <w14:ligatures w14:val="none"/>
        </w:rPr>
        <w:t>(37)</w:t>
      </w:r>
    </w:p>
    <w:p w14:paraId="4E549A2D"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1EAB9906" w14:textId="77777777" w:rsidR="00A31E80" w:rsidRPr="00A31E80" w:rsidRDefault="00A31E80" w:rsidP="00A31E80">
      <w:pPr>
        <w:suppressAutoHyphens/>
        <w:spacing w:after="120" w:line="240" w:lineRule="atLeast"/>
        <w:ind w:left="3402" w:right="1134" w:hanging="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Fuel cell average running power (kW)</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maximum rated fuel cell power (kW) * average operation % of rated fuel cell power</w:t>
      </w:r>
    </w:p>
    <w:p w14:paraId="381A4B81"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iCs/>
          <w:kern w:val="0"/>
          <w:sz w:val="20"/>
          <w:szCs w:val="20"/>
          <w:highlight w:val="yellow"/>
          <w:lang w:val="en-GB" w:eastAsia="ja-JP"/>
          <w14:ligatures w14:val="none"/>
        </w:rPr>
      </w:pPr>
      <w:r w:rsidRPr="00A31E80">
        <w:rPr>
          <w:rFonts w:ascii="Times New Roman" w:eastAsia="Times New Roman" w:hAnsi="Times New Roman" w:cs="Times New Roman"/>
          <w:iCs/>
          <w:kern w:val="0"/>
          <w:sz w:val="20"/>
          <w:szCs w:val="20"/>
          <w:highlight w:val="yellow"/>
          <w:lang w:val="en-GB" w:eastAsia="ja-JP"/>
          <w14:ligatures w14:val="none"/>
        </w:rPr>
        <w:t>Fuel cell vehicle lifetime energy requirement (energy output from fuel cell) (= FC [lifetime energy]):</w:t>
      </w:r>
    </w:p>
    <w:p w14:paraId="63CF62E9" w14:textId="77777777" w:rsidR="00A31E80" w:rsidRPr="00A31E80" w:rsidRDefault="00A31E80" w:rsidP="00A31E80">
      <w:pPr>
        <w:spacing w:after="120" w:line="240" w:lineRule="auto"/>
        <w:ind w:left="1701" w:right="1134"/>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 xml:space="preserve">Lifetime vehicle energy requirement </m:t>
          </m:r>
          <m:d>
            <m:dPr>
              <m:ctrlPr>
                <w:rPr>
                  <w:rFonts w:ascii="Cambria Math" w:eastAsia="Times New Roman" w:hAnsi="Cambria Math" w:cs="Times New Roman"/>
                  <w:bCs/>
                  <w:i/>
                  <w:iCs/>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fuel cell output</m:t>
              </m:r>
            </m:e>
          </m:d>
          <m:d>
            <m:dPr>
              <m:ctrlPr>
                <w:rPr>
                  <w:rFonts w:ascii="Cambria Math" w:eastAsia="Times New Roman" w:hAnsi="Cambria Math" w:cs="Times New Roman"/>
                  <w:bCs/>
                  <w:i/>
                  <w:iCs/>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kWh</m:t>
              </m:r>
            </m:e>
          </m:d>
          <m:r>
            <m:rPr>
              <m:sty m:val="p"/>
            </m:rPr>
            <w:rPr>
              <w:rFonts w:ascii="Cambria Math" w:eastAsia="Times New Roman" w:hAnsi="Cambria Math" w:cs="Times New Roman"/>
              <w:kern w:val="0"/>
              <w:sz w:val="20"/>
              <w:szCs w:val="20"/>
              <w:highlight w:val="yellow"/>
              <w:lang w:val="en-GB" w:eastAsia="ja-JP"/>
              <w14:ligatures w14:val="none"/>
            </w:rPr>
            <m:t>=</m:t>
          </m:r>
          <m:f>
            <m:fPr>
              <m:ctrlPr>
                <w:rPr>
                  <w:rFonts w:ascii="Cambria Math" w:eastAsia="Times New Roman" w:hAnsi="Cambria Math" w:cs="Times New Roman"/>
                  <w:bCs/>
                  <w:i/>
                  <w:iCs/>
                  <w:kern w:val="0"/>
                  <w:sz w:val="20"/>
                  <w:szCs w:val="20"/>
                  <w:highlight w:val="yellow"/>
                  <w:lang w:val="en-GB" w:eastAsia="ja-JP"/>
                  <w14:ligatures w14:val="none"/>
                </w:rPr>
              </m:ctrlPr>
            </m:fPr>
            <m:num>
              <m:r>
                <w:rPr>
                  <w:rFonts w:ascii="Cambria Math" w:eastAsia="Times New Roman" w:hAnsi="Cambria Math" w:cs="Times New Roman"/>
                  <w:kern w:val="0"/>
                  <w:sz w:val="20"/>
                  <w:szCs w:val="20"/>
                  <w:highlight w:val="yellow"/>
                  <w:lang w:val="en-GB" w:eastAsia="ja-JP"/>
                  <w14:ligatures w14:val="none"/>
                </w:rPr>
                <m:t>MJ</m:t>
              </m:r>
            </m:num>
            <m:den>
              <m:r>
                <w:rPr>
                  <w:rFonts w:ascii="Cambria Math" w:eastAsia="Times New Roman" w:hAnsi="Cambria Math" w:cs="Times New Roman"/>
                  <w:kern w:val="0"/>
                  <w:sz w:val="20"/>
                  <w:szCs w:val="20"/>
                  <w:highlight w:val="yellow"/>
                  <w:lang w:val="en-GB" w:eastAsia="ja-JP"/>
                  <w14:ligatures w14:val="none"/>
                </w:rPr>
                <m:t>km</m:t>
              </m:r>
            </m:den>
          </m:f>
          <m:r>
            <m:rPr>
              <m:sty m:val="p"/>
            </m:rPr>
            <w:rPr>
              <w:rFonts w:ascii="Cambria Math" w:eastAsia="Times New Roman" w:hAnsi="Cambria Math" w:cs="Times New Roman"/>
              <w:kern w:val="0"/>
              <w:sz w:val="20"/>
              <w:szCs w:val="20"/>
              <w:highlight w:val="yellow"/>
              <w:lang w:val="en-GB" w:eastAsia="ja-JP"/>
              <w14:ligatures w14:val="none"/>
            </w:rPr>
            <m:t>*</m:t>
          </m:r>
          <m:r>
            <w:rPr>
              <w:rFonts w:ascii="Cambria Math" w:eastAsia="Times New Roman" w:hAnsi="Cambria Math" w:cs="Times New Roman"/>
              <w:kern w:val="0"/>
              <w:sz w:val="20"/>
              <w:szCs w:val="20"/>
              <w:highlight w:val="yellow"/>
              <w:lang w:val="en-GB" w:eastAsia="ja-JP"/>
              <w14:ligatures w14:val="none"/>
            </w:rPr>
            <m:t>Lifetime km</m:t>
          </m:r>
          <m:r>
            <m:rPr>
              <m:sty m:val="p"/>
            </m:rPr>
            <w:rPr>
              <w:rFonts w:ascii="Cambria Math" w:eastAsia="Times New Roman" w:hAnsi="Cambria Math" w:cs="Times New Roman"/>
              <w:kern w:val="0"/>
              <w:sz w:val="20"/>
              <w:szCs w:val="20"/>
              <w:highlight w:val="yellow"/>
              <w:lang w:val="en-GB" w:eastAsia="ja-JP"/>
              <w14:ligatures w14:val="none"/>
            </w:rPr>
            <m:t>*</m:t>
          </m:r>
          <m:f>
            <m:fPr>
              <m:ctrlPr>
                <w:rPr>
                  <w:rFonts w:ascii="Cambria Math" w:eastAsia="Times New Roman" w:hAnsi="Cambria Math" w:cs="Times New Roman"/>
                  <w:bCs/>
                  <w:i/>
                  <w:iCs/>
                  <w:kern w:val="0"/>
                  <w:sz w:val="20"/>
                  <w:szCs w:val="20"/>
                  <w:highlight w:val="yellow"/>
                  <w:lang w:val="en-GB" w:eastAsia="ja-JP"/>
                  <w14:ligatures w14:val="none"/>
                </w:rPr>
              </m:ctrlPr>
            </m:fPr>
            <m:num>
              <m:r>
                <w:rPr>
                  <w:rFonts w:ascii="Cambria Math" w:eastAsia="Times New Roman" w:hAnsi="Cambria Math" w:cs="Times New Roman"/>
                  <w:kern w:val="0"/>
                  <w:sz w:val="20"/>
                  <w:szCs w:val="20"/>
                  <w:highlight w:val="yellow"/>
                  <w:lang w:val="en-GB" w:eastAsia="ja-JP"/>
                  <w14:ligatures w14:val="none"/>
                </w:rPr>
                <m:t>kWh</m:t>
              </m:r>
            </m:num>
            <m:den>
              <m:r>
                <w:rPr>
                  <w:rFonts w:ascii="Cambria Math" w:eastAsia="Times New Roman" w:hAnsi="Cambria Math" w:cs="Times New Roman"/>
                  <w:kern w:val="0"/>
                  <w:sz w:val="20"/>
                  <w:szCs w:val="20"/>
                  <w:highlight w:val="yellow"/>
                  <w:lang w:val="en-GB" w:eastAsia="ja-JP"/>
                  <w14:ligatures w14:val="none"/>
                </w:rPr>
                <m:t>MJ</m:t>
              </m:r>
            </m:den>
          </m:f>
          <m:r>
            <w:rPr>
              <w:rFonts w:ascii="Cambria Math" w:eastAsia="Times New Roman" w:hAnsi="Cambria Math" w:cs="Times New Roman"/>
              <w:kern w:val="0"/>
              <w:sz w:val="20"/>
              <w:szCs w:val="20"/>
              <w:highlight w:val="yellow"/>
              <w:lang w:val="en-GB" w:eastAsia="ja-JP"/>
              <w14:ligatures w14:val="none"/>
            </w:rPr>
            <m:t>*fuel cell average efficiency (%)</m:t>
          </m:r>
        </m:oMath>
      </m:oMathPara>
    </w:p>
    <w:p w14:paraId="261276B0" w14:textId="77777777" w:rsidR="00A31E80" w:rsidRPr="00A31E80" w:rsidRDefault="00A31E80" w:rsidP="00A31E80">
      <w:pPr>
        <w:suppressAutoHyphens/>
        <w:spacing w:after="120" w:line="240" w:lineRule="atLeast"/>
        <w:ind w:left="2268"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ab/>
        <w:t>(</w:t>
      </w:r>
      <w:r w:rsidRPr="00A31E80">
        <w:rPr>
          <w:rFonts w:ascii="Times New Roman" w:eastAsia="Times New Roman" w:hAnsi="Times New Roman" w:cs="Times New Roman"/>
          <w:kern w:val="0"/>
          <w:sz w:val="20"/>
          <w:szCs w:val="20"/>
          <w:highlight w:val="yellow"/>
          <w:lang w:val="en-GB" w:eastAsia="fr-FR"/>
          <w14:ligatures w14:val="none"/>
        </w:rPr>
        <w:t>38)</w:t>
      </w:r>
    </w:p>
    <w:p w14:paraId="2D6002F3"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Where;</w:t>
      </w:r>
    </w:p>
    <w:p w14:paraId="575DE2EB"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i/>
          <w:iCs/>
          <w:kern w:val="0"/>
          <w:sz w:val="20"/>
          <w:szCs w:val="20"/>
          <w:highlight w:val="yellow"/>
          <w:lang w:val="en-GB" w:eastAsia="ja-JP"/>
          <w14:ligatures w14:val="none"/>
        </w:rPr>
        <w:t>MJ/km</w:t>
      </w:r>
      <w:r w:rsidRPr="00A31E80">
        <w:rPr>
          <w:rFonts w:ascii="Times New Roman" w:eastAsia="Times New Roman" w:hAnsi="Times New Roman" w:cs="Times New Roman"/>
          <w:kern w:val="0"/>
          <w:sz w:val="20"/>
          <w:szCs w:val="20"/>
          <w:highlight w:val="yellow"/>
          <w:lang w:val="en-GB" w:eastAsia="ja-JP"/>
          <w14:ligatures w14:val="none"/>
        </w:rPr>
        <w:t xml:space="preserve"> </w:t>
      </w:r>
      <w:r w:rsidRPr="00A31E80">
        <w:rPr>
          <w:rFonts w:ascii="Times New Roman" w:eastAsia="Times New Roman" w:hAnsi="Times New Roman" w:cs="Times New Roman"/>
          <w:kern w:val="0"/>
          <w:sz w:val="20"/>
          <w:szCs w:val="20"/>
          <w:highlight w:val="yellow"/>
          <w:lang w:val="en-GB" w:eastAsia="ja-JP"/>
          <w14:ligatures w14:val="none"/>
        </w:rPr>
        <w:tab/>
        <w:t>means the hydrogen energy input to the vehicle, i.e. hydrogen energy consumption.</w:t>
      </w:r>
    </w:p>
    <w:p w14:paraId="47D72584" w14:textId="77777777" w:rsidR="00A31E80" w:rsidRPr="00A31E80" w:rsidRDefault="00A31E80" w:rsidP="00A31E80">
      <w:pPr>
        <w:suppressAutoHyphens/>
        <w:spacing w:after="120" w:line="240" w:lineRule="atLeast"/>
        <w:ind w:left="2268" w:right="1134"/>
        <w:jc w:val="both"/>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lastRenderedPageBreak/>
        <w:t>The number of fuel cells needed (and therefore the number replacements) is defined by the ratio of the vehicle’s lifetime energy requirements and the maximum fuel cell lifetime energy delivered:</w:t>
      </w:r>
    </w:p>
    <w:p w14:paraId="23C7121F" w14:textId="77777777" w:rsidR="00A31E80" w:rsidRPr="00A31E80" w:rsidRDefault="00A31E80" w:rsidP="00A31E80">
      <w:pPr>
        <w:spacing w:after="120" w:line="240" w:lineRule="auto"/>
        <w:ind w:left="567" w:right="1134" w:firstLine="567"/>
        <w:jc w:val="center"/>
        <w:rPr>
          <w:rFonts w:ascii="Times New Roman" w:eastAsia="Times New Roman" w:hAnsi="Times New Roman" w:cs="Times New Roman"/>
          <w:bCs/>
          <w:kern w:val="0"/>
          <w:sz w:val="20"/>
          <w:szCs w:val="20"/>
          <w:highlight w:val="yellow"/>
          <w:lang w:val="en-GB" w:eastAsia="ja-JP"/>
          <w14:ligatures w14:val="none"/>
        </w:rPr>
      </w:pPr>
      <m:oMathPara>
        <m:oMath>
          <m:r>
            <w:rPr>
              <w:rFonts w:ascii="Cambria Math" w:eastAsia="Times New Roman" w:hAnsi="Cambria Math" w:cs="Times New Roman"/>
              <w:kern w:val="0"/>
              <w:sz w:val="20"/>
              <w:szCs w:val="20"/>
              <w:highlight w:val="yellow"/>
              <w:lang w:val="en-GB" w:eastAsia="ja-JP"/>
              <w14:ligatures w14:val="none"/>
            </w:rPr>
            <m:t>Number of fuel cell replacements</m:t>
          </m:r>
          <m:r>
            <m:rPr>
              <m:sty m:val="p"/>
            </m:rPr>
            <w:rPr>
              <w:rFonts w:ascii="Cambria Math" w:eastAsia="Times New Roman" w:hAnsi="Cambria Math" w:cs="Times New Roman"/>
              <w:kern w:val="0"/>
              <w:sz w:val="20"/>
              <w:szCs w:val="20"/>
              <w:highlight w:val="yellow"/>
              <w:lang w:val="en-GB" w:eastAsia="ja-JP"/>
              <w14:ligatures w14:val="none"/>
            </w:rPr>
            <m:t xml:space="preserve"> =roundup to integer </m:t>
          </m:r>
          <m:d>
            <m:dPr>
              <m:ctrlPr>
                <w:rPr>
                  <w:rFonts w:ascii="Cambria Math" w:eastAsia="Times New Roman" w:hAnsi="Cambria Math" w:cs="Times New Roman"/>
                  <w:bCs/>
                  <w:kern w:val="0"/>
                  <w:sz w:val="20"/>
                  <w:szCs w:val="20"/>
                  <w:highlight w:val="yellow"/>
                  <w:lang w:val="en-GB" w:eastAsia="ja-JP"/>
                  <w14:ligatures w14:val="none"/>
                </w:rPr>
              </m:ctrlPr>
            </m:dPr>
            <m:e>
              <m:f>
                <m:fPr>
                  <m:ctrlPr>
                    <w:rPr>
                      <w:rFonts w:ascii="Cambria Math" w:eastAsia="Times New Roman" w:hAnsi="Cambria Math" w:cs="Times New Roman"/>
                      <w:bCs/>
                      <w:kern w:val="0"/>
                      <w:sz w:val="20"/>
                      <w:szCs w:val="20"/>
                      <w:highlight w:val="yellow"/>
                      <w:lang w:val="en-GB" w:eastAsia="ja-JP"/>
                      <w14:ligatures w14:val="none"/>
                    </w:rPr>
                  </m:ctrlPr>
                </m:fPr>
                <m:num>
                  <m:r>
                    <w:rPr>
                      <w:rFonts w:ascii="Cambria Math" w:eastAsia="Times New Roman" w:hAnsi="Cambria Math" w:cs="Times New Roman"/>
                      <w:kern w:val="0"/>
                      <w:sz w:val="20"/>
                      <w:szCs w:val="20"/>
                      <w:highlight w:val="yellow"/>
                      <w:lang w:val="en-GB" w:eastAsia="ja-JP"/>
                      <w14:ligatures w14:val="none"/>
                    </w:rPr>
                    <m:t xml:space="preserve">FC[lifetime energy] </m:t>
                  </m:r>
                </m:num>
                <m:den>
                  <m:r>
                    <w:rPr>
                      <w:rFonts w:ascii="Cambria Math" w:eastAsia="Times New Roman" w:hAnsi="Cambria Math" w:cs="Times New Roman"/>
                      <w:kern w:val="0"/>
                      <w:sz w:val="20"/>
                      <w:szCs w:val="20"/>
                      <w:highlight w:val="yellow"/>
                      <w:lang w:val="en-GB" w:eastAsia="ja-JP"/>
                      <w14:ligatures w14:val="none"/>
                    </w:rPr>
                    <m:t>FC</m:t>
                  </m:r>
                  <m:d>
                    <m:dPr>
                      <m:begChr m:val="["/>
                      <m:endChr m:val="]"/>
                      <m:ctrlPr>
                        <w:rPr>
                          <w:rFonts w:ascii="Cambria Math" w:eastAsia="Times New Roman" w:hAnsi="Cambria Math" w:cs="Times New Roman"/>
                          <w:bCs/>
                          <w:i/>
                          <w:iCs/>
                          <w:kern w:val="0"/>
                          <w:sz w:val="20"/>
                          <w:szCs w:val="20"/>
                          <w:highlight w:val="yellow"/>
                          <w:lang w:val="en-GB" w:eastAsia="ja-JP"/>
                          <w14:ligatures w14:val="none"/>
                        </w:rPr>
                      </m:ctrlPr>
                    </m:dPr>
                    <m:e>
                      <m:r>
                        <w:rPr>
                          <w:rFonts w:ascii="Cambria Math" w:eastAsia="Times New Roman" w:hAnsi="Cambria Math" w:cs="Times New Roman"/>
                          <w:kern w:val="0"/>
                          <w:sz w:val="20"/>
                          <w:szCs w:val="20"/>
                          <w:highlight w:val="yellow"/>
                          <w:lang w:val="en-GB" w:eastAsia="ja-JP"/>
                          <w14:ligatures w14:val="none"/>
                        </w:rPr>
                        <m:t>max energy</m:t>
                      </m:r>
                    </m:e>
                  </m:d>
                </m:den>
              </m:f>
              <m:r>
                <m:rPr>
                  <m:sty m:val="p"/>
                </m:rPr>
                <w:rPr>
                  <w:rFonts w:ascii="Cambria Math" w:eastAsia="Times New Roman" w:hAnsi="Cambria Math" w:cs="Times New Roman"/>
                  <w:kern w:val="0"/>
                  <w:sz w:val="20"/>
                  <w:szCs w:val="20"/>
                  <w:highlight w:val="yellow"/>
                  <w:lang w:val="en-GB" w:eastAsia="ja-JP"/>
                  <w14:ligatures w14:val="none"/>
                </w:rPr>
                <m:t xml:space="preserve">-1 </m:t>
              </m:r>
              <m:r>
                <w:rPr>
                  <w:rFonts w:ascii="Cambria Math" w:eastAsia="Times New Roman" w:hAnsi="Cambria Math" w:cs="Times New Roman"/>
                  <w:kern w:val="0"/>
                  <w:sz w:val="20"/>
                  <w:szCs w:val="20"/>
                  <w:highlight w:val="yellow"/>
                  <w:lang w:val="en-GB" w:eastAsia="ja-JP"/>
                  <w14:ligatures w14:val="none"/>
                </w:rPr>
                <m:t xml:space="preserve"> </m:t>
              </m:r>
            </m:e>
          </m:d>
        </m:oMath>
      </m:oMathPara>
    </w:p>
    <w:p w14:paraId="270EE895" w14:textId="77777777" w:rsidR="00A31E80" w:rsidRPr="00A31E80" w:rsidRDefault="00A31E80" w:rsidP="00A31E80">
      <w:pPr>
        <w:suppressAutoHyphens/>
        <w:spacing w:after="120" w:line="240" w:lineRule="atLeast"/>
        <w:ind w:left="737" w:right="1134"/>
        <w:jc w:val="right"/>
        <w:rPr>
          <w:rFonts w:ascii="Times New Roman" w:eastAsia="Times New Roman" w:hAnsi="Times New Roman" w:cs="Times New Roman"/>
          <w:kern w:val="0"/>
          <w:sz w:val="20"/>
          <w:szCs w:val="20"/>
          <w:highlight w:val="yellow"/>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t>
      </w:r>
      <w:r w:rsidRPr="00A31E80">
        <w:rPr>
          <w:rFonts w:ascii="Times New Roman" w:eastAsia="Times New Roman" w:hAnsi="Times New Roman" w:cs="Times New Roman"/>
          <w:kern w:val="0"/>
          <w:sz w:val="20"/>
          <w:szCs w:val="20"/>
          <w:highlight w:val="yellow"/>
          <w:lang w:val="en-GB" w:eastAsia="fr-FR"/>
          <w14:ligatures w14:val="none"/>
        </w:rPr>
        <w:t>39)</w:t>
      </w:r>
    </w:p>
    <w:p w14:paraId="01FD7440" w14:textId="77777777" w:rsidR="00A31E80" w:rsidRPr="00A31E80" w:rsidRDefault="00A31E80" w:rsidP="00A31E80">
      <w:pPr>
        <w:suppressAutoHyphens/>
        <w:spacing w:after="120" w:line="240" w:lineRule="atLeast"/>
        <w:ind w:left="737" w:right="1134"/>
        <w:jc w:val="both"/>
        <w:rPr>
          <w:rFonts w:ascii="Times New Roman" w:eastAsia="Times New Roman" w:hAnsi="Times New Roman" w:cs="Times New Roman"/>
          <w:kern w:val="0"/>
          <w:sz w:val="20"/>
          <w:szCs w:val="20"/>
          <w:lang w:val="en-GB" w:eastAsia="ja-JP"/>
          <w14:ligatures w14:val="none"/>
        </w:rPr>
      </w:pPr>
      <w:r w:rsidRPr="00A31E80">
        <w:rPr>
          <w:rFonts w:ascii="Times New Roman" w:eastAsia="Times New Roman" w:hAnsi="Times New Roman" w:cs="Times New Roman"/>
          <w:kern w:val="0"/>
          <w:sz w:val="20"/>
          <w:szCs w:val="20"/>
          <w:highlight w:val="yellow"/>
          <w:lang w:val="en-GB" w:eastAsia="ja-JP"/>
          <w14:ligatures w14:val="none"/>
        </w:rPr>
        <w:t>]</w:t>
      </w:r>
    </w:p>
    <w:p w14:paraId="6E473CCA" w14:textId="77777777" w:rsidR="00A31E80" w:rsidRDefault="00A31E80">
      <w:pPr>
        <w:rPr>
          <w:lang w:val="en-GB"/>
        </w:rPr>
      </w:pPr>
    </w:p>
    <w:p w14:paraId="6BCFB4CF" w14:textId="76148970" w:rsidR="00A1505A" w:rsidRPr="00A1505A" w:rsidRDefault="00A1505A" w:rsidP="00A1505A">
      <w:pPr>
        <w:spacing w:after="120" w:line="240" w:lineRule="auto"/>
        <w:ind w:left="2268" w:right="1134" w:hanging="1134"/>
        <w:jc w:val="both"/>
        <w:rPr>
          <w:rFonts w:ascii="Times New Roman" w:eastAsia="Times New Roman" w:hAnsi="Times New Roman" w:cs="Times New Roman"/>
          <w:kern w:val="0"/>
          <w:sz w:val="20"/>
          <w:szCs w:val="22"/>
          <w:lang w:val="en-GB" w:eastAsia="nl-BE"/>
          <w14:ligatures w14:val="none"/>
        </w:rPr>
      </w:pPr>
      <w:bookmarkStart w:id="597" w:name="_Toc188519211"/>
      <w:r w:rsidRPr="00A1505A">
        <w:rPr>
          <w:rFonts w:ascii="Times New Roman" w:eastAsia="Times New Roman" w:hAnsi="Times New Roman" w:cs="Times New Roman"/>
          <w:kern w:val="0"/>
          <w:sz w:val="20"/>
          <w:szCs w:val="22"/>
          <w:lang w:val="en-GB" w:eastAsia="nl-BE"/>
          <w14:ligatures w14:val="none"/>
        </w:rPr>
        <w:t>8.3.</w:t>
      </w:r>
      <w:ins w:id="598" w:author="TRIPATHY Samarendra" w:date="2025-11-11T01:15:00Z">
        <w:r w:rsidR="0024606E">
          <w:rPr>
            <w:rFonts w:ascii="Times New Roman" w:eastAsia="Times New Roman" w:hAnsi="Times New Roman" w:cs="Times New Roman"/>
            <w:kern w:val="0"/>
            <w:sz w:val="20"/>
            <w:szCs w:val="22"/>
            <w:lang w:val="en-GB" w:eastAsia="nl-BE"/>
            <w14:ligatures w14:val="none"/>
          </w:rPr>
          <w:t>7</w:t>
        </w:r>
      </w:ins>
      <w:del w:id="599" w:author="TRIPATHY Samarendra" w:date="2025-11-11T01:15:00Z">
        <w:r w:rsidRPr="00A1505A" w:rsidDel="0024606E">
          <w:rPr>
            <w:rFonts w:ascii="Times New Roman" w:eastAsia="Times New Roman" w:hAnsi="Times New Roman" w:cs="Times New Roman"/>
            <w:kern w:val="0"/>
            <w:sz w:val="20"/>
            <w:szCs w:val="22"/>
            <w:lang w:val="en-GB" w:eastAsia="nl-BE"/>
            <w14:ligatures w14:val="none"/>
          </w:rPr>
          <w:delText>4</w:delText>
        </w:r>
      </w:del>
      <w:r w:rsidRPr="00A1505A">
        <w:rPr>
          <w:rFonts w:ascii="Times New Roman" w:eastAsia="Times New Roman" w:hAnsi="Times New Roman" w:cs="Times New Roman"/>
          <w:kern w:val="0"/>
          <w:sz w:val="20"/>
          <w:szCs w:val="22"/>
          <w:lang w:val="en-GB" w:eastAsia="nl-BE"/>
          <w14:ligatures w14:val="none"/>
        </w:rPr>
        <w:t>.</w:t>
      </w:r>
      <w:r w:rsidRPr="00A1505A">
        <w:rPr>
          <w:rFonts w:ascii="Times New Roman" w:eastAsia="Times New Roman" w:hAnsi="Times New Roman" w:cs="Times New Roman"/>
          <w:kern w:val="0"/>
          <w:sz w:val="20"/>
          <w:szCs w:val="22"/>
          <w:lang w:val="en-GB" w:eastAsia="nl-BE"/>
          <w14:ligatures w14:val="none"/>
        </w:rPr>
        <w:tab/>
        <w:t>Data Collection and data type</w:t>
      </w:r>
      <w:bookmarkEnd w:id="597"/>
    </w:p>
    <w:p w14:paraId="1A584F54" w14:textId="77777777" w:rsidR="00A1505A" w:rsidRPr="00A1505A" w:rsidRDefault="00A1505A" w:rsidP="00A1505A">
      <w:pPr>
        <w:suppressAutoHyphens/>
        <w:spacing w:after="120" w:line="240" w:lineRule="atLeast"/>
        <w:ind w:left="2268" w:right="1134"/>
        <w:jc w:val="both"/>
        <w:rPr>
          <w:rFonts w:ascii="Times New Roman" w:eastAsia="Times New Roman" w:hAnsi="Times New Roman" w:cs="Times New Roman"/>
          <w:kern w:val="0"/>
          <w:sz w:val="20"/>
          <w:szCs w:val="20"/>
          <w:lang w:val="en-GB" w:eastAsia="ja-JP"/>
          <w14:ligatures w14:val="none"/>
        </w:rPr>
      </w:pPr>
      <w:r w:rsidRPr="00A1505A">
        <w:rPr>
          <w:rFonts w:ascii="Times New Roman" w:eastAsia="Times New Roman" w:hAnsi="Times New Roman" w:cs="Times New Roman"/>
          <w:kern w:val="0"/>
          <w:sz w:val="20"/>
          <w:szCs w:val="20"/>
          <w:lang w:val="en-GB" w:eastAsia="ja-JP"/>
          <w14:ligatures w14:val="none"/>
        </w:rPr>
        <w:t>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48E8132B" w14:textId="77777777" w:rsidR="00A1505A" w:rsidRPr="00A1505A" w:rsidRDefault="00A1505A" w:rsidP="00A1505A">
      <w:pPr>
        <w:spacing w:after="120" w:line="240" w:lineRule="auto"/>
        <w:ind w:left="1134"/>
        <w:rPr>
          <w:rFonts w:ascii="Times New Roman" w:eastAsia="Times New Roman" w:hAnsi="Times New Roman" w:cs="Times New Roman"/>
          <w:b/>
          <w:kern w:val="0"/>
          <w:sz w:val="20"/>
          <w:szCs w:val="20"/>
          <w:lang w:val="en-GB" w:eastAsia="de-DE"/>
          <w14:ligatures w14:val="none"/>
        </w:rPr>
      </w:pPr>
      <w:r w:rsidRPr="00A1505A">
        <w:rPr>
          <w:rFonts w:ascii="Times New Roman" w:eastAsia="Times New Roman" w:hAnsi="Times New Roman" w:cs="Times New Roman"/>
          <w:bCs/>
          <w:kern w:val="0"/>
          <w:sz w:val="20"/>
          <w:szCs w:val="20"/>
          <w:lang w:val="en-GB" w:eastAsia="de-DE"/>
          <w14:ligatures w14:val="none"/>
        </w:rPr>
        <w:t xml:space="preserve">Table </w:t>
      </w:r>
      <w:r w:rsidRPr="00A1505A">
        <w:rPr>
          <w:rFonts w:ascii="Times New Roman" w:eastAsia="Times New Roman" w:hAnsi="Times New Roman" w:cs="Times New Roman"/>
          <w:kern w:val="0"/>
          <w:sz w:val="20"/>
          <w:szCs w:val="20"/>
          <w:lang w:val="en-GB" w:eastAsia="de-DE"/>
          <w14:ligatures w14:val="none"/>
        </w:rPr>
        <w:fldChar w:fldCharType="begin"/>
      </w:r>
      <w:r w:rsidRPr="00A1505A">
        <w:rPr>
          <w:rFonts w:ascii="Times New Roman" w:eastAsia="Times New Roman" w:hAnsi="Times New Roman" w:cs="Times New Roman"/>
          <w:bCs/>
          <w:kern w:val="0"/>
          <w:sz w:val="20"/>
          <w:szCs w:val="20"/>
          <w:lang w:val="en-GB" w:eastAsia="de-DE"/>
          <w14:ligatures w14:val="none"/>
        </w:rPr>
        <w:instrText xml:space="preserve"> SEQ Table \* ARABIC \s 3 </w:instrText>
      </w:r>
      <w:r w:rsidRPr="00A1505A">
        <w:rPr>
          <w:rFonts w:ascii="Times New Roman" w:eastAsia="Times New Roman" w:hAnsi="Times New Roman" w:cs="Times New Roman"/>
          <w:kern w:val="0"/>
          <w:sz w:val="20"/>
          <w:szCs w:val="20"/>
          <w:lang w:val="en-GB" w:eastAsia="de-DE"/>
          <w14:ligatures w14:val="none"/>
        </w:rPr>
        <w:fldChar w:fldCharType="separate"/>
      </w:r>
      <w:r w:rsidRPr="00A1505A">
        <w:rPr>
          <w:rFonts w:ascii="Times New Roman" w:eastAsia="Times New Roman" w:hAnsi="Times New Roman" w:cs="Times New Roman"/>
          <w:bCs/>
          <w:noProof/>
          <w:kern w:val="0"/>
          <w:sz w:val="20"/>
          <w:szCs w:val="20"/>
          <w:lang w:val="en-GB" w:eastAsia="de-DE"/>
          <w14:ligatures w14:val="none"/>
        </w:rPr>
        <w:t>16</w:t>
      </w:r>
      <w:r w:rsidRPr="00A1505A">
        <w:rPr>
          <w:rFonts w:ascii="Times New Roman" w:eastAsia="Times New Roman" w:hAnsi="Times New Roman" w:cs="Times New Roman"/>
          <w:kern w:val="0"/>
          <w:sz w:val="20"/>
          <w:szCs w:val="20"/>
          <w:lang w:val="en-GB" w:eastAsia="de-DE"/>
          <w14:ligatures w14:val="none"/>
        </w:rPr>
        <w:fldChar w:fldCharType="end"/>
      </w:r>
      <w:r w:rsidRPr="00A1505A">
        <w:rPr>
          <w:rFonts w:ascii="Times New Roman" w:eastAsia="Times New Roman" w:hAnsi="Times New Roman" w:cs="Times New Roman"/>
          <w:kern w:val="0"/>
          <w:sz w:val="20"/>
          <w:szCs w:val="20"/>
          <w:lang w:val="en-GB" w:eastAsia="de-DE"/>
          <w14:ligatures w14:val="none"/>
        </w:rPr>
        <w:br/>
      </w:r>
      <w:r w:rsidRPr="00A1505A">
        <w:rPr>
          <w:rFonts w:ascii="Times New Roman" w:eastAsia="Times New Roman" w:hAnsi="Times New Roman" w:cs="Times New Roman"/>
          <w:b/>
          <w:kern w:val="0"/>
          <w:sz w:val="20"/>
          <w:szCs w:val="20"/>
          <w:lang w:val="en-GB" w:eastAsia="ja-JP"/>
          <w14:ligatures w14:val="none"/>
        </w:rPr>
        <w:t>Processes and Data to be included in Use stage</w:t>
      </w:r>
    </w:p>
    <w:tbl>
      <w:tblPr>
        <w:tblStyle w:val="TableGrid3"/>
        <w:tblW w:w="0" w:type="auto"/>
        <w:tblInd w:w="704" w:type="dxa"/>
        <w:tblLook w:val="04A0" w:firstRow="1" w:lastRow="0" w:firstColumn="1" w:lastColumn="0" w:noHBand="0" w:noVBand="1"/>
      </w:tblPr>
      <w:tblGrid>
        <w:gridCol w:w="1394"/>
        <w:gridCol w:w="3498"/>
        <w:gridCol w:w="2835"/>
      </w:tblGrid>
      <w:tr w:rsidR="00A1505A" w:rsidRPr="00A1505A" w14:paraId="153D114A" w14:textId="77777777" w:rsidTr="00F859B1">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0A3447A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Processes</w:t>
            </w:r>
          </w:p>
        </w:tc>
        <w:tc>
          <w:tcPr>
            <w:tcW w:w="3498" w:type="dxa"/>
            <w:tcBorders>
              <w:top w:val="single" w:sz="4" w:space="0" w:color="auto"/>
              <w:left w:val="nil"/>
              <w:bottom w:val="single" w:sz="4" w:space="0" w:color="auto"/>
              <w:right w:val="nil"/>
            </w:tcBorders>
            <w:vAlign w:val="center"/>
            <w:hideMark/>
          </w:tcPr>
          <w:p w14:paraId="12AE25F1"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Activity data</w:t>
            </w:r>
          </w:p>
        </w:tc>
        <w:tc>
          <w:tcPr>
            <w:tcW w:w="2835" w:type="dxa"/>
            <w:tcBorders>
              <w:top w:val="single" w:sz="4" w:space="0" w:color="auto"/>
              <w:left w:val="nil"/>
              <w:bottom w:val="single" w:sz="4" w:space="0" w:color="auto"/>
              <w:right w:val="single" w:sz="6" w:space="0" w:color="auto"/>
            </w:tcBorders>
            <w:vAlign w:val="center"/>
            <w:hideMark/>
          </w:tcPr>
          <w:p w14:paraId="3DF25895"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GHG emissions Intensity Data</w:t>
            </w:r>
          </w:p>
        </w:tc>
      </w:tr>
      <w:tr w:rsidR="00A1505A" w:rsidRPr="00A1505A" w14:paraId="671EE452" w14:textId="77777777" w:rsidTr="00F859B1">
        <w:trPr>
          <w:trHeight w:val="20"/>
          <w:tblHeader/>
        </w:trPr>
        <w:tc>
          <w:tcPr>
            <w:tcW w:w="1322" w:type="dxa"/>
            <w:vMerge/>
            <w:tcBorders>
              <w:top w:val="single" w:sz="4" w:space="0" w:color="auto"/>
              <w:left w:val="single" w:sz="6" w:space="0" w:color="auto"/>
              <w:bottom w:val="single" w:sz="4" w:space="0" w:color="auto"/>
              <w:right w:val="nil"/>
            </w:tcBorders>
            <w:vAlign w:val="center"/>
          </w:tcPr>
          <w:p w14:paraId="62CD1075"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4" w:space="0" w:color="auto"/>
              <w:right w:val="nil"/>
            </w:tcBorders>
            <w:vAlign w:val="center"/>
          </w:tcPr>
          <w:p w14:paraId="6FFD4AC4"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(Primary Data basis)</w:t>
            </w:r>
          </w:p>
        </w:tc>
        <w:tc>
          <w:tcPr>
            <w:tcW w:w="2835" w:type="dxa"/>
            <w:tcBorders>
              <w:top w:val="single" w:sz="4" w:space="0" w:color="auto"/>
              <w:left w:val="nil"/>
              <w:bottom w:val="single" w:sz="4" w:space="0" w:color="auto"/>
              <w:right w:val="single" w:sz="6" w:space="0" w:color="auto"/>
            </w:tcBorders>
            <w:vAlign w:val="center"/>
          </w:tcPr>
          <w:p w14:paraId="632A417B" w14:textId="77777777" w:rsidR="00A1505A" w:rsidRPr="00A1505A" w:rsidRDefault="00A1505A" w:rsidP="00A1505A">
            <w:pPr>
              <w:spacing w:before="80" w:after="80" w:line="200" w:lineRule="exact"/>
              <w:rPr>
                <w:rFonts w:eastAsia="Batang"/>
                <w:i/>
                <w:spacing w:val="4"/>
                <w:w w:val="103"/>
                <w:kern w:val="14"/>
                <w:sz w:val="16"/>
                <w:lang w:eastAsia="de-DE"/>
              </w:rPr>
            </w:pPr>
            <w:r w:rsidRPr="00A1505A">
              <w:rPr>
                <w:rFonts w:eastAsia="Batang"/>
                <w:i/>
                <w:spacing w:val="4"/>
                <w:w w:val="103"/>
                <w:kern w:val="14"/>
                <w:sz w:val="16"/>
                <w:lang w:eastAsia="de-DE"/>
              </w:rPr>
              <w:t>(Secondary Data basis)</w:t>
            </w:r>
          </w:p>
        </w:tc>
      </w:tr>
      <w:tr w:rsidR="00A1505A" w:rsidRPr="00A1505A" w14:paraId="58992531" w14:textId="77777777" w:rsidTr="00F859B1">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272A196C"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3498" w:type="dxa"/>
            <w:tcBorders>
              <w:top w:val="single" w:sz="4" w:space="0" w:color="auto"/>
              <w:left w:val="nil"/>
              <w:bottom w:val="single" w:sz="12" w:space="0" w:color="auto"/>
              <w:right w:val="nil"/>
            </w:tcBorders>
            <w:vAlign w:val="center"/>
            <w:hideMark/>
          </w:tcPr>
          <w:p w14:paraId="151E12D6" w14:textId="77777777" w:rsidR="00A1505A" w:rsidRPr="00A1505A" w:rsidRDefault="00A1505A" w:rsidP="00A1505A">
            <w:pPr>
              <w:spacing w:before="80" w:after="80" w:line="200" w:lineRule="exact"/>
              <w:rPr>
                <w:rFonts w:eastAsia="Batang"/>
                <w:i/>
                <w:spacing w:val="4"/>
                <w:w w:val="103"/>
                <w:kern w:val="14"/>
                <w:sz w:val="16"/>
                <w:lang w:eastAsia="de-DE"/>
              </w:rPr>
            </w:pPr>
          </w:p>
        </w:tc>
        <w:tc>
          <w:tcPr>
            <w:tcW w:w="2835" w:type="dxa"/>
            <w:tcBorders>
              <w:top w:val="single" w:sz="4" w:space="0" w:color="auto"/>
              <w:left w:val="nil"/>
              <w:bottom w:val="single" w:sz="12" w:space="0" w:color="auto"/>
              <w:right w:val="single" w:sz="6" w:space="0" w:color="auto"/>
            </w:tcBorders>
            <w:vAlign w:val="center"/>
            <w:hideMark/>
          </w:tcPr>
          <w:p w14:paraId="3DC563F9" w14:textId="77777777" w:rsidR="00A1505A" w:rsidRPr="00A1505A" w:rsidRDefault="00A1505A" w:rsidP="00A1505A">
            <w:pPr>
              <w:spacing w:before="80" w:after="80" w:line="200" w:lineRule="exact"/>
              <w:rPr>
                <w:rFonts w:eastAsia="Batang"/>
                <w:i/>
                <w:spacing w:val="4"/>
                <w:w w:val="103"/>
                <w:kern w:val="14"/>
                <w:sz w:val="16"/>
                <w:lang w:eastAsia="de-DE"/>
              </w:rPr>
            </w:pPr>
          </w:p>
        </w:tc>
      </w:tr>
      <w:tr w:rsidR="00A1505A" w:rsidRPr="00A1505A" w14:paraId="59E9D0EE" w14:textId="77777777" w:rsidTr="00F859B1">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0634AB8F" w14:textId="77777777" w:rsidR="00A1505A" w:rsidRPr="00A1505A" w:rsidRDefault="00A1505A" w:rsidP="00A1505A">
            <w:pPr>
              <w:rPr>
                <w:rFonts w:eastAsia="Batang"/>
                <w:lang w:eastAsia="de-DE"/>
              </w:rPr>
            </w:pPr>
            <w:r w:rsidRPr="00A1505A">
              <w:rPr>
                <w:rFonts w:eastAsia="Batang"/>
                <w:lang w:eastAsia="de-DE"/>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2DA64FDD" w14:textId="77777777" w:rsidR="00A1505A" w:rsidRPr="00A1505A" w:rsidRDefault="00A1505A" w:rsidP="00A1505A">
            <w:pPr>
              <w:rPr>
                <w:rFonts w:eastAsia="Batang"/>
                <w:lang w:eastAsia="de-DE"/>
              </w:rPr>
            </w:pPr>
            <w:r w:rsidRPr="00A1505A">
              <w:rPr>
                <w:rFonts w:eastAsia="Batang"/>
                <w:lang w:eastAsia="de-DE"/>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60528CA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14BE6295"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A012F7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1A8810B4"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70F57CB7" w14:textId="77777777" w:rsidR="00A1505A" w:rsidRPr="00A1505A" w:rsidRDefault="00A1505A" w:rsidP="00A1505A">
            <w:pPr>
              <w:rPr>
                <w:rFonts w:eastAsia="Batang"/>
                <w:lang w:eastAsia="de-DE"/>
              </w:rPr>
            </w:pPr>
            <w:r w:rsidRPr="00A1505A">
              <w:rPr>
                <w:rFonts w:eastAsia="Batang"/>
                <w:lang w:eastAsia="de-DE"/>
              </w:rPr>
              <w:t>Discrepancy factor RW data</w:t>
            </w:r>
          </w:p>
        </w:tc>
      </w:tr>
      <w:tr w:rsidR="00A1505A" w:rsidRPr="00A1505A" w14:paraId="646B10B7"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66D8A96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20E77B88"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6B7AE333" w14:textId="2816896E" w:rsidR="00A1505A" w:rsidRPr="00FA56C6" w:rsidRDefault="00A1505A" w:rsidP="00A1505A">
            <w:pPr>
              <w:rPr>
                <w:rFonts w:eastAsia="Batang"/>
                <w:color w:val="FF0000"/>
                <w:lang w:eastAsia="de-DE"/>
                <w:rPrChange w:id="600" w:author="DI PIERRO Giuseppe (JRC-ISPRA)" w:date="2025-11-12T12:37:00Z">
                  <w:rPr>
                    <w:rFonts w:eastAsia="Batang"/>
                    <w:lang w:eastAsia="de-DE"/>
                  </w:rPr>
                </w:rPrChange>
              </w:rPr>
            </w:pPr>
            <w:r w:rsidRPr="00FA56C6">
              <w:rPr>
                <w:rFonts w:eastAsia="Batang"/>
                <w:color w:val="FF0000"/>
                <w:lang w:eastAsia="de-DE"/>
                <w:rPrChange w:id="601" w:author="DI PIERRO Giuseppe (JRC-ISPRA)" w:date="2025-11-12T12:37:00Z">
                  <w:rPr>
                    <w:rFonts w:eastAsia="Batang"/>
                    <w:lang w:eastAsia="de-DE"/>
                  </w:rPr>
                </w:rPrChange>
              </w:rPr>
              <w:t>De</w:t>
            </w:r>
            <w:ins w:id="602" w:author="TRIPATHY Samarendra" w:date="2025-11-12T00:02:00Z">
              <w:r w:rsidR="003D66DD" w:rsidRPr="00FA56C6">
                <w:rPr>
                  <w:rFonts w:eastAsia="Batang"/>
                  <w:color w:val="FF0000"/>
                  <w:lang w:eastAsia="de-DE"/>
                  <w:rPrChange w:id="603" w:author="DI PIERRO Giuseppe (JRC-ISPRA)" w:date="2025-11-12T12:37:00Z">
                    <w:rPr>
                      <w:rFonts w:eastAsia="Batang"/>
                      <w:lang w:eastAsia="de-DE"/>
                    </w:rPr>
                  </w:rPrChange>
                </w:rPr>
                <w:t xml:space="preserve">terioration </w:t>
              </w:r>
            </w:ins>
            <w:del w:id="604" w:author="TRIPATHY Samarendra" w:date="2025-11-12T00:02:00Z">
              <w:r w:rsidRPr="00FA56C6" w:rsidDel="003D66DD">
                <w:rPr>
                  <w:rFonts w:eastAsia="Batang"/>
                  <w:color w:val="FF0000"/>
                  <w:lang w:eastAsia="de-DE"/>
                  <w:rPrChange w:id="605" w:author="DI PIERRO Giuseppe (JRC-ISPRA)" w:date="2025-11-12T12:37:00Z">
                    <w:rPr>
                      <w:rFonts w:eastAsia="Batang"/>
                      <w:lang w:eastAsia="de-DE"/>
                    </w:rPr>
                  </w:rPrChange>
                </w:rPr>
                <w:delText>gradation</w:delText>
              </w:r>
            </w:del>
            <w:del w:id="606" w:author="DI PIERRO Giuseppe (JRC-ISPRA)" w:date="2025-11-12T12:37:00Z">
              <w:r w:rsidRPr="00FA56C6" w:rsidDel="0000156E">
                <w:rPr>
                  <w:rFonts w:eastAsia="Batang"/>
                  <w:color w:val="FF0000"/>
                  <w:lang w:eastAsia="de-DE"/>
                  <w:rPrChange w:id="607" w:author="DI PIERRO Giuseppe (JRC-ISPRA)" w:date="2025-11-12T12:37:00Z">
                    <w:rPr>
                      <w:rFonts w:eastAsia="Batang"/>
                      <w:lang w:eastAsia="de-DE"/>
                    </w:rPr>
                  </w:rPrChange>
                </w:rPr>
                <w:delText xml:space="preserve"> </w:delText>
              </w:r>
            </w:del>
            <w:r w:rsidRPr="00FA56C6">
              <w:rPr>
                <w:rFonts w:eastAsia="Batang"/>
                <w:color w:val="FF0000"/>
                <w:lang w:eastAsia="de-DE"/>
                <w:rPrChange w:id="608" w:author="DI PIERRO Giuseppe (JRC-ISPRA)" w:date="2025-11-12T12:37:00Z">
                  <w:rPr>
                    <w:rFonts w:eastAsia="Batang"/>
                    <w:lang w:eastAsia="de-DE"/>
                  </w:rPr>
                </w:rPrChange>
              </w:rPr>
              <w:t>factor</w:t>
            </w:r>
          </w:p>
        </w:tc>
      </w:tr>
      <w:tr w:rsidR="00A1505A" w:rsidRPr="00A1505A" w14:paraId="427843DD"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7A6D199D"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67C93C5" w14:textId="77777777" w:rsidR="00A1505A" w:rsidRPr="00A1505A" w:rsidRDefault="00A1505A" w:rsidP="00A1505A">
            <w:pPr>
              <w:rPr>
                <w:rFonts w:eastAsia="Batang"/>
                <w:lang w:eastAsia="de-DE"/>
              </w:rPr>
            </w:pPr>
            <w:r w:rsidRPr="00A1505A">
              <w:rPr>
                <w:rFonts w:eastAsia="Batang"/>
                <w:lang w:eastAsia="de-DE"/>
              </w:rPr>
              <w:t>Separate Certified fuel/electricity consumption for the charge-depleting (CD) and charge-sustaining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343DD099" w14:textId="77777777" w:rsidR="00A1505A" w:rsidRPr="00A1505A" w:rsidRDefault="00A1505A" w:rsidP="00A1505A">
            <w:pPr>
              <w:rPr>
                <w:rFonts w:eastAsia="Batang"/>
                <w:lang w:eastAsia="de-DE"/>
              </w:rPr>
            </w:pPr>
          </w:p>
        </w:tc>
      </w:tr>
      <w:tr w:rsidR="00A1505A" w:rsidRPr="00A1505A" w14:paraId="51448E90"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AD05DAA"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6A5F735" w14:textId="77777777" w:rsidR="00A1505A" w:rsidRPr="00A1505A" w:rsidRDefault="00A1505A" w:rsidP="00A1505A">
            <w:pPr>
              <w:rPr>
                <w:rFonts w:eastAsia="Batang"/>
                <w:lang w:eastAsia="de-DE"/>
              </w:rPr>
            </w:pPr>
            <w:r w:rsidRPr="00A1505A">
              <w:rPr>
                <w:rFonts w:eastAsia="Batang"/>
                <w:lang w:eastAsia="de-DE"/>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8098BC9" w14:textId="77777777" w:rsidR="00A1505A" w:rsidRPr="00A1505A" w:rsidRDefault="00A1505A" w:rsidP="00A1505A">
            <w:pPr>
              <w:rPr>
                <w:rFonts w:eastAsia="Batang"/>
                <w:lang w:eastAsia="de-DE"/>
              </w:rPr>
            </w:pPr>
          </w:p>
        </w:tc>
      </w:tr>
      <w:tr w:rsidR="00A1505A" w:rsidRPr="00A1505A" w14:paraId="67529630"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4E1DFD68"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F8F697A" w14:textId="77777777" w:rsidR="00A1505A" w:rsidRPr="00A1505A" w:rsidRDefault="00A1505A" w:rsidP="00A1505A">
            <w:pPr>
              <w:rPr>
                <w:rFonts w:eastAsia="Batang"/>
                <w:lang w:eastAsia="de-DE"/>
              </w:rPr>
            </w:pPr>
            <w:r w:rsidRPr="00A1505A">
              <w:rPr>
                <w:rFonts w:eastAsia="Batang"/>
                <w:lang w:eastAsia="de-DE"/>
              </w:rPr>
              <w:t>Certified charge-depleting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BCE6055" w14:textId="77777777" w:rsidR="00A1505A" w:rsidRPr="00A1505A" w:rsidRDefault="00A1505A" w:rsidP="00A1505A">
            <w:pPr>
              <w:rPr>
                <w:rFonts w:eastAsia="Batang"/>
                <w:lang w:eastAsia="de-DE"/>
              </w:rPr>
            </w:pPr>
          </w:p>
        </w:tc>
      </w:tr>
      <w:tr w:rsidR="00A1505A" w:rsidRPr="00A1505A" w14:paraId="7E98EA2B"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66588C4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6E0A354A"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
          <w:p w14:paraId="18AB4C40" w14:textId="77777777" w:rsidR="00A1505A" w:rsidRPr="00A1505A" w:rsidRDefault="00A1505A" w:rsidP="00A1505A">
            <w:pPr>
              <w:rPr>
                <w:rFonts w:eastAsia="Batang"/>
                <w:lang w:eastAsia="de-DE"/>
              </w:rPr>
            </w:pPr>
            <w:r w:rsidRPr="00A1505A">
              <w:rPr>
                <w:rFonts w:eastAsia="Batang"/>
                <w:lang w:eastAsia="de-DE"/>
              </w:rPr>
              <w:t xml:space="preserve">Average lifetime Battery </w:t>
            </w:r>
            <w:proofErr w:type="spellStart"/>
            <w:r w:rsidRPr="00A1505A">
              <w:rPr>
                <w:rFonts w:eastAsia="Batang"/>
                <w:lang w:eastAsia="de-DE"/>
              </w:rPr>
              <w:t>SoH</w:t>
            </w:r>
            <w:proofErr w:type="spellEnd"/>
            <w:r w:rsidRPr="00A1505A">
              <w:rPr>
                <w:rFonts w:eastAsia="Batang"/>
                <w:lang w:eastAsia="de-DE"/>
              </w:rPr>
              <w:t xml:space="preserve"> loss for dual-mode powertrains (e.g. OVC-HEVs)</w:t>
            </w:r>
          </w:p>
        </w:tc>
      </w:tr>
      <w:tr w:rsidR="00A1505A" w:rsidRPr="00A1505A" w14:paraId="55243586"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B5C794B"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A60DE2"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3E6F7690" w14:textId="77777777" w:rsidR="00A1505A" w:rsidRPr="00A1505A" w:rsidRDefault="00A1505A" w:rsidP="00A1505A">
            <w:pPr>
              <w:rPr>
                <w:rFonts w:eastAsia="Batang"/>
                <w:lang w:eastAsia="de-DE"/>
              </w:rPr>
            </w:pPr>
            <w:r w:rsidRPr="00A1505A">
              <w:rPr>
                <w:rFonts w:eastAsia="Batang"/>
                <w:lang w:eastAsia="de-DE"/>
              </w:rPr>
              <w:t>Average PHEV, FCHV, PEV charging/discharging efficiency if not included in certification values</w:t>
            </w:r>
          </w:p>
        </w:tc>
      </w:tr>
      <w:tr w:rsidR="00A1505A" w:rsidRPr="00A1505A" w14:paraId="2C3C1A41"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69262CE5"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8953783" w14:textId="77777777" w:rsidR="00A1505A" w:rsidRPr="00A1505A" w:rsidRDefault="00A1505A" w:rsidP="00A1505A">
            <w:pPr>
              <w:rPr>
                <w:rFonts w:eastAsia="Batang"/>
                <w:lang w:eastAsia="de-DE"/>
              </w:rPr>
            </w:pPr>
            <w:r w:rsidRPr="00A1505A">
              <w:rPr>
                <w:rFonts w:eastAsia="Batang"/>
                <w:lang w:eastAsia="de-DE"/>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F7F9321" w14:textId="77777777" w:rsidR="00A1505A" w:rsidRPr="00A1505A" w:rsidRDefault="00A1505A" w:rsidP="00A1505A">
            <w:pPr>
              <w:rPr>
                <w:rFonts w:eastAsia="Batang"/>
                <w:lang w:eastAsia="de-DE"/>
              </w:rPr>
            </w:pPr>
            <w:r w:rsidRPr="00A1505A">
              <w:rPr>
                <w:rFonts w:eastAsia="Batang"/>
                <w:lang w:eastAsia="de-DE"/>
              </w:rPr>
              <w:t>Vehicle recycling statistics/ Nationally authorised statistics/OEM's average vehicle life</w:t>
            </w:r>
          </w:p>
        </w:tc>
      </w:tr>
      <w:tr w:rsidR="00A1505A" w:rsidRPr="00A1505A" w14:paraId="1C5928BF"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8C7EB1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tcPr>
          <w:p w14:paraId="48934D30" w14:textId="77777777" w:rsidR="00A1505A" w:rsidRPr="00A1505A" w:rsidRDefault="00A1505A" w:rsidP="00A1505A">
            <w:pPr>
              <w:rPr>
                <w:rFonts w:eastAsia="Batang"/>
                <w:lang w:eastAsia="de-DE"/>
              </w:rPr>
            </w:pPr>
          </w:p>
        </w:tc>
        <w:tc>
          <w:tcPr>
            <w:tcW w:w="2835" w:type="dxa"/>
            <w:tcBorders>
              <w:top w:val="single" w:sz="4" w:space="0" w:color="auto"/>
              <w:left w:val="single" w:sz="4" w:space="0" w:color="auto"/>
              <w:bottom w:val="single" w:sz="4" w:space="0" w:color="auto"/>
              <w:right w:val="single" w:sz="4" w:space="0" w:color="auto"/>
            </w:tcBorders>
            <w:vAlign w:val="center"/>
          </w:tcPr>
          <w:p w14:paraId="5605173B" w14:textId="77777777" w:rsidR="00A1505A" w:rsidRPr="00A1505A" w:rsidRDefault="00A1505A" w:rsidP="00A1505A">
            <w:pPr>
              <w:rPr>
                <w:rFonts w:eastAsia="Batang"/>
                <w:lang w:eastAsia="de-DE"/>
              </w:rPr>
            </w:pPr>
            <w:r w:rsidRPr="00A1505A">
              <w:rPr>
                <w:rFonts w:eastAsia="Batang"/>
                <w:lang w:eastAsia="de-DE"/>
              </w:rPr>
              <w:t>GHG emission factor for burning fuel</w:t>
            </w:r>
          </w:p>
        </w:tc>
      </w:tr>
      <w:tr w:rsidR="00A1505A" w:rsidRPr="00A1505A" w14:paraId="2B772E11"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37CF9F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C8E0C4A"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tcPr>
          <w:p w14:paraId="407A3605" w14:textId="77777777" w:rsidR="00A1505A" w:rsidRPr="00A1505A" w:rsidRDefault="00A1505A" w:rsidP="00A1505A">
            <w:pPr>
              <w:rPr>
                <w:rFonts w:eastAsia="Batang"/>
                <w:lang w:eastAsia="de-DE"/>
              </w:rPr>
            </w:pPr>
            <w:r w:rsidRPr="00A1505A">
              <w:rPr>
                <w:rFonts w:eastAsia="Batang"/>
                <w:lang w:eastAsia="de-DE"/>
              </w:rPr>
              <w:t>Vehicle occupancy rates for potential scenario analysis</w:t>
            </w:r>
          </w:p>
        </w:tc>
      </w:tr>
      <w:tr w:rsidR="00A1505A" w:rsidRPr="00A1505A" w14:paraId="4CA1A79F"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62F0A42" w14:textId="77777777" w:rsidR="00A1505A" w:rsidRPr="00A1505A" w:rsidRDefault="00A1505A" w:rsidP="00A1505A">
            <w:pPr>
              <w:rPr>
                <w:rFonts w:eastAsia="Batang"/>
                <w:lang w:eastAsia="de-DE"/>
              </w:rPr>
            </w:pPr>
            <w:r w:rsidRPr="00A1505A">
              <w:rPr>
                <w:rFonts w:eastAsia="Batang"/>
                <w:lang w:eastAsia="de-DE"/>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5A955C7" w14:textId="77777777" w:rsidR="00A1505A" w:rsidRPr="00A1505A" w:rsidRDefault="00A1505A" w:rsidP="00A1505A">
            <w:pPr>
              <w:rPr>
                <w:rFonts w:eastAsia="Batang"/>
                <w:lang w:eastAsia="de-DE"/>
              </w:rPr>
            </w:pPr>
            <w:r w:rsidRPr="00A1505A">
              <w:rPr>
                <w:rFonts w:eastAsia="Batang"/>
                <w:lang w:eastAsia="de-DE"/>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6C4C77ED" w14:textId="77777777" w:rsidR="00A1505A" w:rsidRPr="00A1505A" w:rsidRDefault="00A1505A" w:rsidP="00A1505A">
            <w:pPr>
              <w:rPr>
                <w:rFonts w:eastAsia="Batang"/>
                <w:lang w:eastAsia="de-DE"/>
              </w:rPr>
            </w:pPr>
          </w:p>
        </w:tc>
      </w:tr>
      <w:tr w:rsidR="00A1505A" w:rsidRPr="00A1505A" w14:paraId="6141AEE7"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70A86795" w14:textId="77777777" w:rsidR="00A1505A" w:rsidRPr="00A1505A" w:rsidRDefault="00A1505A" w:rsidP="00A1505A">
            <w:pPr>
              <w:rPr>
                <w:rFonts w:eastAsia="Batang"/>
                <w:lang w:eastAsia="de-DE"/>
              </w:rPr>
            </w:pPr>
            <w:r w:rsidRPr="00A1505A">
              <w:rPr>
                <w:rFonts w:eastAsia="Batang"/>
                <w:lang w:eastAsia="de-DE"/>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79AC3C1"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7548A12"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14:paraId="37229679" w14:textId="77777777" w:rsidTr="00F859B1">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2FDFB002" w14:textId="77777777" w:rsidR="00A1505A" w:rsidRPr="00A1505A" w:rsidRDefault="00A1505A" w:rsidP="00A1505A">
            <w:pPr>
              <w:rPr>
                <w:rFonts w:eastAsia="Batang"/>
                <w:lang w:eastAsia="de-DE"/>
              </w:rPr>
            </w:pPr>
            <w:r w:rsidRPr="00A1505A">
              <w:rPr>
                <w:rFonts w:eastAsia="Batang"/>
                <w:lang w:eastAsia="de-DE"/>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36FF945" w14:textId="77777777" w:rsidR="00A1505A" w:rsidRPr="00A1505A" w:rsidRDefault="00A1505A" w:rsidP="00A1505A">
            <w:pPr>
              <w:rPr>
                <w:rFonts w:eastAsia="Batang"/>
                <w:lang w:eastAsia="de-DE"/>
              </w:rPr>
            </w:pPr>
            <w:r w:rsidRPr="00A1505A">
              <w:rPr>
                <w:rFonts w:eastAsia="Batang"/>
                <w:lang w:eastAsia="de-D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69BA9CE9" w14:textId="77777777" w:rsidR="00A1505A" w:rsidRPr="00A1505A" w:rsidRDefault="00A1505A" w:rsidP="00A1505A">
            <w:pPr>
              <w:rPr>
                <w:rFonts w:eastAsia="Batang"/>
                <w:lang w:eastAsia="de-DE"/>
              </w:rPr>
            </w:pPr>
          </w:p>
        </w:tc>
      </w:tr>
      <w:tr w:rsidR="00A1505A" w:rsidRPr="00A1505A" w14:paraId="0CBE9004"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4F37527"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AE220CD"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01124D3"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08B33DE9"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05A7A95F"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C1952AB" w14:textId="77777777" w:rsidR="00A1505A" w:rsidRPr="00A1505A" w:rsidRDefault="00A1505A" w:rsidP="00A1505A">
            <w:pPr>
              <w:rPr>
                <w:rFonts w:eastAsia="Batang"/>
                <w:lang w:eastAsia="de-DE"/>
              </w:rPr>
            </w:pPr>
            <w:r w:rsidRPr="00A1505A">
              <w:rPr>
                <w:rFonts w:eastAsia="Batang"/>
                <w:lang w:eastAsia="de-DE"/>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2852397" w14:textId="77777777" w:rsidR="00A1505A" w:rsidRPr="00A1505A" w:rsidRDefault="00A1505A" w:rsidP="00A1505A">
            <w:pPr>
              <w:rPr>
                <w:rFonts w:eastAsia="Batang"/>
                <w:lang w:eastAsia="de-DE"/>
              </w:rPr>
            </w:pPr>
            <w:r w:rsidRPr="00A1505A">
              <w:rPr>
                <w:rFonts w:eastAsia="Batang"/>
                <w:lang w:eastAsia="de-DE"/>
              </w:rPr>
              <w:t xml:space="preserve">GHG emission factor for producing maintenance parts, in line with Section </w:t>
            </w:r>
            <w:r w:rsidRPr="00A1505A">
              <w:rPr>
                <w:rFonts w:eastAsia="Batang"/>
                <w:lang w:eastAsia="de-DE"/>
              </w:rPr>
              <w:fldChar w:fldCharType="begin"/>
            </w:r>
            <w:r w:rsidRPr="00A1505A">
              <w:rPr>
                <w:rFonts w:eastAsia="Batang"/>
                <w:lang w:eastAsia="de-DE"/>
              </w:rPr>
              <w:instrText xml:space="preserve"> REF _Ref203573853 \r \h  \* MERGEFORMAT </w:instrText>
            </w:r>
            <w:r w:rsidRPr="00A1505A">
              <w:rPr>
                <w:rFonts w:eastAsia="Batang"/>
                <w:lang w:eastAsia="de-DE"/>
              </w:rPr>
            </w:r>
            <w:r w:rsidRPr="00A1505A">
              <w:rPr>
                <w:rFonts w:eastAsia="Batang"/>
                <w:lang w:eastAsia="de-DE"/>
              </w:rPr>
              <w:fldChar w:fldCharType="separate"/>
            </w:r>
            <w:r w:rsidRPr="00A1505A">
              <w:rPr>
                <w:rFonts w:eastAsia="Batang"/>
                <w:cs/>
                <w:lang w:eastAsia="de-DE"/>
              </w:rPr>
              <w:t>‎</w:t>
            </w:r>
            <w:r w:rsidRPr="00A1505A">
              <w:rPr>
                <w:rFonts w:eastAsia="Batang"/>
                <w:lang w:eastAsia="de-DE"/>
              </w:rPr>
              <w:t>8.2.1</w:t>
            </w:r>
            <w:r w:rsidRPr="00A1505A">
              <w:rPr>
                <w:rFonts w:eastAsia="Batang"/>
                <w:lang w:eastAsia="de-DE"/>
              </w:rPr>
              <w:fldChar w:fldCharType="end"/>
            </w:r>
          </w:p>
        </w:tc>
      </w:tr>
      <w:tr w:rsidR="00A1505A" w:rsidRPr="00A1505A" w14:paraId="4B47A02A" w14:textId="77777777" w:rsidTr="00F859B1">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5F5AD641" w14:textId="77777777" w:rsidR="00A1505A" w:rsidRPr="00A1505A" w:rsidRDefault="00A1505A" w:rsidP="00A1505A">
            <w:pPr>
              <w:rPr>
                <w:rFonts w:eastAsia="Batang"/>
                <w:lang w:eastAsia="de-DE"/>
              </w:rPr>
            </w:pPr>
            <w:r w:rsidRPr="00A1505A">
              <w:rPr>
                <w:rFonts w:eastAsia="Batang"/>
                <w:lang w:eastAsia="de-DE"/>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ADA67CF" w14:textId="77777777" w:rsidR="00A1505A" w:rsidRPr="00A1505A" w:rsidRDefault="00A1505A" w:rsidP="00A1505A">
            <w:pPr>
              <w:rPr>
                <w:rFonts w:eastAsia="Batang"/>
                <w:lang w:eastAsia="de-DE"/>
              </w:rPr>
            </w:pPr>
            <w:r w:rsidRPr="00A1505A">
              <w:rPr>
                <w:rFonts w:eastAsia="Batang"/>
                <w:lang w:eastAsia="de-DE"/>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7CD5520"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70B3866A"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5D8488C"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563DBCF" w14:textId="77777777" w:rsidR="00A1505A" w:rsidRPr="00A1505A" w:rsidRDefault="00A1505A" w:rsidP="00A1505A">
            <w:pPr>
              <w:rPr>
                <w:rFonts w:eastAsia="Batang"/>
                <w:lang w:eastAsia="de-DE"/>
              </w:rPr>
            </w:pPr>
            <w:r w:rsidRPr="00A1505A">
              <w:rPr>
                <w:rFonts w:eastAsia="Batang"/>
                <w:lang w:eastAsia="de-DE"/>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2F4497A" w14:textId="77777777" w:rsidR="00A1505A" w:rsidRPr="00A1505A" w:rsidRDefault="00A1505A" w:rsidP="00A1505A">
            <w:pPr>
              <w:rPr>
                <w:rFonts w:eastAsia="Batang"/>
                <w:lang w:eastAsia="de-DE"/>
              </w:rPr>
            </w:pPr>
            <w:r w:rsidRPr="00A1505A">
              <w:rPr>
                <w:rFonts w:eastAsia="Batang"/>
                <w:lang w:eastAsia="de-DE"/>
              </w:rPr>
              <w:t> </w:t>
            </w:r>
          </w:p>
        </w:tc>
      </w:tr>
      <w:tr w:rsidR="00A1505A" w:rsidRPr="00A1505A" w14:paraId="2AC29E5B" w14:textId="77777777" w:rsidTr="00F859B1">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32387A16" w14:textId="77777777" w:rsidR="00A1505A" w:rsidRPr="00A1505A" w:rsidRDefault="00A1505A" w:rsidP="00A1505A">
            <w:pPr>
              <w:rPr>
                <w:rFonts w:eastAsia="Batang"/>
                <w:lang w:eastAsia="de-DE"/>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BB065D9" w14:textId="77777777" w:rsidR="00A1505A" w:rsidRPr="00A1505A" w:rsidRDefault="00A1505A" w:rsidP="00A1505A">
            <w:pPr>
              <w:rPr>
                <w:rFonts w:eastAsia="Batang"/>
                <w:lang w:eastAsia="de-DE"/>
              </w:rPr>
            </w:pPr>
            <w:r w:rsidRPr="00A1505A">
              <w:rPr>
                <w:rFonts w:eastAsia="Batang"/>
                <w:lang w:eastAsia="de-DE"/>
              </w:rPr>
              <w:t>Transport Weight [kg]</w:t>
            </w:r>
            <w:r w:rsidRPr="00A1505A">
              <w:rPr>
                <w:rFonts w:eastAsia="Batang"/>
                <w:lang w:eastAsia="de-DE"/>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9401716" w14:textId="77777777" w:rsidR="00A1505A" w:rsidRPr="00A1505A" w:rsidRDefault="00A1505A" w:rsidP="00A1505A">
            <w:pPr>
              <w:rPr>
                <w:rFonts w:eastAsia="Batang"/>
                <w:lang w:eastAsia="de-DE"/>
              </w:rPr>
            </w:pPr>
            <w:r w:rsidRPr="00A1505A">
              <w:rPr>
                <w:rFonts w:eastAsia="Batang"/>
                <w:lang w:eastAsia="de-DE"/>
              </w:rPr>
              <w:t>GHG emission factor for transporting maintenance parts</w:t>
            </w:r>
          </w:p>
        </w:tc>
      </w:tr>
      <w:tr w:rsidR="00A1505A" w:rsidRPr="00A1505A" w14:paraId="7EECF72E"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0741CA2D" w14:textId="77777777" w:rsidR="00A1505A" w:rsidRPr="00A1505A" w:rsidRDefault="00A1505A" w:rsidP="00A1505A">
            <w:pPr>
              <w:rPr>
                <w:rFonts w:eastAsia="Batang"/>
                <w:lang w:eastAsia="de-DE"/>
              </w:rPr>
            </w:pPr>
            <w:r w:rsidRPr="00A1505A">
              <w:rPr>
                <w:rFonts w:eastAsia="Batang"/>
                <w:lang w:eastAsia="de-DE"/>
              </w:rPr>
              <w:t xml:space="preserve">Maintenance and Consumables End-of-Life </w:t>
            </w:r>
          </w:p>
        </w:tc>
        <w:tc>
          <w:tcPr>
            <w:tcW w:w="3498" w:type="dxa"/>
            <w:tcBorders>
              <w:top w:val="single" w:sz="4" w:space="0" w:color="auto"/>
              <w:left w:val="single" w:sz="4" w:space="0" w:color="auto"/>
              <w:bottom w:val="single" w:sz="4" w:space="0" w:color="auto"/>
              <w:right w:val="single" w:sz="4" w:space="0" w:color="auto"/>
            </w:tcBorders>
            <w:vAlign w:val="center"/>
          </w:tcPr>
          <w:p w14:paraId="01F5CDE8" w14:textId="77777777" w:rsidR="00A1505A" w:rsidRPr="00A1505A" w:rsidRDefault="00A1505A" w:rsidP="00A1505A">
            <w:pPr>
              <w:rPr>
                <w:rFonts w:eastAsia="Batang"/>
                <w:lang w:eastAsia="de-DE"/>
              </w:rPr>
            </w:pPr>
            <w:r w:rsidRPr="00A1505A">
              <w:rPr>
                <w:rFonts w:eastAsia="Batang"/>
                <w:lang w:eastAsia="de-DE"/>
              </w:rPr>
              <w:t xml:space="preserve">To be evaluated in line with Section </w:t>
            </w:r>
            <w:r w:rsidRPr="00A1505A">
              <w:rPr>
                <w:rFonts w:eastAsia="Batang"/>
                <w:lang w:eastAsia="de-DE"/>
              </w:rPr>
              <w:fldChar w:fldCharType="begin"/>
            </w:r>
            <w:r w:rsidRPr="00A1505A">
              <w:rPr>
                <w:rFonts w:eastAsia="Batang"/>
                <w:lang w:eastAsia="de-DE"/>
              </w:rPr>
              <w:instrText xml:space="preserve"> REF _Ref203567944 \r \h  \* MERGEFORMAT </w:instrText>
            </w:r>
            <w:r w:rsidRPr="00A1505A">
              <w:rPr>
                <w:rFonts w:eastAsia="Batang"/>
                <w:lang w:eastAsia="de-DE"/>
              </w:rPr>
            </w:r>
            <w:r w:rsidRPr="00A1505A">
              <w:rPr>
                <w:rFonts w:eastAsia="Batang"/>
                <w:lang w:eastAsia="de-DE"/>
              </w:rPr>
              <w:fldChar w:fldCharType="separate"/>
            </w:r>
            <w:r w:rsidRPr="00A1505A">
              <w:rPr>
                <w:rFonts w:eastAsia="Batang"/>
                <w:cs/>
                <w:lang w:eastAsia="de-DE"/>
              </w:rPr>
              <w:t>‎</w:t>
            </w:r>
            <w:r w:rsidRPr="00A1505A">
              <w:rPr>
                <w:rFonts w:eastAsia="Batang"/>
                <w:lang w:eastAsia="de-DE"/>
              </w:rPr>
              <w:t>0</w:t>
            </w:r>
            <w:r w:rsidRPr="00A1505A">
              <w:rPr>
                <w:rFonts w:eastAsia="Batang"/>
                <w:lang w:eastAsia="de-DE"/>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4DE9018A" w14:textId="77777777" w:rsidR="00A1505A" w:rsidRPr="00A1505A" w:rsidRDefault="00A1505A" w:rsidP="00A1505A">
            <w:pPr>
              <w:rPr>
                <w:rFonts w:eastAsia="Batang"/>
                <w:lang w:eastAsia="de-DE"/>
              </w:rPr>
            </w:pPr>
            <w:r w:rsidRPr="00A1505A">
              <w:rPr>
                <w:rFonts w:eastAsia="Batang"/>
                <w:lang w:eastAsia="de-DE"/>
              </w:rPr>
              <w:t xml:space="preserve">To be evaluated in line with Section </w:t>
            </w:r>
            <w:r w:rsidRPr="00A1505A">
              <w:rPr>
                <w:rFonts w:eastAsia="Batang"/>
                <w:lang w:eastAsia="de-DE"/>
              </w:rPr>
              <w:fldChar w:fldCharType="begin"/>
            </w:r>
            <w:r w:rsidRPr="00A1505A">
              <w:rPr>
                <w:rFonts w:eastAsia="Batang"/>
                <w:lang w:eastAsia="de-DE"/>
              </w:rPr>
              <w:instrText xml:space="preserve"> REF _Ref203567944 \r \h  \* MERGEFORMAT </w:instrText>
            </w:r>
            <w:r w:rsidRPr="00A1505A">
              <w:rPr>
                <w:rFonts w:eastAsia="Batang"/>
                <w:lang w:eastAsia="de-DE"/>
              </w:rPr>
            </w:r>
            <w:r w:rsidRPr="00A1505A">
              <w:rPr>
                <w:rFonts w:eastAsia="Batang"/>
                <w:lang w:eastAsia="de-DE"/>
              </w:rPr>
              <w:fldChar w:fldCharType="separate"/>
            </w:r>
            <w:r w:rsidRPr="00A1505A">
              <w:rPr>
                <w:rFonts w:eastAsia="Batang"/>
                <w:cs/>
                <w:lang w:eastAsia="de-DE"/>
              </w:rPr>
              <w:t>‎</w:t>
            </w:r>
            <w:r w:rsidRPr="00A1505A">
              <w:rPr>
                <w:rFonts w:eastAsia="Batang"/>
                <w:lang w:eastAsia="de-DE"/>
              </w:rPr>
              <w:t>0</w:t>
            </w:r>
            <w:r w:rsidRPr="00A1505A">
              <w:rPr>
                <w:rFonts w:eastAsia="Batang"/>
                <w:lang w:eastAsia="de-DE"/>
              </w:rPr>
              <w:fldChar w:fldCharType="end"/>
            </w:r>
          </w:p>
        </w:tc>
      </w:tr>
      <w:tr w:rsidR="00A1505A" w:rsidRPr="00A1505A" w14:paraId="42AC09E6"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63D38DB4" w14:textId="77777777" w:rsidR="00A1505A" w:rsidRPr="00A1505A" w:rsidRDefault="00A1505A" w:rsidP="00A1505A">
            <w:pPr>
              <w:rPr>
                <w:rFonts w:eastAsia="Batang"/>
                <w:lang w:eastAsia="de-DE"/>
              </w:rPr>
            </w:pPr>
            <w:r w:rsidRPr="00A1505A">
              <w:rPr>
                <w:rFonts w:eastAsia="Batang"/>
                <w:lang w:eastAsia="de-DE"/>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5F0251B" w14:textId="77777777" w:rsidR="00A1505A" w:rsidRPr="00A1505A" w:rsidRDefault="00A1505A" w:rsidP="00A1505A">
            <w:pPr>
              <w:rPr>
                <w:rFonts w:eastAsia="Batang"/>
                <w:lang w:eastAsia="de-DE"/>
              </w:rPr>
            </w:pPr>
            <w:r w:rsidRPr="00A1505A">
              <w:rPr>
                <w:rFonts w:eastAsia="Batang"/>
                <w:lang w:eastAsia="de-DE"/>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8CC5A2C" w14:textId="77777777" w:rsidR="00A1505A" w:rsidRPr="00A1505A" w:rsidRDefault="00A1505A" w:rsidP="00A1505A">
            <w:pPr>
              <w:rPr>
                <w:rFonts w:eastAsia="Batang"/>
                <w:lang w:eastAsia="de-DE"/>
              </w:rPr>
            </w:pPr>
            <w:r w:rsidRPr="00A1505A">
              <w:rPr>
                <w:rFonts w:eastAsia="Batang"/>
                <w:lang w:eastAsia="de-DE"/>
              </w:rPr>
              <w:t>Out of scope</w:t>
            </w:r>
          </w:p>
        </w:tc>
      </w:tr>
      <w:tr w:rsidR="00A1505A" w:rsidRPr="00A1505A" w14:paraId="07C45D4A" w14:textId="77777777" w:rsidTr="00F859B1">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5D049412" w14:textId="77777777" w:rsidR="00A1505A" w:rsidRPr="00A1505A" w:rsidRDefault="00A1505A" w:rsidP="00A1505A">
            <w:pPr>
              <w:rPr>
                <w:rFonts w:eastAsia="Batang"/>
                <w:lang w:eastAsia="de-DE"/>
              </w:rPr>
            </w:pPr>
            <w:r w:rsidRPr="00A1505A">
              <w:rPr>
                <w:rFonts w:eastAsia="Batang"/>
                <w:lang w:eastAsia="de-DE"/>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13B15660" w14:textId="77777777" w:rsidR="00A1505A" w:rsidRPr="00A1505A" w:rsidRDefault="00A1505A" w:rsidP="00A1505A">
            <w:pPr>
              <w:rPr>
                <w:rFonts w:eastAsia="Batang"/>
                <w:lang w:eastAsia="de-DE"/>
              </w:rPr>
            </w:pPr>
            <w:r w:rsidRPr="00A1505A">
              <w:rPr>
                <w:rFonts w:eastAsia="Batang"/>
                <w:lang w:eastAsia="de-DE"/>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54B6091" w14:textId="77777777" w:rsidR="00A1505A" w:rsidRPr="00A1505A" w:rsidRDefault="00A1505A" w:rsidP="00A1505A">
            <w:pPr>
              <w:rPr>
                <w:rFonts w:eastAsia="Batang"/>
                <w:lang w:eastAsia="de-DE"/>
              </w:rPr>
            </w:pPr>
            <w:r w:rsidRPr="00A1505A">
              <w:rPr>
                <w:rFonts w:eastAsia="Batang"/>
                <w:lang w:eastAsia="de-DE"/>
              </w:rPr>
              <w:t>Out of scope</w:t>
            </w:r>
          </w:p>
        </w:tc>
      </w:tr>
    </w:tbl>
    <w:p w14:paraId="133BA5B8" w14:textId="77777777" w:rsidR="00A1505A" w:rsidRPr="00A1505A" w:rsidRDefault="00A1505A" w:rsidP="00A1505A">
      <w:pPr>
        <w:suppressAutoHyphens/>
        <w:spacing w:after="120" w:line="240" w:lineRule="atLeast"/>
        <w:ind w:left="737" w:right="1134"/>
        <w:jc w:val="both"/>
        <w:rPr>
          <w:rFonts w:ascii="Times New Roman" w:eastAsia="Times New Roman" w:hAnsi="Times New Roman" w:cs="Times New Roman"/>
          <w:kern w:val="0"/>
          <w:sz w:val="20"/>
          <w:szCs w:val="20"/>
          <w:lang w:val="en-GB" w:eastAsia="fr-FR"/>
          <w14:ligatures w14:val="none"/>
        </w:rPr>
      </w:pPr>
    </w:p>
    <w:p w14:paraId="757ADFF7" w14:textId="77777777" w:rsidR="00167143" w:rsidRPr="00A56AF6" w:rsidRDefault="00167143">
      <w:pPr>
        <w:rPr>
          <w:lang w:val="en-GB"/>
        </w:rPr>
      </w:pPr>
    </w:p>
    <w:sectPr w:rsidR="00167143" w:rsidRPr="00A56AF6">
      <w:footerReference w:type="even" r:id="rId17"/>
      <w:footerReference w:type="default" r:id="rId18"/>
      <w:footerReference w:type="first" r:id="rId19"/>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7" w:author="TRIPATHY Samarendra" w:date="2025-11-11T23:48:00Z" w:initials="ST">
    <w:p w14:paraId="068B7142" w14:textId="77777777" w:rsidR="00F859B1" w:rsidRDefault="00F859B1" w:rsidP="007F1358">
      <w:pPr>
        <w:pStyle w:val="CommentText"/>
      </w:pPr>
      <w:r>
        <w:rPr>
          <w:rStyle w:val="CommentReference"/>
        </w:rPr>
        <w:annotationRef/>
      </w:r>
      <w:r>
        <w:t xml:space="preserve">SG4 can delete this sentence </w:t>
      </w:r>
    </w:p>
  </w:comment>
  <w:comment w:id="13" w:author="TRIPATHY Samarendra" w:date="2025-11-12T00:13:00Z" w:initials="ST">
    <w:p w14:paraId="35974A64" w14:textId="77777777" w:rsidR="00F859B1" w:rsidRDefault="00F859B1" w:rsidP="00531337">
      <w:pPr>
        <w:pStyle w:val="CommentText"/>
      </w:pPr>
      <w:r>
        <w:rPr>
          <w:rStyle w:val="CommentReference"/>
        </w:rPr>
        <w:annotationRef/>
      </w:r>
      <w:r>
        <w:t>Not coherent with the guideline : AC, unburnt, co2 and none CO2</w:t>
      </w:r>
    </w:p>
  </w:comment>
  <w:comment w:id="14" w:author="TRIPATHY Samarendra" w:date="2025-11-12T00:14:00Z" w:initials="ST">
    <w:p w14:paraId="621760FB" w14:textId="77777777" w:rsidR="00F859B1" w:rsidRDefault="00F859B1" w:rsidP="00AF61AD">
      <w:pPr>
        <w:pStyle w:val="CommentText"/>
      </w:pPr>
      <w:r>
        <w:rPr>
          <w:rStyle w:val="CommentReference"/>
        </w:rPr>
        <w:annotationRef/>
      </w:r>
      <w:r>
        <w:t xml:space="preserve">Floro carbon is in maintenance </w:t>
      </w:r>
    </w:p>
  </w:comment>
  <w:comment w:id="17" w:author="TRIPATHY Samarendra" w:date="2025-11-11T23:51:00Z" w:initials="ST">
    <w:p w14:paraId="5A89D358" w14:textId="1DF1C0C2" w:rsidR="00F859B1" w:rsidRDefault="00F859B1" w:rsidP="007E7CAD">
      <w:pPr>
        <w:pStyle w:val="CommentText"/>
      </w:pPr>
      <w:r>
        <w:rPr>
          <w:rStyle w:val="CommentReference"/>
        </w:rPr>
        <w:annotationRef/>
      </w:r>
      <w:r>
        <w:t>SG4 : to reflect one single term for fuel and electricity</w:t>
      </w:r>
    </w:p>
  </w:comment>
  <w:comment w:id="42" w:author="TRIPATHY Samarendra" w:date="2025-11-11T23:41:00Z" w:initials="ST">
    <w:p w14:paraId="7E6A51EE" w14:textId="6CDD4356" w:rsidR="00F859B1" w:rsidRDefault="00F859B1" w:rsidP="00DC6CDC">
      <w:pPr>
        <w:pStyle w:val="CommentText"/>
      </w:pPr>
      <w:r>
        <w:rPr>
          <w:rStyle w:val="CommentReference"/>
        </w:rPr>
        <w:annotationRef/>
      </w:r>
      <w:r>
        <w:t>Modification proposed by SG4 base on Japan feedback</w:t>
      </w:r>
    </w:p>
  </w:comment>
  <w:comment w:id="106" w:author="MIR Caroline" w:date="2025-10-29T08:50:00Z" w:initials="CM">
    <w:p w14:paraId="2B05943C" w14:textId="4F13E345" w:rsidR="00F859B1" w:rsidRDefault="00F859B1" w:rsidP="000D5C12">
      <w:pPr>
        <w:pStyle w:val="CommentText"/>
      </w:pPr>
      <w:r>
        <w:rPr>
          <w:rStyle w:val="CommentReference"/>
        </w:rPr>
        <w:annotationRef/>
      </w:r>
      <w:r>
        <w:t>Open topic</w:t>
      </w:r>
    </w:p>
  </w:comment>
  <w:comment w:id="112" w:author="MIR Caroline" w:date="2025-10-29T08:50:00Z" w:initials="CM">
    <w:p w14:paraId="26F0A35E" w14:textId="77777777" w:rsidR="00F859B1" w:rsidRDefault="00F859B1" w:rsidP="00A56AF6">
      <w:pPr>
        <w:pStyle w:val="CommentText"/>
      </w:pPr>
      <w:r>
        <w:rPr>
          <w:rStyle w:val="CommentReference"/>
        </w:rPr>
        <w:annotationRef/>
      </w:r>
      <w:r>
        <w:t>Reference to be checked</w:t>
      </w:r>
    </w:p>
  </w:comment>
  <w:comment w:id="114" w:author="TRIPATHY Samarendra" w:date="2025-11-11T23:53:00Z" w:initials="ST">
    <w:p w14:paraId="0AFDC4E9" w14:textId="77777777" w:rsidR="00F859B1" w:rsidRDefault="00F859B1" w:rsidP="00DB38A5">
      <w:pPr>
        <w:pStyle w:val="CommentText"/>
      </w:pPr>
      <w:r>
        <w:rPr>
          <w:rStyle w:val="CommentReference"/>
        </w:rPr>
        <w:annotationRef/>
      </w:r>
      <w:r>
        <w:t>SG4: to reflect Japan comment</w:t>
      </w:r>
    </w:p>
  </w:comment>
  <w:comment w:id="140" w:author="TRIPATHY Samarendra" w:date="2025-11-03T00:35:00Z" w:initials="ST">
    <w:p w14:paraId="78B81FCB" w14:textId="096931F7" w:rsidR="00F859B1" w:rsidRDefault="00F859B1" w:rsidP="00A56AF6">
      <w:pPr>
        <w:pStyle w:val="CommentText"/>
      </w:pPr>
      <w:r>
        <w:rPr>
          <w:rStyle w:val="CommentReference"/>
        </w:rPr>
        <w:annotationRef/>
      </w:r>
      <w:r>
        <w:t>New proposal from SG4 on 30</w:t>
      </w:r>
      <w:r>
        <w:rPr>
          <w:vertAlign w:val="superscript"/>
        </w:rPr>
        <w:t>th</w:t>
      </w:r>
      <w:r>
        <w:t xml:space="preserve"> october</w:t>
      </w:r>
    </w:p>
  </w:comment>
  <w:comment w:id="236" w:author="TRIPATHY Samarendra" w:date="2025-11-11T23:58:00Z" w:initials="ST">
    <w:p w14:paraId="7031CE4F" w14:textId="77777777" w:rsidR="00F859B1" w:rsidRDefault="00F859B1" w:rsidP="00F17F8F">
      <w:pPr>
        <w:pStyle w:val="CommentText"/>
      </w:pPr>
      <w:r>
        <w:rPr>
          <w:rStyle w:val="CommentReference"/>
        </w:rPr>
        <w:annotationRef/>
      </w:r>
      <w:r>
        <w:t>Added by SG4 on 10</w:t>
      </w:r>
      <w:r>
        <w:rPr>
          <w:vertAlign w:val="superscript"/>
        </w:rPr>
        <w:t>th</w:t>
      </w:r>
      <w:r>
        <w:t xml:space="preserve"> Nov</w:t>
      </w:r>
    </w:p>
  </w:comment>
  <w:comment w:id="254" w:author="TRIPATHY Samarendra" w:date="2025-11-03T00:45:00Z" w:initials="ST">
    <w:p w14:paraId="3CB7FE9B" w14:textId="41377C68" w:rsidR="00F859B1" w:rsidRDefault="00F859B1" w:rsidP="00A56AF6">
      <w:pPr>
        <w:pStyle w:val="CommentText"/>
      </w:pPr>
      <w:r>
        <w:rPr>
          <w:rStyle w:val="CommentReference"/>
        </w:rPr>
        <w:annotationRef/>
      </w:r>
      <w:r>
        <w:rPr>
          <w:lang w:val="en-GB"/>
        </w:rPr>
        <w:t>To be marked as “Reserved” if agreement is not reached by 12/12</w:t>
      </w:r>
    </w:p>
  </w:comment>
  <w:comment w:id="290" w:author="TRIPATHY Samarendra" w:date="2025-11-03T00:46:00Z" w:initials="ST">
    <w:p w14:paraId="586706DD" w14:textId="77777777" w:rsidR="00F859B1" w:rsidRDefault="00F859B1" w:rsidP="00A56AF6">
      <w:pPr>
        <w:pStyle w:val="CommentText"/>
      </w:pPr>
      <w:r>
        <w:rPr>
          <w:rStyle w:val="CommentReference"/>
        </w:rPr>
        <w:annotationRef/>
      </w:r>
      <w:r>
        <w:rPr>
          <w:lang w:val="en-GB"/>
        </w:rPr>
        <w:t>To be marked as “Reserved” if agreement is not reached by 12/12</w:t>
      </w:r>
    </w:p>
  </w:comment>
  <w:comment w:id="295" w:author="MIR Caroline" w:date="2025-10-29T08:52:00Z" w:initials="CM">
    <w:p w14:paraId="037F206F" w14:textId="77777777" w:rsidR="00F859B1" w:rsidRDefault="00F859B1" w:rsidP="00A56AF6">
      <w:pPr>
        <w:pStyle w:val="CommentText"/>
      </w:pPr>
      <w:r>
        <w:rPr>
          <w:rStyle w:val="CommentReference"/>
        </w:rPr>
        <w:annotationRef/>
      </w:r>
      <w:r>
        <w:t>Number to be checked</w:t>
      </w:r>
    </w:p>
  </w:comment>
  <w:comment w:id="307" w:author="TRIPATHY Samarendra" w:date="2025-11-12T00:01:00Z" w:initials="ST">
    <w:p w14:paraId="2C37E53A" w14:textId="77777777" w:rsidR="00F859B1" w:rsidRDefault="00F859B1" w:rsidP="005211AC">
      <w:pPr>
        <w:pStyle w:val="CommentText"/>
      </w:pPr>
      <w:r>
        <w:rPr>
          <w:rStyle w:val="CommentReference"/>
        </w:rPr>
        <w:annotationRef/>
      </w:r>
      <w:r>
        <w:t>Added by SG4 on 10</w:t>
      </w:r>
      <w:r>
        <w:rPr>
          <w:vertAlign w:val="superscript"/>
        </w:rPr>
        <w:t>th</w:t>
      </w:r>
      <w:r>
        <w:t xml:space="preserve"> November</w:t>
      </w:r>
    </w:p>
  </w:comment>
  <w:comment w:id="362" w:author="MIR Caroline" w:date="2025-10-29T08:53:00Z" w:initials="CM">
    <w:p w14:paraId="060E40BD" w14:textId="3DED6166" w:rsidR="00F859B1" w:rsidRDefault="00F859B1" w:rsidP="003325D8">
      <w:pPr>
        <w:pStyle w:val="CommentText"/>
      </w:pPr>
      <w:r>
        <w:rPr>
          <w:rStyle w:val="CommentReference"/>
        </w:rPr>
        <w:annotationRef/>
      </w:r>
      <w:r>
        <w:t>Open topic</w:t>
      </w:r>
    </w:p>
  </w:comment>
  <w:comment w:id="427" w:author="TRIPATHY Samarendra" w:date="2025-11-12T00:03:00Z" w:initials="ST">
    <w:p w14:paraId="7980BF1F" w14:textId="77777777" w:rsidR="00F859B1" w:rsidRDefault="00F859B1" w:rsidP="00B6455B">
      <w:pPr>
        <w:pStyle w:val="CommentText"/>
      </w:pPr>
      <w:r>
        <w:rPr>
          <w:rStyle w:val="CommentReference"/>
        </w:rPr>
        <w:annotationRef/>
      </w:r>
      <w:r>
        <w:t>Proposed by SG4 on 10</w:t>
      </w:r>
      <w:r>
        <w:rPr>
          <w:vertAlign w:val="superscript"/>
        </w:rPr>
        <w:t>th</w:t>
      </w:r>
      <w:r>
        <w:t xml:space="preserve"> november</w:t>
      </w:r>
    </w:p>
  </w:comment>
  <w:comment w:id="481" w:author="TRIPATHY Samarendra" w:date="2025-11-12T00:08:00Z" w:initials="ST">
    <w:p w14:paraId="6ADD4EA8" w14:textId="77777777" w:rsidR="00F859B1" w:rsidRDefault="00F859B1" w:rsidP="009D2BFC">
      <w:pPr>
        <w:pStyle w:val="CommentText"/>
      </w:pPr>
      <w:r>
        <w:rPr>
          <w:rStyle w:val="CommentReference"/>
        </w:rPr>
        <w:annotationRef/>
      </w:r>
      <w:r>
        <w:t>SG4 proposed to delete ( check again)</w:t>
      </w:r>
    </w:p>
  </w:comment>
  <w:comment w:id="576" w:author="MIR Caroline" w:date="2025-10-29T08:54:00Z" w:initials="CM">
    <w:p w14:paraId="79A2C11B" w14:textId="7A4BC53B" w:rsidR="00F859B1" w:rsidRDefault="00F859B1" w:rsidP="00A31E80">
      <w:pPr>
        <w:pStyle w:val="CommentText"/>
      </w:pPr>
      <w:r>
        <w:rPr>
          <w:rStyle w:val="CommentReference"/>
        </w:rPr>
        <w:annotationRef/>
      </w:r>
      <w:r>
        <w:t>Open topic</w:t>
      </w:r>
    </w:p>
  </w:comment>
  <w:comment w:id="580" w:author="TRIPATHY Samarendra" w:date="2025-11-12T00:10:00Z" w:initials="ST">
    <w:p w14:paraId="474B6CBE" w14:textId="77777777" w:rsidR="00F859B1" w:rsidRDefault="00F859B1" w:rsidP="00CA7B4E">
      <w:pPr>
        <w:pStyle w:val="CommentText"/>
      </w:pPr>
      <w:r>
        <w:rPr>
          <w:rStyle w:val="CommentReference"/>
        </w:rPr>
        <w:annotationRef/>
      </w:r>
      <w:r>
        <w:t>Proposed by SG4 on 10</w:t>
      </w:r>
      <w:r>
        <w:rPr>
          <w:vertAlign w:val="superscript"/>
        </w:rPr>
        <w:t>th</w:t>
      </w:r>
      <w:r>
        <w:t xml:space="preserve"> Nov</w:t>
      </w:r>
    </w:p>
  </w:comment>
  <w:comment w:id="591" w:author="TRIPATHY Samarendra" w:date="2025-11-12T00:11:00Z" w:initials="ST">
    <w:p w14:paraId="0A8DB10C" w14:textId="77777777" w:rsidR="00F859B1" w:rsidRDefault="00F859B1" w:rsidP="005A523C">
      <w:pPr>
        <w:pStyle w:val="CommentText"/>
      </w:pPr>
      <w:r>
        <w:rPr>
          <w:rStyle w:val="CommentReference"/>
        </w:rPr>
        <w:annotationRef/>
      </w:r>
      <w:r>
        <w:t>Proposed by SG4 10</w:t>
      </w:r>
      <w:r>
        <w:rPr>
          <w:vertAlign w:val="superscript"/>
        </w:rPr>
        <w:t>th</w:t>
      </w:r>
      <w:r>
        <w:t xml:space="preserve"> Nov</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68B7142" w15:done="0"/>
  <w15:commentEx w15:paraId="35974A64" w15:done="0"/>
  <w15:commentEx w15:paraId="621760FB" w15:done="0"/>
  <w15:commentEx w15:paraId="5A89D358" w15:done="0"/>
  <w15:commentEx w15:paraId="7E6A51EE" w15:done="0"/>
  <w15:commentEx w15:paraId="2B05943C" w15:done="1"/>
  <w15:commentEx w15:paraId="26F0A35E" w15:done="0"/>
  <w15:commentEx w15:paraId="0AFDC4E9" w15:done="0"/>
  <w15:commentEx w15:paraId="78B81FCB" w15:done="0"/>
  <w15:commentEx w15:paraId="7031CE4F" w15:done="0"/>
  <w15:commentEx w15:paraId="3CB7FE9B" w15:done="0"/>
  <w15:commentEx w15:paraId="586706DD" w15:done="0"/>
  <w15:commentEx w15:paraId="037F206F" w15:done="0"/>
  <w15:commentEx w15:paraId="2C37E53A" w15:done="0"/>
  <w15:commentEx w15:paraId="060E40BD" w15:done="0"/>
  <w15:commentEx w15:paraId="7980BF1F" w15:done="0"/>
  <w15:commentEx w15:paraId="6ADD4EA8" w15:done="0"/>
  <w15:commentEx w15:paraId="79A2C11B" w15:done="0"/>
  <w15:commentEx w15:paraId="474B6CBE" w15:done="0"/>
  <w15:commentEx w15:paraId="0A8DB10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B824165" w16cex:dateUtc="2025-11-11T22:48:00Z"/>
  <w16cex:commentExtensible w16cex:durableId="56B6EEA0" w16cex:dateUtc="2025-11-11T23:13:00Z"/>
  <w16cex:commentExtensible w16cex:durableId="035D03A4" w16cex:dateUtc="2025-11-11T23:14:00Z"/>
  <w16cex:commentExtensible w16cex:durableId="5B64D2F2" w16cex:dateUtc="2025-11-11T22:51:00Z"/>
  <w16cex:commentExtensible w16cex:durableId="3DD4AAB8" w16cex:dateUtc="2025-11-11T22:41:00Z"/>
  <w16cex:commentExtensible w16cex:durableId="19A1F24D" w16cex:dateUtc="2025-10-29T07:50:00Z"/>
  <w16cex:commentExtensible w16cex:durableId="4B163D02" w16cex:dateUtc="2025-10-29T07:50:00Z"/>
  <w16cex:commentExtensible w16cex:durableId="1CC914FB" w16cex:dateUtc="2025-11-11T22:53:00Z"/>
  <w16cex:commentExtensible w16cex:durableId="00744AFA" w16cex:dateUtc="2025-11-02T23:35:00Z"/>
  <w16cex:commentExtensible w16cex:durableId="2483BEFB" w16cex:dateUtc="2025-11-11T22:58:00Z"/>
  <w16cex:commentExtensible w16cex:durableId="70876F42" w16cex:dateUtc="2025-11-02T23:45:00Z"/>
  <w16cex:commentExtensible w16cex:durableId="72BD5827" w16cex:dateUtc="2025-11-02T23:46:00Z"/>
  <w16cex:commentExtensible w16cex:durableId="4312B1D9" w16cex:dateUtc="2025-10-29T07:52:00Z"/>
  <w16cex:commentExtensible w16cex:durableId="301BF517" w16cex:dateUtc="2025-11-11T23:01:00Z"/>
  <w16cex:commentExtensible w16cex:durableId="213A96A4" w16cex:dateUtc="2025-10-29T07:53:00Z"/>
  <w16cex:commentExtensible w16cex:durableId="0D91702D" w16cex:dateUtc="2025-11-11T23:03:00Z"/>
  <w16cex:commentExtensible w16cex:durableId="4A917777" w16cex:dateUtc="2025-11-11T23:08:00Z"/>
  <w16cex:commentExtensible w16cex:durableId="1B3EC0CD" w16cex:dateUtc="2025-10-29T07:54:00Z"/>
  <w16cex:commentExtensible w16cex:durableId="2E105A13" w16cex:dateUtc="2025-11-11T23:10:00Z"/>
  <w16cex:commentExtensible w16cex:durableId="23E91E46" w16cex:dateUtc="2025-11-11T2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68B7142" w16cid:durableId="3B824165"/>
  <w16cid:commentId w16cid:paraId="35974A64" w16cid:durableId="56B6EEA0"/>
  <w16cid:commentId w16cid:paraId="621760FB" w16cid:durableId="035D03A4"/>
  <w16cid:commentId w16cid:paraId="5A89D358" w16cid:durableId="5B64D2F2"/>
  <w16cid:commentId w16cid:paraId="7E6A51EE" w16cid:durableId="3DD4AAB8"/>
  <w16cid:commentId w16cid:paraId="2B05943C" w16cid:durableId="19A1F24D"/>
  <w16cid:commentId w16cid:paraId="26F0A35E" w16cid:durableId="4B163D02"/>
  <w16cid:commentId w16cid:paraId="0AFDC4E9" w16cid:durableId="1CC914FB"/>
  <w16cid:commentId w16cid:paraId="78B81FCB" w16cid:durableId="00744AFA"/>
  <w16cid:commentId w16cid:paraId="7031CE4F" w16cid:durableId="2483BEFB"/>
  <w16cid:commentId w16cid:paraId="3CB7FE9B" w16cid:durableId="70876F42"/>
  <w16cid:commentId w16cid:paraId="586706DD" w16cid:durableId="72BD5827"/>
  <w16cid:commentId w16cid:paraId="037F206F" w16cid:durableId="4312B1D9"/>
  <w16cid:commentId w16cid:paraId="2C37E53A" w16cid:durableId="301BF517"/>
  <w16cid:commentId w16cid:paraId="060E40BD" w16cid:durableId="213A96A4"/>
  <w16cid:commentId w16cid:paraId="7980BF1F" w16cid:durableId="0D91702D"/>
  <w16cid:commentId w16cid:paraId="6ADD4EA8" w16cid:durableId="4A917777"/>
  <w16cid:commentId w16cid:paraId="79A2C11B" w16cid:durableId="1B3EC0CD"/>
  <w16cid:commentId w16cid:paraId="474B6CBE" w16cid:durableId="2E105A13"/>
  <w16cid:commentId w16cid:paraId="0A8DB10C" w16cid:durableId="23E91E4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840B6C" w14:textId="77777777" w:rsidR="004262F5" w:rsidRDefault="004262F5" w:rsidP="005D62B6">
      <w:pPr>
        <w:spacing w:after="0" w:line="240" w:lineRule="auto"/>
      </w:pPr>
      <w:r>
        <w:separator/>
      </w:r>
    </w:p>
  </w:endnote>
  <w:endnote w:type="continuationSeparator" w:id="0">
    <w:p w14:paraId="2CCED1CD" w14:textId="77777777" w:rsidR="004262F5" w:rsidRDefault="004262F5" w:rsidP="005D62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eiryo UI">
    <w:altName w:val="MS UI Gothic"/>
    <w:charset w:val="80"/>
    <w:family w:val="swiss"/>
    <w:pitch w:val="variable"/>
    <w:sig w:usb0="E00002FF" w:usb1="6AC7FFFF"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8FD0D" w14:textId="17B30B0E" w:rsidR="00F859B1" w:rsidRDefault="00F859B1">
    <w:pPr>
      <w:pStyle w:val="Footer"/>
    </w:pPr>
    <w:r>
      <w:rPr>
        <w:noProof/>
        <w:lang w:val="en-GB" w:eastAsia="en-GB"/>
      </w:rPr>
      <mc:AlternateContent>
        <mc:Choice Requires="wps">
          <w:drawing>
            <wp:anchor distT="0" distB="0" distL="0" distR="0" simplePos="0" relativeHeight="251658241" behindDoc="0" locked="0" layoutInCell="1" allowOverlap="1" wp14:anchorId="4ABBC3B2" wp14:editId="72B75C38">
              <wp:simplePos x="635" y="635"/>
              <wp:positionH relativeFrom="page">
                <wp:align>right</wp:align>
              </wp:positionH>
              <wp:positionV relativeFrom="page">
                <wp:align>bottom</wp:align>
              </wp:positionV>
              <wp:extent cx="1052195" cy="359410"/>
              <wp:effectExtent l="0" t="0" r="0" b="0"/>
              <wp:wrapNone/>
              <wp:docPr id="1201432379" name="Text Box 2"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3043D020" w14:textId="34941984" w:rsidR="00F859B1" w:rsidRPr="005D62B6" w:rsidRDefault="00F859B1"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BBC3B2" id="_x0000_t202" coordsize="21600,21600" o:spt="202" path="m,l,21600r21600,l21600,xe">
              <v:stroke joinstyle="miter"/>
              <v:path gradientshapeok="t" o:connecttype="rect"/>
            </v:shapetype>
            <v:shape id="Text Box 2" o:spid="_x0000_s1026" type="#_x0000_t202" alt="Confidential C" style="position:absolute;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" filled="f" stroked="f">
              <v:textbox style="mso-fit-shape-to-text:t" inset="0,0,20pt,15pt">
                <w:txbxContent>
                  <w:p w14:paraId="3043D020" w14:textId="34941984" w:rsidR="00F859B1" w:rsidRPr="005D62B6" w:rsidRDefault="00F859B1"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C673F" w14:textId="2FCE28C8" w:rsidR="00F859B1" w:rsidRDefault="00F859B1">
    <w:pPr>
      <w:pStyle w:val="Footer"/>
    </w:pPr>
    <w:r>
      <w:rPr>
        <w:noProof/>
        <w:lang w:val="en-GB" w:eastAsia="en-GB"/>
      </w:rPr>
      <mc:AlternateContent>
        <mc:Choice Requires="wps">
          <w:drawing>
            <wp:anchor distT="0" distB="0" distL="0" distR="0" simplePos="0" relativeHeight="251658242" behindDoc="0" locked="0" layoutInCell="1" allowOverlap="1" wp14:anchorId="12FF59E6" wp14:editId="6BA5F2C6">
              <wp:simplePos x="635" y="635"/>
              <wp:positionH relativeFrom="page">
                <wp:align>right</wp:align>
              </wp:positionH>
              <wp:positionV relativeFrom="page">
                <wp:align>bottom</wp:align>
              </wp:positionV>
              <wp:extent cx="1052195" cy="359410"/>
              <wp:effectExtent l="0" t="0" r="0" b="0"/>
              <wp:wrapNone/>
              <wp:docPr id="112884576" name="Text Box 3"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2427B676" w14:textId="5C7C05F8" w:rsidR="00F859B1" w:rsidRPr="005D62B6" w:rsidRDefault="00F859B1" w:rsidP="005D62B6">
                          <w:pPr>
                            <w:spacing w:after="0"/>
                            <w:rPr>
                              <w:rFonts w:ascii="Arial" w:eastAsia="Arial" w:hAnsi="Arial" w:cs="Arial"/>
                              <w:noProof/>
                              <w:color w:val="000000"/>
                              <w:sz w:val="20"/>
                              <w:szCs w:val="2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FF59E6" id="_x0000_t202" coordsize="21600,21600" o:spt="202" path="m,l,21600r21600,l21600,xe">
              <v:stroke joinstyle="miter"/>
              <v:path gradientshapeok="t" o:connecttype="rect"/>
            </v:shapetype>
            <v:shape id="Text Box 3" o:spid="_x0000_s1027" type="#_x0000_t202" alt="Confidential C" style="position:absolute;margin-left:31.65pt;margin-top:0;width:82.85pt;height:28.3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eO7iNeAIAALsEAAAOAAAA&#10;AAAAAAAAAAAAAC4CAABkcnMvZTJvRG9jLnhtbFBLAQItABQABgAIAAAAIQAhnUp23AAAAAQBAAAP&#10;AAAAAAAAAAAAAAAAANIEAABkcnMvZG93bnJldi54bWxQSwUGAAAAAAQABADzAAAA2wUAAAAA&#10;" filled="f" stroked="f">
              <v:textbox style="mso-fit-shape-to-text:t" inset="0,0,20pt,15pt">
                <w:txbxContent>
                  <w:p w14:paraId="2427B676" w14:textId="5C7C05F8" w:rsidR="00F859B1" w:rsidRPr="005D62B6" w:rsidRDefault="00F859B1" w:rsidP="005D62B6">
                    <w:pPr>
                      <w:spacing w:after="0"/>
                      <w:rPr>
                        <w:rFonts w:ascii="Arial" w:eastAsia="Arial" w:hAnsi="Arial" w:cs="Arial"/>
                        <w:noProof/>
                        <w:color w:val="000000"/>
                        <w:sz w:val="20"/>
                        <w:szCs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40CEF" w14:textId="68B3CA85" w:rsidR="00F859B1" w:rsidRDefault="00F859B1">
    <w:pPr>
      <w:pStyle w:val="Footer"/>
    </w:pPr>
    <w:r>
      <w:rPr>
        <w:noProof/>
        <w:lang w:val="en-GB" w:eastAsia="en-GB"/>
      </w:rPr>
      <mc:AlternateContent>
        <mc:Choice Requires="wps">
          <w:drawing>
            <wp:anchor distT="0" distB="0" distL="0" distR="0" simplePos="0" relativeHeight="251658240" behindDoc="0" locked="0" layoutInCell="1" allowOverlap="1" wp14:anchorId="546D4594" wp14:editId="4D7EC05C">
              <wp:simplePos x="635" y="635"/>
              <wp:positionH relativeFrom="page">
                <wp:align>right</wp:align>
              </wp:positionH>
              <wp:positionV relativeFrom="page">
                <wp:align>bottom</wp:align>
              </wp:positionV>
              <wp:extent cx="1052195" cy="359410"/>
              <wp:effectExtent l="0" t="0" r="0" b="0"/>
              <wp:wrapNone/>
              <wp:docPr id="1872525753" name="Text Box 1" descr="Confidential C">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14:paraId="1B50F8AC" w14:textId="0C609A48" w:rsidR="00F859B1" w:rsidRPr="005D62B6" w:rsidRDefault="00F859B1"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46D4594" id="_x0000_t202" coordsize="21600,21600" o:spt="202" path="m,l,21600r21600,l21600,xe">
              <v:stroke joinstyle="miter"/>
              <v:path gradientshapeok="t" o:connecttype="rect"/>
            </v:shapetype>
            <v:shape id="Text Box 1" o:spid="_x0000_s1028" type="#_x0000_t202" alt="Confidential C" style="position:absolute;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" filled="f" stroked="f">
              <v:textbox style="mso-fit-shape-to-text:t" inset="0,0,20pt,15pt">
                <w:txbxContent>
                  <w:p w14:paraId="1B50F8AC" w14:textId="0C609A48" w:rsidR="00F859B1" w:rsidRPr="005D62B6" w:rsidRDefault="00F859B1" w:rsidP="005D62B6">
                    <w:pPr>
                      <w:spacing w:after="0"/>
                      <w:rPr>
                        <w:rFonts w:ascii="Arial" w:eastAsia="Arial" w:hAnsi="Arial" w:cs="Arial"/>
                        <w:noProof/>
                        <w:color w:val="000000"/>
                        <w:sz w:val="20"/>
                        <w:szCs w:val="20"/>
                      </w:rPr>
                    </w:pPr>
                    <w:r w:rsidRPr="005D62B6">
                      <w:rPr>
                        <w:rFonts w:ascii="Arial" w:eastAsia="Arial" w:hAnsi="Arial" w:cs="Arial"/>
                        <w:noProof/>
                        <w:color w:val="000000"/>
                        <w:sz w:val="20"/>
                        <w:szCs w:val="2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81D7BD" w14:textId="77777777" w:rsidR="004262F5" w:rsidRDefault="004262F5" w:rsidP="005D62B6">
      <w:pPr>
        <w:spacing w:after="0" w:line="240" w:lineRule="auto"/>
      </w:pPr>
      <w:r>
        <w:separator/>
      </w:r>
    </w:p>
  </w:footnote>
  <w:footnote w:type="continuationSeparator" w:id="0">
    <w:p w14:paraId="4A6FD788" w14:textId="77777777" w:rsidR="004262F5" w:rsidRDefault="004262F5" w:rsidP="005D62B6">
      <w:pPr>
        <w:spacing w:after="0" w:line="240" w:lineRule="auto"/>
      </w:pPr>
      <w:r>
        <w:continuationSeparator/>
      </w:r>
    </w:p>
  </w:footnote>
  <w:footnote w:id="1">
    <w:p w14:paraId="101479FF" w14:textId="77777777" w:rsidR="00F859B1" w:rsidRPr="00816669" w:rsidRDefault="00F859B1" w:rsidP="000D5C12">
      <w:pPr>
        <w:pStyle w:val="FootnoteText"/>
      </w:pPr>
      <w:r>
        <w:rPr>
          <w:rStyle w:val="FootnoteReference"/>
        </w:rPr>
        <w:footnoteRef/>
      </w:r>
      <w:r>
        <w:t xml:space="preserve"> </w:t>
      </w:r>
      <w:r w:rsidRPr="00F15361">
        <w:t>Annual vehicle distance travelled and vehicle scrappage are functions through an analytical end date (2050 for AEO 2025) and vary by vehicle type and by location (U.S. state)</w:t>
      </w:r>
    </w:p>
  </w:footnote>
  <w:footnote w:id="2">
    <w:p w14:paraId="3F0BF520" w14:textId="77777777" w:rsidR="00F859B1" w:rsidRPr="007E0E81" w:rsidRDefault="00F859B1" w:rsidP="00A56AF6">
      <w:pPr>
        <w:pStyle w:val="FootnoteText"/>
      </w:pPr>
      <w:r w:rsidRPr="007E0E81">
        <w:tab/>
      </w:r>
      <w:r w:rsidRPr="007E0E81">
        <w:rPr>
          <w:rStyle w:val="FootnoteReference"/>
        </w:rPr>
        <w:footnoteRef/>
      </w:r>
      <w:r w:rsidRPr="007E0E81">
        <w:tab/>
        <w:t>While the term "deterioration factor" is commonly used for emissions certification, note that emissions deterioration may be expressed as a multiplicative term, an additive term, or a complex polynomial</w:t>
      </w:r>
    </w:p>
  </w:footnote>
  <w:footnote w:id="3">
    <w:p w14:paraId="48C7AC4F" w14:textId="77777777" w:rsidR="00F859B1" w:rsidRPr="00027E3A" w:rsidRDefault="00F859B1" w:rsidP="00A56AF6">
      <w:pPr>
        <w:pStyle w:val="FootnoteText"/>
      </w:pPr>
      <w:r>
        <w:rPr>
          <w:rStyle w:val="FootnoteReference"/>
        </w:rPr>
        <w:footnoteRef/>
      </w:r>
      <w:r>
        <w:t xml:space="preserve"> </w:t>
      </w:r>
      <w:r w:rsidRPr="00027E3A">
        <w:annotationRef/>
      </w:r>
      <w:hyperlink r:id="rId1" w:history="1">
        <w:r w:rsidRPr="00027E3A">
          <w:rPr>
            <w:rStyle w:val="Hyperlink"/>
          </w:rPr>
          <w:t>https://eur-lex.europa.eu/eli/reg/2023/443/oj/eng</w:t>
        </w:r>
      </w:hyperlink>
    </w:p>
  </w:footnote>
  <w:footnote w:id="4">
    <w:p w14:paraId="2F2A2AD1" w14:textId="77777777" w:rsidR="00F859B1" w:rsidRPr="008E565E" w:rsidRDefault="00F859B1" w:rsidP="00A56AF6">
      <w:pPr>
        <w:pStyle w:val="FootnoteText"/>
      </w:pPr>
      <w:r>
        <w:rPr>
          <w:rStyle w:val="FootnoteReference"/>
        </w:rPr>
        <w:footnoteRef/>
      </w:r>
      <w:r w:rsidRPr="008E565E">
        <w:annotationRef/>
      </w:r>
      <w:hyperlink r:id="rId2" w:history="1">
        <w:r w:rsidRPr="008E565E">
          <w:rPr>
            <w:rStyle w:val="Hyperlink"/>
          </w:rPr>
          <w:t>https://www.epa.gov/regulations-emissions-vehicles-and-engines/final-rule-multi-pollutant-emissions-standards-model</w:t>
        </w:r>
      </w:hyperlink>
    </w:p>
  </w:footnote>
  <w:footnote w:id="5">
    <w:p w14:paraId="7FB95EC7" w14:textId="77777777" w:rsidR="00F859B1" w:rsidRPr="000C0130" w:rsidRDefault="00F859B1" w:rsidP="00A56AF6">
      <w:pPr>
        <w:pStyle w:val="FootnoteText"/>
      </w:pPr>
      <w:r>
        <w:rPr>
          <w:rStyle w:val="FootnoteReference"/>
        </w:rPr>
        <w:footnoteRef/>
      </w:r>
      <w:r>
        <w:t xml:space="preserve"> </w:t>
      </w:r>
      <w:r w:rsidRPr="000C0130">
        <w:annotationRef/>
      </w:r>
      <w:hyperlink r:id="rId3" w:history="1">
        <w:r w:rsidRPr="000C0130">
          <w:rPr>
            <w:rStyle w:val="Hyperlink"/>
          </w:rPr>
          <w:t>http://zxd.catarc.org.cn/zxd/portal/detail/zqyj/622</w:t>
        </w:r>
      </w:hyperlink>
    </w:p>
    <w:p w14:paraId="0575E3BE" w14:textId="77777777" w:rsidR="00F859B1" w:rsidRPr="000C0130" w:rsidRDefault="00F859B1" w:rsidP="00A56AF6">
      <w:pPr>
        <w:pStyle w:val="FootnoteText"/>
      </w:pPr>
    </w:p>
  </w:footnote>
  <w:footnote w:id="6">
    <w:p w14:paraId="16AEB5C9" w14:textId="77777777" w:rsidR="00F859B1" w:rsidRPr="007E0E81" w:rsidRDefault="00F859B1" w:rsidP="00A56AF6">
      <w:pPr>
        <w:pStyle w:val="FootnoteText"/>
        <w:rPr>
          <w:color w:val="FF0000"/>
        </w:rPr>
      </w:pPr>
      <w:r w:rsidRPr="00A56AF6">
        <w:rPr>
          <w:color w:val="000000"/>
        </w:rPr>
        <w:tab/>
      </w:r>
      <w:r w:rsidRPr="00A56AF6">
        <w:rPr>
          <w:rStyle w:val="FootnoteReference"/>
          <w:color w:val="000000"/>
        </w:rPr>
        <w:footnoteRef/>
      </w:r>
      <w:r w:rsidRPr="00A56AF6">
        <w:rPr>
          <w:color w:val="000000"/>
        </w:rPr>
        <w:tab/>
      </w:r>
      <w:hyperlink r:id="rId4" w:history="1">
        <w:r w:rsidRPr="00A56AF6">
          <w:rPr>
            <w:rStyle w:val="Hyperlink"/>
            <w:color w:val="000000"/>
          </w:rPr>
          <w:t>https://unece.org/sites/default/files/2023-01/ECE_TRANS_180a22e.pdf</w:t>
        </w:r>
      </w:hyperlink>
      <w:r w:rsidRPr="00A56AF6">
        <w:rPr>
          <w:color w:val="000000"/>
        </w:rPr>
        <w:t xml:space="preserve"> </w:t>
      </w:r>
    </w:p>
  </w:footnote>
  <w:footnote w:id="7">
    <w:p w14:paraId="73D72BDB" w14:textId="77777777" w:rsidR="00F859B1" w:rsidRPr="007E0E81" w:rsidRDefault="00F859B1" w:rsidP="00A31E80">
      <w:pPr>
        <w:pStyle w:val="FootnoteText"/>
      </w:pPr>
      <w:r w:rsidRPr="007E0E81">
        <w:tab/>
      </w:r>
      <w:r w:rsidRPr="007E0E81">
        <w:rPr>
          <w:rStyle w:val="FootnoteReference"/>
        </w:rPr>
        <w:footnoteRef/>
      </w:r>
      <w:r w:rsidRPr="007E0E81">
        <w:tab/>
        <w:t xml:space="preserve">As also previously implemented in </w:t>
      </w:r>
      <w:sdt>
        <w:sdtPr>
          <w:id w:val="1503848608"/>
          <w:citation/>
        </w:sdtPr>
        <w:sdtEndPr/>
        <w:sdtContent>
          <w:r w:rsidRPr="007E0E81">
            <w:fldChar w:fldCharType="begin"/>
          </w:r>
          <w:r w:rsidRPr="007E0E81">
            <w:instrText xml:space="preserve"> CITATION Ric20 \l 2057 </w:instrText>
          </w:r>
          <w:r w:rsidRPr="007E0E81">
            <w:fldChar w:fldCharType="separate"/>
          </w:r>
          <w:r w:rsidRPr="007E0E81">
            <w:t>(Ricardo et al., 2020)</w:t>
          </w:r>
          <w:r w:rsidRPr="007E0E81">
            <w:fldChar w:fldCharType="end"/>
          </w:r>
        </w:sdtContent>
      </w:sdt>
      <w:r w:rsidRPr="007E0E81">
        <w:t xml:space="preserve"> based on consultation with stakeholders.</w:t>
      </w:r>
    </w:p>
  </w:footnote>
  <w:footnote w:id="8">
    <w:p w14:paraId="20BA64ED" w14:textId="77777777" w:rsidR="00F859B1" w:rsidRPr="007E0E81" w:rsidRDefault="00F859B1" w:rsidP="00A31E80">
      <w:pPr>
        <w:pStyle w:val="FootnoteText"/>
      </w:pPr>
      <w:r w:rsidRPr="007E0E81">
        <w:rPr>
          <w:sz w:val="16"/>
          <w:szCs w:val="18"/>
        </w:rPr>
        <w:tab/>
      </w:r>
      <w:r w:rsidRPr="007E0E81">
        <w:rPr>
          <w:rStyle w:val="FootnoteReference"/>
        </w:rPr>
        <w:footnoteRef/>
      </w:r>
      <w:r w:rsidRPr="007E0E81">
        <w:rPr>
          <w:sz w:val="16"/>
          <w:szCs w:val="18"/>
        </w:rPr>
        <w:tab/>
      </w:r>
      <w:hyperlink r:id="rId5" w:history="1">
        <w:r w:rsidRPr="007E0E81">
          <w:rPr>
            <w:rStyle w:val="Hyperlink"/>
            <w:color w:val="auto"/>
            <w:sz w:val="16"/>
            <w:szCs w:val="16"/>
          </w:rPr>
          <w:t>FCH 2 JU - MAWP Key Performance Indicators (KPIs) - European Commission (europa.eu)</w:t>
        </w:r>
      </w:hyperlink>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 PIERRO Giuseppe (JRC-ISPRA)">
    <w15:presenceInfo w15:providerId="None" w15:userId="DI PIERRO Giuseppe (JRC-ISPRA)"/>
  </w15:person>
  <w15:person w15:author="TRIPATHY Samarendra">
    <w15:presenceInfo w15:providerId="AD" w15:userId="S::samarendra.tripathy@renault.com::ab5b29d6-737e-4fe9-9a0f-2eaeb13cd2f2"/>
  </w15:person>
  <w15:person w15:author="MIR Caroline">
    <w15:presenceInfo w15:providerId="AD" w15:userId="S::caroline.mir@ademe.fr::75fc3b91-fc87-4515-bae9-bbab3cbb95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229"/>
    <w:rsid w:val="0000156E"/>
    <w:rsid w:val="000104F9"/>
    <w:rsid w:val="000150F5"/>
    <w:rsid w:val="00090B40"/>
    <w:rsid w:val="000D5C12"/>
    <w:rsid w:val="000F06B0"/>
    <w:rsid w:val="00114733"/>
    <w:rsid w:val="00114928"/>
    <w:rsid w:val="0011741B"/>
    <w:rsid w:val="0012401E"/>
    <w:rsid w:val="00136C3A"/>
    <w:rsid w:val="00152CAA"/>
    <w:rsid w:val="00167143"/>
    <w:rsid w:val="00180C30"/>
    <w:rsid w:val="00181540"/>
    <w:rsid w:val="001C5FC3"/>
    <w:rsid w:val="001C71AB"/>
    <w:rsid w:val="001E2A3E"/>
    <w:rsid w:val="002044D3"/>
    <w:rsid w:val="0024606E"/>
    <w:rsid w:val="00294CD6"/>
    <w:rsid w:val="002B3128"/>
    <w:rsid w:val="002C1CC3"/>
    <w:rsid w:val="002C202A"/>
    <w:rsid w:val="002E3B92"/>
    <w:rsid w:val="002E475C"/>
    <w:rsid w:val="00312A86"/>
    <w:rsid w:val="003325D8"/>
    <w:rsid w:val="003833C3"/>
    <w:rsid w:val="003D66DD"/>
    <w:rsid w:val="003D7D72"/>
    <w:rsid w:val="003E34A0"/>
    <w:rsid w:val="004262F5"/>
    <w:rsid w:val="00490E26"/>
    <w:rsid w:val="0049249A"/>
    <w:rsid w:val="004A500A"/>
    <w:rsid w:val="004B6B19"/>
    <w:rsid w:val="004F61DA"/>
    <w:rsid w:val="005033C3"/>
    <w:rsid w:val="00503BD6"/>
    <w:rsid w:val="00515771"/>
    <w:rsid w:val="005211AC"/>
    <w:rsid w:val="00531337"/>
    <w:rsid w:val="00557851"/>
    <w:rsid w:val="005666A0"/>
    <w:rsid w:val="005A523C"/>
    <w:rsid w:val="005B2147"/>
    <w:rsid w:val="005D62B6"/>
    <w:rsid w:val="006439B7"/>
    <w:rsid w:val="006477A8"/>
    <w:rsid w:val="00657A47"/>
    <w:rsid w:val="00657A61"/>
    <w:rsid w:val="00662C4E"/>
    <w:rsid w:val="006710D2"/>
    <w:rsid w:val="006C07FB"/>
    <w:rsid w:val="006E6463"/>
    <w:rsid w:val="00742E36"/>
    <w:rsid w:val="00745678"/>
    <w:rsid w:val="007511CF"/>
    <w:rsid w:val="00771C00"/>
    <w:rsid w:val="007D32E1"/>
    <w:rsid w:val="007E68F6"/>
    <w:rsid w:val="007E7CAD"/>
    <w:rsid w:val="007F1358"/>
    <w:rsid w:val="0085630C"/>
    <w:rsid w:val="0086113B"/>
    <w:rsid w:val="00863A21"/>
    <w:rsid w:val="00883857"/>
    <w:rsid w:val="0089308E"/>
    <w:rsid w:val="008A58CF"/>
    <w:rsid w:val="008C0229"/>
    <w:rsid w:val="008D7133"/>
    <w:rsid w:val="00920FA6"/>
    <w:rsid w:val="00922B1A"/>
    <w:rsid w:val="0095739F"/>
    <w:rsid w:val="009817E0"/>
    <w:rsid w:val="009B6718"/>
    <w:rsid w:val="009D2BFC"/>
    <w:rsid w:val="00A1505A"/>
    <w:rsid w:val="00A31E80"/>
    <w:rsid w:val="00A46852"/>
    <w:rsid w:val="00A56AF6"/>
    <w:rsid w:val="00A70122"/>
    <w:rsid w:val="00AC2C3D"/>
    <w:rsid w:val="00AF61AD"/>
    <w:rsid w:val="00B1277F"/>
    <w:rsid w:val="00B1364B"/>
    <w:rsid w:val="00B20BE2"/>
    <w:rsid w:val="00B23A4C"/>
    <w:rsid w:val="00B43EEF"/>
    <w:rsid w:val="00B5229B"/>
    <w:rsid w:val="00B6455B"/>
    <w:rsid w:val="00B72F9F"/>
    <w:rsid w:val="00BC4176"/>
    <w:rsid w:val="00BC44C1"/>
    <w:rsid w:val="00C16847"/>
    <w:rsid w:val="00C3477A"/>
    <w:rsid w:val="00C5161E"/>
    <w:rsid w:val="00C736C6"/>
    <w:rsid w:val="00CA7B4E"/>
    <w:rsid w:val="00CC529E"/>
    <w:rsid w:val="00CD5A1D"/>
    <w:rsid w:val="00CE3405"/>
    <w:rsid w:val="00D417B3"/>
    <w:rsid w:val="00D64165"/>
    <w:rsid w:val="00DB38A5"/>
    <w:rsid w:val="00DC6CDC"/>
    <w:rsid w:val="00DD70E1"/>
    <w:rsid w:val="00DE72D3"/>
    <w:rsid w:val="00E352DA"/>
    <w:rsid w:val="00E41595"/>
    <w:rsid w:val="00E43568"/>
    <w:rsid w:val="00E92506"/>
    <w:rsid w:val="00E941A5"/>
    <w:rsid w:val="00E96864"/>
    <w:rsid w:val="00F11E1B"/>
    <w:rsid w:val="00F17F8F"/>
    <w:rsid w:val="00F32E1E"/>
    <w:rsid w:val="00F40F81"/>
    <w:rsid w:val="00F424FA"/>
    <w:rsid w:val="00F55FA1"/>
    <w:rsid w:val="00F7481D"/>
    <w:rsid w:val="00F859B1"/>
    <w:rsid w:val="00FA56C6"/>
    <w:rsid w:val="00FB1EC6"/>
    <w:rsid w:val="00FC4931"/>
    <w:rsid w:val="00FE596E"/>
    <w:rsid w:val="00FF48C8"/>
    <w:rsid w:val="00FF6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C2F1EC"/>
  <w15:chartTrackingRefBased/>
  <w15:docId w15:val="{F757117B-4EF8-4D1C-BFBB-40428A82F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E36"/>
  </w:style>
  <w:style w:type="paragraph" w:styleId="Heading1">
    <w:name w:val="heading 1"/>
    <w:basedOn w:val="Normal"/>
    <w:next w:val="Normal"/>
    <w:link w:val="Heading1Char"/>
    <w:uiPriority w:val="9"/>
    <w:qFormat/>
    <w:rsid w:val="008C02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C02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C02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C02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C02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C02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C02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C02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C02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02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C02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C02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C02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C02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C02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C02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C02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C0229"/>
    <w:rPr>
      <w:rFonts w:eastAsiaTheme="majorEastAsia" w:cstheme="majorBidi"/>
      <w:color w:val="272727" w:themeColor="text1" w:themeTint="D8"/>
    </w:rPr>
  </w:style>
  <w:style w:type="paragraph" w:styleId="Title">
    <w:name w:val="Title"/>
    <w:basedOn w:val="Normal"/>
    <w:next w:val="Normal"/>
    <w:link w:val="TitleChar"/>
    <w:uiPriority w:val="10"/>
    <w:qFormat/>
    <w:rsid w:val="008C02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02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C02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C02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C0229"/>
    <w:pPr>
      <w:spacing w:before="160"/>
      <w:jc w:val="center"/>
    </w:pPr>
    <w:rPr>
      <w:i/>
      <w:iCs/>
      <w:color w:val="404040" w:themeColor="text1" w:themeTint="BF"/>
    </w:rPr>
  </w:style>
  <w:style w:type="character" w:customStyle="1" w:styleId="QuoteChar">
    <w:name w:val="Quote Char"/>
    <w:basedOn w:val="DefaultParagraphFont"/>
    <w:link w:val="Quote"/>
    <w:uiPriority w:val="29"/>
    <w:rsid w:val="008C0229"/>
    <w:rPr>
      <w:i/>
      <w:iCs/>
      <w:color w:val="404040" w:themeColor="text1" w:themeTint="BF"/>
    </w:rPr>
  </w:style>
  <w:style w:type="paragraph" w:styleId="ListParagraph">
    <w:name w:val="List Paragraph"/>
    <w:basedOn w:val="Normal"/>
    <w:uiPriority w:val="34"/>
    <w:qFormat/>
    <w:rsid w:val="008C0229"/>
    <w:pPr>
      <w:ind w:left="720"/>
      <w:contextualSpacing/>
    </w:pPr>
  </w:style>
  <w:style w:type="character" w:styleId="IntenseEmphasis">
    <w:name w:val="Intense Emphasis"/>
    <w:basedOn w:val="DefaultParagraphFont"/>
    <w:uiPriority w:val="21"/>
    <w:qFormat/>
    <w:rsid w:val="008C0229"/>
    <w:rPr>
      <w:i/>
      <w:iCs/>
      <w:color w:val="0F4761" w:themeColor="accent1" w:themeShade="BF"/>
    </w:rPr>
  </w:style>
  <w:style w:type="paragraph" w:styleId="IntenseQuote">
    <w:name w:val="Intense Quote"/>
    <w:basedOn w:val="Normal"/>
    <w:next w:val="Normal"/>
    <w:link w:val="IntenseQuoteChar"/>
    <w:uiPriority w:val="30"/>
    <w:qFormat/>
    <w:rsid w:val="008C02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C0229"/>
    <w:rPr>
      <w:i/>
      <w:iCs/>
      <w:color w:val="0F4761" w:themeColor="accent1" w:themeShade="BF"/>
    </w:rPr>
  </w:style>
  <w:style w:type="character" w:styleId="IntenseReference">
    <w:name w:val="Intense Reference"/>
    <w:basedOn w:val="DefaultParagraphFont"/>
    <w:uiPriority w:val="32"/>
    <w:qFormat/>
    <w:rsid w:val="008C0229"/>
    <w:rPr>
      <w:b/>
      <w:bCs/>
      <w:smallCaps/>
      <w:color w:val="0F4761" w:themeColor="accent1" w:themeShade="BF"/>
      <w:spacing w:val="5"/>
    </w:rPr>
  </w:style>
  <w:style w:type="paragraph" w:styleId="Footer">
    <w:name w:val="footer"/>
    <w:basedOn w:val="Normal"/>
    <w:link w:val="FooterChar"/>
    <w:uiPriority w:val="99"/>
    <w:unhideWhenUsed/>
    <w:rsid w:val="005D62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62B6"/>
  </w:style>
  <w:style w:type="paragraph" w:styleId="Header">
    <w:name w:val="header"/>
    <w:basedOn w:val="Normal"/>
    <w:link w:val="HeaderChar"/>
    <w:uiPriority w:val="99"/>
    <w:unhideWhenUsed/>
    <w:rsid w:val="00DE72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72D3"/>
  </w:style>
  <w:style w:type="paragraph" w:styleId="FootnoteText">
    <w:name w:val="footnote text"/>
    <w:basedOn w:val="Normal"/>
    <w:link w:val="FootnoteTextChar"/>
    <w:uiPriority w:val="99"/>
    <w:semiHidden/>
    <w:unhideWhenUsed/>
    <w:rsid w:val="000D5C1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5C12"/>
    <w:rPr>
      <w:sz w:val="20"/>
      <w:szCs w:val="20"/>
    </w:rPr>
  </w:style>
  <w:style w:type="paragraph" w:styleId="CommentText">
    <w:name w:val="annotation text"/>
    <w:basedOn w:val="Normal"/>
    <w:link w:val="CommentTextChar"/>
    <w:uiPriority w:val="99"/>
    <w:unhideWhenUsed/>
    <w:rsid w:val="000D5C12"/>
    <w:pPr>
      <w:spacing w:line="240" w:lineRule="auto"/>
    </w:pPr>
    <w:rPr>
      <w:sz w:val="20"/>
      <w:szCs w:val="20"/>
    </w:rPr>
  </w:style>
  <w:style w:type="character" w:customStyle="1" w:styleId="CommentTextChar">
    <w:name w:val="Comment Text Char"/>
    <w:basedOn w:val="DefaultParagraphFont"/>
    <w:link w:val="CommentText"/>
    <w:uiPriority w:val="99"/>
    <w:rsid w:val="000D5C12"/>
    <w:rPr>
      <w:sz w:val="20"/>
      <w:szCs w:val="20"/>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0D5C12"/>
    <w:rPr>
      <w:rFonts w:ascii="Times New Roman" w:hAnsi="Times New Roman"/>
      <w:sz w:val="18"/>
      <w:vertAlign w:val="superscript"/>
    </w:rPr>
  </w:style>
  <w:style w:type="table" w:styleId="TableGrid">
    <w:name w:val="Table Grid"/>
    <w:basedOn w:val="TableNormal"/>
    <w:uiPriority w:val="39"/>
    <w:rsid w:val="000D5C12"/>
    <w:pPr>
      <w:suppressAutoHyphens/>
      <w:spacing w:after="0" w:line="240" w:lineRule="atLeast"/>
    </w:pPr>
    <w:rPr>
      <w:rFonts w:ascii="Times New Roman" w:eastAsia="Times New Roman" w:hAnsi="Times New Roman" w:cs="Times New Roman"/>
      <w:kern w:val="0"/>
      <w:sz w:val="20"/>
      <w:szCs w:val="20"/>
      <w:lang w:val="fr-FR" w:eastAsia="fr-FR"/>
      <w14:ligatures w14:val="none"/>
    </w:rPr>
    <w:tblPr/>
  </w:style>
  <w:style w:type="character" w:styleId="CommentReference">
    <w:name w:val="annotation reference"/>
    <w:basedOn w:val="DefaultParagraphFont"/>
    <w:uiPriority w:val="99"/>
    <w:unhideWhenUsed/>
    <w:rsid w:val="000D5C12"/>
    <w:rPr>
      <w:sz w:val="16"/>
      <w:szCs w:val="16"/>
    </w:rPr>
  </w:style>
  <w:style w:type="table" w:customStyle="1" w:styleId="TableGrid4">
    <w:name w:val="Table Grid4"/>
    <w:basedOn w:val="TableNormal"/>
    <w:next w:val="TableGrid"/>
    <w:uiPriority w:val="39"/>
    <w:rsid w:val="000D5C12"/>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character" w:styleId="Hyperlink">
    <w:name w:val="Hyperlink"/>
    <w:basedOn w:val="DefaultParagraphFont"/>
    <w:uiPriority w:val="99"/>
    <w:rsid w:val="00A56AF6"/>
    <w:rPr>
      <w:color w:val="0000FF"/>
      <w:u w:val="none"/>
    </w:rPr>
  </w:style>
  <w:style w:type="table" w:customStyle="1" w:styleId="TableGrid2">
    <w:name w:val="Table Grid2"/>
    <w:basedOn w:val="TableNormal"/>
    <w:next w:val="TableGrid"/>
    <w:uiPriority w:val="59"/>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TableGrid1">
    <w:name w:val="Table Grid1"/>
    <w:basedOn w:val="TableNormal"/>
    <w:next w:val="TableGrid"/>
    <w:rsid w:val="00A56AF6"/>
    <w:pPr>
      <w:suppressAutoHyphens/>
      <w:spacing w:after="0" w:line="240" w:lineRule="atLeast"/>
    </w:pPr>
    <w:rPr>
      <w:rFonts w:ascii="Times New Roman" w:eastAsia="Times New Roman" w:hAnsi="Times New Roman" w:cs="Times New Roman"/>
      <w:kern w:val="0"/>
      <w:sz w:val="20"/>
      <w:szCs w:val="20"/>
      <w:lang w:val="nl-NL" w:eastAsia="nl-NL"/>
      <w14:ligatures w14:val="none"/>
    </w:rPr>
    <w:tblPr/>
  </w:style>
  <w:style w:type="table" w:customStyle="1" w:styleId="GridTable1Light-Accent11">
    <w:name w:val="Grid Table 1 Light - Accent 11"/>
    <w:basedOn w:val="TableNormal"/>
    <w:next w:val="GridTable1Light-Accent1"/>
    <w:uiPriority w:val="46"/>
    <w:rsid w:val="00A56AF6"/>
    <w:pPr>
      <w:spacing w:after="0" w:line="240" w:lineRule="auto"/>
    </w:pPr>
    <w:rPr>
      <w:rFonts w:ascii="Times New Roman" w:eastAsia="MS Mincho" w:hAnsi="Times New Roman" w:cs="Times New Roman"/>
      <w:kern w:val="0"/>
      <w:sz w:val="20"/>
      <w:szCs w:val="20"/>
      <w14:ligatures w14:val="none"/>
    </w:rPr>
    <w:tblPr>
      <w:tblStyleRowBandSize w:val="1"/>
      <w:tblStyleColBandSize w:val="1"/>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A56AF6"/>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TableGrid5">
    <w:name w:val="Table Grid5"/>
    <w:basedOn w:val="TableNormal"/>
    <w:next w:val="TableGrid"/>
    <w:uiPriority w:val="39"/>
    <w:rsid w:val="009B6718"/>
    <w:pPr>
      <w:suppressAutoHyphens/>
      <w:spacing w:after="0" w:line="240" w:lineRule="atLeast"/>
    </w:pPr>
    <w:rPr>
      <w:rFonts w:ascii="Times New Roman" w:eastAsia="MS Mincho" w:hAnsi="Times New Roman" w:cs="Times New Roman"/>
      <w:kern w:val="0"/>
      <w:sz w:val="20"/>
      <w:szCs w:val="20"/>
      <w:lang w:val="fr-FR" w:eastAsia="fr-FR"/>
      <w14:ligatures w14:val="none"/>
    </w:rPr>
    <w:tblPr/>
  </w:style>
  <w:style w:type="table" w:customStyle="1" w:styleId="TableGrid31">
    <w:name w:val="Table Grid31"/>
    <w:basedOn w:val="TableNormal"/>
    <w:uiPriority w:val="59"/>
    <w:rsid w:val="00A31E80"/>
    <w:pPr>
      <w:spacing w:after="0" w:line="240" w:lineRule="auto"/>
    </w:pPr>
    <w:rPr>
      <w:rFonts w:ascii="Calibri" w:eastAsia="Calibri" w:hAnsi="Calibri" w:cs="Times New Roman"/>
      <w:sz w:val="22"/>
      <w:szCs w:val="22"/>
    </w:rPr>
    <w:tblPr>
      <w:tblInd w:w="0" w:type="nil"/>
    </w:tblPr>
  </w:style>
  <w:style w:type="table" w:customStyle="1" w:styleId="TableGrid3">
    <w:name w:val="Table Grid3"/>
    <w:basedOn w:val="TableNormal"/>
    <w:next w:val="TableGrid"/>
    <w:uiPriority w:val="59"/>
    <w:rsid w:val="00A1505A"/>
    <w:pPr>
      <w:suppressAutoHyphens/>
      <w:spacing w:after="0" w:line="240" w:lineRule="atLeast"/>
    </w:pPr>
    <w:rPr>
      <w:rFonts w:ascii="Times New Roman" w:eastAsia="MS Mincho" w:hAnsi="Times New Roman" w:cs="Times New Roman"/>
      <w:kern w:val="0"/>
      <w:sz w:val="20"/>
      <w:szCs w:val="20"/>
      <w:lang w:val="en-GB" w:eastAsia="en-GB"/>
      <w14:ligatures w14:val="none"/>
    </w:rPr>
    <w:tblPr/>
  </w:style>
  <w:style w:type="paragraph" w:styleId="Revision">
    <w:name w:val="Revision"/>
    <w:hidden/>
    <w:uiPriority w:val="99"/>
    <w:semiHidden/>
    <w:rsid w:val="00863A21"/>
    <w:pPr>
      <w:spacing w:after="0" w:line="240" w:lineRule="auto"/>
    </w:pPr>
  </w:style>
  <w:style w:type="paragraph" w:styleId="CommentSubject">
    <w:name w:val="annotation subject"/>
    <w:basedOn w:val="CommentText"/>
    <w:next w:val="CommentText"/>
    <w:link w:val="CommentSubjectChar"/>
    <w:uiPriority w:val="99"/>
    <w:semiHidden/>
    <w:unhideWhenUsed/>
    <w:rsid w:val="00DC6CDC"/>
    <w:rPr>
      <w:b/>
      <w:bCs/>
    </w:rPr>
  </w:style>
  <w:style w:type="character" w:customStyle="1" w:styleId="CommentSubjectChar">
    <w:name w:val="Comment Subject Char"/>
    <w:basedOn w:val="CommentTextChar"/>
    <w:link w:val="CommentSubject"/>
    <w:uiPriority w:val="99"/>
    <w:semiHidden/>
    <w:rsid w:val="00DC6CDC"/>
    <w:rPr>
      <w:b/>
      <w:bCs/>
      <w:sz w:val="20"/>
      <w:szCs w:val="20"/>
    </w:rPr>
  </w:style>
  <w:style w:type="paragraph" w:styleId="BalloonText">
    <w:name w:val="Balloon Text"/>
    <w:basedOn w:val="Normal"/>
    <w:link w:val="BalloonTextChar"/>
    <w:uiPriority w:val="99"/>
    <w:semiHidden/>
    <w:unhideWhenUsed/>
    <w:rsid w:val="005578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7851"/>
    <w:rPr>
      <w:rFonts w:ascii="Segoe UI" w:hAnsi="Segoe UI" w:cs="Segoe UI"/>
      <w:sz w:val="18"/>
      <w:szCs w:val="18"/>
    </w:rPr>
  </w:style>
  <w:style w:type="paragraph" w:styleId="Caption">
    <w:name w:val="caption"/>
    <w:basedOn w:val="Normal"/>
    <w:next w:val="Normal"/>
    <w:unhideWhenUsed/>
    <w:qFormat/>
    <w:rsid w:val="00AC2C3D"/>
    <w:pPr>
      <w:spacing w:after="120" w:line="240" w:lineRule="auto"/>
      <w:ind w:left="567" w:right="1134" w:firstLine="567"/>
      <w:jc w:val="center"/>
    </w:pPr>
    <w:rPr>
      <w:rFonts w:ascii="Times New Roman" w:eastAsia="Times New Roman" w:hAnsi="Times New Roman" w:cs="Times New Roman"/>
      <w:bCs/>
      <w:kern w:val="0"/>
      <w:sz w:val="20"/>
      <w:szCs w:val="20"/>
      <w:lang w:val="en-GB"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317583">
      <w:bodyDiv w:val="1"/>
      <w:marLeft w:val="0"/>
      <w:marRight w:val="0"/>
      <w:marTop w:val="0"/>
      <w:marBottom w:val="0"/>
      <w:divBdr>
        <w:top w:val="none" w:sz="0" w:space="0" w:color="auto"/>
        <w:left w:val="none" w:sz="0" w:space="0" w:color="auto"/>
        <w:bottom w:val="none" w:sz="0" w:space="0" w:color="auto"/>
        <w:right w:val="none" w:sz="0" w:space="0" w:color="auto"/>
      </w:divBdr>
    </w:div>
    <w:div w:id="244532679">
      <w:bodyDiv w:val="1"/>
      <w:marLeft w:val="0"/>
      <w:marRight w:val="0"/>
      <w:marTop w:val="0"/>
      <w:marBottom w:val="0"/>
      <w:divBdr>
        <w:top w:val="none" w:sz="0" w:space="0" w:color="auto"/>
        <w:left w:val="none" w:sz="0" w:space="0" w:color="auto"/>
        <w:bottom w:val="none" w:sz="0" w:space="0" w:color="auto"/>
        <w:right w:val="none" w:sz="0" w:space="0" w:color="auto"/>
      </w:divBdr>
    </w:div>
    <w:div w:id="304091395">
      <w:bodyDiv w:val="1"/>
      <w:marLeft w:val="0"/>
      <w:marRight w:val="0"/>
      <w:marTop w:val="0"/>
      <w:marBottom w:val="0"/>
      <w:divBdr>
        <w:top w:val="none" w:sz="0" w:space="0" w:color="auto"/>
        <w:left w:val="none" w:sz="0" w:space="0" w:color="auto"/>
        <w:bottom w:val="none" w:sz="0" w:space="0" w:color="auto"/>
        <w:right w:val="none" w:sz="0" w:space="0" w:color="auto"/>
      </w:divBdr>
    </w:div>
    <w:div w:id="852917487">
      <w:bodyDiv w:val="1"/>
      <w:marLeft w:val="0"/>
      <w:marRight w:val="0"/>
      <w:marTop w:val="0"/>
      <w:marBottom w:val="0"/>
      <w:divBdr>
        <w:top w:val="none" w:sz="0" w:space="0" w:color="auto"/>
        <w:left w:val="none" w:sz="0" w:space="0" w:color="auto"/>
        <w:bottom w:val="none" w:sz="0" w:space="0" w:color="auto"/>
        <w:right w:val="none" w:sz="0" w:space="0" w:color="auto"/>
      </w:divBdr>
    </w:div>
    <w:div w:id="935134968">
      <w:bodyDiv w:val="1"/>
      <w:marLeft w:val="0"/>
      <w:marRight w:val="0"/>
      <w:marTop w:val="0"/>
      <w:marBottom w:val="0"/>
      <w:divBdr>
        <w:top w:val="none" w:sz="0" w:space="0" w:color="auto"/>
        <w:left w:val="none" w:sz="0" w:space="0" w:color="auto"/>
        <w:bottom w:val="none" w:sz="0" w:space="0" w:color="auto"/>
        <w:right w:val="none" w:sz="0" w:space="0" w:color="auto"/>
      </w:divBdr>
    </w:div>
    <w:div w:id="1158958438">
      <w:bodyDiv w:val="1"/>
      <w:marLeft w:val="0"/>
      <w:marRight w:val="0"/>
      <w:marTop w:val="0"/>
      <w:marBottom w:val="0"/>
      <w:divBdr>
        <w:top w:val="none" w:sz="0" w:space="0" w:color="auto"/>
        <w:left w:val="none" w:sz="0" w:space="0" w:color="auto"/>
        <w:bottom w:val="none" w:sz="0" w:space="0" w:color="auto"/>
        <w:right w:val="none" w:sz="0" w:space="0" w:color="auto"/>
      </w:divBdr>
    </w:div>
    <w:div w:id="1606693880">
      <w:bodyDiv w:val="1"/>
      <w:marLeft w:val="0"/>
      <w:marRight w:val="0"/>
      <w:marTop w:val="0"/>
      <w:marBottom w:val="0"/>
      <w:divBdr>
        <w:top w:val="none" w:sz="0" w:space="0" w:color="auto"/>
        <w:left w:val="none" w:sz="0" w:space="0" w:color="auto"/>
        <w:bottom w:val="none" w:sz="0" w:space="0" w:color="auto"/>
        <w:right w:val="none" w:sz="0" w:space="0" w:color="auto"/>
      </w:divBdr>
    </w:div>
    <w:div w:id="1859852059">
      <w:bodyDiv w:val="1"/>
      <w:marLeft w:val="0"/>
      <w:marRight w:val="0"/>
      <w:marTop w:val="0"/>
      <w:marBottom w:val="0"/>
      <w:divBdr>
        <w:top w:val="none" w:sz="0" w:space="0" w:color="auto"/>
        <w:left w:val="none" w:sz="0" w:space="0" w:color="auto"/>
        <w:bottom w:val="none" w:sz="0" w:space="0" w:color="auto"/>
        <w:right w:val="none" w:sz="0" w:space="0" w:color="auto"/>
      </w:divBdr>
    </w:div>
    <w:div w:id="199783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rldefense.com/v3/__https:/www.odyssee-mure.eu/publications/efficiency-by-sector/transport/distance-travelled-by-car.html__;!!DOxrgLBm!EBCds787p8c5sO3Oap0pjFhi6h-Q9FPkpgh3yVFz5VLh-QAbs3DUcyn4Jitr0_2sidQKxQp79JTCtR2LIOHOS9IjnH-sQgg$" TargetMode="External"/><Relationship Id="rId18" Type="http://schemas.openxmlformats.org/officeDocument/2006/relationships/footer" Target="footer2.xml"/><Relationship Id="rId3" Type="http://schemas.openxmlformats.org/officeDocument/2006/relationships/webSettings" Target="webSettings.xml"/><Relationship Id="rId21" Type="http://schemas.microsoft.com/office/2011/relationships/people" Target="people.xml"/><Relationship Id="rId7" Type="http://schemas.microsoft.com/office/2011/relationships/commentsExtended" Target="commentsExtended.xml"/><Relationship Id="rId12"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www.acea.auto/fact/fact-sheet-cars/"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comments" Target="comments.xml"/><Relationship Id="rId11" Type="http://schemas.microsoft.com/office/2007/relationships/hdphoto" Target="media/hdphoto2.wdp"/><Relationship Id="rId24" Type="http://schemas.microsoft.com/office/2016/09/relationships/commentsIds" Target="commentsIds.xml"/><Relationship Id="rId5" Type="http://schemas.openxmlformats.org/officeDocument/2006/relationships/endnotes" Target="endnotes.xml"/><Relationship Id="rId15"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23" Type="http://schemas.microsoft.com/office/2018/08/relationships/commentsExtensible" Target="commentsExtensible.xml"/><Relationship Id="rId10" Type="http://schemas.openxmlformats.org/officeDocument/2006/relationships/image" Target="media/image2.png"/><Relationship Id="rId19" Type="http://schemas.openxmlformats.org/officeDocument/2006/relationships/footer" Target="footer3.xml"/><Relationship Id="rId4" Type="http://schemas.openxmlformats.org/officeDocument/2006/relationships/footnotes" Target="footnotes.xml"/><Relationship Id="rId9" Type="http://schemas.microsoft.com/office/2007/relationships/hdphoto" Target="media/hdphoto1.wdp"/><Relationship Id="rId14" Type="http://schemas.openxmlformats.org/officeDocument/2006/relationships/hyperlink" Target="https://www.acea.auto/fact/fact-sheet-cars/"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zxd.catarc.org.cn/zxd/portal/detail/zqyj/622" TargetMode="External"/><Relationship Id="rId2" Type="http://schemas.openxmlformats.org/officeDocument/2006/relationships/hyperlink" Target="https://www.epa.gov/regulations-emissions-vehicles-and-engines/final-rule-multi-pollutant-emissions-standards-model" TargetMode="External"/><Relationship Id="rId1" Type="http://schemas.openxmlformats.org/officeDocument/2006/relationships/hyperlink" Target="https://eur-lex.europa.eu/eli/reg/2023/443/oj/eng" TargetMode="External"/><Relationship Id="rId5" Type="http://schemas.openxmlformats.org/officeDocument/2006/relationships/hyperlink" Target="https://www.clean-hydrogen.europa.eu/knowledge-management/strategy-map-and-key-performance-indicators/fch-2-ju-mawp-key-performance-indicators-kpis_en" TargetMode="External"/><Relationship Id="rId4" Type="http://schemas.openxmlformats.org/officeDocument/2006/relationships/hyperlink" Target="https://unece.org/sites/default/files/2023-01/ECE_TRANS_180a22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996</TotalTime>
  <Pages>30</Pages>
  <Words>11319</Words>
  <Characters>64522</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TRIPATHY Samarendra</dc:creator>
  <cp:keywords/>
  <dc:description/>
  <cp:lastModifiedBy>DI PIERRO Giuseppe (JRC-ISPRA)</cp:lastModifiedBy>
  <cp:revision>126</cp:revision>
  <dcterms:created xsi:type="dcterms:W3CDTF">2025-11-10T23:35:00Z</dcterms:created>
  <dcterms:modified xsi:type="dcterms:W3CDTF">2025-11-12T17:02:00Z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6f9c79b9,479c673b,6ba7b60</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ies>
</file>