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35E83" w14:textId="2755F025" w:rsidR="00C60477" w:rsidRPr="00E16A3B" w:rsidRDefault="00CC3518" w:rsidP="00C60477">
      <w:pPr>
        <w:pStyle w:val="Title"/>
        <w:rPr>
          <w:lang w:val="en-GB"/>
        </w:rPr>
      </w:pPr>
      <w:r>
        <w:rPr>
          <w:lang w:val="en-GB"/>
        </w:rPr>
        <w:t>Agenda</w:t>
      </w: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3119"/>
        <w:gridCol w:w="2828"/>
        <w:gridCol w:w="1708"/>
      </w:tblGrid>
      <w:tr w:rsidR="00C60477" w:rsidRPr="004E3984" w14:paraId="2492F0A0" w14:textId="77777777" w:rsidTr="00D30BA5">
        <w:trPr>
          <w:trHeight w:val="386"/>
        </w:trPr>
        <w:tc>
          <w:tcPr>
            <w:tcW w:w="2126" w:type="dxa"/>
            <w:vAlign w:val="center"/>
          </w:tcPr>
          <w:p w14:paraId="2D7300BC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7655" w:type="dxa"/>
            <w:gridSpan w:val="3"/>
            <w:vAlign w:val="center"/>
          </w:tcPr>
          <w:p w14:paraId="2FEFFB93" w14:textId="77777777" w:rsidR="00C60477" w:rsidRPr="00DE37ED" w:rsidRDefault="00C60477" w:rsidP="00AB1641">
            <w:pPr>
              <w:pStyle w:val="TagesordnungKopf"/>
              <w:rPr>
                <w:lang w:val="fr-BE"/>
              </w:rPr>
            </w:pPr>
            <w:r w:rsidRPr="00DE37ED">
              <w:rPr>
                <w:lang w:val="fr-BE"/>
              </w:rPr>
              <w:t xml:space="preserve">GRBP </w:t>
            </w:r>
            <w:proofErr w:type="spellStart"/>
            <w:r w:rsidRPr="00DE37ED">
              <w:rPr>
                <w:lang w:val="fr-BE"/>
              </w:rPr>
              <w:t>subgroup</w:t>
            </w:r>
            <w:proofErr w:type="spellEnd"/>
            <w:r w:rsidRPr="00DE37ED">
              <w:rPr>
                <w:lang w:val="fr-BE"/>
              </w:rPr>
              <w:t xml:space="preserve"> on UN-R 51 &amp; UN-R 138</w:t>
            </w:r>
          </w:p>
        </w:tc>
      </w:tr>
      <w:tr w:rsidR="00C60477" w:rsidRPr="00BC6624" w14:paraId="4D0AC73E" w14:textId="77777777" w:rsidTr="00D30BA5">
        <w:trPr>
          <w:trHeight w:val="375"/>
        </w:trPr>
        <w:tc>
          <w:tcPr>
            <w:tcW w:w="2126" w:type="dxa"/>
            <w:vAlign w:val="center"/>
          </w:tcPr>
          <w:p w14:paraId="3425E2C6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7655" w:type="dxa"/>
            <w:gridSpan w:val="3"/>
            <w:vAlign w:val="center"/>
          </w:tcPr>
          <w:p w14:paraId="2C7985B2" w14:textId="5B39F70F" w:rsidR="00C60477" w:rsidRPr="00E16A3B" w:rsidRDefault="00F44024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>MS Teams</w:t>
            </w:r>
          </w:p>
        </w:tc>
      </w:tr>
      <w:tr w:rsidR="00CC081F" w:rsidRPr="00E16A3B" w14:paraId="2F633D1F" w14:textId="2A8FC664" w:rsidTr="00D30BA5">
        <w:trPr>
          <w:gridAfter w:val="1"/>
          <w:wAfter w:w="1708" w:type="dxa"/>
          <w:trHeight w:val="387"/>
        </w:trPr>
        <w:tc>
          <w:tcPr>
            <w:tcW w:w="2126" w:type="dxa"/>
            <w:vAlign w:val="center"/>
          </w:tcPr>
          <w:p w14:paraId="318A7D9A" w14:textId="77777777" w:rsidR="00CC081F" w:rsidRPr="00E16A3B" w:rsidRDefault="00CC081F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Date</w:t>
            </w:r>
            <w:r>
              <w:rPr>
                <w:lang w:val="en-GB"/>
              </w:rPr>
              <w:t xml:space="preserve"> </w:t>
            </w:r>
          </w:p>
        </w:tc>
        <w:sdt>
          <w:sdtPr>
            <w:rPr>
              <w:lang w:val="en-GB"/>
            </w:rPr>
            <w:id w:val="358483868"/>
            <w:placeholder>
              <w:docPart w:val="EBAF4916EDC6414B997389B26901EFDD"/>
            </w:placeholder>
            <w:date w:fullDate="2025-11-12T00:00:00Z">
              <w:dateFormat w:val="dddd, 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119" w:type="dxa"/>
                <w:vAlign w:val="center"/>
              </w:tcPr>
              <w:p w14:paraId="29013BE3" w14:textId="638F3C63" w:rsidR="00CC081F" w:rsidRPr="00E16A3B" w:rsidRDefault="00F44024" w:rsidP="00AB1641">
                <w:pPr>
                  <w:pStyle w:val="TagesordnungKopf"/>
                  <w:rPr>
                    <w:lang w:val="en-GB"/>
                  </w:rPr>
                </w:pPr>
                <w:r>
                  <w:rPr>
                    <w:lang w:val="en-GB"/>
                  </w:rPr>
                  <w:t>Wednesday, 12 November 2025</w:t>
                </w:r>
              </w:p>
            </w:tc>
          </w:sdtContent>
        </w:sdt>
        <w:tc>
          <w:tcPr>
            <w:tcW w:w="2828" w:type="dxa"/>
            <w:vAlign w:val="center"/>
          </w:tcPr>
          <w:p w14:paraId="68BAC1D8" w14:textId="382275BF" w:rsidR="00CC081F" w:rsidRPr="00E16A3B" w:rsidRDefault="009C2D55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1.30 pm </w:t>
            </w:r>
            <w:r w:rsidR="000F4F18">
              <w:rPr>
                <w:lang w:val="en-GB"/>
              </w:rPr>
              <w:t xml:space="preserve">to </w:t>
            </w:r>
            <w:r>
              <w:rPr>
                <w:lang w:val="en-GB"/>
              </w:rPr>
              <w:t>4.30</w:t>
            </w:r>
            <w:r w:rsidR="000F4F18">
              <w:rPr>
                <w:lang w:val="en-GB"/>
              </w:rPr>
              <w:t xml:space="preserve"> pm (CET)</w:t>
            </w:r>
          </w:p>
        </w:tc>
      </w:tr>
      <w:tr w:rsidR="00C60477" w:rsidRPr="00E16A3B" w14:paraId="2681F66C" w14:textId="77777777" w:rsidTr="00D30BA5">
        <w:trPr>
          <w:trHeight w:val="386"/>
        </w:trPr>
        <w:tc>
          <w:tcPr>
            <w:tcW w:w="2126" w:type="dxa"/>
            <w:vAlign w:val="center"/>
          </w:tcPr>
          <w:p w14:paraId="64A7768A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Chair </w:t>
            </w:r>
          </w:p>
        </w:tc>
        <w:tc>
          <w:tcPr>
            <w:tcW w:w="7655" w:type="dxa"/>
            <w:gridSpan w:val="3"/>
            <w:vAlign w:val="center"/>
          </w:tcPr>
          <w:p w14:paraId="077B769C" w14:textId="1DB7A8C9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Anne Serra (EC) </w:t>
            </w:r>
          </w:p>
        </w:tc>
      </w:tr>
      <w:tr w:rsidR="00C60477" w:rsidRPr="00E16A3B" w14:paraId="353481E7" w14:textId="77777777" w:rsidTr="00D30BA5">
        <w:trPr>
          <w:trHeight w:val="386"/>
        </w:trPr>
        <w:tc>
          <w:tcPr>
            <w:tcW w:w="2126" w:type="dxa"/>
            <w:vAlign w:val="center"/>
          </w:tcPr>
          <w:p w14:paraId="62D7461A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7655" w:type="dxa"/>
            <w:gridSpan w:val="3"/>
            <w:vAlign w:val="center"/>
          </w:tcPr>
          <w:p w14:paraId="77A94E79" w14:textId="019ABC16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Annett </w:t>
            </w:r>
            <w:proofErr w:type="spellStart"/>
            <w:r w:rsidRPr="00E16A3B">
              <w:rPr>
                <w:lang w:val="en-GB"/>
              </w:rPr>
              <w:t>Sch</w:t>
            </w:r>
            <w:r w:rsidR="00D33CDA">
              <w:rPr>
                <w:lang w:val="en-GB"/>
              </w:rPr>
              <w:t>ü</w:t>
            </w:r>
            <w:r w:rsidRPr="00E16A3B">
              <w:rPr>
                <w:lang w:val="en-GB"/>
              </w:rPr>
              <w:t>ssling</w:t>
            </w:r>
            <w:proofErr w:type="spellEnd"/>
            <w:r w:rsidRPr="00E16A3B">
              <w:rPr>
                <w:lang w:val="en-GB"/>
              </w:rPr>
              <w:t xml:space="preserve"> (</w:t>
            </w:r>
            <w:r>
              <w:rPr>
                <w:lang w:val="en-GB"/>
              </w:rPr>
              <w:t>OICA/</w:t>
            </w:r>
            <w:r w:rsidRPr="00E16A3B">
              <w:rPr>
                <w:lang w:val="en-GB"/>
              </w:rPr>
              <w:t>VDA)</w:t>
            </w:r>
          </w:p>
        </w:tc>
      </w:tr>
    </w:tbl>
    <w:p w14:paraId="2E4B7588" w14:textId="77777777" w:rsidR="00C672AF" w:rsidRPr="00C672AF" w:rsidRDefault="00C672AF">
      <w:pPr>
        <w:rPr>
          <w:lang w:val="en-GB"/>
        </w:rPr>
      </w:pPr>
    </w:p>
    <w:tbl>
      <w:tblPr>
        <w:tblStyle w:val="EinfacheTabelle21"/>
        <w:tblW w:w="9639" w:type="dxa"/>
        <w:tblBorders>
          <w:insideH w:val="single" w:sz="4" w:space="0" w:color="A6A6A6" w:themeColor="background1" w:themeShade="A6"/>
        </w:tblBorders>
        <w:tblCellMar>
          <w:top w:w="57" w:type="dxa"/>
          <w:bottom w:w="57" w:type="dxa"/>
        </w:tblCellMar>
        <w:tblLook w:val="0600" w:firstRow="0" w:lastRow="0" w:firstColumn="0" w:lastColumn="0" w:noHBand="1" w:noVBand="1"/>
        <w:tblPrChange w:id="0" w:author="SERRA Anne (GROW)" w:date="2025-11-06T15:42:00Z" w16du:dateUtc="2025-11-06T14:42:00Z">
          <w:tblPr>
            <w:tblStyle w:val="EinfacheTabelle21"/>
            <w:tblW w:w="9639" w:type="dxa"/>
            <w:tblBorders>
              <w:insideH w:val="single" w:sz="4" w:space="0" w:color="A6A6A6" w:themeColor="background1" w:themeShade="A6"/>
            </w:tblBorders>
            <w:tblCellMar>
              <w:top w:w="57" w:type="dxa"/>
              <w:bottom w:w="57" w:type="dxa"/>
            </w:tblCellMar>
            <w:tblLook w:val="0600" w:firstRow="0" w:lastRow="0" w:firstColumn="0" w:lastColumn="0" w:noHBand="1" w:noVBand="1"/>
          </w:tblPr>
        </w:tblPrChange>
      </w:tblPr>
      <w:tblGrid>
        <w:gridCol w:w="817"/>
        <w:gridCol w:w="7708"/>
        <w:gridCol w:w="1114"/>
        <w:tblGridChange w:id="1">
          <w:tblGrid>
            <w:gridCol w:w="817"/>
            <w:gridCol w:w="7708"/>
            <w:gridCol w:w="1114"/>
          </w:tblGrid>
        </w:tblGridChange>
      </w:tblGrid>
      <w:tr w:rsidR="00057893" w:rsidRPr="00C672AF" w14:paraId="6743D3C0" w14:textId="243F05C8" w:rsidTr="00B36902">
        <w:trPr>
          <w:trHeight w:val="414"/>
          <w:tblHeader/>
          <w:trPrChange w:id="2" w:author="SERRA Anne (GROW)" w:date="2025-11-06T15:42:00Z" w16du:dateUtc="2025-11-06T14:42:00Z">
            <w:trPr>
              <w:trHeight w:val="414"/>
              <w:tblHeader/>
            </w:trPr>
          </w:trPrChange>
        </w:trPr>
        <w:tc>
          <w:tcPr>
            <w:tcW w:w="817" w:type="dxa"/>
            <w:tcBorders>
              <w:top w:val="nil"/>
              <w:bottom w:val="single" w:sz="4" w:space="0" w:color="A6A6A6" w:themeColor="background1" w:themeShade="A6"/>
            </w:tcBorders>
            <w:vAlign w:val="center"/>
            <w:tcPrChange w:id="3" w:author="SERRA Anne (GROW)" w:date="2025-11-06T15:42:00Z" w16du:dateUtc="2025-11-06T14:42:00Z">
              <w:tcPr>
                <w:tcW w:w="573" w:type="dxa"/>
                <w:tcBorders>
                  <w:top w:val="nil"/>
                  <w:bottom w:val="single" w:sz="4" w:space="0" w:color="A6A6A6" w:themeColor="background1" w:themeShade="A6"/>
                </w:tcBorders>
                <w:vAlign w:val="center"/>
              </w:tcPr>
            </w:tcPrChange>
          </w:tcPr>
          <w:p w14:paraId="39D8F656" w14:textId="77777777" w:rsidR="00057893" w:rsidRPr="00C672AF" w:rsidRDefault="00057893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bookmarkStart w:id="4" w:name="_Hlk80193604"/>
            <w:r w:rsidRPr="00C672AF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Item</w:t>
            </w:r>
          </w:p>
        </w:tc>
        <w:tc>
          <w:tcPr>
            <w:tcW w:w="7708" w:type="dxa"/>
            <w:tcBorders>
              <w:top w:val="nil"/>
              <w:bottom w:val="single" w:sz="4" w:space="0" w:color="A6A6A6" w:themeColor="background1" w:themeShade="A6"/>
            </w:tcBorders>
            <w:vAlign w:val="center"/>
            <w:tcPrChange w:id="5" w:author="SERRA Anne (GROW)" w:date="2025-11-06T15:42:00Z" w16du:dateUtc="2025-11-06T14:42:00Z">
              <w:tcPr>
                <w:tcW w:w="7932" w:type="dxa"/>
                <w:tcBorders>
                  <w:top w:val="nil"/>
                  <w:bottom w:val="single" w:sz="4" w:space="0" w:color="A6A6A6" w:themeColor="background1" w:themeShade="A6"/>
                </w:tcBorders>
                <w:vAlign w:val="center"/>
              </w:tcPr>
            </w:tcPrChange>
          </w:tcPr>
          <w:p w14:paraId="536F134A" w14:textId="2DE0A7A2" w:rsidR="00057893" w:rsidRPr="00C672AF" w:rsidRDefault="00057893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Description</w:t>
            </w:r>
          </w:p>
        </w:tc>
        <w:tc>
          <w:tcPr>
            <w:tcW w:w="1114" w:type="dxa"/>
            <w:tcBorders>
              <w:top w:val="nil"/>
              <w:bottom w:val="single" w:sz="4" w:space="0" w:color="A6A6A6" w:themeColor="background1" w:themeShade="A6"/>
            </w:tcBorders>
            <w:tcPrChange w:id="6" w:author="SERRA Anne (GROW)" w:date="2025-11-06T15:42:00Z" w16du:dateUtc="2025-11-06T14:42:00Z">
              <w:tcPr>
                <w:tcW w:w="1134" w:type="dxa"/>
                <w:tcBorders>
                  <w:top w:val="nil"/>
                  <w:bottom w:val="single" w:sz="4" w:space="0" w:color="A6A6A6" w:themeColor="background1" w:themeShade="A6"/>
                </w:tcBorders>
              </w:tcPr>
            </w:tcPrChange>
          </w:tcPr>
          <w:p w14:paraId="20CD7D0F" w14:textId="4E637A0E" w:rsidR="00057893" w:rsidRPr="00C672AF" w:rsidRDefault="00057893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Time</w:t>
            </w:r>
          </w:p>
        </w:tc>
      </w:tr>
      <w:bookmarkEnd w:id="4"/>
      <w:tr w:rsidR="00057893" w:rsidRPr="00C672AF" w14:paraId="25B75F78" w14:textId="3BACED10" w:rsidTr="00B36902">
        <w:trPr>
          <w:trHeight w:val="414"/>
          <w:trPrChange w:id="7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  <w:tcPrChange w:id="8" w:author="SERRA Anne (GROW)" w:date="2025-11-06T15:42:00Z" w16du:dateUtc="2025-11-06T14:42:00Z">
              <w:tcPr>
                <w:tcW w:w="573" w:type="dxa"/>
                <w:tcBorders>
                  <w:top w:val="single" w:sz="4" w:space="0" w:color="A6A6A6" w:themeColor="background1" w:themeShade="A6"/>
                  <w:bottom w:val="single" w:sz="4" w:space="0" w:color="A6A6A6" w:themeColor="background1" w:themeShade="A6"/>
                </w:tcBorders>
                <w:vAlign w:val="center"/>
              </w:tcPr>
            </w:tcPrChange>
          </w:tcPr>
          <w:p w14:paraId="301F4CBC" w14:textId="77777777" w:rsidR="00057893" w:rsidRPr="00C672AF" w:rsidRDefault="00057893" w:rsidP="00C672AF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1</w:t>
            </w:r>
          </w:p>
        </w:tc>
        <w:tc>
          <w:tcPr>
            <w:tcW w:w="7708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  <w:tcPrChange w:id="9" w:author="SERRA Anne (GROW)" w:date="2025-11-06T15:42:00Z" w16du:dateUtc="2025-11-06T14:42:00Z">
              <w:tcPr>
                <w:tcW w:w="7932" w:type="dxa"/>
                <w:tcBorders>
                  <w:top w:val="single" w:sz="4" w:space="0" w:color="A6A6A6" w:themeColor="background1" w:themeShade="A6"/>
                  <w:bottom w:val="single" w:sz="4" w:space="0" w:color="A6A6A6" w:themeColor="background1" w:themeShade="A6"/>
                </w:tcBorders>
                <w:vAlign w:val="center"/>
              </w:tcPr>
            </w:tcPrChange>
          </w:tcPr>
          <w:p w14:paraId="3BCF95EC" w14:textId="171F204A" w:rsidR="00057893" w:rsidRPr="00C672AF" w:rsidRDefault="00057893" w:rsidP="00C672AF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Welcome</w:t>
            </w:r>
          </w:p>
        </w:tc>
        <w:tc>
          <w:tcPr>
            <w:tcW w:w="1114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tcPrChange w:id="10" w:author="SERRA Anne (GROW)" w:date="2025-11-06T15:42:00Z" w16du:dateUtc="2025-11-06T14:42:00Z">
              <w:tcPr>
                <w:tcW w:w="1134" w:type="dxa"/>
                <w:tcBorders>
                  <w:top w:val="single" w:sz="4" w:space="0" w:color="A6A6A6" w:themeColor="background1" w:themeShade="A6"/>
                  <w:bottom w:val="single" w:sz="4" w:space="0" w:color="A6A6A6" w:themeColor="background1" w:themeShade="A6"/>
                </w:tcBorders>
              </w:tcPr>
            </w:tcPrChange>
          </w:tcPr>
          <w:p w14:paraId="740F4E15" w14:textId="18FDBB10" w:rsidR="00057893" w:rsidRDefault="00057893" w:rsidP="00C672AF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</w:tr>
      <w:tr w:rsidR="006D3387" w:rsidRPr="00C672AF" w14:paraId="42BCDD79" w14:textId="77777777" w:rsidTr="00FE488F">
        <w:trPr>
          <w:trHeight w:val="414"/>
          <w:ins w:id="11" w:author="SERRA Anne (GROW)" w:date="2025-11-06T15:43:00Z"/>
        </w:trPr>
        <w:tc>
          <w:tcPr>
            <w:tcW w:w="817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058648D8" w14:textId="77777777" w:rsidR="006D3387" w:rsidRPr="008155F1" w:rsidRDefault="006D3387" w:rsidP="00FE488F">
            <w:pPr>
              <w:tabs>
                <w:tab w:val="right" w:pos="567"/>
              </w:tabs>
              <w:rPr>
                <w:ins w:id="12" w:author="SERRA Anne (GROW)" w:date="2025-11-06T15:43:00Z" w16du:dateUtc="2025-11-06T14:43:00Z"/>
                <w:rFonts w:ascii="Arial" w:hAnsi="Arial" w:cs="Arial"/>
                <w:kern w:val="4"/>
                <w:sz w:val="18"/>
                <w:szCs w:val="18"/>
                <w:lang w:val="en-GB"/>
                <w:rPrChange w:id="13" w:author="SERRA Anne (GROW)" w:date="2025-11-06T15:48:00Z" w16du:dateUtc="2025-11-06T14:48:00Z">
                  <w:rPr>
                    <w:ins w:id="14" w:author="SERRA Anne (GROW)" w:date="2025-11-06T15:43:00Z" w16du:dateUtc="2025-11-06T14:43:00Z"/>
                    <w:rFonts w:ascii="Arial" w:hAnsi="Arial" w:cs="Arial"/>
                    <w:color w:val="878787"/>
                    <w:kern w:val="4"/>
                    <w:sz w:val="18"/>
                    <w:szCs w:val="18"/>
                    <w:lang w:val="en-GB"/>
                  </w:rPr>
                </w:rPrChange>
              </w:rPr>
            </w:pPr>
            <w:ins w:id="15" w:author="SERRA Anne (GROW)" w:date="2025-11-06T15:43:00Z" w16du:dateUtc="2025-11-06T14:43:00Z">
              <w:r w:rsidRPr="008155F1">
                <w:rPr>
                  <w:rFonts w:ascii="Arial" w:hAnsi="Arial" w:cs="Arial"/>
                  <w:kern w:val="4"/>
                  <w:sz w:val="18"/>
                  <w:szCs w:val="18"/>
                  <w:lang w:val="en-GB"/>
                  <w:rPrChange w:id="16" w:author="SERRA Anne (GROW)" w:date="2025-11-06T15:48:00Z" w16du:dateUtc="2025-11-06T14:48:00Z">
                    <w:rPr>
                      <w:rFonts w:ascii="Arial" w:hAnsi="Arial" w:cs="Arial"/>
                      <w:color w:val="878787"/>
                      <w:kern w:val="4"/>
                      <w:sz w:val="18"/>
                      <w:szCs w:val="18"/>
                      <w:lang w:val="en-GB"/>
                    </w:rPr>
                  </w:rPrChange>
                </w:rPr>
                <w:t>1.1</w:t>
              </w:r>
            </w:ins>
          </w:p>
        </w:tc>
        <w:tc>
          <w:tcPr>
            <w:tcW w:w="7708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0BA53201" w14:textId="77777777" w:rsidR="006D3387" w:rsidRPr="008155F1" w:rsidRDefault="006D3387" w:rsidP="00FE488F">
            <w:pPr>
              <w:rPr>
                <w:ins w:id="17" w:author="SERRA Anne (GROW)" w:date="2025-11-06T15:43:00Z" w16du:dateUtc="2025-11-06T14:43:00Z"/>
                <w:rFonts w:ascii="Arial" w:hAnsi="Arial" w:cs="Arial"/>
                <w:kern w:val="4"/>
                <w:sz w:val="18"/>
                <w:szCs w:val="18"/>
                <w:lang w:val="en-GB"/>
                <w:rPrChange w:id="18" w:author="SERRA Anne (GROW)" w:date="2025-11-06T15:48:00Z" w16du:dateUtc="2025-11-06T14:48:00Z">
                  <w:rPr>
                    <w:ins w:id="19" w:author="SERRA Anne (GROW)" w:date="2025-11-06T15:43:00Z" w16du:dateUtc="2025-11-06T14:43:00Z"/>
                    <w:rFonts w:ascii="Arial" w:hAnsi="Arial" w:cs="Arial"/>
                    <w:color w:val="878787"/>
                    <w:kern w:val="4"/>
                    <w:sz w:val="18"/>
                    <w:szCs w:val="18"/>
                    <w:lang w:val="en-GB"/>
                  </w:rPr>
                </w:rPrChange>
              </w:rPr>
            </w:pPr>
            <w:ins w:id="20" w:author="SERRA Anne (GROW)" w:date="2025-11-06T15:43:00Z" w16du:dateUtc="2025-11-06T14:43:00Z">
              <w:r w:rsidRPr="008155F1">
                <w:rPr>
                  <w:rFonts w:ascii="Arial" w:hAnsi="Arial" w:cs="Arial"/>
                  <w:kern w:val="4"/>
                  <w:sz w:val="18"/>
                  <w:szCs w:val="18"/>
                  <w:lang w:val="en-GB"/>
                  <w:rPrChange w:id="21" w:author="SERRA Anne (GROW)" w:date="2025-11-06T15:48:00Z" w16du:dateUtc="2025-11-06T14:48:00Z">
                    <w:rPr>
                      <w:rFonts w:ascii="Arial" w:hAnsi="Arial" w:cs="Arial"/>
                      <w:color w:val="878787"/>
                      <w:kern w:val="4"/>
                      <w:sz w:val="18"/>
                      <w:szCs w:val="18"/>
                      <w:lang w:val="en-GB"/>
                    </w:rPr>
                  </w:rPrChange>
                </w:rPr>
                <w:t>Approval of agenda</w:t>
              </w:r>
            </w:ins>
          </w:p>
        </w:tc>
        <w:tc>
          <w:tcPr>
            <w:tcW w:w="111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5B7C184B" w14:textId="77777777" w:rsidR="006D3387" w:rsidRPr="00C672AF" w:rsidRDefault="006D3387" w:rsidP="00FE488F">
            <w:pPr>
              <w:rPr>
                <w:ins w:id="22" w:author="SERRA Anne (GROW)" w:date="2025-11-06T15:43:00Z" w16du:dateUtc="2025-11-06T14:43:00Z"/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</w:p>
        </w:tc>
      </w:tr>
      <w:tr w:rsidR="00057893" w:rsidRPr="004E3984" w14:paraId="3E10C215" w14:textId="2C5C2225" w:rsidTr="00B36902">
        <w:trPr>
          <w:trHeight w:val="414"/>
          <w:trPrChange w:id="23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tcBorders>
              <w:top w:val="single" w:sz="4" w:space="0" w:color="A6A6A6" w:themeColor="background1" w:themeShade="A6"/>
              <w:bottom w:val="nil"/>
            </w:tcBorders>
            <w:vAlign w:val="center"/>
            <w:tcPrChange w:id="24" w:author="SERRA Anne (GROW)" w:date="2025-11-06T15:42:00Z" w16du:dateUtc="2025-11-06T14:42:00Z">
              <w:tcPr>
                <w:tcW w:w="573" w:type="dxa"/>
                <w:tcBorders>
                  <w:top w:val="single" w:sz="4" w:space="0" w:color="A6A6A6" w:themeColor="background1" w:themeShade="A6"/>
                  <w:bottom w:val="nil"/>
                </w:tcBorders>
                <w:vAlign w:val="center"/>
              </w:tcPr>
            </w:tcPrChange>
          </w:tcPr>
          <w:p w14:paraId="5471F377" w14:textId="71F33016" w:rsidR="00057893" w:rsidRPr="008155F1" w:rsidRDefault="00057893" w:rsidP="00C672AF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  <w:rPrChange w:id="25" w:author="SERRA Anne (GROW)" w:date="2025-11-06T15:48:00Z" w16du:dateUtc="2025-11-06T14:48:00Z">
                  <w:rPr>
                    <w:rFonts w:ascii="Arial" w:hAnsi="Arial" w:cs="Arial"/>
                    <w:color w:val="878787"/>
                    <w:kern w:val="4"/>
                    <w:sz w:val="18"/>
                    <w:szCs w:val="18"/>
                    <w:lang w:val="en-GB"/>
                  </w:rPr>
                </w:rPrChange>
              </w:rPr>
            </w:pPr>
            <w:r w:rsidRPr="008155F1">
              <w:rPr>
                <w:rFonts w:ascii="Arial" w:hAnsi="Arial" w:cs="Arial"/>
                <w:kern w:val="4"/>
                <w:sz w:val="18"/>
                <w:szCs w:val="18"/>
                <w:lang w:val="en-GB"/>
                <w:rPrChange w:id="26" w:author="SERRA Anne (GROW)" w:date="2025-11-06T15:48:00Z" w16du:dateUtc="2025-11-06T14:48:00Z">
                  <w:rPr>
                    <w:rFonts w:ascii="Arial" w:hAnsi="Arial" w:cs="Arial"/>
                    <w:color w:val="878787"/>
                    <w:kern w:val="4"/>
                    <w:sz w:val="18"/>
                    <w:szCs w:val="18"/>
                    <w:lang w:val="en-GB"/>
                  </w:rPr>
                </w:rPrChange>
              </w:rPr>
              <w:t>1.</w:t>
            </w:r>
            <w:ins w:id="27" w:author="SERRA Anne (GROW)" w:date="2025-11-06T15:43:00Z" w16du:dateUtc="2025-11-06T14:43:00Z">
              <w:r w:rsidR="006D3387" w:rsidRPr="008155F1">
                <w:rPr>
                  <w:rFonts w:ascii="Arial" w:hAnsi="Arial" w:cs="Arial"/>
                  <w:kern w:val="4"/>
                  <w:sz w:val="18"/>
                  <w:szCs w:val="18"/>
                  <w:lang w:val="en-GB"/>
                  <w:rPrChange w:id="28" w:author="SERRA Anne (GROW)" w:date="2025-11-06T15:48:00Z" w16du:dateUtc="2025-11-06T14:48:00Z">
                    <w:rPr>
                      <w:rFonts w:ascii="Arial" w:hAnsi="Arial" w:cs="Arial"/>
                      <w:color w:val="878787"/>
                      <w:kern w:val="4"/>
                      <w:sz w:val="18"/>
                      <w:szCs w:val="18"/>
                      <w:lang w:val="en-GB"/>
                    </w:rPr>
                  </w:rPrChange>
                </w:rPr>
                <w:t>2</w:t>
              </w:r>
            </w:ins>
            <w:del w:id="29" w:author="SERRA Anne (GROW)" w:date="2025-11-06T15:43:00Z" w16du:dateUtc="2025-11-06T14:43:00Z">
              <w:r w:rsidRPr="008155F1" w:rsidDel="009F3DFC">
                <w:rPr>
                  <w:rFonts w:ascii="Arial" w:hAnsi="Arial" w:cs="Arial"/>
                  <w:kern w:val="4"/>
                  <w:sz w:val="18"/>
                  <w:szCs w:val="18"/>
                  <w:lang w:val="en-GB"/>
                  <w:rPrChange w:id="30" w:author="SERRA Anne (GROW)" w:date="2025-11-06T15:48:00Z" w16du:dateUtc="2025-11-06T14:48:00Z">
                    <w:rPr>
                      <w:rFonts w:ascii="Arial" w:hAnsi="Arial" w:cs="Arial"/>
                      <w:color w:val="878787"/>
                      <w:kern w:val="4"/>
                      <w:sz w:val="18"/>
                      <w:szCs w:val="18"/>
                      <w:lang w:val="en-GB"/>
                    </w:rPr>
                  </w:rPrChange>
                </w:rPr>
                <w:delText>2</w:delText>
              </w:r>
            </w:del>
          </w:p>
        </w:tc>
        <w:tc>
          <w:tcPr>
            <w:tcW w:w="7708" w:type="dxa"/>
            <w:tcBorders>
              <w:top w:val="single" w:sz="4" w:space="0" w:color="A6A6A6" w:themeColor="background1" w:themeShade="A6"/>
              <w:bottom w:val="nil"/>
            </w:tcBorders>
            <w:vAlign w:val="center"/>
            <w:tcPrChange w:id="31" w:author="SERRA Anne (GROW)" w:date="2025-11-06T15:42:00Z" w16du:dateUtc="2025-11-06T14:42:00Z">
              <w:tcPr>
                <w:tcW w:w="7932" w:type="dxa"/>
                <w:tcBorders>
                  <w:top w:val="single" w:sz="4" w:space="0" w:color="A6A6A6" w:themeColor="background1" w:themeShade="A6"/>
                  <w:bottom w:val="nil"/>
                </w:tcBorders>
                <w:vAlign w:val="center"/>
              </w:tcPr>
            </w:tcPrChange>
          </w:tcPr>
          <w:p w14:paraId="3295F625" w14:textId="1C8E2E05" w:rsidR="00057893" w:rsidRPr="008155F1" w:rsidRDefault="00B7633F" w:rsidP="00221906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  <w:rPrChange w:id="32" w:author="SERRA Anne (GROW)" w:date="2025-11-06T15:48:00Z" w16du:dateUtc="2025-11-06T14:48:00Z">
                  <w:rPr>
                    <w:rFonts w:ascii="Arial" w:hAnsi="Arial" w:cs="Arial"/>
                    <w:color w:val="878787"/>
                    <w:kern w:val="4"/>
                    <w:sz w:val="18"/>
                    <w:szCs w:val="18"/>
                    <w:lang w:val="en-GB"/>
                  </w:rPr>
                </w:rPrChange>
              </w:rPr>
            </w:pPr>
            <w:ins w:id="33" w:author="SERRA Anne (GROW)" w:date="2025-11-07T16:57:00Z" w16du:dateUtc="2025-11-07T15:57:00Z">
              <w:r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t>P</w:t>
              </w:r>
            </w:ins>
            <w:ins w:id="34" w:author="SERRA Anne (GROW)" w:date="2025-11-06T15:43:00Z" w16du:dateUtc="2025-11-06T14:43:00Z">
              <w:r w:rsidR="006D3387" w:rsidRPr="008155F1">
                <w:rPr>
                  <w:rFonts w:ascii="Arial" w:hAnsi="Arial" w:cs="Arial"/>
                  <w:kern w:val="4"/>
                  <w:sz w:val="18"/>
                  <w:szCs w:val="18"/>
                  <w:lang w:val="en-GB"/>
                  <w:rPrChange w:id="35" w:author="SERRA Anne (GROW)" w:date="2025-11-06T15:48:00Z" w16du:dateUtc="2025-11-06T14:48:00Z">
                    <w:rPr>
                      <w:rFonts w:ascii="Arial" w:hAnsi="Arial" w:cs="Arial"/>
                      <w:color w:val="878787"/>
                      <w:kern w:val="4"/>
                      <w:sz w:val="18"/>
                      <w:szCs w:val="18"/>
                      <w:lang w:val="en-GB"/>
                    </w:rPr>
                  </w:rPrChange>
                </w:rPr>
                <w:t xml:space="preserve">rocess to </w:t>
              </w:r>
            </w:ins>
            <w:ins w:id="36" w:author="SERRA Anne (GROW)" w:date="2025-11-06T15:44:00Z" w16du:dateUtc="2025-11-06T14:44:00Z">
              <w:r w:rsidR="00F44B07" w:rsidRPr="008155F1">
                <w:rPr>
                  <w:rFonts w:ascii="Arial" w:hAnsi="Arial" w:cs="Arial"/>
                  <w:kern w:val="4"/>
                  <w:sz w:val="18"/>
                  <w:szCs w:val="18"/>
                  <w:lang w:val="en-GB"/>
                  <w:rPrChange w:id="37" w:author="SERRA Anne (GROW)" w:date="2025-11-06T15:48:00Z" w16du:dateUtc="2025-11-06T14:48:00Z">
                    <w:rPr>
                      <w:rFonts w:ascii="Arial" w:hAnsi="Arial" w:cs="Arial"/>
                      <w:color w:val="878787"/>
                      <w:kern w:val="4"/>
                      <w:sz w:val="18"/>
                      <w:szCs w:val="18"/>
                      <w:lang w:val="en-GB"/>
                    </w:rPr>
                  </w:rPrChange>
                </w:rPr>
                <w:t>finalize th</w:t>
              </w:r>
              <w:r w:rsidR="00D924CB" w:rsidRPr="008155F1">
                <w:rPr>
                  <w:rFonts w:ascii="Arial" w:hAnsi="Arial" w:cs="Arial"/>
                  <w:kern w:val="4"/>
                  <w:sz w:val="18"/>
                  <w:szCs w:val="18"/>
                  <w:lang w:val="en-GB"/>
                  <w:rPrChange w:id="38" w:author="SERRA Anne (GROW)" w:date="2025-11-06T15:48:00Z" w16du:dateUtc="2025-11-06T14:48:00Z">
                    <w:rPr>
                      <w:rFonts w:ascii="Arial" w:hAnsi="Arial" w:cs="Arial"/>
                      <w:color w:val="878787"/>
                      <w:kern w:val="4"/>
                      <w:sz w:val="18"/>
                      <w:szCs w:val="18"/>
                      <w:lang w:val="en-GB"/>
                    </w:rPr>
                  </w:rPrChange>
                </w:rPr>
                <w:t xml:space="preserve">e working document to be submitted </w:t>
              </w:r>
            </w:ins>
            <w:ins w:id="39" w:author="SERRA Anne (GROW)" w:date="2025-11-06T15:45:00Z" w16du:dateUtc="2025-11-06T14:45:00Z">
              <w:r w:rsidR="00D924CB" w:rsidRPr="008155F1">
                <w:rPr>
                  <w:rFonts w:ascii="Arial" w:hAnsi="Arial" w:cs="Arial"/>
                  <w:kern w:val="4"/>
                  <w:sz w:val="18"/>
                  <w:szCs w:val="18"/>
                  <w:lang w:val="en-GB"/>
                  <w:rPrChange w:id="40" w:author="SERRA Anne (GROW)" w:date="2025-11-06T15:48:00Z" w16du:dateUtc="2025-11-06T14:48:00Z">
                    <w:rPr>
                      <w:rFonts w:ascii="Arial" w:hAnsi="Arial" w:cs="Arial"/>
                      <w:color w:val="878787"/>
                      <w:kern w:val="4"/>
                      <w:sz w:val="18"/>
                      <w:szCs w:val="18"/>
                      <w:lang w:val="en-GB"/>
                    </w:rPr>
                  </w:rPrChange>
                </w:rPr>
                <w:t>to GRBP</w:t>
              </w:r>
            </w:ins>
            <w:del w:id="41" w:author="SERRA Anne (GROW)" w:date="2025-11-06T15:43:00Z" w16du:dateUtc="2025-11-06T14:43:00Z">
              <w:r w:rsidR="00057893" w:rsidRPr="008155F1" w:rsidDel="006D3387">
                <w:rPr>
                  <w:rFonts w:ascii="Arial" w:hAnsi="Arial" w:cs="Arial"/>
                  <w:kern w:val="4"/>
                  <w:sz w:val="18"/>
                  <w:szCs w:val="18"/>
                  <w:lang w:val="en-GB"/>
                  <w:rPrChange w:id="42" w:author="SERRA Anne (GROW)" w:date="2025-11-06T15:48:00Z" w16du:dateUtc="2025-11-06T14:48:00Z">
                    <w:rPr>
                      <w:rFonts w:ascii="Arial" w:hAnsi="Arial" w:cs="Arial"/>
                      <w:color w:val="878787"/>
                      <w:kern w:val="4"/>
                      <w:sz w:val="18"/>
                      <w:szCs w:val="18"/>
                      <w:lang w:val="en-GB"/>
                    </w:rPr>
                  </w:rPrChange>
                </w:rPr>
                <w:delText>Approval of agenda</w:delText>
              </w:r>
            </w:del>
          </w:p>
        </w:tc>
        <w:tc>
          <w:tcPr>
            <w:tcW w:w="1114" w:type="dxa"/>
            <w:tcBorders>
              <w:top w:val="single" w:sz="4" w:space="0" w:color="A6A6A6" w:themeColor="background1" w:themeShade="A6"/>
              <w:bottom w:val="nil"/>
            </w:tcBorders>
            <w:vAlign w:val="center"/>
            <w:tcPrChange w:id="43" w:author="SERRA Anne (GROW)" w:date="2025-11-06T15:42:00Z" w16du:dateUtc="2025-11-06T14:42:00Z">
              <w:tcPr>
                <w:tcW w:w="1134" w:type="dxa"/>
                <w:tcBorders>
                  <w:top w:val="single" w:sz="4" w:space="0" w:color="A6A6A6" w:themeColor="background1" w:themeShade="A6"/>
                  <w:bottom w:val="nil"/>
                </w:tcBorders>
                <w:vAlign w:val="center"/>
              </w:tcPr>
            </w:tcPrChange>
          </w:tcPr>
          <w:p w14:paraId="6596AAE6" w14:textId="119C490B" w:rsidR="00057893" w:rsidRPr="00C672AF" w:rsidRDefault="00057893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</w:p>
        </w:tc>
      </w:tr>
      <w:tr w:rsidR="00057893" w:rsidRPr="004E3984" w14:paraId="72CD7BF4" w14:textId="1FB31B0C" w:rsidTr="00B36902">
        <w:trPr>
          <w:trHeight w:val="414"/>
          <w:trPrChange w:id="44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vAlign w:val="center"/>
            <w:tcPrChange w:id="45" w:author="SERRA Anne (GROW)" w:date="2025-11-06T15:42:00Z" w16du:dateUtc="2025-11-06T14:42:00Z">
              <w:tcPr>
                <w:tcW w:w="573" w:type="dxa"/>
                <w:vAlign w:val="center"/>
              </w:tcPr>
            </w:tcPrChange>
          </w:tcPr>
          <w:p w14:paraId="28C15263" w14:textId="44BBA2AE" w:rsidR="00057893" w:rsidRPr="00A567FF" w:rsidRDefault="00057893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A567FF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</w:t>
            </w:r>
          </w:p>
        </w:tc>
        <w:tc>
          <w:tcPr>
            <w:tcW w:w="7708" w:type="dxa"/>
            <w:vAlign w:val="center"/>
            <w:tcPrChange w:id="46" w:author="SERRA Anne (GROW)" w:date="2025-11-06T15:42:00Z" w16du:dateUtc="2025-11-06T14:42:00Z">
              <w:tcPr>
                <w:tcW w:w="7932" w:type="dxa"/>
                <w:vAlign w:val="center"/>
              </w:tcPr>
            </w:tcPrChange>
          </w:tcPr>
          <w:p w14:paraId="1B825A43" w14:textId="068C5903" w:rsidR="00057893" w:rsidRPr="00A567FF" w:rsidRDefault="00FD752B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Discussion of </w:t>
            </w:r>
            <w:ins w:id="47" w:author="SERRA Anne (GROW)" w:date="2025-11-07T16:57:00Z" w16du:dateUtc="2025-11-07T15:57:00Z">
              <w:r w:rsidR="00B7633F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t>the draft working document on UNR 51</w:t>
              </w:r>
            </w:ins>
            <w:del w:id="48" w:author="SERRA Anne (GROW)" w:date="2025-11-07T16:57:00Z" w16du:dateUtc="2025-11-07T15:57:00Z">
              <w:r w:rsidR="007434E8" w:rsidDel="00B7633F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supplement 1</w:delText>
              </w:r>
              <w:r w:rsidR="009F1609" w:rsidDel="00B7633F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1</w:delText>
              </w:r>
            </w:del>
          </w:p>
        </w:tc>
        <w:tc>
          <w:tcPr>
            <w:tcW w:w="1114" w:type="dxa"/>
            <w:vAlign w:val="center"/>
            <w:tcPrChange w:id="49" w:author="SERRA Anne (GROW)" w:date="2025-11-06T15:42:00Z" w16du:dateUtc="2025-11-06T14:42:00Z">
              <w:tcPr>
                <w:tcW w:w="1134" w:type="dxa"/>
                <w:vAlign w:val="center"/>
              </w:tcPr>
            </w:tcPrChange>
          </w:tcPr>
          <w:p w14:paraId="35215B59" w14:textId="40B1F0C3" w:rsidR="00057893" w:rsidRDefault="00057893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A25B23" w:rsidRPr="009F1609" w14:paraId="61DADDDB" w14:textId="77777777" w:rsidTr="00B36902">
        <w:trPr>
          <w:trHeight w:val="414"/>
          <w:trPrChange w:id="50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vAlign w:val="center"/>
            <w:tcPrChange w:id="51" w:author="SERRA Anne (GROW)" w:date="2025-11-06T15:42:00Z" w16du:dateUtc="2025-11-06T14:42:00Z">
              <w:tcPr>
                <w:tcW w:w="573" w:type="dxa"/>
                <w:vAlign w:val="center"/>
              </w:tcPr>
            </w:tcPrChange>
          </w:tcPr>
          <w:p w14:paraId="19771003" w14:textId="50CE3BE8" w:rsidR="00A25B23" w:rsidRPr="00A567FF" w:rsidRDefault="00A25B23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ins w:id="52" w:author="SERRA Anne (GROW)" w:date="2025-11-06T15:38:00Z" w16du:dateUtc="2025-11-06T14:38:00Z">
              <w:r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t>2.2.</w:t>
              </w:r>
            </w:ins>
            <w:del w:id="53" w:author="SERRA Anne (GROW)" w:date="2025-11-06T15:38:00Z" w16du:dateUtc="2025-11-06T14:38:00Z">
              <w:r w:rsidDel="005736CA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2.1.</w:delText>
              </w:r>
            </w:del>
          </w:p>
        </w:tc>
        <w:tc>
          <w:tcPr>
            <w:tcW w:w="7708" w:type="dxa"/>
            <w:vAlign w:val="center"/>
            <w:tcPrChange w:id="54" w:author="SERRA Anne (GROW)" w:date="2025-11-06T15:42:00Z" w16du:dateUtc="2025-11-06T14:42:00Z">
              <w:tcPr>
                <w:tcW w:w="7932" w:type="dxa"/>
                <w:vAlign w:val="center"/>
              </w:tcPr>
            </w:tcPrChange>
          </w:tcPr>
          <w:p w14:paraId="07AE0F25" w14:textId="549D7471" w:rsidR="00A25B23" w:rsidRPr="00EC167B" w:rsidRDefault="00B7633F" w:rsidP="00A25B23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ins w:id="55" w:author="SERRA Anne (GROW)" w:date="2025-11-07T16:59:00Z" w16du:dateUtc="2025-11-07T15:59:00Z">
              <w:r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t>Main points</w:t>
              </w:r>
            </w:ins>
            <w:del w:id="56" w:author="SERRA Anne (GROW)" w:date="2025-11-06T15:38:00Z" w16du:dateUtc="2025-11-06T14:38:00Z">
              <w:r w:rsidR="00A25B23" w:rsidDel="005736CA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Comments on outcome document from 15</w:delText>
              </w:r>
              <w:r w:rsidR="00A25B23" w:rsidRPr="009F1609" w:rsidDel="005736CA">
                <w:rPr>
                  <w:rFonts w:ascii="Arial" w:hAnsi="Arial" w:cs="Arial"/>
                  <w:kern w:val="4"/>
                  <w:sz w:val="18"/>
                  <w:szCs w:val="18"/>
                  <w:vertAlign w:val="superscript"/>
                  <w:lang w:val="en-GB"/>
                </w:rPr>
                <w:delText>th</w:delText>
              </w:r>
              <w:r w:rsidR="00A25B23" w:rsidDel="005736CA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 xml:space="preserve"> session </w:delText>
              </w:r>
            </w:del>
          </w:p>
        </w:tc>
        <w:tc>
          <w:tcPr>
            <w:tcW w:w="1114" w:type="dxa"/>
            <w:vAlign w:val="center"/>
            <w:tcPrChange w:id="57" w:author="SERRA Anne (GROW)" w:date="2025-11-06T15:42:00Z" w16du:dateUtc="2025-11-06T14:42:00Z">
              <w:tcPr>
                <w:tcW w:w="1134" w:type="dxa"/>
                <w:vAlign w:val="center"/>
              </w:tcPr>
            </w:tcPrChange>
          </w:tcPr>
          <w:p w14:paraId="3B87BFEE" w14:textId="77777777" w:rsidR="00A25B23" w:rsidRDefault="00A25B23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A25B23" w:rsidRPr="004E3984" w14:paraId="3203EFBA" w14:textId="77777777" w:rsidTr="00B36902">
        <w:trPr>
          <w:trHeight w:val="414"/>
          <w:trPrChange w:id="58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vAlign w:val="center"/>
            <w:tcPrChange w:id="59" w:author="SERRA Anne (GROW)" w:date="2025-11-06T15:42:00Z" w16du:dateUtc="2025-11-06T14:42:00Z">
              <w:tcPr>
                <w:tcW w:w="573" w:type="dxa"/>
                <w:vAlign w:val="center"/>
              </w:tcPr>
            </w:tcPrChange>
          </w:tcPr>
          <w:p w14:paraId="5A4F9F3B" w14:textId="02A79374" w:rsidR="00A25B23" w:rsidRDefault="00A25B23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del w:id="60" w:author="SERRA Anne (GROW)" w:date="2025-11-06T15:37:00Z" w16du:dateUtc="2025-11-06T14:37:00Z">
              <w:r w:rsidDel="00A02702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2.2.</w:delText>
              </w:r>
            </w:del>
          </w:p>
        </w:tc>
        <w:tc>
          <w:tcPr>
            <w:tcW w:w="7708" w:type="dxa"/>
            <w:vAlign w:val="center"/>
            <w:tcPrChange w:id="61" w:author="SERRA Anne (GROW)" w:date="2025-11-06T15:42:00Z" w16du:dateUtc="2025-11-06T14:42:00Z">
              <w:tcPr>
                <w:tcW w:w="7932" w:type="dxa"/>
                <w:vAlign w:val="center"/>
              </w:tcPr>
            </w:tcPrChange>
          </w:tcPr>
          <w:p w14:paraId="0B08765B" w14:textId="40DDCC88" w:rsidR="00A25B23" w:rsidDel="004E3984" w:rsidRDefault="00A25B23" w:rsidP="00A25B23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del w:id="62" w:author="Annett Schuessling / VDA" w:date="2025-11-09T19:39:00Z" w16du:dateUtc="2025-11-09T18:39:00Z"/>
                <w:rFonts w:eastAsia="Times New Roman"/>
                <w:lang w:val="en-GB"/>
              </w:rPr>
            </w:pPr>
            <w:ins w:id="63" w:author="SERRA Anne (GROW)" w:date="2025-11-06T15:38:00Z" w16du:dateUtc="2025-11-06T14:38:00Z">
              <w:r w:rsidRPr="007B5F9D">
                <w:rPr>
                  <w:rFonts w:eastAsia="Times New Roman"/>
                  <w:lang w:val="en-GB"/>
                </w:rPr>
                <w:t>Limit Curve with available data of CP’s and OICA based on a transparent explanation of the calculation</w:t>
              </w:r>
            </w:ins>
          </w:p>
          <w:p w14:paraId="68B668C2" w14:textId="77777777" w:rsidR="004E3984" w:rsidRPr="004E3984" w:rsidRDefault="004E3984" w:rsidP="00A25B23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ins w:id="64" w:author="Annett Schuessling / VDA" w:date="2025-11-09T19:39:00Z" w16du:dateUtc="2025-11-09T18:39:00Z"/>
                <w:rFonts w:ascii="Arial" w:hAnsi="Arial" w:cs="Arial"/>
                <w:kern w:val="4"/>
                <w:sz w:val="18"/>
                <w:szCs w:val="18"/>
                <w:lang w:val="en-GB"/>
                <w:rPrChange w:id="65" w:author="Annett Schuessling / VDA" w:date="2025-11-09T19:39:00Z" w16du:dateUtc="2025-11-09T18:39:00Z">
                  <w:rPr>
                    <w:ins w:id="66" w:author="Annett Schuessling / VDA" w:date="2025-11-09T19:39:00Z" w16du:dateUtc="2025-11-09T18:39:00Z"/>
                    <w:rFonts w:eastAsia="Times New Roman"/>
                    <w:lang w:val="en-GB"/>
                  </w:rPr>
                </w:rPrChange>
              </w:rPr>
            </w:pPr>
            <w:ins w:id="67" w:author="Annett Schuessling / VDA" w:date="2025-11-09T19:39:00Z" w16du:dateUtc="2025-11-09T18:39:00Z">
              <w:r>
                <w:rPr>
                  <w:rFonts w:eastAsia="Times New Roman"/>
                  <w:lang w:val="en-GB"/>
                </w:rPr>
                <w:t xml:space="preserve"> </w:t>
              </w:r>
            </w:ins>
          </w:p>
          <w:p w14:paraId="3B9C7459" w14:textId="145A5688" w:rsidR="00A25B23" w:rsidRPr="004E3984" w:rsidRDefault="00A25B23" w:rsidP="004E3984">
            <w:pPr>
              <w:pStyle w:val="ListParagraph"/>
              <w:contextualSpacing w:val="0"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pPrChange w:id="68" w:author="Annett Schuessling / VDA" w:date="2025-11-09T19:39:00Z" w16du:dateUtc="2025-11-09T18:39:00Z">
                <w:pPr/>
              </w:pPrChange>
            </w:pPr>
            <w:ins w:id="69" w:author="SERRA Anne (GROW)" w:date="2025-11-06T15:38:00Z" w16du:dateUtc="2025-11-06T14:38:00Z">
              <w:r w:rsidRPr="004E3984">
                <w:rPr>
                  <w:rFonts w:eastAsia="Times New Roman"/>
                  <w:lang w:val="en-GB"/>
                  <w:rPrChange w:id="70" w:author="Annett Schuessling / VDA" w:date="2025-11-09T19:39:00Z" w16du:dateUtc="2025-11-09T18:39:00Z">
                    <w:rPr>
                      <w:lang w:val="en-GB"/>
                    </w:rPr>
                  </w:rPrChange>
                </w:rPr>
                <w:t>Incl. Annex 7, paragraph 1.1: approach test vs. vehicles</w:t>
              </w:r>
            </w:ins>
            <w:del w:id="71" w:author="SERRA Anne (GROW)" w:date="2025-11-06T15:37:00Z" w16du:dateUtc="2025-11-06T14:37:00Z">
              <w:r w:rsidRPr="004E3984" w:rsidDel="00A02702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Finalization of discussions</w:delText>
              </w:r>
            </w:del>
          </w:p>
        </w:tc>
        <w:tc>
          <w:tcPr>
            <w:tcW w:w="1114" w:type="dxa"/>
            <w:vAlign w:val="center"/>
            <w:tcPrChange w:id="72" w:author="SERRA Anne (GROW)" w:date="2025-11-06T15:42:00Z" w16du:dateUtc="2025-11-06T14:42:00Z">
              <w:tcPr>
                <w:tcW w:w="1134" w:type="dxa"/>
                <w:vAlign w:val="center"/>
              </w:tcPr>
            </w:tcPrChange>
          </w:tcPr>
          <w:p w14:paraId="7C2852F8" w14:textId="77777777" w:rsidR="00A25B23" w:rsidRDefault="00A25B23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A25B23" w:rsidRPr="004E3984" w14:paraId="3C4EC417" w14:textId="77777777" w:rsidTr="00B36902">
        <w:trPr>
          <w:trHeight w:val="414"/>
          <w:trPrChange w:id="73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vAlign w:val="center"/>
            <w:tcPrChange w:id="74" w:author="SERRA Anne (GROW)" w:date="2025-11-06T15:42:00Z" w16du:dateUtc="2025-11-06T14:42:00Z">
              <w:tcPr>
                <w:tcW w:w="573" w:type="dxa"/>
                <w:vAlign w:val="center"/>
              </w:tcPr>
            </w:tcPrChange>
          </w:tcPr>
          <w:p w14:paraId="720440B0" w14:textId="77777777" w:rsidR="00A25B23" w:rsidRDefault="00A25B23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708" w:type="dxa"/>
            <w:vAlign w:val="center"/>
            <w:tcPrChange w:id="75" w:author="SERRA Anne (GROW)" w:date="2025-11-06T15:42:00Z" w16du:dateUtc="2025-11-06T14:42:00Z">
              <w:tcPr>
                <w:tcW w:w="7932" w:type="dxa"/>
                <w:vAlign w:val="center"/>
              </w:tcPr>
            </w:tcPrChange>
          </w:tcPr>
          <w:p w14:paraId="3EE5DAF5" w14:textId="77777777" w:rsidR="0042033E" w:rsidRPr="00FE488F" w:rsidDel="004E3984" w:rsidRDefault="0042033E" w:rsidP="0042033E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ins w:id="76" w:author="SERRA Anne (GROW)" w:date="2025-11-06T15:40:00Z" w16du:dateUtc="2025-11-06T14:40:00Z"/>
                <w:del w:id="77" w:author="Annett Schuessling / VDA" w:date="2025-11-09T19:39:00Z" w16du:dateUtc="2025-11-09T18:39:00Z"/>
                <w:rFonts w:eastAsia="Times New Roman"/>
                <w:lang w:val="en-IE"/>
              </w:rPr>
            </w:pPr>
            <w:ins w:id="78" w:author="SERRA Anne (GROW)" w:date="2025-11-06T15:40:00Z" w16du:dateUtc="2025-11-06T14:40:00Z">
              <w:r w:rsidRPr="00FE488F">
                <w:rPr>
                  <w:rFonts w:eastAsia="Times New Roman"/>
                  <w:lang w:val="en-IE"/>
                </w:rPr>
                <w:t>Comments on outcome document from 15</w:t>
              </w:r>
              <w:r w:rsidRPr="00FE488F">
                <w:rPr>
                  <w:rFonts w:eastAsia="Times New Roman"/>
                  <w:vertAlign w:val="superscript"/>
                  <w:lang w:val="en-IE"/>
                </w:rPr>
                <w:t>th</w:t>
              </w:r>
              <w:r>
                <w:rPr>
                  <w:rFonts w:eastAsia="Times New Roman"/>
                  <w:lang w:val="en-IE"/>
                </w:rPr>
                <w:t xml:space="preserve"> session</w:t>
              </w:r>
            </w:ins>
          </w:p>
          <w:p w14:paraId="69810B74" w14:textId="6518D8C7" w:rsidR="00A25B23" w:rsidRPr="004E3984" w:rsidDel="00A02702" w:rsidRDefault="00A25B23" w:rsidP="004E3984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del w:id="79" w:author="SERRA Anne (GROW)" w:date="2025-11-06T15:37:00Z" w16du:dateUtc="2025-11-06T14:37:00Z"/>
                <w:rFonts w:eastAsia="Times New Roman"/>
                <w:strike/>
                <w:lang w:val="en-IE"/>
                <w:rPrChange w:id="80" w:author="Annett Schuessling / VDA" w:date="2025-11-09T19:39:00Z" w16du:dateUtc="2025-11-09T18:39:00Z">
                  <w:rPr>
                    <w:del w:id="81" w:author="SERRA Anne (GROW)" w:date="2025-11-06T15:37:00Z" w16du:dateUtc="2025-11-06T14:37:00Z"/>
                    <w:lang w:val="en-GB"/>
                  </w:rPr>
                </w:rPrChange>
              </w:rPr>
              <w:pPrChange w:id="82" w:author="SERRA Anne (GROW)" w:date="2025-11-06T15:38:00Z" w16du:dateUtc="2025-11-06T14:38:00Z">
                <w:pPr>
                  <w:pStyle w:val="ListParagraph"/>
                  <w:numPr>
                    <w:numId w:val="5"/>
                  </w:numPr>
                  <w:ind w:hanging="360"/>
                  <w:contextualSpacing w:val="0"/>
                </w:pPr>
              </w:pPrChange>
            </w:pPr>
            <w:del w:id="83" w:author="SERRA Anne (GROW)" w:date="2025-11-06T15:37:00Z" w16du:dateUtc="2025-11-06T14:37:00Z">
              <w:r w:rsidRPr="004E3984" w:rsidDel="00A02702">
                <w:rPr>
                  <w:rFonts w:eastAsia="Times New Roman"/>
                  <w:strike/>
                  <w:lang w:val="en-IE"/>
                  <w:rPrChange w:id="84" w:author="Annett Schuessling / VDA" w:date="2025-11-09T19:39:00Z" w16du:dateUtc="2025-11-09T18:39:00Z">
                    <w:rPr>
                      <w:lang w:val="en-US"/>
                    </w:rPr>
                  </w:rPrChange>
                </w:rPr>
                <w:delText>Define Default mode respectively R138 range only in combination with a driver-only activation of EES.</w:delText>
              </w:r>
            </w:del>
          </w:p>
          <w:p w14:paraId="16A14027" w14:textId="34B13D5D" w:rsidR="00A25B23" w:rsidRPr="00731420" w:rsidDel="00A02702" w:rsidRDefault="00A25B23" w:rsidP="004E3984">
            <w:pPr>
              <w:pStyle w:val="ListParagraph"/>
              <w:rPr>
                <w:del w:id="85" w:author="SERRA Anne (GROW)" w:date="2025-11-06T15:37:00Z" w16du:dateUtc="2025-11-06T14:37:00Z"/>
                <w:lang w:val="en-IE"/>
                <w:rPrChange w:id="86" w:author="SERRA Anne (GROW)" w:date="2025-11-06T15:39:00Z" w16du:dateUtc="2025-11-06T14:39:00Z">
                  <w:rPr>
                    <w:del w:id="87" w:author="SERRA Anne (GROW)" w:date="2025-11-06T15:37:00Z" w16du:dateUtc="2025-11-06T14:37:00Z"/>
                    <w:lang w:val="en-GB"/>
                  </w:rPr>
                </w:rPrChange>
              </w:rPr>
              <w:pPrChange w:id="88" w:author="Annett Schuessling / VDA" w:date="2025-11-09T19:39:00Z" w16du:dateUtc="2025-11-09T18:39:00Z">
                <w:pPr>
                  <w:pStyle w:val="ListParagraph"/>
                  <w:numPr>
                    <w:numId w:val="5"/>
                  </w:numPr>
                  <w:ind w:hanging="360"/>
                  <w:contextualSpacing w:val="0"/>
                </w:pPr>
              </w:pPrChange>
            </w:pPr>
            <w:del w:id="89" w:author="SERRA Anne (GROW)" w:date="2025-11-06T15:37:00Z" w16du:dateUtc="2025-11-06T14:37:00Z">
              <w:r w:rsidRPr="00731420" w:rsidDel="00A02702">
                <w:rPr>
                  <w:lang w:val="en-IE"/>
                  <w:rPrChange w:id="90" w:author="SERRA Anne (GROW)" w:date="2025-11-06T15:39:00Z" w16du:dateUtc="2025-11-06T14:39:00Z">
                    <w:rPr>
                      <w:lang w:val="en-GB"/>
                    </w:rPr>
                  </w:rPrChange>
                </w:rPr>
                <w:delText xml:space="preserve">Validate Limit Curve with available data of CP’s and OICA based on a transparent explanation of the calculation. </w:delText>
              </w:r>
            </w:del>
          </w:p>
          <w:p w14:paraId="2832829F" w14:textId="0E8BD6E7" w:rsidR="00A25B23" w:rsidRPr="00731420" w:rsidRDefault="00A25B23" w:rsidP="004E3984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lang w:val="en-IE"/>
                <w:rPrChange w:id="91" w:author="SERRA Anne (GROW)" w:date="2025-11-06T15:39:00Z" w16du:dateUtc="2025-11-06T14:39:00Z">
                  <w:rPr>
                    <w:lang w:val="en-GB"/>
                  </w:rPr>
                </w:rPrChange>
              </w:rPr>
              <w:pPrChange w:id="92" w:author="Annett Schuessling / VDA" w:date="2025-11-09T19:39:00Z" w16du:dateUtc="2025-11-09T18:39:00Z">
                <w:pPr>
                  <w:pStyle w:val="ListParagraph"/>
                  <w:numPr>
                    <w:ilvl w:val="1"/>
                    <w:numId w:val="5"/>
                  </w:numPr>
                  <w:ind w:left="1440" w:hanging="360"/>
                  <w:contextualSpacing w:val="0"/>
                </w:pPr>
              </w:pPrChange>
            </w:pPr>
            <w:del w:id="93" w:author="SERRA Anne (GROW)" w:date="2025-11-06T15:37:00Z" w16du:dateUtc="2025-11-06T14:37:00Z">
              <w:r w:rsidRPr="00731420" w:rsidDel="00A02702">
                <w:rPr>
                  <w:lang w:val="en-IE"/>
                  <w:rPrChange w:id="94" w:author="SERRA Anne (GROW)" w:date="2025-11-06T15:39:00Z" w16du:dateUtc="2025-11-06T14:39:00Z">
                    <w:rPr>
                      <w:lang w:val="en-GB"/>
                    </w:rPr>
                  </w:rPrChange>
                </w:rPr>
                <w:delText>Incl. Annex 7, paragraph 1.1: approach test vs. vehicles</w:delText>
              </w:r>
            </w:del>
          </w:p>
        </w:tc>
        <w:tc>
          <w:tcPr>
            <w:tcW w:w="1114" w:type="dxa"/>
            <w:vAlign w:val="center"/>
            <w:tcPrChange w:id="95" w:author="SERRA Anne (GROW)" w:date="2025-11-06T15:42:00Z" w16du:dateUtc="2025-11-06T14:42:00Z">
              <w:tcPr>
                <w:tcW w:w="1134" w:type="dxa"/>
                <w:vAlign w:val="center"/>
              </w:tcPr>
            </w:tcPrChange>
          </w:tcPr>
          <w:p w14:paraId="34C9C9C8" w14:textId="77777777" w:rsidR="00A25B23" w:rsidRPr="00731420" w:rsidRDefault="00A25B23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IE"/>
                <w:rPrChange w:id="96" w:author="SERRA Anne (GROW)" w:date="2025-11-06T15:39:00Z" w16du:dateUtc="2025-11-06T14:39:00Z">
                  <w:rPr>
                    <w:rFonts w:ascii="Arial" w:hAnsi="Arial" w:cs="Arial"/>
                    <w:kern w:val="4"/>
                    <w:sz w:val="18"/>
                    <w:szCs w:val="18"/>
                    <w:lang w:val="en-GB"/>
                  </w:rPr>
                </w:rPrChange>
              </w:rPr>
            </w:pPr>
          </w:p>
        </w:tc>
      </w:tr>
      <w:tr w:rsidR="00A25B23" w:rsidRPr="00BC6624" w14:paraId="01347688" w14:textId="77777777" w:rsidTr="00B36902">
        <w:trPr>
          <w:trHeight w:val="414"/>
          <w:trPrChange w:id="97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vAlign w:val="center"/>
            <w:tcPrChange w:id="98" w:author="SERRA Anne (GROW)" w:date="2025-11-06T15:42:00Z" w16du:dateUtc="2025-11-06T14:42:00Z">
              <w:tcPr>
                <w:tcW w:w="573" w:type="dxa"/>
                <w:vAlign w:val="center"/>
              </w:tcPr>
            </w:tcPrChange>
          </w:tcPr>
          <w:p w14:paraId="1AF4CA0D" w14:textId="3BE65EF4" w:rsidR="00A25B23" w:rsidRDefault="00A25B23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del w:id="99" w:author="SERRA Anne (GROW)" w:date="2025-11-06T15:40:00Z" w16du:dateUtc="2025-11-06T14:40:00Z">
              <w:r w:rsidDel="0042033E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2.3.</w:delText>
              </w:r>
            </w:del>
          </w:p>
        </w:tc>
        <w:tc>
          <w:tcPr>
            <w:tcW w:w="7708" w:type="dxa"/>
            <w:vAlign w:val="center"/>
            <w:tcPrChange w:id="100" w:author="SERRA Anne (GROW)" w:date="2025-11-06T15:42:00Z" w16du:dateUtc="2025-11-06T14:42:00Z">
              <w:tcPr>
                <w:tcW w:w="7932" w:type="dxa"/>
                <w:vAlign w:val="center"/>
              </w:tcPr>
            </w:tcPrChange>
          </w:tcPr>
          <w:p w14:paraId="3BF80A86" w14:textId="205F9BE1" w:rsidR="00A25B23" w:rsidRPr="00916BDF" w:rsidRDefault="00A25B23">
            <w:pPr>
              <w:pStyle w:val="ListParagraph"/>
              <w:numPr>
                <w:ilvl w:val="0"/>
                <w:numId w:val="5"/>
              </w:numPr>
              <w:contextualSpacing w:val="0"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pPrChange w:id="101" w:author="SERRA Anne (GROW)" w:date="2025-11-06T15:40:00Z" w16du:dateUtc="2025-11-06T14:40:00Z">
                <w:pPr/>
              </w:pPrChange>
            </w:pPr>
            <w:r w:rsidRPr="0042033E">
              <w:rPr>
                <w:rFonts w:eastAsia="Times New Roman"/>
                <w:kern w:val="2"/>
                <w:lang w:val="en-IE"/>
                <w:rPrChange w:id="102" w:author="SERRA Anne (GROW)" w:date="2025-11-06T15:40:00Z" w16du:dateUtc="2025-11-06T14:40:00Z">
                  <w:rPr>
                    <w:rFonts w:ascii="Arial" w:hAnsi="Arial" w:cs="Arial"/>
                    <w:kern w:val="4"/>
                    <w:sz w:val="18"/>
                    <w:szCs w:val="18"/>
                    <w:lang w:val="en-GB"/>
                  </w:rPr>
                </w:rPrChange>
              </w:rPr>
              <w:t>Transitional provisions</w:t>
            </w:r>
          </w:p>
        </w:tc>
        <w:tc>
          <w:tcPr>
            <w:tcW w:w="1114" w:type="dxa"/>
            <w:vAlign w:val="center"/>
            <w:tcPrChange w:id="103" w:author="SERRA Anne (GROW)" w:date="2025-11-06T15:42:00Z" w16du:dateUtc="2025-11-06T14:42:00Z">
              <w:tcPr>
                <w:tcW w:w="1134" w:type="dxa"/>
                <w:vAlign w:val="center"/>
              </w:tcPr>
            </w:tcPrChange>
          </w:tcPr>
          <w:p w14:paraId="35B87A31" w14:textId="77777777" w:rsidR="00A25B23" w:rsidRDefault="00A25B23" w:rsidP="00A25B23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A25B23" w:rsidRPr="00BC6624" w14:paraId="38ACBF9E" w14:textId="77777777" w:rsidTr="00B36902">
        <w:trPr>
          <w:trHeight w:val="414"/>
          <w:trPrChange w:id="104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vAlign w:val="center"/>
            <w:tcPrChange w:id="105" w:author="SERRA Anne (GROW)" w:date="2025-11-06T15:42:00Z" w16du:dateUtc="2025-11-06T14:42:00Z">
              <w:tcPr>
                <w:tcW w:w="573" w:type="dxa"/>
                <w:vAlign w:val="center"/>
              </w:tcPr>
            </w:tcPrChange>
          </w:tcPr>
          <w:p w14:paraId="00666A45" w14:textId="14FDE499" w:rsidR="00A25B23" w:rsidRDefault="00A25B23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2.</w:t>
            </w:r>
            <w:ins w:id="106" w:author="SERRA Anne (GROW)" w:date="2025-11-06T18:16:00Z" w16du:dateUtc="2025-11-06T17:16:00Z">
              <w:r w:rsidR="008E782D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t>3</w:t>
              </w:r>
            </w:ins>
            <w:del w:id="107" w:author="SERRA Anne (GROW)" w:date="2025-11-06T18:16:00Z" w16du:dateUtc="2025-11-06T17:16:00Z">
              <w:r w:rsidDel="008E782D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4</w:delText>
              </w:r>
            </w:del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.</w:t>
            </w:r>
          </w:p>
        </w:tc>
        <w:tc>
          <w:tcPr>
            <w:tcW w:w="7708" w:type="dxa"/>
            <w:vAlign w:val="center"/>
            <w:tcPrChange w:id="108" w:author="SERRA Anne (GROW)" w:date="2025-11-06T15:42:00Z" w16du:dateUtc="2025-11-06T14:42:00Z">
              <w:tcPr>
                <w:tcW w:w="7932" w:type="dxa"/>
                <w:vAlign w:val="center"/>
              </w:tcPr>
            </w:tcPrChange>
          </w:tcPr>
          <w:p w14:paraId="74078C64" w14:textId="0D4ED4FA" w:rsidR="00A25B23" w:rsidRPr="00EC167B" w:rsidRDefault="00A25B23" w:rsidP="00A25B23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Justifications</w:t>
            </w:r>
          </w:p>
        </w:tc>
        <w:tc>
          <w:tcPr>
            <w:tcW w:w="1114" w:type="dxa"/>
            <w:vAlign w:val="center"/>
            <w:tcPrChange w:id="109" w:author="SERRA Anne (GROW)" w:date="2025-11-06T15:42:00Z" w16du:dateUtc="2025-11-06T14:42:00Z">
              <w:tcPr>
                <w:tcW w:w="1134" w:type="dxa"/>
                <w:vAlign w:val="center"/>
              </w:tcPr>
            </w:tcPrChange>
          </w:tcPr>
          <w:p w14:paraId="60A1C26D" w14:textId="77777777" w:rsidR="00A25B23" w:rsidRDefault="00A25B23" w:rsidP="00A25B23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A25B23" w:rsidRPr="00057893" w:rsidDel="00B36902" w14:paraId="17B0E7A0" w14:textId="5DEB0AA0" w:rsidTr="00B36902">
        <w:trPr>
          <w:trHeight w:val="414"/>
          <w:del w:id="110" w:author="SERRA Anne (GROW)" w:date="2025-11-06T15:42:00Z"/>
          <w:trPrChange w:id="111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vAlign w:val="center"/>
            <w:tcPrChange w:id="112" w:author="SERRA Anne (GROW)" w:date="2025-11-06T15:42:00Z" w16du:dateUtc="2025-11-06T14:42:00Z">
              <w:tcPr>
                <w:tcW w:w="573" w:type="dxa"/>
                <w:vAlign w:val="center"/>
              </w:tcPr>
            </w:tcPrChange>
          </w:tcPr>
          <w:p w14:paraId="363FA424" w14:textId="265E5622" w:rsidR="00A25B23" w:rsidRPr="007F1FBB" w:rsidDel="00B36902" w:rsidRDefault="00A25B23" w:rsidP="00A25B23">
            <w:pPr>
              <w:tabs>
                <w:tab w:val="right" w:pos="567"/>
              </w:tabs>
              <w:rPr>
                <w:del w:id="113" w:author="SERRA Anne (GROW)" w:date="2025-11-06T15:42:00Z" w16du:dateUtc="2025-11-06T14:42:00Z"/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del w:id="114" w:author="SERRA Anne (GROW)" w:date="2025-11-06T15:42:00Z" w16du:dateUtc="2025-11-06T14:42:00Z">
              <w:r w:rsidDel="00B36902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3</w:delText>
              </w:r>
            </w:del>
          </w:p>
        </w:tc>
        <w:tc>
          <w:tcPr>
            <w:tcW w:w="7708" w:type="dxa"/>
            <w:vAlign w:val="center"/>
            <w:tcPrChange w:id="115" w:author="SERRA Anne (GROW)" w:date="2025-11-06T15:42:00Z" w16du:dateUtc="2025-11-06T14:42:00Z">
              <w:tcPr>
                <w:tcW w:w="7932" w:type="dxa"/>
                <w:vAlign w:val="center"/>
              </w:tcPr>
            </w:tcPrChange>
          </w:tcPr>
          <w:p w14:paraId="4288BC24" w14:textId="0C1B11D9" w:rsidR="00A25B23" w:rsidDel="00B36902" w:rsidRDefault="00A25B23" w:rsidP="00A25B23">
            <w:pPr>
              <w:contextualSpacing/>
              <w:rPr>
                <w:del w:id="116" w:author="SERRA Anne (GROW)" w:date="2025-11-06T15:42:00Z" w16du:dateUtc="2025-11-06T14:42:00Z"/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del w:id="117" w:author="SERRA Anne (GROW)" w:date="2025-11-06T15:42:00Z" w16du:dateUtc="2025-11-06T14:42:00Z">
              <w:r w:rsidDel="00B36902">
                <w:rPr>
                  <w:rFonts w:ascii="Arial" w:hAnsi="Arial" w:cs="Arial"/>
                  <w:kern w:val="4"/>
                  <w:sz w:val="18"/>
                  <w:szCs w:val="18"/>
                  <w:lang w:val="en-GB"/>
                </w:rPr>
                <w:delText>Next steps</w:delText>
              </w:r>
            </w:del>
          </w:p>
        </w:tc>
        <w:tc>
          <w:tcPr>
            <w:tcW w:w="1114" w:type="dxa"/>
            <w:vAlign w:val="center"/>
            <w:tcPrChange w:id="118" w:author="SERRA Anne (GROW)" w:date="2025-11-06T15:42:00Z" w16du:dateUtc="2025-11-06T14:42:00Z">
              <w:tcPr>
                <w:tcW w:w="1134" w:type="dxa"/>
                <w:vAlign w:val="center"/>
              </w:tcPr>
            </w:tcPrChange>
          </w:tcPr>
          <w:p w14:paraId="12A67A5C" w14:textId="05886DDA" w:rsidR="00A25B23" w:rsidDel="00B36902" w:rsidRDefault="00A25B23" w:rsidP="00A25B23">
            <w:pPr>
              <w:contextualSpacing/>
              <w:rPr>
                <w:del w:id="119" w:author="SERRA Anne (GROW)" w:date="2025-11-06T15:42:00Z" w16du:dateUtc="2025-11-06T14:42:00Z"/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A25B23" w:rsidRPr="006B6F14" w14:paraId="21510002" w14:textId="22659B4A" w:rsidTr="00B36902">
        <w:trPr>
          <w:trHeight w:val="414"/>
          <w:trPrChange w:id="120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vAlign w:val="center"/>
            <w:tcPrChange w:id="121" w:author="SERRA Anne (GROW)" w:date="2025-11-06T15:42:00Z" w16du:dateUtc="2025-11-06T14:42:00Z">
              <w:tcPr>
                <w:tcW w:w="573" w:type="dxa"/>
                <w:vAlign w:val="center"/>
              </w:tcPr>
            </w:tcPrChange>
          </w:tcPr>
          <w:p w14:paraId="71AD975C" w14:textId="6FE3ACF1" w:rsidR="00A25B23" w:rsidRPr="00C672AF" w:rsidRDefault="00B7633F" w:rsidP="00A25B23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ins w:id="122" w:author="SERRA Anne (GROW)" w:date="2025-11-07T16:58:00Z" w16du:dateUtc="2025-11-07T15:58:00Z">
              <w:r>
                <w:rPr>
                  <w:rFonts w:ascii="Arial" w:hAnsi="Arial" w:cs="Arial"/>
                  <w:color w:val="000000"/>
                  <w:kern w:val="4"/>
                  <w:sz w:val="18"/>
                  <w:szCs w:val="18"/>
                  <w:lang w:val="en-GB"/>
                </w:rPr>
                <w:t>3</w:t>
              </w:r>
            </w:ins>
            <w:del w:id="123" w:author="SERRA Anne (GROW)" w:date="2025-11-07T16:58:00Z" w16du:dateUtc="2025-11-07T15:58:00Z">
              <w:r w:rsidR="00A25B23" w:rsidDel="00B7633F">
                <w:rPr>
                  <w:rFonts w:ascii="Arial" w:hAnsi="Arial" w:cs="Arial"/>
                  <w:color w:val="000000"/>
                  <w:kern w:val="4"/>
                  <w:sz w:val="18"/>
                  <w:szCs w:val="18"/>
                  <w:lang w:val="en-GB"/>
                </w:rPr>
                <w:delText>4</w:delText>
              </w:r>
            </w:del>
          </w:p>
        </w:tc>
        <w:tc>
          <w:tcPr>
            <w:tcW w:w="7708" w:type="dxa"/>
            <w:vAlign w:val="center"/>
            <w:tcPrChange w:id="124" w:author="SERRA Anne (GROW)" w:date="2025-11-06T15:42:00Z" w16du:dateUtc="2025-11-06T14:42:00Z">
              <w:tcPr>
                <w:tcW w:w="7932" w:type="dxa"/>
                <w:vAlign w:val="center"/>
              </w:tcPr>
            </w:tcPrChange>
          </w:tcPr>
          <w:p w14:paraId="7E125B99" w14:textId="3AC13784" w:rsidR="00A25B23" w:rsidRPr="00C672AF" w:rsidRDefault="00A25B23" w:rsidP="00A25B23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Next meeting</w:t>
            </w: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s</w:t>
            </w: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:</w:t>
            </w:r>
          </w:p>
        </w:tc>
        <w:tc>
          <w:tcPr>
            <w:tcW w:w="1114" w:type="dxa"/>
            <w:vAlign w:val="center"/>
            <w:tcPrChange w:id="125" w:author="SERRA Anne (GROW)" w:date="2025-11-06T15:42:00Z" w16du:dateUtc="2025-11-06T14:42:00Z">
              <w:tcPr>
                <w:tcW w:w="1134" w:type="dxa"/>
                <w:vAlign w:val="center"/>
              </w:tcPr>
            </w:tcPrChange>
          </w:tcPr>
          <w:p w14:paraId="2F031F34" w14:textId="056E4455" w:rsidR="00A25B23" w:rsidRPr="00C672AF" w:rsidRDefault="00A25B23" w:rsidP="00A25B23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</w:tr>
      <w:tr w:rsidR="00A25B23" w:rsidRPr="004E3984" w14:paraId="3CBD40D3" w14:textId="65210A36" w:rsidTr="00B36902">
        <w:trPr>
          <w:trHeight w:val="414"/>
          <w:trPrChange w:id="126" w:author="SERRA Anne (GROW)" w:date="2025-11-06T15:42:00Z" w16du:dateUtc="2025-11-06T14:42:00Z">
            <w:trPr>
              <w:trHeight w:val="414"/>
            </w:trPr>
          </w:trPrChange>
        </w:trPr>
        <w:tc>
          <w:tcPr>
            <w:tcW w:w="817" w:type="dxa"/>
            <w:vAlign w:val="center"/>
            <w:tcPrChange w:id="127" w:author="SERRA Anne (GROW)" w:date="2025-11-06T15:42:00Z" w16du:dateUtc="2025-11-06T14:42:00Z">
              <w:tcPr>
                <w:tcW w:w="573" w:type="dxa"/>
                <w:vAlign w:val="center"/>
              </w:tcPr>
            </w:tcPrChange>
          </w:tcPr>
          <w:p w14:paraId="303A0584" w14:textId="77777777" w:rsidR="00A25B23" w:rsidRPr="00C672AF" w:rsidRDefault="00A25B23" w:rsidP="00A25B23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708" w:type="dxa"/>
            <w:vAlign w:val="center"/>
            <w:tcPrChange w:id="128" w:author="SERRA Anne (GROW)" w:date="2025-11-06T15:42:00Z" w16du:dateUtc="2025-11-06T14:42:00Z">
              <w:tcPr>
                <w:tcW w:w="7932" w:type="dxa"/>
                <w:vAlign w:val="center"/>
              </w:tcPr>
            </w:tcPrChange>
          </w:tcPr>
          <w:p w14:paraId="09B6D7EE" w14:textId="48E689A7" w:rsidR="00A25B23" w:rsidRPr="005762F8" w:rsidRDefault="00A25B23" w:rsidP="00A25B23">
            <w:pPr>
              <w:tabs>
                <w:tab w:val="left" w:pos="2581"/>
              </w:tabs>
              <w:rPr>
                <w:rFonts w:ascii="Arial" w:hAnsi="Arial" w:cs="Arial"/>
                <w:b/>
                <w:bCs/>
                <w:color w:val="000000"/>
                <w:kern w:val="4"/>
                <w:sz w:val="18"/>
                <w:szCs w:val="18"/>
                <w:lang w:val="en-GB"/>
              </w:rPr>
            </w:pPr>
            <w:r w:rsidRPr="005762F8">
              <w:rPr>
                <w:rFonts w:ascii="Arial" w:hAnsi="Arial" w:cs="Arial"/>
                <w:b/>
                <w:bCs/>
                <w:color w:val="000000"/>
                <w:kern w:val="4"/>
                <w:sz w:val="18"/>
                <w:szCs w:val="18"/>
                <w:lang w:val="en-GB"/>
              </w:rPr>
              <w:t xml:space="preserve">Subgroup meetings: </w:t>
            </w:r>
          </w:p>
          <w:p w14:paraId="20D06843" w14:textId="77777777" w:rsidR="00A25B23" w:rsidRPr="00C81CCE" w:rsidRDefault="00A25B23" w:rsidP="00A25B23">
            <w:pPr>
              <w:pStyle w:val="ListParagraph"/>
              <w:tabs>
                <w:tab w:val="left" w:pos="2581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  <w:p w14:paraId="11BBFD70" w14:textId="26A6DB0E" w:rsidR="00A25B23" w:rsidRPr="00E011DB" w:rsidRDefault="00A25B23" w:rsidP="00A25B23">
            <w:pPr>
              <w:tabs>
                <w:tab w:val="left" w:pos="2581"/>
              </w:tabs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</w:pP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Deadline for </w:t>
            </w:r>
            <w:r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submission of working documents to 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>83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rd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 GRBP (February 10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 -13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>, 2026): November 18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>, 2025</w:t>
            </w:r>
          </w:p>
          <w:p w14:paraId="3CF2769D" w14:textId="25B081A5" w:rsidR="00A25B23" w:rsidRPr="00E011DB" w:rsidRDefault="00A25B23" w:rsidP="00A25B23">
            <w:pPr>
              <w:tabs>
                <w:tab w:val="left" w:pos="2581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1114" w:type="dxa"/>
            <w:tcPrChange w:id="129" w:author="SERRA Anne (GROW)" w:date="2025-11-06T15:42:00Z" w16du:dateUtc="2025-11-06T14:42:00Z">
              <w:tcPr>
                <w:tcW w:w="1134" w:type="dxa"/>
              </w:tcPr>
            </w:tcPrChange>
          </w:tcPr>
          <w:p w14:paraId="3F91A597" w14:textId="77777777" w:rsidR="00A25B23" w:rsidRDefault="00A25B23" w:rsidP="00A25B23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</w:tr>
    </w:tbl>
    <w:p w14:paraId="0E47C5FC" w14:textId="77777777" w:rsidR="00342F90" w:rsidRPr="00C672AF" w:rsidRDefault="00342F90" w:rsidP="001F4D4C">
      <w:pPr>
        <w:rPr>
          <w:lang w:val="en-GB"/>
        </w:rPr>
      </w:pPr>
    </w:p>
    <w:sectPr w:rsidR="00342F90" w:rsidRPr="00C672A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FAF"/>
    <w:multiLevelType w:val="hybridMultilevel"/>
    <w:tmpl w:val="C09EDF18"/>
    <w:lvl w:ilvl="0" w:tplc="2B166FA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712B2"/>
    <w:multiLevelType w:val="hybridMultilevel"/>
    <w:tmpl w:val="D1B0CE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86D0A"/>
    <w:multiLevelType w:val="hybridMultilevel"/>
    <w:tmpl w:val="DD9E7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89558B"/>
    <w:multiLevelType w:val="hybridMultilevel"/>
    <w:tmpl w:val="98989A26"/>
    <w:lvl w:ilvl="0" w:tplc="E5C0BCC0">
      <w:numFmt w:val="bullet"/>
      <w:lvlText w:val="-"/>
      <w:lvlJc w:val="left"/>
      <w:pPr>
        <w:ind w:left="720" w:hanging="360"/>
      </w:pPr>
      <w:rPr>
        <w:rFonts w:ascii="Aptos" w:eastAsia="Yu Gothic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9D43CF"/>
    <w:multiLevelType w:val="hybridMultilevel"/>
    <w:tmpl w:val="443ABF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331522"/>
    <w:multiLevelType w:val="hybridMultilevel"/>
    <w:tmpl w:val="AEA46154"/>
    <w:lvl w:ilvl="0" w:tplc="26248D48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8128278">
    <w:abstractNumId w:val="0"/>
  </w:num>
  <w:num w:numId="2" w16cid:durableId="147789809">
    <w:abstractNumId w:val="2"/>
  </w:num>
  <w:num w:numId="3" w16cid:durableId="2072118532">
    <w:abstractNumId w:val="1"/>
  </w:num>
  <w:num w:numId="4" w16cid:durableId="1108425942">
    <w:abstractNumId w:val="5"/>
  </w:num>
  <w:num w:numId="5" w16cid:durableId="422724873">
    <w:abstractNumId w:val="4"/>
  </w:num>
  <w:num w:numId="6" w16cid:durableId="412632083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ERRA Anne (GROW)">
    <w15:presenceInfo w15:providerId="AD" w15:userId="S::Anne.SERRA@ec.europa.eu::376f5512-3b52-4eb7-aba1-fd15e579fe64"/>
  </w15:person>
  <w15:person w15:author="Annett Schuessling / VDA">
    <w15:presenceInfo w15:providerId="None" w15:userId="Annett Schuessling / VD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/>
  <w:trackRevision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2AF"/>
    <w:rsid w:val="00000989"/>
    <w:rsid w:val="00057893"/>
    <w:rsid w:val="000847AC"/>
    <w:rsid w:val="000A222F"/>
    <w:rsid w:val="000C1C1E"/>
    <w:rsid w:val="000C1EBC"/>
    <w:rsid w:val="000E4332"/>
    <w:rsid w:val="000F4F18"/>
    <w:rsid w:val="00113E44"/>
    <w:rsid w:val="00125456"/>
    <w:rsid w:val="001566B8"/>
    <w:rsid w:val="00177419"/>
    <w:rsid w:val="001E1B25"/>
    <w:rsid w:val="001E4C31"/>
    <w:rsid w:val="001F4D4C"/>
    <w:rsid w:val="00200C88"/>
    <w:rsid w:val="00210A53"/>
    <w:rsid w:val="00221906"/>
    <w:rsid w:val="00237D44"/>
    <w:rsid w:val="002476BE"/>
    <w:rsid w:val="002754BF"/>
    <w:rsid w:val="00276364"/>
    <w:rsid w:val="002A3BBC"/>
    <w:rsid w:val="002B1D5E"/>
    <w:rsid w:val="002B3969"/>
    <w:rsid w:val="002D19D1"/>
    <w:rsid w:val="002D27FE"/>
    <w:rsid w:val="002E236D"/>
    <w:rsid w:val="002E48D3"/>
    <w:rsid w:val="002F64D6"/>
    <w:rsid w:val="00342F90"/>
    <w:rsid w:val="00356B21"/>
    <w:rsid w:val="00382FDB"/>
    <w:rsid w:val="003A6306"/>
    <w:rsid w:val="003C78A1"/>
    <w:rsid w:val="003E6D25"/>
    <w:rsid w:val="003F2C0E"/>
    <w:rsid w:val="004034E8"/>
    <w:rsid w:val="00404DFB"/>
    <w:rsid w:val="004106B6"/>
    <w:rsid w:val="0042033E"/>
    <w:rsid w:val="004530C9"/>
    <w:rsid w:val="0045414C"/>
    <w:rsid w:val="004677E9"/>
    <w:rsid w:val="00485369"/>
    <w:rsid w:val="00492445"/>
    <w:rsid w:val="004E3984"/>
    <w:rsid w:val="004E4075"/>
    <w:rsid w:val="004F06CC"/>
    <w:rsid w:val="004F5D89"/>
    <w:rsid w:val="00536B6D"/>
    <w:rsid w:val="005762F8"/>
    <w:rsid w:val="005A680C"/>
    <w:rsid w:val="005A73CE"/>
    <w:rsid w:val="005C245A"/>
    <w:rsid w:val="005D4F03"/>
    <w:rsid w:val="00604BA5"/>
    <w:rsid w:val="00610ABE"/>
    <w:rsid w:val="00613CF5"/>
    <w:rsid w:val="00614319"/>
    <w:rsid w:val="00617D82"/>
    <w:rsid w:val="006602CB"/>
    <w:rsid w:val="00676E76"/>
    <w:rsid w:val="006A3EEC"/>
    <w:rsid w:val="006B13CD"/>
    <w:rsid w:val="006B6F14"/>
    <w:rsid w:val="006D3387"/>
    <w:rsid w:val="006E0CD1"/>
    <w:rsid w:val="0070238A"/>
    <w:rsid w:val="007037D1"/>
    <w:rsid w:val="00710178"/>
    <w:rsid w:val="00714AB2"/>
    <w:rsid w:val="00731420"/>
    <w:rsid w:val="00740766"/>
    <w:rsid w:val="007434E8"/>
    <w:rsid w:val="007500E9"/>
    <w:rsid w:val="00776FA1"/>
    <w:rsid w:val="00783F02"/>
    <w:rsid w:val="00786CD5"/>
    <w:rsid w:val="007A3BAB"/>
    <w:rsid w:val="007A47BC"/>
    <w:rsid w:val="007A5642"/>
    <w:rsid w:val="007A780B"/>
    <w:rsid w:val="007B5F9D"/>
    <w:rsid w:val="007B6E48"/>
    <w:rsid w:val="007E73CB"/>
    <w:rsid w:val="007F1FBB"/>
    <w:rsid w:val="007F4978"/>
    <w:rsid w:val="008077C0"/>
    <w:rsid w:val="008155F1"/>
    <w:rsid w:val="0082123D"/>
    <w:rsid w:val="00831E45"/>
    <w:rsid w:val="008751E1"/>
    <w:rsid w:val="008D1F5D"/>
    <w:rsid w:val="008E16F8"/>
    <w:rsid w:val="008E3CBD"/>
    <w:rsid w:val="008E782D"/>
    <w:rsid w:val="009155E5"/>
    <w:rsid w:val="00916BDF"/>
    <w:rsid w:val="00926857"/>
    <w:rsid w:val="00931F8B"/>
    <w:rsid w:val="00936711"/>
    <w:rsid w:val="009C2D55"/>
    <w:rsid w:val="009E1B97"/>
    <w:rsid w:val="009F1609"/>
    <w:rsid w:val="009F3DFC"/>
    <w:rsid w:val="009F4BA7"/>
    <w:rsid w:val="00A02702"/>
    <w:rsid w:val="00A13771"/>
    <w:rsid w:val="00A21E07"/>
    <w:rsid w:val="00A2387E"/>
    <w:rsid w:val="00A25B23"/>
    <w:rsid w:val="00A46C50"/>
    <w:rsid w:val="00A54559"/>
    <w:rsid w:val="00A567FF"/>
    <w:rsid w:val="00A634FC"/>
    <w:rsid w:val="00A73B6B"/>
    <w:rsid w:val="00A87070"/>
    <w:rsid w:val="00AB224C"/>
    <w:rsid w:val="00AB605D"/>
    <w:rsid w:val="00AD3D8F"/>
    <w:rsid w:val="00B158CD"/>
    <w:rsid w:val="00B22AD7"/>
    <w:rsid w:val="00B36902"/>
    <w:rsid w:val="00B56BE6"/>
    <w:rsid w:val="00B7633F"/>
    <w:rsid w:val="00BA0A9A"/>
    <w:rsid w:val="00BC6624"/>
    <w:rsid w:val="00BF6387"/>
    <w:rsid w:val="00C021A4"/>
    <w:rsid w:val="00C3375A"/>
    <w:rsid w:val="00C60477"/>
    <w:rsid w:val="00C672AF"/>
    <w:rsid w:val="00C81CCE"/>
    <w:rsid w:val="00C911BF"/>
    <w:rsid w:val="00C96D53"/>
    <w:rsid w:val="00CA77D7"/>
    <w:rsid w:val="00CC081F"/>
    <w:rsid w:val="00CC1ABE"/>
    <w:rsid w:val="00CC3518"/>
    <w:rsid w:val="00CC6188"/>
    <w:rsid w:val="00CE11EF"/>
    <w:rsid w:val="00CE5973"/>
    <w:rsid w:val="00CF2AB7"/>
    <w:rsid w:val="00CF46B4"/>
    <w:rsid w:val="00D23246"/>
    <w:rsid w:val="00D30BA5"/>
    <w:rsid w:val="00D33CDA"/>
    <w:rsid w:val="00D343DC"/>
    <w:rsid w:val="00D4308D"/>
    <w:rsid w:val="00D64844"/>
    <w:rsid w:val="00D66871"/>
    <w:rsid w:val="00D924CB"/>
    <w:rsid w:val="00DB1998"/>
    <w:rsid w:val="00DE37ED"/>
    <w:rsid w:val="00E011DB"/>
    <w:rsid w:val="00E113F0"/>
    <w:rsid w:val="00E241A0"/>
    <w:rsid w:val="00E618B7"/>
    <w:rsid w:val="00EA1339"/>
    <w:rsid w:val="00EC167B"/>
    <w:rsid w:val="00EC1F1D"/>
    <w:rsid w:val="00EC227C"/>
    <w:rsid w:val="00ED25F2"/>
    <w:rsid w:val="00EE3507"/>
    <w:rsid w:val="00EE4B93"/>
    <w:rsid w:val="00F32797"/>
    <w:rsid w:val="00F331F2"/>
    <w:rsid w:val="00F44024"/>
    <w:rsid w:val="00F44B07"/>
    <w:rsid w:val="00F657C8"/>
    <w:rsid w:val="00F72E5F"/>
    <w:rsid w:val="00F94C52"/>
    <w:rsid w:val="00FA5DC9"/>
    <w:rsid w:val="00FA7D4E"/>
    <w:rsid w:val="00FB0BB4"/>
    <w:rsid w:val="00FB74A0"/>
    <w:rsid w:val="00FD752B"/>
    <w:rsid w:val="00FE4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46F2C"/>
  <w15:chartTrackingRefBased/>
  <w15:docId w15:val="{D135CAF2-D488-4B99-A81B-534496104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lang w:val="de-DE" w:eastAsia="ja-JP" w:bidi="ar-SA"/>
        <w14:ligatures w14:val="standardContextual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6E76"/>
  </w:style>
  <w:style w:type="paragraph" w:styleId="Heading1">
    <w:name w:val="heading 1"/>
    <w:basedOn w:val="Normal"/>
    <w:next w:val="Normal"/>
    <w:link w:val="Heading1Char"/>
    <w:uiPriority w:val="9"/>
    <w:qFormat/>
    <w:rsid w:val="00C672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672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672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672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672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672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72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72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72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672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672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672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672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672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672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72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72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72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672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672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672A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672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672A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672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672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672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672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672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672AF"/>
    <w:rPr>
      <w:b/>
      <w:bCs/>
      <w:smallCaps/>
      <w:color w:val="0F4761" w:themeColor="accent1" w:themeShade="BF"/>
      <w:spacing w:val="5"/>
    </w:rPr>
  </w:style>
  <w:style w:type="table" w:customStyle="1" w:styleId="EinfacheTabelle21">
    <w:name w:val="Einfache Tabelle 21"/>
    <w:basedOn w:val="TableNormal"/>
    <w:next w:val="PlainTable2"/>
    <w:uiPriority w:val="42"/>
    <w:rsid w:val="00C672AF"/>
    <w:pPr>
      <w:spacing w:after="0" w:line="240" w:lineRule="auto"/>
    </w:pPr>
    <w:rPr>
      <w:rFonts w:eastAsia="Arial"/>
      <w:kern w:val="0"/>
      <w:lang w:eastAsia="en-US"/>
      <w14:ligatures w14:val="none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PlainTable2">
    <w:name w:val="Plain Table 2"/>
    <w:basedOn w:val="TableNormal"/>
    <w:uiPriority w:val="42"/>
    <w:rsid w:val="00C672A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">
    <w:name w:val="Table Grid"/>
    <w:basedOn w:val="TableNormal"/>
    <w:rsid w:val="00C672AF"/>
    <w:pPr>
      <w:spacing w:after="0"/>
    </w:pPr>
    <w:rPr>
      <w:rFonts w:eastAsiaTheme="minorHAnsi"/>
      <w:kern w:val="0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gesordnungKopf">
    <w:name w:val="Tagesordnung Kopf"/>
    <w:basedOn w:val="Normal"/>
    <w:qFormat/>
    <w:rsid w:val="00C672AF"/>
    <w:pPr>
      <w:spacing w:after="0" w:line="300" w:lineRule="exact"/>
    </w:pPr>
    <w:rPr>
      <w:rFonts w:eastAsiaTheme="minorHAnsi"/>
      <w:kern w:val="4"/>
      <w:sz w:val="22"/>
      <w:szCs w:val="22"/>
      <w:lang w:eastAsia="en-US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CC3518"/>
    <w:rPr>
      <w:color w:val="808080"/>
    </w:rPr>
  </w:style>
  <w:style w:type="character" w:styleId="Emphasis">
    <w:name w:val="Emphasis"/>
    <w:basedOn w:val="DefaultParagraphFont"/>
    <w:uiPriority w:val="20"/>
    <w:qFormat/>
    <w:rsid w:val="000C1C1E"/>
    <w:rPr>
      <w:i/>
      <w:iCs/>
    </w:rPr>
  </w:style>
  <w:style w:type="character" w:styleId="Hyperlink">
    <w:name w:val="Hyperlink"/>
    <w:basedOn w:val="DefaultParagraphFont"/>
    <w:uiPriority w:val="99"/>
    <w:unhideWhenUsed/>
    <w:rsid w:val="00E113F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113F0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21E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glossaryDocument" Target="glossary/document.xml"/><Relationship Id="rId4" Type="http://schemas.openxmlformats.org/officeDocument/2006/relationships/numbering" Target="numbering.xml"/><Relationship Id="rId9" Type="http://schemas.microsoft.com/office/2011/relationships/people" Target="peop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BAF4916EDC6414B997389B26901EF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AA7485-D51C-4B05-B440-054726070761}"/>
      </w:docPartPr>
      <w:docPartBody>
        <w:p w:rsidR="006B7968" w:rsidRDefault="005101DD" w:rsidP="005101DD">
          <w:pPr>
            <w:pStyle w:val="EBAF4916EDC6414B997389B26901EFDD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1BD"/>
    <w:rsid w:val="00054FD6"/>
    <w:rsid w:val="00062365"/>
    <w:rsid w:val="000A222F"/>
    <w:rsid w:val="00177419"/>
    <w:rsid w:val="002D3EBA"/>
    <w:rsid w:val="00441A70"/>
    <w:rsid w:val="0045414C"/>
    <w:rsid w:val="005056DF"/>
    <w:rsid w:val="005101DD"/>
    <w:rsid w:val="00610ABE"/>
    <w:rsid w:val="006141BD"/>
    <w:rsid w:val="00617D82"/>
    <w:rsid w:val="00677BB4"/>
    <w:rsid w:val="006B7968"/>
    <w:rsid w:val="00705ACC"/>
    <w:rsid w:val="00740766"/>
    <w:rsid w:val="00786CD5"/>
    <w:rsid w:val="007A780B"/>
    <w:rsid w:val="007A7BB3"/>
    <w:rsid w:val="007D2CB4"/>
    <w:rsid w:val="008A6964"/>
    <w:rsid w:val="008E16F8"/>
    <w:rsid w:val="00A5603A"/>
    <w:rsid w:val="00AB224C"/>
    <w:rsid w:val="00B56BE6"/>
    <w:rsid w:val="00C733FE"/>
    <w:rsid w:val="00CC1ABE"/>
    <w:rsid w:val="00CC6188"/>
    <w:rsid w:val="00E241A0"/>
    <w:rsid w:val="00E618B7"/>
    <w:rsid w:val="00F657C8"/>
    <w:rsid w:val="00F7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101DD"/>
    <w:rPr>
      <w:color w:val="808080"/>
    </w:rPr>
  </w:style>
  <w:style w:type="paragraph" w:customStyle="1" w:styleId="EBAF4916EDC6414B997389B26901EFDD">
    <w:name w:val="EBAF4916EDC6414B997389B26901EFDD"/>
    <w:rsid w:val="005101D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C175C2-06B3-4FF4-B43D-E9A5D061E299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2.xml><?xml version="1.0" encoding="utf-8"?>
<ds:datastoreItem xmlns:ds="http://schemas.openxmlformats.org/officeDocument/2006/customXml" ds:itemID="{F57F6FC9-CB69-493A-872C-8D41A20184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0A4403E-DA2B-4857-9A12-899427B6E8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1055</Characters>
  <Application>Microsoft Office Word</Application>
  <DocSecurity>4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Schüßling, Annett</dc:creator>
  <cp:keywords/>
  <dc:description/>
  <cp:lastModifiedBy>Annett Schuessling / VDA</cp:lastModifiedBy>
  <cp:revision>2</cp:revision>
  <dcterms:created xsi:type="dcterms:W3CDTF">2025-11-09T18:41:00Z</dcterms:created>
  <dcterms:modified xsi:type="dcterms:W3CDTF">2025-11-09T18:41:00Z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2024-11-11T09:43:43Z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7b78d211-7e7c-4aa2-8cbd-2a29c37af19c</vt:lpwstr>
  </property>
  <property fmtid="{D5CDD505-2E9C-101B-9397-08002B2CF9AE}" pid="10" name="MSIP_Label_6bd9ddd1-4d20-43f6-abfa-fc3c07406f94_ContentBits">
    <vt:lpwstr>0</vt:lpwstr>
  </property>
</Properties>
</file>