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77C2E8" w14:textId="77777777" w:rsidR="007B3C56" w:rsidRDefault="007B3C56" w:rsidP="00716A94">
      <w:pPr>
        <w:pStyle w:val="HChG"/>
        <w:spacing w:afterLines="120" w:after="288"/>
        <w:ind w:right="709"/>
        <w:jc w:val="both"/>
        <w:rPr>
          <w:lang w:eastAsia="ja-JP"/>
        </w:rPr>
      </w:pPr>
      <w:r w:rsidRPr="00B5182B">
        <w:rPr>
          <w:lang w:val="en-US"/>
        </w:rPr>
        <w:tab/>
      </w:r>
      <w:r w:rsidRPr="00B5182B">
        <w:rPr>
          <w:lang w:val="en-US"/>
        </w:rPr>
        <w:tab/>
      </w:r>
      <w:r w:rsidRPr="002B0090">
        <w:t>Proposal for a new UN regulation on 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16A94">
      <w:pPr>
        <w:ind w:left="1134" w:right="709"/>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16A94">
      <w:pPr>
        <w:ind w:left="1134" w:right="709"/>
        <w:rPr>
          <w:b/>
          <w:bCs/>
          <w:sz w:val="24"/>
          <w:szCs w:val="24"/>
        </w:rPr>
      </w:pPr>
    </w:p>
    <w:p w14:paraId="3241B193" w14:textId="48EFCA12" w:rsidR="007B3C56" w:rsidRPr="009B1FFC" w:rsidRDefault="007B3C56" w:rsidP="00716A94">
      <w:pPr>
        <w:ind w:left="1134" w:right="709"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r w:rsidR="00B379A1">
        <w:rPr>
          <w:rFonts w:hint="eastAsia"/>
          <w:lang w:eastAsia="ja-JP"/>
        </w:rPr>
        <w:t xml:space="preserve">　</w:t>
      </w:r>
    </w:p>
    <w:p w14:paraId="46197C30" w14:textId="77777777" w:rsidR="007B3C56" w:rsidRDefault="00036EE1" w:rsidP="00716A94">
      <w:pPr>
        <w:pStyle w:val="HChG"/>
        <w:spacing w:afterLines="120" w:after="288"/>
        <w:ind w:right="709"/>
        <w:jc w:val="both"/>
      </w:pPr>
      <w:r w:rsidRPr="002B0090">
        <w:tab/>
      </w:r>
    </w:p>
    <w:p w14:paraId="09A34107" w14:textId="77777777" w:rsidR="007B3C56" w:rsidRDefault="007B3C56" w:rsidP="00716A94">
      <w:pPr>
        <w:pStyle w:val="HChG"/>
        <w:spacing w:afterLines="120" w:after="288"/>
        <w:ind w:right="709"/>
        <w:jc w:val="both"/>
      </w:pPr>
      <w:r>
        <w:tab/>
      </w:r>
    </w:p>
    <w:p w14:paraId="10B75A7E" w14:textId="77777777" w:rsidR="007B3C56" w:rsidRDefault="007B3C56" w:rsidP="00716A94">
      <w:pPr>
        <w:suppressAutoHyphens w:val="0"/>
        <w:spacing w:line="240" w:lineRule="auto"/>
        <w:ind w:right="709"/>
        <w:rPr>
          <w:b/>
          <w:sz w:val="28"/>
        </w:rPr>
      </w:pPr>
      <w:r>
        <w:br w:type="page"/>
      </w:r>
    </w:p>
    <w:p w14:paraId="46CA2038" w14:textId="7F3230C7" w:rsidR="00036EE1" w:rsidRDefault="007B3C56" w:rsidP="00716A94">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niform provisions concerning the approval of motor vehicles and their components with regard to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716A94">
      <w:pPr>
        <w:pStyle w:val="HChG"/>
        <w:spacing w:afterLines="120" w:after="288"/>
        <w:ind w:right="709"/>
      </w:pPr>
    </w:p>
    <w:p w14:paraId="5342E2AD" w14:textId="3D19528E" w:rsidR="003731C3" w:rsidRPr="00B5182B" w:rsidRDefault="003731C3" w:rsidP="00716A94">
      <w:pPr>
        <w:pStyle w:val="HChG"/>
        <w:spacing w:afterLines="120" w:after="288"/>
        <w:ind w:right="709"/>
        <w:rPr>
          <w:lang w:val="en-US"/>
        </w:rPr>
      </w:pPr>
      <w:r w:rsidRPr="00B5182B">
        <w:rPr>
          <w:lang w:val="en-US"/>
        </w:rPr>
        <w:t>Contents</w:t>
      </w:r>
    </w:p>
    <w:p w14:paraId="47FEFAFD" w14:textId="77777777" w:rsidR="003731C3" w:rsidRPr="00B5182B" w:rsidRDefault="003731C3" w:rsidP="00716A94">
      <w:pPr>
        <w:tabs>
          <w:tab w:val="right" w:pos="9638"/>
        </w:tabs>
        <w:spacing w:afterLines="120" w:after="288"/>
        <w:ind w:left="283" w:right="709"/>
        <w:rPr>
          <w:sz w:val="18"/>
          <w:lang w:val="en-US"/>
        </w:rPr>
      </w:pPr>
      <w:r w:rsidRPr="00B5182B">
        <w:rPr>
          <w:i/>
          <w:sz w:val="18"/>
          <w:lang w:val="en-US"/>
        </w:rPr>
        <w:tab/>
        <w:t>Page</w:t>
      </w:r>
    </w:p>
    <w:p w14:paraId="7668B0BA" w14:textId="77777777" w:rsidR="006D10B9" w:rsidRPr="00B5182B" w:rsidRDefault="006D10B9" w:rsidP="00716A94">
      <w:pPr>
        <w:tabs>
          <w:tab w:val="right" w:pos="850"/>
          <w:tab w:val="left" w:pos="1134"/>
          <w:tab w:val="left" w:pos="1559"/>
          <w:tab w:val="left" w:leader="dot" w:pos="8929"/>
          <w:tab w:val="right" w:pos="9214"/>
        </w:tabs>
        <w:spacing w:afterLines="50" w:after="120"/>
        <w:ind w:right="709"/>
        <w:rPr>
          <w:lang w:val="en-US" w:eastAsia="ja-JP"/>
        </w:rPr>
      </w:pPr>
      <w:r w:rsidRPr="00B5182B">
        <w:rPr>
          <w:lang w:val="en-US" w:eastAsia="ja-JP"/>
        </w:rPr>
        <w:t>Regulation</w:t>
      </w:r>
    </w:p>
    <w:p w14:paraId="334F0C59" w14:textId="54B5528C" w:rsidR="00503A3E" w:rsidRPr="00B5182B" w:rsidRDefault="006D10B9" w:rsidP="00716A94">
      <w:pPr>
        <w:tabs>
          <w:tab w:val="right" w:pos="850"/>
          <w:tab w:val="left" w:pos="1134"/>
          <w:tab w:val="left" w:pos="1559"/>
          <w:tab w:val="left" w:leader="dot" w:pos="8929"/>
          <w:tab w:val="right" w:pos="9214"/>
        </w:tabs>
        <w:spacing w:afterLines="50" w:after="120"/>
        <w:ind w:right="709"/>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sidR="004B6EA8" w:rsidRPr="00B5182B">
        <w:rPr>
          <w:lang w:val="en-US" w:eastAsia="ja-JP"/>
        </w:rPr>
        <w:t>4</w:t>
      </w:r>
    </w:p>
    <w:p w14:paraId="6C85F5C8" w14:textId="3098027E" w:rsidR="004442B1" w:rsidRPr="00B5182B" w:rsidRDefault="007C0DBD" w:rsidP="00716A94">
      <w:pPr>
        <w:tabs>
          <w:tab w:val="right" w:pos="850"/>
          <w:tab w:val="left" w:pos="1134"/>
          <w:tab w:val="left" w:pos="1559"/>
          <w:tab w:val="left" w:leader="dot" w:pos="8929"/>
          <w:tab w:val="right" w:pos="9214"/>
        </w:tabs>
        <w:spacing w:afterLines="50" w:after="120"/>
        <w:ind w:right="709"/>
        <w:rPr>
          <w:rFonts w:eastAsia="Times New Roman"/>
          <w:lang w:val="en-US"/>
        </w:rPr>
      </w:pPr>
      <w:r w:rsidRPr="00B5182B">
        <w:rPr>
          <w:lang w:val="en-US" w:eastAsia="ja-JP"/>
        </w:rPr>
        <w:tab/>
      </w:r>
      <w:r w:rsidRPr="00B5182B">
        <w:rPr>
          <w:rFonts w:eastAsia="Times New Roman"/>
          <w:lang w:val="en-US"/>
        </w:rPr>
        <w:t>1.</w:t>
      </w:r>
      <w:r w:rsidRPr="00B5182B">
        <w:rPr>
          <w:rFonts w:eastAsia="Times New Roman"/>
          <w:lang w:val="en-US"/>
        </w:rPr>
        <w:tab/>
        <w:t xml:space="preserve">Scope </w:t>
      </w:r>
      <w:r w:rsidRPr="00B5182B">
        <w:rPr>
          <w:rFonts w:eastAsia="Times New Roman"/>
          <w:lang w:val="en-US"/>
        </w:rPr>
        <w:tab/>
      </w:r>
      <w:r w:rsidR="007377C2" w:rsidRPr="00B5182B">
        <w:rPr>
          <w:rFonts w:eastAsia="Times New Roman"/>
          <w:lang w:val="en-US"/>
        </w:rPr>
        <w:tab/>
      </w:r>
      <w:r w:rsidR="004B6EA8" w:rsidRPr="00B5182B">
        <w:rPr>
          <w:rFonts w:eastAsia="Times New Roman"/>
          <w:lang w:val="en-US"/>
        </w:rPr>
        <w:t>4</w:t>
      </w:r>
    </w:p>
    <w:p w14:paraId="53FE44A1" w14:textId="15A1AABF" w:rsidR="004442B1" w:rsidRPr="002B0090" w:rsidRDefault="004442B1" w:rsidP="00716A94">
      <w:pPr>
        <w:tabs>
          <w:tab w:val="right" w:pos="850"/>
          <w:tab w:val="left" w:pos="1134"/>
          <w:tab w:val="left" w:pos="1559"/>
          <w:tab w:val="left" w:leader="dot" w:pos="8929"/>
          <w:tab w:val="right" w:pos="9214"/>
        </w:tabs>
        <w:spacing w:afterLines="50" w:after="120"/>
        <w:ind w:right="709"/>
        <w:rPr>
          <w:rFonts w:eastAsia="Times New Roman"/>
        </w:rPr>
      </w:pPr>
      <w:r w:rsidRPr="00B5182B">
        <w:rPr>
          <w:rFonts w:eastAsia="Times New Roman"/>
          <w:lang w:val="en-US"/>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716A94">
      <w:pPr>
        <w:tabs>
          <w:tab w:val="right" w:pos="850"/>
          <w:tab w:val="left" w:pos="1134"/>
          <w:tab w:val="left" w:pos="1559"/>
          <w:tab w:val="left" w:leader="dot" w:pos="8929"/>
          <w:tab w:val="right" w:pos="9214"/>
        </w:tabs>
        <w:spacing w:afterLines="50" w:after="120"/>
        <w:ind w:right="709"/>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716A94">
      <w:pPr>
        <w:tabs>
          <w:tab w:val="right" w:pos="850"/>
          <w:tab w:val="left" w:pos="1134"/>
          <w:tab w:val="left" w:pos="1559"/>
          <w:tab w:val="left" w:leader="dot" w:pos="8929"/>
          <w:tab w:val="right" w:pos="9214"/>
        </w:tabs>
        <w:spacing w:afterLines="50" w:after="120"/>
        <w:ind w:right="709"/>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716A94">
      <w:pPr>
        <w:tabs>
          <w:tab w:val="right" w:pos="850"/>
          <w:tab w:val="left" w:pos="1134"/>
          <w:tab w:val="left" w:pos="1559"/>
          <w:tab w:val="left" w:leader="dot" w:pos="8929"/>
          <w:tab w:val="right" w:pos="9214"/>
        </w:tabs>
        <w:spacing w:afterLines="50" w:after="120"/>
        <w:ind w:right="709"/>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13F3C957" w:rsidR="000A7299" w:rsidRPr="002B0090" w:rsidRDefault="000A7299" w:rsidP="00EB2454">
      <w:pPr>
        <w:tabs>
          <w:tab w:val="right" w:pos="850"/>
          <w:tab w:val="left" w:pos="1134"/>
          <w:tab w:val="left" w:pos="1559"/>
          <w:tab w:val="left" w:leader="dot" w:pos="8929"/>
          <w:tab w:val="right" w:pos="9214"/>
        </w:tabs>
        <w:spacing w:afterLines="50" w:after="120"/>
        <w:ind w:left="1134" w:right="709" w:hanging="1134"/>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EB2454">
        <w:rPr>
          <w:rFonts w:eastAsia="Times New Roman"/>
        </w:rPr>
        <w:br/>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716A94">
      <w:pPr>
        <w:tabs>
          <w:tab w:val="right" w:pos="850"/>
          <w:tab w:val="left" w:pos="1134"/>
          <w:tab w:val="left" w:pos="1559"/>
          <w:tab w:val="left" w:leader="dot" w:pos="8929"/>
          <w:tab w:val="right" w:pos="9214"/>
        </w:tabs>
        <w:spacing w:afterLines="50" w:after="120"/>
        <w:ind w:right="709"/>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716A94">
      <w:pPr>
        <w:tabs>
          <w:tab w:val="right" w:pos="850"/>
          <w:tab w:val="left" w:pos="1134"/>
          <w:tab w:val="left" w:pos="1559"/>
          <w:tab w:val="left" w:leader="dot" w:pos="8929"/>
          <w:tab w:val="right" w:pos="9214"/>
        </w:tabs>
        <w:spacing w:afterLines="50" w:after="120"/>
        <w:ind w:right="709"/>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716A94">
      <w:pPr>
        <w:tabs>
          <w:tab w:val="right" w:pos="850"/>
          <w:tab w:val="left" w:pos="1134"/>
          <w:tab w:val="left" w:pos="1559"/>
          <w:tab w:val="left" w:leader="dot" w:pos="8929"/>
          <w:tab w:val="right" w:pos="9214"/>
        </w:tabs>
        <w:spacing w:afterLines="50" w:after="120"/>
        <w:ind w:right="709"/>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716A94">
      <w:pPr>
        <w:tabs>
          <w:tab w:val="right" w:pos="850"/>
          <w:tab w:val="left" w:pos="1134"/>
          <w:tab w:val="left" w:pos="1559"/>
          <w:tab w:val="left" w:leader="dot" w:pos="8929"/>
          <w:tab w:val="right" w:pos="9214"/>
        </w:tabs>
        <w:spacing w:afterLines="50" w:after="120"/>
        <w:ind w:right="709"/>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716A94">
      <w:pPr>
        <w:tabs>
          <w:tab w:val="right" w:pos="850"/>
          <w:tab w:val="left" w:pos="1134"/>
          <w:tab w:val="left" w:pos="1559"/>
          <w:tab w:val="left" w:leader="dot" w:pos="8929"/>
          <w:tab w:val="right" w:pos="9214"/>
        </w:tabs>
        <w:spacing w:afterLines="50" w:after="120"/>
        <w:ind w:right="709"/>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716A94">
      <w:pPr>
        <w:tabs>
          <w:tab w:val="right" w:pos="850"/>
          <w:tab w:val="left" w:pos="1134"/>
          <w:tab w:val="left" w:pos="1559"/>
          <w:tab w:val="left" w:leader="dot" w:pos="8929"/>
          <w:tab w:val="right" w:pos="9214"/>
        </w:tabs>
        <w:spacing w:afterLines="50" w:after="120"/>
        <w:ind w:left="1131" w:right="709"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716A94">
      <w:pPr>
        <w:tabs>
          <w:tab w:val="right" w:pos="850"/>
          <w:tab w:val="left" w:pos="1134"/>
          <w:tab w:val="left" w:pos="1559"/>
          <w:tab w:val="left" w:pos="1984"/>
          <w:tab w:val="left" w:leader="dot" w:pos="8929"/>
          <w:tab w:val="right" w:pos="9638"/>
        </w:tabs>
        <w:spacing w:afterLines="50" w:after="120"/>
        <w:ind w:left="567" w:right="709"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716A94">
      <w:pPr>
        <w:tabs>
          <w:tab w:val="right" w:pos="850"/>
          <w:tab w:val="left" w:pos="1134"/>
          <w:tab w:val="left" w:pos="1985"/>
          <w:tab w:val="left" w:leader="dot" w:pos="8929"/>
          <w:tab w:val="right" w:pos="9214"/>
        </w:tabs>
        <w:spacing w:afterLines="50" w:after="120"/>
        <w:ind w:left="1985" w:right="709"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716A94">
      <w:pPr>
        <w:tabs>
          <w:tab w:val="right" w:pos="850"/>
          <w:tab w:val="left" w:pos="1134"/>
          <w:tab w:val="left" w:pos="1985"/>
          <w:tab w:val="left" w:leader="dot" w:pos="8929"/>
          <w:tab w:val="right" w:pos="9214"/>
        </w:tabs>
        <w:spacing w:afterLines="50" w:after="120"/>
        <w:ind w:left="1985" w:right="709"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716A94">
      <w:pPr>
        <w:tabs>
          <w:tab w:val="right" w:pos="850"/>
          <w:tab w:val="left" w:pos="1134"/>
          <w:tab w:val="left" w:pos="1985"/>
          <w:tab w:val="left" w:leader="dot" w:pos="8929"/>
          <w:tab w:val="right" w:pos="9214"/>
        </w:tabs>
        <w:spacing w:afterLines="50" w:after="120"/>
        <w:ind w:left="1985" w:right="709"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sidRPr="002B0090">
        <w:rPr>
          <w:lang w:eastAsia="ja-JP"/>
        </w:rPr>
        <w:lastRenderedPageBreak/>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sidRPr="002B0090">
        <w:rPr>
          <w:rFonts w:hint="eastAsia"/>
          <w:lang w:eastAsia="ja-JP"/>
        </w:rPr>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5C4020CB" w:rsidR="00F201F9" w:rsidRDefault="0048449D"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sidRPr="002B0090">
        <w:rPr>
          <w:lang w:eastAsia="ja-JP"/>
        </w:rPr>
        <w:tab/>
        <w:t>6</w:t>
      </w:r>
      <w:r w:rsidRPr="002B0090">
        <w:rPr>
          <w:lang w:eastAsia="ja-JP"/>
        </w:rPr>
        <w:tab/>
      </w:r>
      <w:r w:rsidR="00317822" w:rsidRPr="002B0090">
        <w:rPr>
          <w:lang w:eastAsia="ja-JP"/>
        </w:rPr>
        <w:t>Provisions for a label for liquefied hydrogen vehicles</w:t>
      </w:r>
      <w:r w:rsidR="00F201F9" w:rsidRPr="002B0090">
        <w:rPr>
          <w:lang w:eastAsia="ja-JP"/>
        </w:rPr>
        <w:tab/>
      </w:r>
      <w:r w:rsidR="00F201F9" w:rsidRPr="002B0090">
        <w:rPr>
          <w:lang w:eastAsia="ja-JP"/>
        </w:rPr>
        <w:tab/>
      </w:r>
      <w:r w:rsidR="008C3638" w:rsidRPr="002B0090">
        <w:rPr>
          <w:lang w:eastAsia="ja-JP"/>
        </w:rPr>
        <w:t>43</w:t>
      </w:r>
    </w:p>
    <w:p w14:paraId="70FFA793" w14:textId="31ABDAEB" w:rsidR="00B30035" w:rsidRPr="002B0090" w:rsidRDefault="00B30035"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Pr>
          <w:lang w:eastAsia="ja-JP"/>
        </w:rPr>
        <w:tab/>
      </w:r>
      <w:r w:rsidRPr="00274ED7">
        <w:rPr>
          <w:lang w:eastAsia="ja-JP"/>
        </w:rPr>
        <w:t>7</w:t>
      </w:r>
      <w:r w:rsidRPr="00274ED7">
        <w:rPr>
          <w:lang w:eastAsia="ja-JP"/>
        </w:rPr>
        <w:tab/>
        <w:t>Periodic technical inspections</w:t>
      </w:r>
      <w:r w:rsidRPr="00274ED7">
        <w:rPr>
          <w:lang w:eastAsia="ja-JP"/>
        </w:rPr>
        <w:tab/>
      </w:r>
      <w:r w:rsidRPr="00274ED7">
        <w:rPr>
          <w:lang w:eastAsia="ja-JP"/>
        </w:rPr>
        <w:tab/>
        <w:t>44</w:t>
      </w:r>
    </w:p>
    <w:p w14:paraId="311A01F1" w14:textId="2C3ACDB8" w:rsidR="009C287B" w:rsidRPr="002B0090" w:rsidRDefault="00715A2A" w:rsidP="00716A94">
      <w:pPr>
        <w:tabs>
          <w:tab w:val="right" w:pos="850"/>
          <w:tab w:val="left" w:pos="1134"/>
          <w:tab w:val="left" w:pos="1984"/>
          <w:tab w:val="left" w:leader="dot" w:pos="8929"/>
          <w:tab w:val="right" w:pos="9214"/>
        </w:tabs>
        <w:spacing w:afterLines="50" w:after="120"/>
        <w:ind w:left="1985" w:right="709" w:hanging="1985"/>
        <w:jc w:val="both"/>
        <w:rPr>
          <w:lang w:eastAsia="ja-JP"/>
        </w:rPr>
      </w:pPr>
      <w:r w:rsidRPr="002B0090">
        <w:rPr>
          <w:lang w:eastAsia="ja-JP"/>
        </w:rPr>
        <w:tab/>
      </w:r>
    </w:p>
    <w:p w14:paraId="4A7FC96D" w14:textId="77777777" w:rsidR="006402B0" w:rsidRDefault="009C287B" w:rsidP="00716A94">
      <w:pPr>
        <w:tabs>
          <w:tab w:val="right" w:pos="851"/>
          <w:tab w:val="left" w:pos="1134"/>
          <w:tab w:val="left" w:pos="1984"/>
          <w:tab w:val="left" w:leader="dot" w:pos="8929"/>
          <w:tab w:val="right" w:pos="9214"/>
        </w:tabs>
        <w:spacing w:afterLines="50" w:after="120"/>
        <w:ind w:left="1985" w:right="709" w:hanging="1985"/>
        <w:jc w:val="both"/>
        <w:rPr>
          <w:lang w:eastAsia="ja-JP"/>
        </w:rPr>
      </w:pPr>
      <w:r w:rsidRPr="002B0090">
        <w:rPr>
          <w:lang w:eastAsia="ja-JP"/>
        </w:rPr>
        <w:tab/>
      </w:r>
    </w:p>
    <w:p w14:paraId="14ADF268" w14:textId="77777777" w:rsidR="006402B0" w:rsidRDefault="006402B0" w:rsidP="00716A94">
      <w:pPr>
        <w:suppressAutoHyphens w:val="0"/>
        <w:spacing w:line="240" w:lineRule="auto"/>
        <w:ind w:right="709"/>
        <w:rPr>
          <w:lang w:eastAsia="ja-JP"/>
        </w:rPr>
      </w:pPr>
      <w:r>
        <w:rPr>
          <w:lang w:eastAsia="ja-JP"/>
        </w:rPr>
        <w:br w:type="page"/>
      </w:r>
    </w:p>
    <w:p w14:paraId="6B5C755D" w14:textId="70394BC2" w:rsidR="006D10B9" w:rsidRPr="002B0090" w:rsidRDefault="006402B0" w:rsidP="00716A94">
      <w:pPr>
        <w:tabs>
          <w:tab w:val="right" w:pos="851"/>
          <w:tab w:val="left" w:pos="1134"/>
          <w:tab w:val="left" w:pos="1984"/>
          <w:tab w:val="left" w:leader="dot" w:pos="8929"/>
          <w:tab w:val="right" w:pos="9214"/>
        </w:tabs>
        <w:spacing w:afterLines="50" w:after="120"/>
        <w:ind w:left="1985" w:right="709" w:hanging="1985"/>
        <w:jc w:val="both"/>
        <w:rPr>
          <w:b/>
          <w:sz w:val="28"/>
          <w:lang w:eastAsia="ja-JP"/>
        </w:rPr>
      </w:pPr>
      <w:r>
        <w:rPr>
          <w:b/>
          <w:sz w:val="28"/>
          <w:lang w:eastAsia="ja-JP"/>
        </w:rPr>
        <w:lastRenderedPageBreak/>
        <w:tab/>
      </w:r>
      <w:r w:rsidR="006D10B9">
        <w:rPr>
          <w:rFonts w:hint="eastAsia"/>
          <w:b/>
          <w:sz w:val="28"/>
          <w:lang w:eastAsia="ja-JP"/>
        </w:rPr>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716A94">
      <w:pPr>
        <w:spacing w:afterLines="50" w:after="120"/>
        <w:ind w:left="2268" w:right="709"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2AEE79F1" w:rsidR="00434E58" w:rsidRDefault="005A4195" w:rsidP="00716A94">
      <w:pPr>
        <w:spacing w:afterLines="120" w:after="288"/>
        <w:ind w:left="2268" w:right="709" w:hanging="1134"/>
        <w:jc w:val="both"/>
        <w:rPr>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r w:rsidR="0052738A">
        <w:rPr>
          <w:rFonts w:hint="eastAsia"/>
          <w:lang w:eastAsia="ja-JP"/>
        </w:rPr>
        <w:t>paragraph 7.</w:t>
      </w:r>
      <w:r w:rsidR="0052738A">
        <w:rPr>
          <w:lang w:eastAsia="ja-JP"/>
        </w:rPr>
        <w:t xml:space="preserve"> </w:t>
      </w:r>
      <w:r w:rsidR="00434E58">
        <w:rPr>
          <w:lang w:eastAsia="ja-JP"/>
        </w:rPr>
        <w:t>of GTR 13</w:t>
      </w:r>
      <w:r w:rsidR="0052738A">
        <w:rPr>
          <w:rFonts w:hint="eastAsia"/>
          <w:lang w:eastAsia="ja-JP"/>
        </w:rPr>
        <w:t>, which has been adopted as optional for the Contracting Parties,</w:t>
      </w:r>
      <w:r w:rsidR="00434E58">
        <w:rPr>
          <w:lang w:eastAsia="ja-JP"/>
        </w:rPr>
        <w:t xml:space="preserve"> into a UN Regulation</w:t>
      </w:r>
      <w:r w:rsidR="0052738A">
        <w:rPr>
          <w:rFonts w:hint="eastAsia"/>
          <w:lang w:eastAsia="ja-JP"/>
        </w:rPr>
        <w:t>.</w:t>
      </w:r>
      <w:r w:rsidR="00434E58">
        <w:rPr>
          <w:lang w:eastAsia="ja-JP"/>
        </w:rPr>
        <w:t xml:space="preserve"> </w:t>
      </w:r>
      <w:r w:rsidR="0052738A">
        <w:rPr>
          <w:rFonts w:hint="eastAsia"/>
          <w:lang w:eastAsia="ja-JP"/>
        </w:rPr>
        <w:t>Due</w:t>
      </w:r>
      <w:r w:rsidR="00434E58">
        <w:rPr>
          <w:lang w:eastAsia="ja-JP"/>
        </w:rPr>
        <w:t xml:space="preserve"> to the introduction of hydrogen propelled vehicles in UN-R 105 on the construction of vehicles for the transport of dangerous goods</w:t>
      </w:r>
      <w:r w:rsidR="0052738A">
        <w:rPr>
          <w:rFonts w:hint="eastAsia"/>
          <w:lang w:eastAsia="ja-JP"/>
        </w:rPr>
        <w:t xml:space="preserve">, </w:t>
      </w:r>
      <w:r w:rsidR="00752B67">
        <w:rPr>
          <w:lang w:eastAsia="ja-JP"/>
        </w:rPr>
        <w:t xml:space="preserve">the </w:t>
      </w:r>
      <w:r w:rsidR="0052738A">
        <w:rPr>
          <w:rFonts w:hint="eastAsia"/>
          <w:lang w:eastAsia="ja-JP"/>
        </w:rPr>
        <w:t xml:space="preserve">establishment of a UN Regulation incorporating </w:t>
      </w:r>
      <w:r w:rsidR="00752B67">
        <w:rPr>
          <w:lang w:eastAsia="ja-JP"/>
        </w:rPr>
        <w:t xml:space="preserve">the </w:t>
      </w:r>
      <w:r w:rsidR="0052738A">
        <w:rPr>
          <w:rFonts w:hint="eastAsia"/>
          <w:lang w:eastAsia="ja-JP"/>
        </w:rPr>
        <w:t>appropriate administrative provision for type approval has been desired</w:t>
      </w:r>
      <w:r w:rsidR="00434E58">
        <w:rPr>
          <w:lang w:eastAsia="ja-JP"/>
        </w:rPr>
        <w:t>.</w:t>
      </w:r>
    </w:p>
    <w:p w14:paraId="3E2834F1" w14:textId="1357AB9E" w:rsidR="0052738A" w:rsidRDefault="0052738A" w:rsidP="00716A94">
      <w:pPr>
        <w:spacing w:afterLines="120" w:after="288"/>
        <w:ind w:left="2268" w:right="709" w:hanging="1134"/>
        <w:jc w:val="both"/>
        <w:rPr>
          <w:lang w:eastAsia="ja-JP"/>
        </w:rPr>
      </w:pPr>
      <w:r>
        <w:rPr>
          <w:rFonts w:eastAsiaTheme="minorEastAsia" w:hint="eastAsia"/>
          <w:lang w:eastAsia="ja-JP"/>
        </w:rPr>
        <w:t>0.</w:t>
      </w:r>
      <w:r>
        <w:rPr>
          <w:rFonts w:hint="eastAsia"/>
          <w:lang w:eastAsia="ja-JP"/>
        </w:rPr>
        <w:t>1.2.</w:t>
      </w:r>
      <w:r>
        <w:rPr>
          <w:lang w:eastAsia="ja-JP"/>
        </w:rPr>
        <w:tab/>
      </w:r>
      <w:r>
        <w:rPr>
          <w:rFonts w:hint="eastAsia"/>
          <w:lang w:eastAsia="ja-JP"/>
        </w:rPr>
        <w:t xml:space="preserve">It was not intended to introduce new technical requirements deviated from those established in GTR 13, except for adjustment of deficiencies or clarifications considered as indispensable for facilitating the </w:t>
      </w:r>
      <w:proofErr w:type="gramStart"/>
      <w:r>
        <w:rPr>
          <w:rFonts w:hint="eastAsia"/>
          <w:lang w:eastAsia="ja-JP"/>
        </w:rPr>
        <w:t>type</w:t>
      </w:r>
      <w:proofErr w:type="gramEnd"/>
      <w:r>
        <w:rPr>
          <w:rFonts w:hint="eastAsia"/>
          <w:lang w:eastAsia="ja-JP"/>
        </w:rPr>
        <w:t xml:space="preserve"> approval </w:t>
      </w:r>
      <w:r>
        <w:rPr>
          <w:lang w:eastAsia="ja-JP"/>
        </w:rPr>
        <w:t>of the</w:t>
      </w:r>
      <w:r>
        <w:rPr>
          <w:rFonts w:hint="eastAsia"/>
          <w:lang w:eastAsia="ja-JP"/>
        </w:rPr>
        <w:t xml:space="preserve"> related products.</w:t>
      </w:r>
    </w:p>
    <w:p w14:paraId="7834EDFC" w14:textId="382596DF" w:rsidR="00434E58" w:rsidRDefault="00434E58" w:rsidP="00716A94">
      <w:pPr>
        <w:spacing w:afterLines="120" w:after="288"/>
        <w:ind w:left="2268" w:right="709" w:hanging="1134"/>
        <w:jc w:val="both"/>
        <w:rPr>
          <w:lang w:eastAsia="ja-JP"/>
        </w:rPr>
      </w:pPr>
      <w:r>
        <w:rPr>
          <w:lang w:eastAsia="ja-JP"/>
        </w:rPr>
        <w:t>0.1.</w:t>
      </w:r>
      <w:r w:rsidR="0052738A">
        <w:rPr>
          <w:rFonts w:hint="eastAsia"/>
          <w:lang w:eastAsia="ja-JP"/>
        </w:rPr>
        <w:t>3</w:t>
      </w:r>
      <w:r>
        <w:rPr>
          <w:lang w:eastAsia="ja-JP"/>
        </w:rPr>
        <w:t>.</w:t>
      </w:r>
      <w:r>
        <w:rPr>
          <w:lang w:eastAsia="ja-JP"/>
        </w:rPr>
        <w:tab/>
        <w:t xml:space="preserve">It was decided </w:t>
      </w:r>
      <w:r w:rsidR="005F3303">
        <w:rPr>
          <w:rFonts w:hint="eastAsia"/>
          <w:lang w:eastAsia="ja-JP"/>
        </w:rPr>
        <w:t xml:space="preserve">to 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p>
    <w:p w14:paraId="2A7ADECC" w14:textId="380B310D" w:rsidR="005F3303" w:rsidRDefault="00434E58" w:rsidP="00716A94">
      <w:pPr>
        <w:spacing w:afterLines="50" w:after="120"/>
        <w:ind w:left="2268" w:right="709" w:hanging="1134"/>
        <w:jc w:val="both"/>
        <w:rPr>
          <w:lang w:eastAsia="ja-JP"/>
        </w:rPr>
      </w:pPr>
      <w:r w:rsidRPr="008E0A7D">
        <w:rPr>
          <w:lang w:eastAsia="ja-JP"/>
        </w:rPr>
        <w:t>0.1.</w:t>
      </w:r>
      <w:r w:rsidR="005F3303">
        <w:rPr>
          <w:rFonts w:hint="eastAsia"/>
          <w:lang w:eastAsia="ja-JP"/>
        </w:rPr>
        <w:t>4</w:t>
      </w:r>
      <w:r w:rsidRPr="008E0A7D">
        <w:rPr>
          <w:lang w:eastAsia="ja-JP"/>
        </w:rPr>
        <w:t>.</w:t>
      </w:r>
      <w:r w:rsidRPr="008E0A7D">
        <w:rPr>
          <w:lang w:eastAsia="ja-JP"/>
        </w:rPr>
        <w:tab/>
      </w:r>
      <w:r w:rsidR="005F3303">
        <w:rPr>
          <w:rFonts w:hint="eastAsia"/>
          <w:lang w:eastAsia="ja-JP"/>
        </w:rPr>
        <w:t xml:space="preserve">The test procedures for the verification of post-crash hydrogen leakage and concentration given in GTR 13 were deemed premature and not ready to use for type approval regulation. </w:t>
      </w:r>
    </w:p>
    <w:p w14:paraId="46C20A75" w14:textId="77777777" w:rsidR="005F3303" w:rsidRDefault="005F3303" w:rsidP="00716A94">
      <w:pPr>
        <w:spacing w:afterLines="50" w:after="120"/>
        <w:ind w:left="2268" w:right="709" w:hanging="1134"/>
        <w:jc w:val="both"/>
        <w:rPr>
          <w:lang w:eastAsia="ja-JP"/>
        </w:rPr>
      </w:pPr>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p>
    <w:p w14:paraId="058BD284" w14:textId="3A240A67" w:rsidR="00B97350" w:rsidRDefault="005F3303" w:rsidP="00716A94">
      <w:pPr>
        <w:spacing w:afterLines="50" w:after="120"/>
        <w:ind w:left="2268" w:right="709" w:hanging="1134"/>
        <w:jc w:val="both"/>
        <w:rPr>
          <w:lang w:eastAsia="ja-JP"/>
        </w:rPr>
      </w:pPr>
      <w:r>
        <w:rPr>
          <w:rFonts w:hint="eastAsia"/>
          <w:lang w:eastAsia="ja-JP"/>
        </w:rPr>
        <w:t>0.1.6.</w:t>
      </w:r>
      <w:r>
        <w:rPr>
          <w:lang w:eastAsia="ja-JP"/>
        </w:rPr>
        <w:tab/>
      </w:r>
      <w:r w:rsidR="00B97350">
        <w:rPr>
          <w:lang w:eastAsia="ja-JP"/>
        </w:rPr>
        <w:t xml:space="preserve">This Regulation </w:t>
      </w:r>
      <w:ins w:id="0" w:author="Amy Ryan (TEMA)" w:date="2025-10-15T08:55:00Z" w16du:dateUtc="2025-10-15T15:55:00Z">
        <w:r w:rsidR="00991687" w:rsidRPr="0048031A">
          <w:rPr>
            <w:b/>
            <w:lang w:eastAsia="ja-JP"/>
            <w:rPrChange w:id="1" w:author="Annett Schuessling / VDA" w:date="2025-10-16T09:56:00Z" w16du:dateUtc="2025-10-16T16:56:00Z">
              <w:rPr>
                <w:lang w:eastAsia="ja-JP"/>
              </w:rPr>
            </w:rPrChange>
          </w:rPr>
          <w:t xml:space="preserve">uses the terms “liquified” and “liquid” hydrogen </w:t>
        </w:r>
      </w:ins>
      <w:ins w:id="2" w:author="Amy Ryan (TEMA)" w:date="2025-10-15T08:56:00Z" w16du:dateUtc="2025-10-15T15:56:00Z">
        <w:r w:rsidR="00E15597" w:rsidRPr="0048031A">
          <w:rPr>
            <w:b/>
            <w:lang w:eastAsia="ja-JP"/>
            <w:rPrChange w:id="3" w:author="Annett Schuessling / VDA" w:date="2025-10-16T09:56:00Z" w16du:dateUtc="2025-10-16T16:56:00Z">
              <w:rPr>
                <w:lang w:eastAsia="ja-JP"/>
              </w:rPr>
            </w:rPrChange>
          </w:rPr>
          <w:t xml:space="preserve">synonymously. It </w:t>
        </w:r>
      </w:ins>
      <w:r w:rsidR="00B97350">
        <w:rPr>
          <w:lang w:eastAsia="ja-JP"/>
        </w:rPr>
        <w:t xml:space="preserve">does not </w:t>
      </w:r>
      <w:r w:rsidR="00EA207D">
        <w:rPr>
          <w:lang w:eastAsia="ja-JP"/>
        </w:rPr>
        <w:t>apply to cryo-compressed or compressed hydrogen storage systems.</w:t>
      </w:r>
      <w:ins w:id="4" w:author="Amy Ryan (TEMA)" w:date="2025-10-15T08:55:00Z" w16du:dateUtc="2025-10-15T15:55:00Z">
        <w:r w:rsidR="00991687">
          <w:rPr>
            <w:lang w:eastAsia="ja-JP"/>
          </w:rPr>
          <w:t xml:space="preserve"> </w:t>
        </w:r>
      </w:ins>
    </w:p>
    <w:p w14:paraId="3B40AE9A" w14:textId="1EE2AAD2" w:rsidR="005F3303" w:rsidRDefault="005F3303" w:rsidP="00716A94">
      <w:pPr>
        <w:spacing w:afterLines="50" w:after="120"/>
        <w:ind w:left="2268" w:right="709" w:hanging="1134"/>
        <w:jc w:val="both"/>
        <w:rPr>
          <w:lang w:eastAsia="ja-JP"/>
        </w:rPr>
      </w:pPr>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r w:rsidR="00061449">
        <w:rPr>
          <w:lang w:eastAsia="ja-JP"/>
        </w:rPr>
        <w:t>.</w:t>
      </w:r>
    </w:p>
    <w:p w14:paraId="24B13B0E" w14:textId="040B7EAF" w:rsidR="00156A48" w:rsidRDefault="00156A48" w:rsidP="00716A94">
      <w:pPr>
        <w:spacing w:afterLines="50" w:after="120"/>
        <w:ind w:left="2268" w:right="709" w:hanging="1134"/>
        <w:jc w:val="both"/>
      </w:pPr>
      <w:r>
        <w:rPr>
          <w:lang w:eastAsia="ja-JP"/>
        </w:rPr>
        <w:t>0.1.8.</w:t>
      </w:r>
      <w:r>
        <w:rPr>
          <w:lang w:eastAsia="ja-JP"/>
        </w:rPr>
        <w:tab/>
      </w:r>
      <w:r w:rsidR="00E12626">
        <w:rPr>
          <w:lang w:eastAsia="ja-JP"/>
        </w:rPr>
        <w:t xml:space="preserve">The </w:t>
      </w:r>
      <w:r w:rsidR="00090DCC">
        <w:rPr>
          <w:lang w:eastAsia="ja-JP"/>
        </w:rPr>
        <w:t>requirements</w:t>
      </w:r>
      <w:r w:rsidR="00E12626">
        <w:rPr>
          <w:lang w:eastAsia="ja-JP"/>
        </w:rPr>
        <w:t xml:space="preserve"> of the </w:t>
      </w:r>
      <w:r w:rsidR="00F14A6C">
        <w:rPr>
          <w:lang w:eastAsia="ja-JP"/>
        </w:rPr>
        <w:t>fuelling</w:t>
      </w:r>
      <w:r w:rsidR="00E12626">
        <w:rPr>
          <w:lang w:eastAsia="ja-JP"/>
        </w:rPr>
        <w:t xml:space="preserve"> receptacle of the liquified hydrogen gas vehicle will be included in a </w:t>
      </w:r>
      <w:r w:rsidR="00843BC2" w:rsidRPr="00B5182B">
        <w:t xml:space="preserve">later amendment when ISO 25578 </w:t>
      </w:r>
      <w:r w:rsidR="00093FF5">
        <w:t>is published.</w:t>
      </w:r>
    </w:p>
    <w:p w14:paraId="78387532" w14:textId="5CB9C0CB" w:rsidR="00123BEF" w:rsidRPr="008977D7" w:rsidRDefault="00765800" w:rsidP="00716A94">
      <w:pPr>
        <w:spacing w:afterLines="50" w:after="120"/>
        <w:ind w:left="2268" w:right="709" w:hanging="1134"/>
        <w:jc w:val="both"/>
        <w:rPr>
          <w:vertAlign w:val="subscript"/>
          <w:lang w:eastAsia="ja-JP"/>
        </w:rPr>
      </w:pPr>
      <w:r w:rsidRPr="00274ED7">
        <w:rPr>
          <w:strike/>
        </w:rPr>
        <w:t>[</w:t>
      </w:r>
      <w:r w:rsidR="00123BEF" w:rsidRPr="00274ED7">
        <w:t xml:space="preserve">0.1.9. </w:t>
      </w:r>
      <w:r w:rsidR="00123BEF" w:rsidRPr="00274ED7">
        <w:tab/>
      </w:r>
      <w:r w:rsidR="000D5ABC" w:rsidRPr="00274ED7">
        <w:t>Due to the lack of experience</w:t>
      </w:r>
      <w:r w:rsidR="00B63F68" w:rsidRPr="00274ED7">
        <w:t xml:space="preserve"> with alternative material</w:t>
      </w:r>
      <w:r w:rsidR="000D5ABC" w:rsidRPr="00274ED7">
        <w:t xml:space="preserve">, the material for containers and </w:t>
      </w:r>
      <w:r w:rsidR="007F43C6" w:rsidRPr="00274ED7">
        <w:t>vacuum jackets has been limited to metallic only. This limitation will be re-evaluated</w:t>
      </w:r>
      <w:r w:rsidR="004B2AE0" w:rsidRPr="00274ED7">
        <w:t xml:space="preserve"> </w:t>
      </w:r>
      <w:r w:rsidR="004B2AE0" w:rsidRPr="00274ED7">
        <w:rPr>
          <w:strike/>
        </w:rPr>
        <w:t>after</w:t>
      </w:r>
      <w:r w:rsidR="007F43C6" w:rsidRPr="00274ED7">
        <w:t xml:space="preserve"> </w:t>
      </w:r>
      <w:r w:rsidR="004B2AE0" w:rsidRPr="00274ED7">
        <w:rPr>
          <w:b/>
        </w:rPr>
        <w:t>during</w:t>
      </w:r>
      <w:r w:rsidR="007F43C6" w:rsidRPr="00274ED7">
        <w:t xml:space="preserve"> phase 3 of the Informal Working Group GTR 13.</w:t>
      </w:r>
      <w:r w:rsidRPr="00765800">
        <w:rPr>
          <w:strike/>
        </w:rPr>
        <w:t>]</w:t>
      </w:r>
    </w:p>
    <w:p w14:paraId="4C6F1C49" w14:textId="77777777" w:rsidR="004740AA" w:rsidRDefault="004740AA" w:rsidP="00716A94">
      <w:pPr>
        <w:tabs>
          <w:tab w:val="right" w:pos="851"/>
          <w:tab w:val="left" w:pos="1134"/>
          <w:tab w:val="left" w:pos="2268"/>
          <w:tab w:val="left" w:leader="dot" w:pos="8929"/>
          <w:tab w:val="right" w:pos="9638"/>
        </w:tabs>
        <w:spacing w:after="120"/>
        <w:ind w:left="2268" w:right="709" w:hanging="1134"/>
        <w:rPr>
          <w:b/>
          <w:sz w:val="28"/>
        </w:rPr>
      </w:pPr>
    </w:p>
    <w:p w14:paraId="08A7A38E" w14:textId="77777777" w:rsidR="003219B0" w:rsidRDefault="003219B0" w:rsidP="00716A94">
      <w:pPr>
        <w:suppressAutoHyphens w:val="0"/>
        <w:spacing w:line="240" w:lineRule="auto"/>
        <w:ind w:right="709"/>
        <w:rPr>
          <w:b/>
          <w:sz w:val="28"/>
        </w:rPr>
      </w:pPr>
      <w:r>
        <w:rPr>
          <w:b/>
          <w:sz w:val="28"/>
        </w:rPr>
        <w:br w:type="page"/>
      </w:r>
    </w:p>
    <w:p w14:paraId="56FB81D1" w14:textId="1D6D6425" w:rsidR="007C0DBD" w:rsidRPr="002B0090" w:rsidRDefault="007C0DBD" w:rsidP="00716A94">
      <w:pPr>
        <w:tabs>
          <w:tab w:val="right" w:pos="851"/>
          <w:tab w:val="left" w:pos="1134"/>
          <w:tab w:val="left" w:pos="2268"/>
          <w:tab w:val="left" w:leader="dot" w:pos="8929"/>
          <w:tab w:val="right" w:pos="9638"/>
        </w:tabs>
        <w:spacing w:after="120"/>
        <w:ind w:left="2268" w:right="709" w:hanging="1134"/>
        <w:rPr>
          <w:b/>
          <w:sz w:val="28"/>
        </w:rPr>
      </w:pPr>
      <w:r w:rsidRPr="002B0090">
        <w:rPr>
          <w:b/>
          <w:sz w:val="28"/>
        </w:rPr>
        <w:lastRenderedPageBreak/>
        <w:t>1.</w:t>
      </w:r>
      <w:r w:rsidRPr="002B0090">
        <w:rPr>
          <w:b/>
          <w:sz w:val="28"/>
        </w:rPr>
        <w:tab/>
        <w:t>Scope</w:t>
      </w:r>
    </w:p>
    <w:p w14:paraId="42A6095B" w14:textId="32E27E43" w:rsidR="007C0DBD" w:rsidRPr="002B0090" w:rsidRDefault="005E7532" w:rsidP="00716A94">
      <w:pPr>
        <w:spacing w:afterLines="50" w:after="120"/>
        <w:ind w:left="2268" w:right="709" w:hanging="1134"/>
        <w:jc w:val="both"/>
        <w:rPr>
          <w:lang w:eastAsia="ja-JP"/>
        </w:rPr>
      </w:pPr>
      <w:r w:rsidRPr="002B0090">
        <w:rPr>
          <w:lang w:eastAsia="ja-JP"/>
        </w:rPr>
        <w:tab/>
      </w:r>
      <w:r w:rsidR="007C0DBD" w:rsidRPr="002B0090">
        <w:rPr>
          <w:rFonts w:hint="eastAsia"/>
          <w:lang w:eastAsia="ja-JP"/>
        </w:rPr>
        <w:t>This Regulation applies to</w:t>
      </w:r>
      <w:r w:rsidR="00AB4B10" w:rsidRPr="002B0090">
        <w:rPr>
          <w:vertAlign w:val="superscript"/>
        </w:rPr>
        <w:footnoteReference w:id="2"/>
      </w:r>
      <w:r w:rsidR="007C0DBD" w:rsidRPr="002B0090">
        <w:rPr>
          <w:rFonts w:hint="eastAsia"/>
          <w:lang w:eastAsia="ja-JP"/>
        </w:rPr>
        <w:t>:</w:t>
      </w:r>
    </w:p>
    <w:p w14:paraId="44EB5F3C" w14:textId="792F5C94" w:rsidR="007E17F3" w:rsidRPr="005A4195" w:rsidRDefault="007C0DBD" w:rsidP="00716A94">
      <w:pPr>
        <w:spacing w:afterLines="50" w:after="120"/>
        <w:ind w:left="2268" w:right="709"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716A94">
      <w:pPr>
        <w:spacing w:afterLines="50" w:after="120"/>
        <w:ind w:left="2268" w:right="709" w:hanging="1134"/>
        <w:jc w:val="both"/>
        <w:rPr>
          <w:lang w:eastAsia="ja-JP"/>
        </w:rPr>
      </w:pPr>
      <w:r w:rsidRPr="002B0090">
        <w:rPr>
          <w:rFonts w:hint="eastAsia"/>
          <w:lang w:eastAsia="ja-JP"/>
        </w:rPr>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5"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5"/>
      <w:r w:rsidRPr="002B0090">
        <w:rPr>
          <w:rFonts w:hint="eastAsia"/>
          <w:lang w:eastAsia="ja-JP"/>
        </w:rPr>
        <w:t xml:space="preserve">. </w:t>
      </w:r>
    </w:p>
    <w:p w14:paraId="70E0E88D" w14:textId="0630EFCD" w:rsidR="007E17F3" w:rsidRDefault="007E17F3" w:rsidP="00716A94">
      <w:pPr>
        <w:spacing w:afterLines="50" w:after="120"/>
        <w:ind w:left="2268" w:right="709"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BE12FF">
        <w:rPr>
          <w:rStyle w:val="FootnoteReference"/>
          <w:lang w:eastAsia="ja-JP"/>
        </w:rPr>
        <w:footnoteReference w:id="3"/>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00B038BD" w14:textId="77777777" w:rsidR="003219B0" w:rsidRPr="002B0090" w:rsidDel="0022099D" w:rsidRDefault="003219B0" w:rsidP="00716A94">
      <w:pPr>
        <w:spacing w:afterLines="50" w:after="120"/>
        <w:ind w:left="2268" w:right="709" w:hanging="1134"/>
        <w:jc w:val="both"/>
        <w:rPr>
          <w:lang w:eastAsia="ja-JP"/>
        </w:rPr>
      </w:pPr>
    </w:p>
    <w:p w14:paraId="7F465BDC" w14:textId="49859E11" w:rsidR="003731C3" w:rsidRPr="005A4195" w:rsidRDefault="007C0DBD" w:rsidP="00716A94">
      <w:pPr>
        <w:tabs>
          <w:tab w:val="right" w:pos="851"/>
          <w:tab w:val="left" w:pos="1134"/>
          <w:tab w:val="left" w:pos="2268"/>
          <w:tab w:val="left" w:leader="dot" w:pos="8929"/>
          <w:tab w:val="right" w:pos="9638"/>
        </w:tabs>
        <w:spacing w:after="120"/>
        <w:ind w:left="2268" w:right="709"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716A94">
      <w:pPr>
        <w:spacing w:afterLines="50" w:after="120"/>
        <w:ind w:left="2268" w:right="709" w:hanging="1134"/>
        <w:jc w:val="both"/>
        <w:rPr>
          <w:lang w:eastAsia="ja-JP"/>
        </w:rPr>
      </w:pPr>
      <w:r w:rsidRPr="002B0090">
        <w:rPr>
          <w:lang w:eastAsia="ja-JP"/>
        </w:rPr>
        <w:tab/>
        <w:t xml:space="preserve">For the purpose of this </w:t>
      </w:r>
      <w:r w:rsidR="007C0DBD" w:rsidRPr="002B0090">
        <w:rPr>
          <w:rFonts w:hint="eastAsia"/>
          <w:lang w:eastAsia="ja-JP"/>
        </w:rPr>
        <w:t>R</w:t>
      </w:r>
      <w:r w:rsidRPr="002B0090">
        <w:rPr>
          <w:lang w:eastAsia="ja-JP"/>
        </w:rPr>
        <w:t>egulation, the following definitions shall apply:</w:t>
      </w:r>
    </w:p>
    <w:p w14:paraId="40300A40" w14:textId="2E2AADF0" w:rsidR="005C3655" w:rsidRPr="00CA61DC" w:rsidRDefault="00765800" w:rsidP="00716A94">
      <w:pPr>
        <w:spacing w:afterLines="50" w:after="120"/>
        <w:ind w:left="2268" w:right="709" w:hanging="1134"/>
        <w:jc w:val="both"/>
        <w:rPr>
          <w:lang w:eastAsia="ja-JP"/>
        </w:rPr>
      </w:pPr>
      <w:r w:rsidRPr="00274ED7">
        <w:rPr>
          <w:strike/>
        </w:rPr>
        <w:t>[</w:t>
      </w:r>
      <w:r w:rsidR="007C0DBD" w:rsidRPr="00274ED7">
        <w:rPr>
          <w:rFonts w:hint="eastAsia"/>
          <w:lang w:eastAsia="ja-JP"/>
        </w:rPr>
        <w:t>2.1.</w:t>
      </w:r>
      <w:r w:rsidR="003731C3" w:rsidRPr="00274ED7">
        <w:rPr>
          <w:lang w:eastAsia="ja-JP"/>
        </w:rPr>
        <w:tab/>
      </w:r>
      <w:r w:rsidR="005C3655" w:rsidRPr="00274ED7">
        <w:rPr>
          <w:lang w:eastAsia="ja-JP"/>
        </w:rPr>
        <w:t>"</w:t>
      </w:r>
      <w:r w:rsidR="005C3655" w:rsidRPr="00274ED7">
        <w:rPr>
          <w:i/>
          <w:lang w:eastAsia="ja-JP"/>
        </w:rPr>
        <w:t>B</w:t>
      </w:r>
      <w:r w:rsidR="005C3655" w:rsidRPr="00274ED7">
        <w:rPr>
          <w:i/>
        </w:rPr>
        <w:t xml:space="preserve">oil-off </w:t>
      </w:r>
      <w:r w:rsidR="005C3655" w:rsidRPr="00274ED7">
        <w:rPr>
          <w:i/>
          <w:lang w:eastAsia="ja-JP"/>
        </w:rPr>
        <w:t>con</w:t>
      </w:r>
      <w:r w:rsidR="00FC2D04" w:rsidRPr="00274ED7">
        <w:rPr>
          <w:i/>
          <w:lang w:eastAsia="ja-JP"/>
        </w:rPr>
        <w:t>trol</w:t>
      </w:r>
      <w:r w:rsidR="005C3655" w:rsidRPr="00274ED7">
        <w:rPr>
          <w:lang w:eastAsia="ja-JP"/>
        </w:rPr>
        <w:t>"</w:t>
      </w:r>
      <w:r w:rsidR="005C3655" w:rsidRPr="00274ED7">
        <w:t xml:space="preserve"> means</w:t>
      </w:r>
      <w:r w:rsidR="005C3655" w:rsidRPr="00274ED7">
        <w:rPr>
          <w:rFonts w:hint="eastAsia"/>
          <w:lang w:eastAsia="ja-JP"/>
        </w:rPr>
        <w:t xml:space="preserve"> a </w:t>
      </w:r>
      <w:r w:rsidR="003A466C" w:rsidRPr="00274ED7">
        <w:rPr>
          <w:lang w:val="en-US" w:eastAsia="ja-JP"/>
        </w:rPr>
        <w:t>a function to control the inner tank pressure to a value below the container’s first pressure relief device setting</w:t>
      </w:r>
      <w:r w:rsidR="005C3655" w:rsidRPr="00274ED7">
        <w:rPr>
          <w:lang w:eastAsia="ja-JP"/>
        </w:rPr>
        <w:t>.</w:t>
      </w:r>
      <w:r w:rsidR="00C42C5A" w:rsidRPr="003D14A0">
        <w:rPr>
          <w:bCs/>
          <w:strike/>
          <w:lang w:eastAsia="ja-JP"/>
        </w:rPr>
        <w:t>]</w:t>
      </w:r>
    </w:p>
    <w:p w14:paraId="71AA50D3" w14:textId="5453CEA0" w:rsidR="00D16D59" w:rsidRPr="00CA61DC" w:rsidRDefault="005C3655" w:rsidP="00716A94">
      <w:pPr>
        <w:spacing w:afterLines="50" w:after="120"/>
        <w:ind w:left="2268" w:right="709" w:hanging="1134"/>
        <w:jc w:val="both"/>
        <w:rPr>
          <w:lang w:eastAsia="ja-JP"/>
        </w:rPr>
      </w:pPr>
      <w:r>
        <w:rPr>
          <w:lang w:eastAsia="ja-JP"/>
        </w:rPr>
        <w:t>2.</w:t>
      </w:r>
      <w:r w:rsidR="00D46807" w:rsidRPr="00D46807">
        <w:rPr>
          <w:strike/>
        </w:rPr>
        <w:t>[</w:t>
      </w:r>
      <w:r w:rsidR="00A8226D">
        <w:rPr>
          <w:bCs/>
          <w:lang w:eastAsia="ja-JP"/>
        </w:rPr>
        <w:t>2</w:t>
      </w:r>
      <w:r w:rsidR="00C42C5A" w:rsidRPr="003D14A0">
        <w:rPr>
          <w:bCs/>
          <w:strike/>
          <w:lang w:eastAsia="ja-JP"/>
        </w:rPr>
        <w:t>]</w:t>
      </w:r>
      <w:r>
        <w:rPr>
          <w:lang w:eastAsia="ja-JP"/>
        </w:rPr>
        <w:t>.</w:t>
      </w:r>
      <w:r>
        <w:rPr>
          <w:lang w:eastAsia="ja-JP"/>
        </w:rPr>
        <w:tab/>
      </w:r>
      <w:r w:rsidR="005F3303" w:rsidRPr="002B0090">
        <w:rPr>
          <w:lang w:eastAsia="ja-JP"/>
        </w:rPr>
        <w:t>"</w:t>
      </w:r>
      <w:bookmarkStart w:id="6" w:name="_Hlk203650543"/>
      <w:r w:rsidR="005F3303" w:rsidRPr="002E72E5">
        <w:rPr>
          <w:i/>
          <w:lang w:eastAsia="ja-JP"/>
        </w:rPr>
        <w:t>B</w:t>
      </w:r>
      <w:r w:rsidR="005F3303" w:rsidRPr="002E72E5">
        <w:rPr>
          <w:i/>
        </w:rPr>
        <w:t xml:space="preserve">oil-off </w:t>
      </w:r>
      <w:bookmarkEnd w:id="6"/>
      <w:r w:rsidR="003739BC">
        <w:rPr>
          <w:i/>
          <w:lang w:eastAsia="ja-JP"/>
        </w:rPr>
        <w:t>converter</w:t>
      </w:r>
      <w:r w:rsidR="005F3303" w:rsidRPr="002B0090">
        <w:rPr>
          <w:lang w:eastAsia="ja-JP"/>
        </w:rPr>
        <w:t>"</w:t>
      </w:r>
      <w:r w:rsidR="005F3303">
        <w:t xml:space="preserve"> means</w:t>
      </w:r>
      <w:r w:rsidR="005F3303">
        <w:rPr>
          <w:rFonts w:hint="eastAsia"/>
          <w:lang w:eastAsia="ja-JP"/>
        </w:rPr>
        <w:t xml:space="preserve"> a </w:t>
      </w:r>
      <w:r w:rsidR="003739BC" w:rsidRPr="003739BC">
        <w:rPr>
          <w:lang w:eastAsia="ja-JP"/>
        </w:rPr>
        <w:t>system that converts boil-off hydrogen to water and heat to prevent hydrogen discharge and associated risks of generating flammable atmospheres around the vehicle</w:t>
      </w:r>
      <w:r w:rsidR="00BC5C8E">
        <w:rPr>
          <w:lang w:eastAsia="ja-JP"/>
        </w:rPr>
        <w:t>.</w:t>
      </w:r>
      <w:r w:rsidR="003739BC" w:rsidRPr="003739BC">
        <w:rPr>
          <w:lang w:eastAsia="ja-JP"/>
        </w:rPr>
        <w:t xml:space="preserve"> </w:t>
      </w:r>
    </w:p>
    <w:p w14:paraId="7246B1A5" w14:textId="226D4098" w:rsidR="008B089D" w:rsidRDefault="005F3303" w:rsidP="00716A94">
      <w:pPr>
        <w:spacing w:afterLines="50" w:after="120"/>
        <w:ind w:left="2268" w:right="709" w:hanging="1134"/>
        <w:jc w:val="both"/>
        <w:rPr>
          <w:lang w:eastAsia="ja-JP"/>
        </w:rPr>
      </w:pPr>
      <w:r>
        <w:rPr>
          <w:rFonts w:hint="eastAsia"/>
          <w:lang w:eastAsia="ja-JP"/>
        </w:rPr>
        <w:t>2</w:t>
      </w:r>
      <w:r w:rsidR="008725EA">
        <w:rPr>
          <w:lang w:eastAsia="ja-JP"/>
        </w:rPr>
        <w:t>.</w:t>
      </w:r>
      <w:r w:rsidR="00D46807" w:rsidRPr="00D46807">
        <w:rPr>
          <w:strike/>
        </w:rPr>
        <w:t>[</w:t>
      </w:r>
      <w:r w:rsidR="00A8226D">
        <w:rPr>
          <w:bCs/>
          <w:lang w:eastAsia="ja-JP"/>
        </w:rPr>
        <w:t>3</w:t>
      </w:r>
      <w:r w:rsidR="00C42C5A" w:rsidRPr="003D14A0">
        <w:rPr>
          <w:bCs/>
          <w:strike/>
          <w:lang w:eastAsia="ja-JP"/>
        </w:rPr>
        <w:t>]</w:t>
      </w:r>
      <w:r>
        <w:rPr>
          <w:rFonts w:hint="eastAsia"/>
          <w:lang w:eastAsia="ja-JP"/>
        </w:rPr>
        <w:t>.</w:t>
      </w:r>
      <w:r>
        <w:rPr>
          <w:lang w:eastAsia="ja-JP"/>
        </w:rPr>
        <w:tab/>
      </w:r>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r w:rsidR="003739BC" w:rsidRPr="003739BC">
        <w:t>valve that vents the excess hydrogen gas pressure (boil-off gas) at a setting below the container’s first pressure relief valve setting</w:t>
      </w:r>
      <w:r w:rsidR="008B089D">
        <w:t>.</w:t>
      </w:r>
    </w:p>
    <w:p w14:paraId="1182AE11" w14:textId="592603D1" w:rsidR="003731C3" w:rsidRPr="002B0090" w:rsidRDefault="008B089D" w:rsidP="00716A94">
      <w:pPr>
        <w:spacing w:afterLines="50" w:after="120"/>
        <w:ind w:left="2268" w:right="709" w:hanging="1134"/>
        <w:jc w:val="both"/>
        <w:rPr>
          <w:lang w:eastAsia="ja-JP"/>
        </w:rPr>
      </w:pPr>
      <w:r>
        <w:rPr>
          <w:lang w:eastAsia="ja-JP"/>
        </w:rPr>
        <w:t>2.</w:t>
      </w:r>
      <w:r w:rsidR="008725EA" w:rsidRPr="00D46807">
        <w:rPr>
          <w:strike/>
        </w:rPr>
        <w:t>[</w:t>
      </w:r>
      <w:r w:rsidR="000C7299">
        <w:rPr>
          <w:lang w:eastAsia="ja-JP"/>
        </w:rPr>
        <w:t>4</w:t>
      </w:r>
      <w:r w:rsidR="00C42C5A" w:rsidRPr="003D14A0">
        <w:rPr>
          <w:bCs/>
          <w:strike/>
          <w:lang w:eastAsia="ja-JP"/>
        </w:rPr>
        <w:t>]</w:t>
      </w:r>
      <w:r w:rsidR="000C7299">
        <w:rPr>
          <w:lang w:eastAsia="ja-JP"/>
        </w:rPr>
        <w:t>.</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hydrogen.</w:t>
      </w:r>
    </w:p>
    <w:p w14:paraId="5D5C71AE" w14:textId="172748F1" w:rsidR="003731C3" w:rsidRPr="002B0090" w:rsidRDefault="003171A9" w:rsidP="00716A94">
      <w:pPr>
        <w:spacing w:afterLines="50" w:after="120"/>
        <w:ind w:left="2268" w:right="709" w:hanging="1134"/>
        <w:jc w:val="both"/>
        <w:rPr>
          <w:lang w:eastAsia="ja-JP"/>
        </w:rPr>
      </w:pPr>
      <w:r w:rsidRPr="002B0090">
        <w:rPr>
          <w:rFonts w:hint="eastAsia"/>
          <w:lang w:eastAsia="ja-JP"/>
        </w:rPr>
        <w:t>2.</w:t>
      </w:r>
      <w:r w:rsidR="000E5D5A" w:rsidRPr="00D46807">
        <w:rPr>
          <w:strike/>
        </w:rPr>
        <w:t>[</w:t>
      </w:r>
      <w:r w:rsidR="003A1EA6">
        <w:rPr>
          <w:bCs/>
          <w:lang w:eastAsia="ja-JP"/>
        </w:rPr>
        <w:t>5</w:t>
      </w:r>
      <w:r w:rsidR="00C42C5A" w:rsidRPr="003D14A0">
        <w:rPr>
          <w:bCs/>
          <w:strike/>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60641F22" w:rsidR="00053F8F" w:rsidRPr="002B0090" w:rsidRDefault="003A1EA6" w:rsidP="00716A94">
      <w:pPr>
        <w:spacing w:afterLines="50" w:after="120"/>
        <w:ind w:left="2268" w:right="709" w:hanging="1134"/>
        <w:jc w:val="both"/>
        <w:rPr>
          <w:lang w:eastAsia="ja-JP"/>
        </w:rPr>
      </w:pPr>
      <w:r w:rsidRPr="002B0090">
        <w:rPr>
          <w:rFonts w:hint="eastAsia"/>
          <w:lang w:eastAsia="ja-JP"/>
        </w:rPr>
        <w:t>2.</w:t>
      </w:r>
      <w:r w:rsidR="000E5D5A" w:rsidRPr="00D46807">
        <w:rPr>
          <w:strike/>
        </w:rPr>
        <w:t>[</w:t>
      </w:r>
      <w:r>
        <w:rPr>
          <w:bCs/>
          <w:lang w:eastAsia="ja-JP"/>
        </w:rPr>
        <w:t>6</w:t>
      </w:r>
      <w:r w:rsidR="00C42C5A" w:rsidRPr="003D14A0">
        <w:rPr>
          <w:bCs/>
          <w:strike/>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w:t>
      </w:r>
      <w:r w:rsidR="00AC5CE5">
        <w:rPr>
          <w:lang w:eastAsia="ja-JP"/>
        </w:rPr>
        <w:t xml:space="preserve">, </w:t>
      </w:r>
      <w:r w:rsidR="00AC5CE5" w:rsidRPr="00777ADE">
        <w:rPr>
          <w:b/>
          <w:bCs/>
          <w:lang w:val="en-US"/>
        </w:rPr>
        <w:t>consisting of an inner container</w:t>
      </w:r>
      <w:r w:rsidR="00453B4E">
        <w:rPr>
          <w:b/>
          <w:bCs/>
          <w:lang w:val="en-US"/>
        </w:rPr>
        <w:t xml:space="preserve"> </w:t>
      </w:r>
      <w:r w:rsidR="003731C3" w:rsidRPr="002B0090">
        <w:rPr>
          <w:lang w:eastAsia="ja-JP"/>
        </w:rPr>
        <w:t>that stores the primary volume of hydrogen fuel</w:t>
      </w:r>
      <w:r w:rsidR="00B524CB">
        <w:rPr>
          <w:lang w:eastAsia="ja-JP"/>
        </w:rPr>
        <w:t xml:space="preserve"> surrounded by </w:t>
      </w:r>
      <w:r w:rsidR="00B524CB" w:rsidRPr="00777ADE">
        <w:rPr>
          <w:b/>
          <w:bCs/>
          <w:lang w:val="en-US"/>
        </w:rPr>
        <w:t>a vacuum jacket</w:t>
      </w:r>
      <w:r w:rsidR="00B524CB">
        <w:rPr>
          <w:b/>
          <w:bCs/>
          <w:lang w:val="en-US"/>
        </w:rPr>
        <w:t xml:space="preserve"> and </w:t>
      </w:r>
      <w:r w:rsidR="00C942E7">
        <w:rPr>
          <w:b/>
          <w:bCs/>
          <w:lang w:val="en-US"/>
        </w:rPr>
        <w:t>the</w:t>
      </w:r>
      <w:r w:rsidR="00B524CB">
        <w:rPr>
          <w:b/>
          <w:bCs/>
          <w:lang w:val="en-US"/>
        </w:rPr>
        <w:t xml:space="preserve"> support</w:t>
      </w:r>
      <w:r w:rsidR="00A04091">
        <w:rPr>
          <w:b/>
          <w:bCs/>
          <w:lang w:val="en-US"/>
        </w:rPr>
        <w:t xml:space="preserve">ing </w:t>
      </w:r>
      <w:r w:rsidR="00FA197B">
        <w:rPr>
          <w:b/>
          <w:bCs/>
          <w:lang w:val="en-US"/>
        </w:rPr>
        <w:t xml:space="preserve">structure </w:t>
      </w:r>
      <w:r w:rsidR="00A04091">
        <w:rPr>
          <w:b/>
          <w:bCs/>
          <w:lang w:val="en-US"/>
        </w:rPr>
        <w:t>between the</w:t>
      </w:r>
      <w:r w:rsidR="00FA197B">
        <w:rPr>
          <w:b/>
          <w:bCs/>
          <w:lang w:val="en-US"/>
        </w:rPr>
        <w:t>m.</w:t>
      </w:r>
    </w:p>
    <w:p w14:paraId="02BE651F" w14:textId="2B5FDCA9" w:rsidR="003731C3" w:rsidRPr="002B0090" w:rsidRDefault="003A1EA6" w:rsidP="00716A94">
      <w:pPr>
        <w:spacing w:afterLines="50" w:after="120"/>
        <w:ind w:left="2268" w:right="709" w:hanging="1134"/>
        <w:jc w:val="both"/>
        <w:rPr>
          <w:lang w:eastAsia="ja-JP"/>
        </w:rPr>
      </w:pPr>
      <w:r w:rsidRPr="002B0090">
        <w:rPr>
          <w:rFonts w:hint="eastAsia"/>
          <w:lang w:eastAsia="ja-JP"/>
        </w:rPr>
        <w:t>2.</w:t>
      </w:r>
      <w:r w:rsidR="000E5D5A" w:rsidRPr="00D46807">
        <w:rPr>
          <w:strike/>
        </w:rPr>
        <w:t>[</w:t>
      </w:r>
      <w:r>
        <w:rPr>
          <w:bCs/>
          <w:lang w:eastAsia="ja-JP"/>
        </w:rPr>
        <w:t>7</w:t>
      </w:r>
      <w:r w:rsidR="00C42C5A" w:rsidRPr="003D14A0">
        <w:rPr>
          <w:bCs/>
          <w:strike/>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72F13A8B" w:rsidR="003731C3" w:rsidRPr="002B0090" w:rsidRDefault="003A1EA6" w:rsidP="00716A94">
      <w:pPr>
        <w:spacing w:afterLines="50" w:after="120"/>
        <w:ind w:left="2268" w:right="709" w:hanging="1134"/>
        <w:jc w:val="both"/>
        <w:rPr>
          <w:lang w:eastAsia="ja-JP"/>
        </w:rPr>
      </w:pPr>
      <w:r w:rsidRPr="002B0090">
        <w:rPr>
          <w:rFonts w:hint="eastAsia"/>
          <w:lang w:eastAsia="ja-JP"/>
        </w:rPr>
        <w:t>2.</w:t>
      </w:r>
      <w:r w:rsidR="000E5D5A" w:rsidRPr="00D46807">
        <w:rPr>
          <w:strike/>
        </w:rPr>
        <w:t>[</w:t>
      </w:r>
      <w:r>
        <w:rPr>
          <w:bCs/>
          <w:lang w:eastAsia="ja-JP"/>
        </w:rPr>
        <w:t>8</w:t>
      </w:r>
      <w:r w:rsidR="00C42C5A" w:rsidRPr="003D14A0">
        <w:rPr>
          <w:bCs/>
          <w:strike/>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p>
    <w:p w14:paraId="13B1AA93" w14:textId="040946E4" w:rsidR="003731C3" w:rsidRPr="002B0090" w:rsidRDefault="003A1EA6" w:rsidP="00716A94">
      <w:pPr>
        <w:spacing w:afterLines="50" w:after="120"/>
        <w:ind w:left="2268" w:right="709" w:hanging="1134"/>
        <w:jc w:val="both"/>
        <w:rPr>
          <w:lang w:eastAsia="ja-JP"/>
        </w:rPr>
      </w:pPr>
      <w:r w:rsidRPr="002B0090">
        <w:rPr>
          <w:rFonts w:hint="eastAsia"/>
          <w:lang w:eastAsia="ja-JP"/>
        </w:rPr>
        <w:t>2.</w:t>
      </w:r>
      <w:r w:rsidR="000E5D5A" w:rsidRPr="00D46807">
        <w:rPr>
          <w:strike/>
        </w:rPr>
        <w:t>[</w:t>
      </w:r>
      <w:r>
        <w:rPr>
          <w:bCs/>
          <w:lang w:eastAsia="ja-JP"/>
        </w:rPr>
        <w:t>9</w:t>
      </w:r>
      <w:r w:rsidR="00C42C5A" w:rsidRPr="003D14A0">
        <w:rPr>
          <w:bCs/>
          <w:strike/>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w:t>
      </w:r>
      <w:r w:rsidR="003731C3" w:rsidRPr="002B0090">
        <w:rPr>
          <w:lang w:eastAsia="ja-JP"/>
        </w:rPr>
        <w:lastRenderedPageBreak/>
        <w:t>system) and its housings (if any) where hydrogen may accumulate (and thereby pose a hazard), as it may occur in the passenger compartment, luggage compartment and space under the hood.</w:t>
      </w:r>
    </w:p>
    <w:p w14:paraId="21E98460" w14:textId="0A4B4100" w:rsidR="003731C3" w:rsidRPr="002B0090" w:rsidRDefault="003A1EA6" w:rsidP="00716A94">
      <w:pPr>
        <w:spacing w:afterLines="50" w:after="120"/>
        <w:ind w:left="2268" w:right="709" w:hanging="1134"/>
        <w:jc w:val="both"/>
        <w:rPr>
          <w:lang w:eastAsia="ja-JP"/>
        </w:rPr>
      </w:pPr>
      <w:r w:rsidRPr="002B0090">
        <w:rPr>
          <w:rFonts w:hint="eastAsia"/>
          <w:lang w:eastAsia="ja-JP"/>
        </w:rPr>
        <w:t>2.</w:t>
      </w:r>
      <w:r w:rsidR="000E5D5A" w:rsidRPr="00D46807">
        <w:rPr>
          <w:strike/>
        </w:rPr>
        <w:t>[</w:t>
      </w:r>
      <w:r w:rsidR="006055E8">
        <w:rPr>
          <w:bCs/>
          <w:lang w:eastAsia="ja-JP"/>
        </w:rPr>
        <w:t>10</w:t>
      </w:r>
      <w:r w:rsidR="00C42C5A" w:rsidRPr="003D14A0">
        <w:rPr>
          <w:bCs/>
          <w:strike/>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5BD15F8B" w:rsidR="003731C3" w:rsidRPr="002B0090" w:rsidRDefault="003A1EA6" w:rsidP="00716A94">
      <w:pPr>
        <w:spacing w:afterLines="50" w:after="120"/>
        <w:ind w:left="2268" w:right="709" w:hanging="1134"/>
        <w:jc w:val="both"/>
        <w:rPr>
          <w:lang w:eastAsia="ja-JP"/>
        </w:rPr>
      </w:pPr>
      <w:r w:rsidRPr="002B0090">
        <w:rPr>
          <w:rFonts w:hint="eastAsia"/>
          <w:lang w:eastAsia="ja-JP"/>
        </w:rPr>
        <w:t>2.</w:t>
      </w:r>
      <w:r w:rsidR="000E5D5A" w:rsidRPr="00D46807">
        <w:rPr>
          <w:strike/>
        </w:rPr>
        <w:t>[</w:t>
      </w:r>
      <w:r w:rsidR="006055E8">
        <w:rPr>
          <w:bCs/>
          <w:lang w:eastAsia="ja-JP"/>
        </w:rPr>
        <w:t>11</w:t>
      </w:r>
      <w:r w:rsidR="00C42C5A" w:rsidRPr="003D14A0">
        <w:rPr>
          <w:bCs/>
          <w:strike/>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30CDA21F" w:rsidR="003731C3"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Pr>
          <w:bCs/>
          <w:lang w:eastAsia="ja-JP"/>
        </w:rPr>
        <w:t>12</w:t>
      </w:r>
      <w:r w:rsidR="00C42C5A" w:rsidRPr="003D14A0">
        <w:rPr>
          <w:bCs/>
          <w:strike/>
          <w:lang w:eastAsia="ja-JP"/>
        </w:rPr>
        <w:t>]</w:t>
      </w:r>
      <w:r w:rsidRPr="002B0090">
        <w:rPr>
          <w:rFonts w:hint="eastAsia"/>
          <w:lang w:eastAsia="ja-JP"/>
        </w:rPr>
        <w:t>.</w:t>
      </w:r>
      <w:r w:rsidR="003731C3" w:rsidRPr="002B0090">
        <w:tab/>
      </w:r>
      <w:r w:rsidR="00A0075A" w:rsidRPr="002B0090">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66A05AF0" w:rsidR="008E2547"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Pr>
          <w:bCs/>
          <w:lang w:eastAsia="ja-JP"/>
        </w:rPr>
        <w:t>13</w:t>
      </w:r>
      <w:r w:rsidR="00C42C5A" w:rsidRPr="003D14A0">
        <w:rPr>
          <w:bCs/>
          <w:strike/>
          <w:lang w:eastAsia="ja-JP"/>
        </w:rPr>
        <w:t>]</w:t>
      </w:r>
      <w:r w:rsidRPr="002B0090">
        <w:rPr>
          <w:rFonts w:hint="eastAsia"/>
          <w:lang w:eastAsia="ja-JP"/>
        </w:rPr>
        <w:t>.</w:t>
      </w:r>
      <w:r w:rsidR="008E2547" w:rsidRPr="002B0090">
        <w:tab/>
      </w:r>
      <w:r w:rsidR="00B509D6" w:rsidRPr="002B0090">
        <w:t>"</w:t>
      </w:r>
      <w:r w:rsidR="008E2547" w:rsidRPr="002B0090">
        <w:rPr>
          <w:rFonts w:hint="eastAsia"/>
          <w:i/>
          <w:lang w:eastAsia="ja-JP"/>
        </w:rPr>
        <w:t>Hydrogen c</w:t>
      </w:r>
      <w:r w:rsidR="008E2547" w:rsidRPr="002B0090">
        <w:rPr>
          <w:i/>
        </w:rPr>
        <w:t>oncentration</w:t>
      </w:r>
      <w:r w:rsidR="00B509D6" w:rsidRPr="002B0090">
        <w:t>"</w:t>
      </w:r>
      <w:r w:rsidR="008E2547" w:rsidRPr="002B0090">
        <w:t xml:space="preserve"> </w:t>
      </w:r>
      <w:r w:rsidR="00C202FA" w:rsidRPr="002B0090">
        <w:rPr>
          <w:rFonts w:hint="eastAsia"/>
          <w:lang w:eastAsia="ja-JP"/>
        </w:rPr>
        <w:t>means</w:t>
      </w:r>
      <w:r w:rsidR="008E2547" w:rsidRPr="002B0090">
        <w:t xml:space="preserve"> the percentage of the hydrogen moles (or molecules) within th</w:t>
      </w:r>
      <w:r w:rsidR="00D4450E" w:rsidRPr="002B0090">
        <w:t>e mixture of hydrogen and air (e</w:t>
      </w:r>
      <w:r w:rsidR="008E2547" w:rsidRPr="002B0090">
        <w:t>quivalent to the partial volume of hydrogen gas).</w:t>
      </w:r>
    </w:p>
    <w:p w14:paraId="4E451897" w14:textId="366F4B16" w:rsidR="006266F8" w:rsidRPr="00B5182B" w:rsidRDefault="003A1EA6" w:rsidP="00716A94">
      <w:pPr>
        <w:spacing w:afterLines="50" w:after="120"/>
        <w:ind w:left="2268" w:right="709" w:hanging="1134"/>
        <w:jc w:val="both"/>
        <w:rPr>
          <w:bCs/>
          <w:strike/>
          <w:lang w:eastAsia="ja-JP"/>
        </w:rPr>
      </w:pPr>
      <w:r w:rsidRPr="002B0090">
        <w:rPr>
          <w:rFonts w:hint="eastAsia"/>
          <w:lang w:eastAsia="ja-JP"/>
        </w:rPr>
        <w:t>2.</w:t>
      </w:r>
      <w:r w:rsidR="003D14A0" w:rsidRPr="00D46807">
        <w:rPr>
          <w:strike/>
        </w:rPr>
        <w:t>[</w:t>
      </w:r>
      <w:r w:rsidR="00F6419E">
        <w:rPr>
          <w:bCs/>
          <w:lang w:eastAsia="ja-JP"/>
        </w:rPr>
        <w:t>14</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r w:rsidR="00BA78A1" w:rsidRPr="002B0090" w:rsidDel="00BA78A1">
        <w:t xml:space="preserve"> </w:t>
      </w:r>
    </w:p>
    <w:p w14:paraId="0419EFF4" w14:textId="02694003" w:rsidR="000A48E0" w:rsidRPr="002B0090" w:rsidRDefault="003A1EA6" w:rsidP="00716A94">
      <w:pPr>
        <w:spacing w:afterLines="50" w:after="120"/>
        <w:ind w:left="2268" w:right="709" w:hanging="1134"/>
        <w:jc w:val="both"/>
        <w:rPr>
          <w:lang w:eastAsia="ja-JP"/>
        </w:rPr>
      </w:pPr>
      <w:r w:rsidRPr="002B0090">
        <w:rPr>
          <w:rFonts w:hint="eastAsia"/>
          <w:lang w:eastAsia="ja-JP"/>
        </w:rPr>
        <w:t>2.</w:t>
      </w:r>
      <w:r w:rsidR="003D14A0" w:rsidRPr="00D46807">
        <w:rPr>
          <w:strike/>
        </w:rPr>
        <w:t>[</w:t>
      </w:r>
      <w:r w:rsidR="00F6419E">
        <w:rPr>
          <w:bCs/>
          <w:lang w:eastAsia="ja-JP"/>
        </w:rPr>
        <w:t>15</w:t>
      </w:r>
      <w:r w:rsidR="00C42C5A" w:rsidRPr="003D14A0">
        <w:rPr>
          <w:bCs/>
          <w:strike/>
          <w:lang w:eastAsia="ja-JP"/>
        </w:rPr>
        <w:t>]</w:t>
      </w:r>
      <w:r w:rsidRPr="002B0090">
        <w:rPr>
          <w:rFonts w:hint="eastAsia"/>
          <w:lang w:eastAsia="ja-JP"/>
        </w:rPr>
        <w:t>.</w:t>
      </w:r>
      <w:r w:rsidR="003731C3" w:rsidRPr="002B0090">
        <w:tab/>
      </w:r>
      <w:r w:rsidR="00AB4421" w:rsidRPr="002B0090">
        <w:t>"</w:t>
      </w:r>
      <w:r w:rsidR="00AB4421" w:rsidRPr="002B0090">
        <w:rPr>
          <w:i/>
        </w:rPr>
        <w:t xml:space="preserve">Liquefied </w:t>
      </w:r>
      <w:ins w:id="7" w:author="Amy Ryan (TEMA)" w:date="2025-10-13T22:16:00Z" w16du:dateUtc="2025-10-14T05:16:00Z">
        <w:r w:rsidR="005C51CE" w:rsidRPr="00FF19B9">
          <w:rPr>
            <w:b/>
            <w:bCs/>
            <w:i/>
            <w:rPrChange w:id="8" w:author="Amy Ryan (TEMA)" w:date="2025-10-13T22:16:00Z" w16du:dateUtc="2025-10-14T05:16:00Z">
              <w:rPr>
                <w:i/>
              </w:rPr>
            </w:rPrChange>
          </w:rPr>
          <w:t>(or Liquid)</w:t>
        </w:r>
        <w:r w:rsidR="005C51CE">
          <w:rPr>
            <w:i/>
          </w:rPr>
          <w:t xml:space="preserve"> </w:t>
        </w:r>
      </w:ins>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A0075A" w:rsidRPr="00A0075A">
        <w:t xml:space="preserve"> </w:t>
      </w:r>
      <w:r w:rsidR="00A0075A" w:rsidRPr="002B0090">
        <w:t>"</w:t>
      </w:r>
      <w:r w:rsidR="00AB4421" w:rsidRPr="002B0090">
        <w:t xml:space="preserve"> </w:t>
      </w:r>
      <w:r w:rsidR="00AB4421" w:rsidRPr="002B0090">
        <w:rPr>
          <w:rFonts w:hint="eastAsia"/>
          <w:lang w:eastAsia="ja-JP"/>
        </w:rPr>
        <w:t>means</w:t>
      </w:r>
      <w:r w:rsidR="00AB4421" w:rsidRPr="002B0090">
        <w:t xml:space="preserve"> </w:t>
      </w:r>
      <w:r w:rsidR="00AB4421" w:rsidRPr="00904D9D">
        <w:rPr>
          <w:strike/>
        </w:rPr>
        <w:t>liquefied hydrogen storage</w:t>
      </w:r>
      <w:r w:rsidR="00AB4421" w:rsidRPr="002B0090">
        <w:t xml:space="preserve"> </w:t>
      </w:r>
      <w:r w:rsidR="00904D9D" w:rsidRPr="00904D9D">
        <w:rPr>
          <w:b/>
          <w:bCs/>
        </w:rPr>
        <w:t>a</w:t>
      </w:r>
      <w:r w:rsidR="00904D9D">
        <w:t xml:space="preserve"> </w:t>
      </w:r>
      <w:r w:rsidR="00AB4421" w:rsidRPr="002B0090">
        <w:t>container</w:t>
      </w:r>
      <w:r w:rsidR="00AB4421" w:rsidRPr="00904D9D">
        <w:rPr>
          <w:strike/>
        </w:rPr>
        <w:t>(s)</w:t>
      </w:r>
      <w:r w:rsidR="00452DC9">
        <w:t>,</w:t>
      </w:r>
      <w:r w:rsidR="00AB4421" w:rsidRPr="002B0090">
        <w:t xml:space="preserve"> </w:t>
      </w:r>
      <w:r w:rsidR="00904D9D" w:rsidRPr="00D43B92">
        <w:rPr>
          <w:b/>
          <w:bCs/>
          <w:strike/>
        </w:rPr>
        <w:t>[</w:t>
      </w:r>
      <w:r w:rsidR="00AB4421" w:rsidRPr="002B0090">
        <w:t>PRDs</w:t>
      </w:r>
      <w:r w:rsidR="00691F35">
        <w:rPr>
          <w:rFonts w:hint="eastAsia"/>
          <w:lang w:eastAsia="ja-JP"/>
        </w:rPr>
        <w:t xml:space="preserve"> </w:t>
      </w:r>
      <w:r w:rsidR="00691F35" w:rsidRPr="00C46172">
        <w:rPr>
          <w:rFonts w:hint="eastAsia"/>
          <w:strike/>
          <w:lang w:eastAsia="ja-JP"/>
        </w:rPr>
        <w:t>(including</w:t>
      </w:r>
      <w:r w:rsidR="00691F35" w:rsidRPr="004A0F38">
        <w:rPr>
          <w:rFonts w:hint="eastAsia"/>
          <w:strike/>
          <w:lang w:eastAsia="ja-JP"/>
        </w:rPr>
        <w:t xml:space="preserve"> boil-off valve</w:t>
      </w:r>
      <w:r w:rsidR="00691F35" w:rsidRPr="00D43B92">
        <w:rPr>
          <w:rFonts w:hint="eastAsia"/>
          <w:lang w:eastAsia="ja-JP"/>
        </w:rPr>
        <w:t>)</w:t>
      </w:r>
      <w:r w:rsidR="00AB4421" w:rsidRPr="002B0090">
        <w:t xml:space="preserve">, </w:t>
      </w:r>
      <w:commentRangeStart w:id="9"/>
      <w:r w:rsidR="00AB4421" w:rsidRPr="002B0090">
        <w:t>shut</w:t>
      </w:r>
      <w:r w:rsidR="00AB4421" w:rsidRPr="002B0090">
        <w:rPr>
          <w:rFonts w:hint="eastAsia"/>
          <w:lang w:eastAsia="ja-JP"/>
        </w:rPr>
        <w:t>-</w:t>
      </w:r>
      <w:r w:rsidR="00AB4421" w:rsidRPr="002B0090">
        <w:t>off device</w:t>
      </w:r>
      <w:ins w:id="10" w:author="Iwasaki, Masaaki/岩崎 昌昭" w:date="2025-10-08T17:15:00Z">
        <w:r w:rsidR="001537D3" w:rsidRPr="009D1148">
          <w:rPr>
            <w:b/>
            <w:lang w:eastAsia="ja-JP"/>
            <w:rPrChange w:id="11" w:author="Annett Schuessling / VDA" w:date="2025-10-16T09:56:00Z" w16du:dateUtc="2025-10-16T16:56:00Z">
              <w:rPr>
                <w:lang w:eastAsia="ja-JP"/>
              </w:rPr>
            </w:rPrChange>
          </w:rPr>
          <w:t>(</w:t>
        </w:r>
      </w:ins>
      <w:r w:rsidR="00D43B92">
        <w:t>s</w:t>
      </w:r>
      <w:ins w:id="12" w:author="Iwasaki, Masaaki/岩崎 昌昭" w:date="2025-10-08T17:15:00Z">
        <w:r w:rsidR="001537D3" w:rsidRPr="009D1148">
          <w:rPr>
            <w:b/>
            <w:lang w:eastAsia="ja-JP"/>
            <w:rPrChange w:id="13" w:author="Annett Schuessling / VDA" w:date="2025-10-16T09:56:00Z" w16du:dateUtc="2025-10-16T16:56:00Z">
              <w:rPr>
                <w:lang w:eastAsia="ja-JP"/>
              </w:rPr>
            </w:rPrChange>
          </w:rPr>
          <w:t>)</w:t>
        </w:r>
      </w:ins>
      <w:r w:rsidR="002A5586" w:rsidRPr="00D43B92">
        <w:rPr>
          <w:b/>
          <w:bCs/>
          <w:strike/>
        </w:rPr>
        <w:t>]</w:t>
      </w:r>
      <w:commentRangeEnd w:id="9"/>
      <w:r w:rsidR="00796EEB">
        <w:rPr>
          <w:rStyle w:val="CommentReference"/>
          <w:b/>
          <w:strike/>
          <w:sz w:val="20"/>
        </w:rPr>
        <w:commentReference w:id="9"/>
      </w:r>
      <w:r w:rsidR="00D43B92">
        <w:rPr>
          <w:b/>
          <w:bCs/>
          <w:strike/>
        </w:rPr>
        <w:t xml:space="preserve">, </w:t>
      </w:r>
      <w:r w:rsidR="00D43B92" w:rsidRPr="00D43B92">
        <w:rPr>
          <w:b/>
          <w:bCs/>
        </w:rPr>
        <w:t>boil-off valve,</w:t>
      </w:r>
      <w:r w:rsidR="00AB4421" w:rsidRPr="002B0090">
        <w:t xml:space="preserve"> </w:t>
      </w:r>
      <w:commentRangeStart w:id="14"/>
      <w:del w:id="15" w:author="Amy Ryan (TEMA)" w:date="2025-10-16T10:07:00Z" w16du:dateUtc="2025-10-16T17:07:00Z">
        <w:r w:rsidR="00AB4421" w:rsidRPr="00666518" w:rsidDel="007C1FA1">
          <w:rPr>
            <w:strike/>
            <w:rPrChange w:id="16" w:author="Amy Ryan (TEMA)" w:date="2025-10-16T10:03:00Z" w16du:dateUtc="2025-10-16T17:03:00Z">
              <w:rPr>
                <w:strike/>
                <w:highlight w:val="yellow"/>
              </w:rPr>
            </w:rPrChange>
          </w:rPr>
          <w:delText>and</w:delText>
        </w:r>
        <w:r w:rsidR="00AB4421" w:rsidRPr="002B0090" w:rsidDel="007C1FA1">
          <w:delText xml:space="preserve"> </w:delText>
        </w:r>
      </w:del>
      <w:ins w:id="17" w:author="Iwasaki, Masaaki/岩崎 昌昭" w:date="2025-10-08T17:13:00Z">
        <w:r w:rsidR="0064672F">
          <w:rPr>
            <w:rFonts w:hint="eastAsia"/>
            <w:lang w:eastAsia="ja-JP"/>
          </w:rPr>
          <w:t xml:space="preserve">and </w:t>
        </w:r>
      </w:ins>
      <w:r w:rsidR="00AB4421" w:rsidRPr="002B0090">
        <w:t xml:space="preserve">the interconnection piping </w:t>
      </w:r>
      <w:r w:rsidR="00AB4421" w:rsidRPr="00D27297" w:rsidDel="002A26F2">
        <w:rPr>
          <w:strike/>
          <w:rPrChange w:id="18" w:author="Annett Schuessling / VDA" w:date="2025-10-16T09:56:00Z" w16du:dateUtc="2025-10-16T16:56:00Z">
            <w:rPr/>
          </w:rPrChange>
        </w:rPr>
        <w:t xml:space="preserve">(if any) </w:t>
      </w:r>
      <w:r w:rsidR="00AB4421" w:rsidRPr="002B0090">
        <w:t>and fittings between the above components.</w:t>
      </w:r>
      <w:commentRangeEnd w:id="14"/>
      <w:r w:rsidR="004344E8" w:rsidRPr="002B0090">
        <w:rPr>
          <w:rStyle w:val="CommentReference"/>
          <w:sz w:val="20"/>
          <w:lang w:eastAsia="ja-JP"/>
        </w:rPr>
        <w:commentReference w:id="14"/>
      </w:r>
    </w:p>
    <w:p w14:paraId="721719D0" w14:textId="4CEB6525" w:rsidR="003731C3"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Pr>
          <w:bCs/>
          <w:lang w:eastAsia="ja-JP"/>
        </w:rPr>
        <w:t>16</w:t>
      </w:r>
      <w:r w:rsidR="00C42C5A" w:rsidRPr="003D14A0">
        <w:rPr>
          <w:bCs/>
          <w:strike/>
          <w:lang w:eastAsia="ja-JP"/>
        </w:rPr>
        <w:t>]</w:t>
      </w:r>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335487D2" w:rsidR="003171A9"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Pr>
          <w:bCs/>
          <w:lang w:eastAsia="ja-JP"/>
        </w:rPr>
        <w:t>17</w:t>
      </w:r>
      <w:r w:rsidR="00C42C5A" w:rsidRPr="003D14A0">
        <w:rPr>
          <w:bCs/>
          <w:strike/>
          <w:lang w:eastAsia="ja-JP"/>
        </w:rPr>
        <w:t>]</w:t>
      </w:r>
      <w:r w:rsidRPr="002B0090">
        <w:rPr>
          <w:rFonts w:hint="eastAsia"/>
          <w:lang w:eastAsia="ja-JP"/>
        </w:rPr>
        <w:t>.</w:t>
      </w:r>
      <w:r w:rsidR="003171A9" w:rsidRPr="002B0090">
        <w:tab/>
      </w:r>
      <w:r w:rsidR="00B509D6" w:rsidRPr="002B0090">
        <w:t>"</w:t>
      </w:r>
      <w:r w:rsidR="003171A9" w:rsidRPr="002B0090">
        <w:rPr>
          <w:i/>
        </w:rPr>
        <w:t>Ma</w:t>
      </w:r>
      <w:r w:rsidR="003171A9" w:rsidRPr="002B0090">
        <w:rPr>
          <w:rFonts w:hint="eastAsia"/>
          <w:i/>
          <w:lang w:eastAsia="ja-JP"/>
        </w:rPr>
        <w:t>nufacturer</w:t>
      </w:r>
      <w:r w:rsidR="00B509D6" w:rsidRPr="002B0090">
        <w:t>"</w:t>
      </w:r>
      <w:r w:rsidR="003171A9" w:rsidRPr="002B0090">
        <w:t xml:space="preserve"> </w:t>
      </w:r>
      <w:r w:rsidR="003171A9" w:rsidRPr="002B0090">
        <w:rPr>
          <w:bCs/>
        </w:rPr>
        <w:t xml:space="preserve">means the person or body responsible to the approval authority for all aspects of the </w:t>
      </w:r>
      <w:proofErr w:type="gramStart"/>
      <w:r w:rsidR="003171A9" w:rsidRPr="002B0090">
        <w:rPr>
          <w:bCs/>
        </w:rPr>
        <w:t>type</w:t>
      </w:r>
      <w:proofErr w:type="gramEnd"/>
      <w:r w:rsidR="003171A9" w:rsidRPr="002B0090">
        <w:rPr>
          <w:bCs/>
        </w:rPr>
        <w:t xml:space="preserve"> approval process and for ensuring conformity of production. It is not essential that the person or body </w:t>
      </w:r>
      <w:r w:rsidR="003171A9" w:rsidRPr="002B0090">
        <w:rPr>
          <w:rFonts w:hint="eastAsia"/>
          <w:bCs/>
          <w:lang w:eastAsia="ja-JP"/>
        </w:rPr>
        <w:t xml:space="preserve">is </w:t>
      </w:r>
      <w:r w:rsidR="003171A9" w:rsidRPr="002B0090">
        <w:rPr>
          <w:bCs/>
        </w:rPr>
        <w:t>directly involved in all stages of the construction of the vehicle</w:t>
      </w:r>
      <w:r w:rsidR="00BE1143" w:rsidRPr="002B0090">
        <w:rPr>
          <w:rFonts w:hint="eastAsia"/>
          <w:bCs/>
          <w:lang w:eastAsia="ja-JP"/>
        </w:rPr>
        <w:t>, system</w:t>
      </w:r>
      <w:r w:rsidR="003171A9" w:rsidRPr="002B0090">
        <w:rPr>
          <w:bCs/>
        </w:rPr>
        <w:t xml:space="preserve"> or component which is the subject of the approval process</w:t>
      </w:r>
      <w:r w:rsidR="003171A9" w:rsidRPr="002B0090">
        <w:t>.</w:t>
      </w:r>
    </w:p>
    <w:p w14:paraId="4D4FBDA4" w14:textId="4B61FC8B" w:rsidR="003731C3"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Pr>
          <w:bCs/>
          <w:lang w:eastAsia="ja-JP"/>
        </w:rPr>
        <w:t>18</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r w:rsidR="000C6E24">
        <w:t>a</w:t>
      </w:r>
      <w:ins w:id="19" w:author="Annett Schuessling / VDA" w:date="2025-10-15T21:30:00Z" w16du:dateUtc="2025-10-15T19:30:00Z">
        <w:r w:rsidR="006147B4" w:rsidRPr="006147B4">
          <w:rPr>
            <w:b/>
            <w:bCs/>
            <w:rPrChange w:id="20" w:author="Annett Schuessling / VDA" w:date="2025-10-15T21:30:00Z" w16du:dateUtc="2025-10-15T19:30:00Z">
              <w:rPr/>
            </w:rPrChange>
          </w:rPr>
          <w:t>n</w:t>
        </w:r>
      </w:ins>
      <w:r w:rsidR="000C6E24">
        <w:t xml:space="preserve"> </w:t>
      </w:r>
      <w:r w:rsidR="001C5A2E">
        <w:rPr>
          <w:rFonts w:hint="eastAsia"/>
          <w:lang w:eastAsia="ja-JP"/>
        </w:rPr>
        <w:t>LHSS</w:t>
      </w:r>
      <w:r w:rsidR="003731C3" w:rsidRPr="002B0090">
        <w:t xml:space="preserve"> is permitted to operate under normal operating conditions.</w:t>
      </w:r>
    </w:p>
    <w:p w14:paraId="1D693D21" w14:textId="3D4B7B64" w:rsidR="003731C3"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Pr>
          <w:bCs/>
          <w:lang w:eastAsia="ja-JP"/>
        </w:rPr>
        <w:t>19</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r w:rsidR="007F3A06" w:rsidRPr="007F3A06">
        <w:t>dispensing system pressure expected during normal (fault-free) vehicle fuelling</w:t>
      </w:r>
      <w:r w:rsidR="00B116D0">
        <w:t>.</w:t>
      </w:r>
      <w:r w:rsidR="003731C3" w:rsidRPr="002B0090">
        <w:t xml:space="preserve"> </w:t>
      </w:r>
    </w:p>
    <w:p w14:paraId="227CB386" w14:textId="517C3FF1" w:rsidR="0038390B" w:rsidRDefault="0038390B" w:rsidP="0038390B">
      <w:pPr>
        <w:spacing w:afterLines="50" w:after="120"/>
        <w:ind w:left="2268" w:right="709"/>
        <w:jc w:val="both"/>
        <w:rPr>
          <w:ins w:id="21" w:author="Amy Ryan (TEMA)" w:date="2025-10-13T21:33:00Z" w16du:dateUtc="2025-10-14T04:33:00Z"/>
          <w:del w:id="22" w:author="Annett Schuessling / VDA" w:date="2025-10-15T19:42:00Z" w16du:dateUtc="2025-10-15T17:42:00Z"/>
          <w:highlight w:val="yellow"/>
          <w:lang w:eastAsia="ja-JP"/>
        </w:rPr>
      </w:pPr>
    </w:p>
    <w:p w14:paraId="0727EECB" w14:textId="24A7499A" w:rsidR="0038390B" w:rsidRPr="00C42B6F" w:rsidRDefault="00D37280">
      <w:pPr>
        <w:spacing w:afterLines="50" w:after="120"/>
        <w:ind w:left="2250" w:right="709" w:hanging="1116"/>
        <w:jc w:val="both"/>
        <w:rPr>
          <w:ins w:id="23" w:author="Amy Ryan (TEMA)" w:date="2025-10-13T21:32:00Z" w16du:dateUtc="2025-10-14T04:32:00Z"/>
          <w:b/>
          <w:lang w:eastAsia="ja-JP"/>
          <w:rPrChange w:id="24" w:author="Annett Schuessling / VDA" w:date="2025-10-16T09:56:00Z" w16du:dateUtc="2025-10-16T16:56:00Z">
            <w:rPr>
              <w:ins w:id="25" w:author="Amy Ryan (TEMA)" w:date="2025-10-13T21:32:00Z" w16du:dateUtc="2025-10-14T04:32:00Z"/>
              <w:lang w:eastAsia="ja-JP"/>
            </w:rPr>
          </w:rPrChange>
        </w:rPr>
        <w:pPrChange w:id="26" w:author="Amy Ryan (TEMA)" w:date="2025-10-13T22:20:00Z" w16du:dateUtc="2025-10-14T05:20:00Z">
          <w:pPr>
            <w:spacing w:afterLines="50" w:after="120"/>
            <w:ind w:left="2268" w:right="709" w:hanging="1134"/>
            <w:jc w:val="both"/>
          </w:pPr>
        </w:pPrChange>
      </w:pPr>
      <w:ins w:id="27" w:author="Amy Ryan (TEMA)" w:date="2025-10-13T21:33:00Z" w16du:dateUtc="2025-10-14T04:33:00Z">
        <w:r w:rsidRPr="00C42B6F">
          <w:rPr>
            <w:b/>
            <w:lang w:eastAsia="ja-JP"/>
            <w:rPrChange w:id="28" w:author="Annett Schuessling / VDA" w:date="2025-10-16T09:56:00Z" w16du:dateUtc="2025-10-16T16:56:00Z">
              <w:rPr>
                <w:lang w:eastAsia="ja-JP"/>
              </w:rPr>
            </w:rPrChange>
          </w:rPr>
          <w:t>2.</w:t>
        </w:r>
        <w:r w:rsidRPr="00C42B6F">
          <w:rPr>
            <w:b/>
            <w:strike/>
            <w:rPrChange w:id="29" w:author="Annett Schuessling / VDA" w:date="2025-10-16T09:56:00Z" w16du:dateUtc="2025-10-16T16:56:00Z">
              <w:rPr>
                <w:strike/>
              </w:rPr>
            </w:rPrChange>
          </w:rPr>
          <w:t>[</w:t>
        </w:r>
      </w:ins>
      <w:ins w:id="30" w:author="Amy Ryan (TEMA)" w:date="2025-10-13T22:18:00Z" w16du:dateUtc="2025-10-14T05:18:00Z">
        <w:r w:rsidR="00742446" w:rsidRPr="00C42B6F">
          <w:rPr>
            <w:b/>
            <w:lang w:eastAsia="ja-JP"/>
            <w:rPrChange w:id="31" w:author="Annett Schuessling / VDA" w:date="2025-10-16T09:56:00Z" w16du:dateUtc="2025-10-16T16:56:00Z">
              <w:rPr>
                <w:bCs/>
                <w:lang w:eastAsia="ja-JP"/>
              </w:rPr>
            </w:rPrChange>
          </w:rPr>
          <w:t>20</w:t>
        </w:r>
      </w:ins>
      <w:ins w:id="32" w:author="Amy Ryan (TEMA)" w:date="2025-10-13T21:33:00Z" w16du:dateUtc="2025-10-14T04:33:00Z">
        <w:r w:rsidRPr="00C42B6F">
          <w:rPr>
            <w:b/>
            <w:strike/>
            <w:lang w:eastAsia="ja-JP"/>
            <w:rPrChange w:id="33" w:author="Annett Schuessling / VDA" w:date="2025-10-16T09:56:00Z" w16du:dateUtc="2025-10-16T16:56:00Z">
              <w:rPr>
                <w:bCs/>
                <w:strike/>
                <w:lang w:eastAsia="ja-JP"/>
              </w:rPr>
            </w:rPrChange>
          </w:rPr>
          <w:t>]</w:t>
        </w:r>
        <w:r w:rsidRPr="00C42B6F">
          <w:rPr>
            <w:b/>
            <w:lang w:eastAsia="ja-JP"/>
            <w:rPrChange w:id="34" w:author="Annett Schuessling / VDA" w:date="2025-10-16T09:56:00Z" w16du:dateUtc="2025-10-16T16:56:00Z">
              <w:rPr>
                <w:lang w:eastAsia="ja-JP"/>
              </w:rPr>
            </w:rPrChange>
          </w:rPr>
          <w:t>.</w:t>
        </w:r>
        <w:r w:rsidRPr="00C42B6F">
          <w:rPr>
            <w:b/>
            <w:lang w:eastAsia="ja-JP"/>
            <w:rPrChange w:id="35" w:author="Annett Schuessling / VDA" w:date="2025-10-16T09:56:00Z" w16du:dateUtc="2025-10-16T16:56:00Z">
              <w:rPr>
                <w:lang w:eastAsia="ja-JP"/>
              </w:rPr>
            </w:rPrChange>
          </w:rPr>
          <w:tab/>
        </w:r>
        <w:r w:rsidRPr="00C42B6F">
          <w:rPr>
            <w:b/>
            <w:lang w:eastAsia="ja-JP"/>
            <w:rPrChange w:id="36" w:author="Annett Schuessling / VDA" w:date="2025-10-16T09:56:00Z" w16du:dateUtc="2025-10-16T16:56:00Z">
              <w:rPr>
                <w:lang w:eastAsia="ja-JP"/>
              </w:rPr>
            </w:rPrChange>
          </w:rPr>
          <w:tab/>
        </w:r>
      </w:ins>
      <w:ins w:id="37" w:author="Amy Ryan (TEMA)" w:date="2025-10-13T22:20:00Z" w16du:dateUtc="2025-10-14T05:20:00Z">
        <w:r w:rsidR="001C7FF6" w:rsidRPr="00C42B6F">
          <w:rPr>
            <w:b/>
            <w:highlight w:val="yellow"/>
            <w:rPrChange w:id="38" w:author="Amy Ryan (TEMA)" w:date="2025-10-13T22:20:00Z" w16du:dateUtc="2025-10-14T05:20:00Z">
              <w:rPr/>
            </w:rPrChange>
          </w:rPr>
          <w:t>"</w:t>
        </w:r>
      </w:ins>
      <w:ins w:id="39" w:author="Amy Ryan (TEMA)" w:date="2025-10-13T21:32:00Z" w16du:dateUtc="2025-10-14T04:32:00Z">
        <w:r w:rsidR="0038390B" w:rsidRPr="00C42B6F">
          <w:rPr>
            <w:b/>
            <w:i/>
            <w:highlight w:val="yellow"/>
            <w:lang w:eastAsia="ja-JP"/>
            <w:rPrChange w:id="40" w:author="Amy Ryan (TEMA)" w:date="2025-10-13T22:20:00Z" w16du:dateUtc="2025-10-14T05:20:00Z">
              <w:rPr>
                <w:highlight w:val="yellow"/>
                <w:lang w:eastAsia="ja-JP"/>
              </w:rPr>
            </w:rPrChange>
          </w:rPr>
          <w:t xml:space="preserve">Periodic </w:t>
        </w:r>
      </w:ins>
      <w:ins w:id="41" w:author="Amy Ryan (TEMA)" w:date="2025-10-15T08:25:00Z" w16du:dateUtc="2025-10-15T15:25:00Z">
        <w:r w:rsidR="00551F88" w:rsidRPr="00C42B6F">
          <w:rPr>
            <w:b/>
            <w:i/>
            <w:highlight w:val="yellow"/>
            <w:lang w:eastAsia="ja-JP"/>
            <w:rPrChange w:id="42" w:author="Annett Schuessling / VDA" w:date="2025-10-16T09:56:00Z" w16du:dateUtc="2025-10-16T16:56:00Z">
              <w:rPr>
                <w:i/>
                <w:iCs/>
                <w:highlight w:val="yellow"/>
                <w:lang w:eastAsia="ja-JP"/>
              </w:rPr>
            </w:rPrChange>
          </w:rPr>
          <w:t>T</w:t>
        </w:r>
      </w:ins>
      <w:ins w:id="43" w:author="Amy Ryan (TEMA)" w:date="2025-10-13T21:32:00Z" w16du:dateUtc="2025-10-14T04:32:00Z">
        <w:r w:rsidR="0038390B" w:rsidRPr="00C42B6F">
          <w:rPr>
            <w:b/>
            <w:i/>
            <w:highlight w:val="yellow"/>
            <w:lang w:eastAsia="ja-JP"/>
            <w:rPrChange w:id="44" w:author="Amy Ryan (TEMA)" w:date="2025-10-13T22:20:00Z" w16du:dateUtc="2025-10-14T05:20:00Z">
              <w:rPr>
                <w:highlight w:val="yellow"/>
                <w:lang w:eastAsia="ja-JP"/>
              </w:rPr>
            </w:rPrChange>
          </w:rPr>
          <w:t xml:space="preserve">echnical </w:t>
        </w:r>
      </w:ins>
      <w:ins w:id="45" w:author="Amy Ryan (TEMA)" w:date="2025-10-15T08:25:00Z" w16du:dateUtc="2025-10-15T15:25:00Z">
        <w:r w:rsidR="00551F88" w:rsidRPr="00C42B6F">
          <w:rPr>
            <w:b/>
            <w:i/>
            <w:highlight w:val="yellow"/>
            <w:lang w:eastAsia="ja-JP"/>
            <w:rPrChange w:id="46" w:author="Annett Schuessling / VDA" w:date="2025-10-16T09:56:00Z" w16du:dateUtc="2025-10-16T16:56:00Z">
              <w:rPr>
                <w:i/>
                <w:iCs/>
                <w:highlight w:val="yellow"/>
                <w:lang w:eastAsia="ja-JP"/>
              </w:rPr>
            </w:rPrChange>
          </w:rPr>
          <w:t>I</w:t>
        </w:r>
      </w:ins>
      <w:ins w:id="47" w:author="Amy Ryan (TEMA)" w:date="2025-10-13T21:32:00Z" w16du:dateUtc="2025-10-14T04:32:00Z">
        <w:r w:rsidR="0038390B" w:rsidRPr="00C42B6F">
          <w:rPr>
            <w:b/>
            <w:i/>
            <w:highlight w:val="yellow"/>
            <w:lang w:eastAsia="ja-JP"/>
            <w:rPrChange w:id="48" w:author="Amy Ryan (TEMA)" w:date="2025-10-13T22:20:00Z" w16du:dateUtc="2025-10-14T05:20:00Z">
              <w:rPr>
                <w:highlight w:val="yellow"/>
                <w:lang w:eastAsia="ja-JP"/>
              </w:rPr>
            </w:rPrChange>
          </w:rPr>
          <w:t>nspection</w:t>
        </w:r>
      </w:ins>
      <w:ins w:id="49" w:author="Amy Ryan (TEMA)" w:date="2025-10-15T08:25:00Z" w16du:dateUtc="2025-10-15T15:25:00Z">
        <w:r w:rsidR="00551F88" w:rsidRPr="00C42B6F">
          <w:rPr>
            <w:b/>
            <w:i/>
            <w:highlight w:val="yellow"/>
            <w:lang w:eastAsia="ja-JP"/>
            <w:rPrChange w:id="50" w:author="Annett Schuessling / VDA" w:date="2025-10-16T09:56:00Z" w16du:dateUtc="2025-10-16T16:56:00Z">
              <w:rPr>
                <w:i/>
                <w:iCs/>
                <w:highlight w:val="yellow"/>
                <w:lang w:eastAsia="ja-JP"/>
              </w:rPr>
            </w:rPrChange>
          </w:rPr>
          <w:t xml:space="preserve"> (PTI)</w:t>
        </w:r>
      </w:ins>
      <w:ins w:id="51" w:author="Amy Ryan (TEMA)" w:date="2025-10-13T22:20:00Z" w16du:dateUtc="2025-10-14T05:20:00Z">
        <w:r w:rsidR="001C7FF6" w:rsidRPr="00C42B6F">
          <w:rPr>
            <w:b/>
            <w:highlight w:val="yellow"/>
            <w:rPrChange w:id="52" w:author="Amy Ryan (TEMA)" w:date="2025-10-13T22:20:00Z" w16du:dateUtc="2025-10-14T05:20:00Z">
              <w:rPr/>
            </w:rPrChange>
          </w:rPr>
          <w:t>"</w:t>
        </w:r>
      </w:ins>
      <w:ins w:id="53" w:author="Amy Ryan (TEMA)" w:date="2025-10-13T21:32:00Z" w16du:dateUtc="2025-10-14T04:32:00Z">
        <w:r w:rsidR="0038390B" w:rsidRPr="00C42B6F">
          <w:rPr>
            <w:b/>
            <w:highlight w:val="yellow"/>
            <w:lang w:eastAsia="ja-JP"/>
            <w:rPrChange w:id="54" w:author="Annett Schuessling / VDA" w:date="2025-10-16T09:56:00Z" w16du:dateUtc="2025-10-16T16:56:00Z">
              <w:rPr>
                <w:highlight w:val="yellow"/>
                <w:lang w:eastAsia="ja-JP"/>
              </w:rPr>
            </w:rPrChange>
          </w:rPr>
          <w:t xml:space="preserve"> means the visual inspection of LHSS performed at specified intervals according to national regulations.</w:t>
        </w:r>
      </w:ins>
    </w:p>
    <w:p w14:paraId="695AD6B4" w14:textId="72861D39" w:rsidR="003731C3"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sidRPr="005207C7" w:rsidDel="001C7FF6">
        <w:rPr>
          <w:strike/>
          <w:lang w:eastAsia="ja-JP"/>
          <w:rPrChange w:id="55" w:author="Annett Schuessling / VDA" w:date="2025-10-16T09:56:00Z" w16du:dateUtc="2025-10-16T16:56:00Z">
            <w:rPr>
              <w:bCs/>
              <w:lang w:eastAsia="ja-JP"/>
            </w:rPr>
          </w:rPrChange>
        </w:rPr>
        <w:t>20</w:t>
      </w:r>
      <w:r w:rsidR="001C7FF6" w:rsidRPr="0036208A">
        <w:rPr>
          <w:b/>
          <w:lang w:eastAsia="ja-JP"/>
          <w:rPrChange w:id="56" w:author="Annett Schuessling / VDA" w:date="2025-10-16T09:56:00Z" w16du:dateUtc="2025-10-16T16:56:00Z">
            <w:rPr>
              <w:bCs/>
              <w:lang w:eastAsia="ja-JP"/>
            </w:rPr>
          </w:rPrChange>
        </w:rPr>
        <w:t>21</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r w:rsidR="000C6E24">
        <w:t xml:space="preserve"> It can include </w:t>
      </w:r>
      <w:r w:rsidR="006917DF" w:rsidRPr="007D112D">
        <w:t xml:space="preserve">first </w:t>
      </w:r>
      <w:r w:rsidR="000C6E24">
        <w:t xml:space="preserve">and </w:t>
      </w:r>
      <w:r w:rsidR="006917DF" w:rsidRPr="00B5182B">
        <w:t>second</w:t>
      </w:r>
      <w:r w:rsidR="000C6E24" w:rsidRPr="007D112D">
        <w:t xml:space="preserve"> </w:t>
      </w:r>
      <w:r w:rsidR="000C6E24">
        <w:t xml:space="preserve">pressure relief devices </w:t>
      </w:r>
      <w:r w:rsidR="000C6E24" w:rsidRPr="008B089D">
        <w:t>as a reclosing or non-reclosing type</w:t>
      </w:r>
      <w:r w:rsidR="00F94583">
        <w:t xml:space="preserve"> (</w:t>
      </w:r>
      <w:r w:rsidR="000C6E24">
        <w:t>e.g.</w:t>
      </w:r>
      <w:r w:rsidR="00F94583">
        <w:t>,</w:t>
      </w:r>
      <w:r w:rsidR="000C6E24">
        <w:t xml:space="preserve"> safety relief valve and burst disc</w:t>
      </w:r>
      <w:r w:rsidR="00F94583">
        <w:t>)</w:t>
      </w:r>
      <w:r w:rsidR="00691F35">
        <w:rPr>
          <w:rFonts w:hint="eastAsia"/>
          <w:lang w:eastAsia="ja-JP"/>
        </w:rPr>
        <w:t xml:space="preserve"> </w:t>
      </w:r>
      <w:r w:rsidR="00691F35" w:rsidRPr="00DE65F7">
        <w:rPr>
          <w:rFonts w:hint="eastAsia"/>
          <w:strike/>
          <w:lang w:eastAsia="ja-JP"/>
        </w:rPr>
        <w:t>as well as boil off valve</w:t>
      </w:r>
      <w:r w:rsidR="000C6E24">
        <w:t>.</w:t>
      </w:r>
    </w:p>
    <w:p w14:paraId="5CEBAEAD" w14:textId="40E6E0A0" w:rsidR="003731C3" w:rsidRPr="002B0090" w:rsidRDefault="003A1EA6" w:rsidP="00716A94">
      <w:pPr>
        <w:spacing w:afterLines="50" w:after="120"/>
        <w:ind w:left="2268" w:right="709" w:hanging="1134"/>
        <w:jc w:val="both"/>
      </w:pPr>
      <w:r w:rsidRPr="002B0090">
        <w:rPr>
          <w:rFonts w:hint="eastAsia"/>
          <w:lang w:eastAsia="ja-JP"/>
        </w:rPr>
        <w:lastRenderedPageBreak/>
        <w:t>2.</w:t>
      </w:r>
      <w:r w:rsidR="003D14A0" w:rsidRPr="00D46807">
        <w:rPr>
          <w:strike/>
        </w:rPr>
        <w:t>[</w:t>
      </w:r>
      <w:r w:rsidR="00F6419E" w:rsidRPr="0036208A" w:rsidDel="001C7FF6">
        <w:rPr>
          <w:strike/>
          <w:lang w:eastAsia="ja-JP"/>
          <w:rPrChange w:id="57" w:author="Annett Schuessling / VDA" w:date="2025-10-16T09:56:00Z" w16du:dateUtc="2025-10-16T16:56:00Z">
            <w:rPr>
              <w:bCs/>
              <w:lang w:eastAsia="ja-JP"/>
            </w:rPr>
          </w:rPrChange>
        </w:rPr>
        <w:t>21</w:t>
      </w:r>
      <w:r w:rsidR="001C7FF6" w:rsidRPr="0036208A">
        <w:rPr>
          <w:b/>
          <w:lang w:eastAsia="ja-JP"/>
          <w:rPrChange w:id="58" w:author="Annett Schuessling / VDA" w:date="2025-10-16T09:56:00Z" w16du:dateUtc="2025-10-16T16:56:00Z">
            <w:rPr>
              <w:bCs/>
              <w:lang w:eastAsia="ja-JP"/>
            </w:rPr>
          </w:rPrChange>
        </w:rPr>
        <w:t>22</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003171A9"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73E5873F" w:rsidR="00407FDC" w:rsidRPr="002B0090" w:rsidRDefault="003A1EA6" w:rsidP="00716A94">
      <w:pPr>
        <w:spacing w:afterLines="50" w:after="120"/>
        <w:ind w:left="2268" w:right="709" w:hanging="1134"/>
        <w:jc w:val="both"/>
      </w:pPr>
      <w:r w:rsidRPr="002B0090">
        <w:rPr>
          <w:rFonts w:hint="eastAsia"/>
          <w:lang w:eastAsia="ja-JP"/>
        </w:rPr>
        <w:t>2.</w:t>
      </w:r>
      <w:r w:rsidR="003D14A0" w:rsidRPr="00D46807">
        <w:rPr>
          <w:strike/>
        </w:rPr>
        <w:t>[</w:t>
      </w:r>
      <w:r w:rsidR="00F6419E" w:rsidRPr="00E65DF4" w:rsidDel="001C7FF6">
        <w:rPr>
          <w:strike/>
          <w:lang w:eastAsia="ja-JP"/>
          <w:rPrChange w:id="59" w:author="Annett Schuessling / VDA" w:date="2025-10-16T09:56:00Z" w16du:dateUtc="2025-10-16T16:56:00Z">
            <w:rPr>
              <w:bCs/>
              <w:lang w:eastAsia="ja-JP"/>
            </w:rPr>
          </w:rPrChange>
        </w:rPr>
        <w:t>22</w:t>
      </w:r>
      <w:r w:rsidR="001C7FF6" w:rsidRPr="00E65DF4">
        <w:rPr>
          <w:b/>
          <w:lang w:eastAsia="ja-JP"/>
          <w:rPrChange w:id="60" w:author="Annett Schuessling / VDA" w:date="2025-10-16T09:56:00Z" w16du:dateUtc="2025-10-16T16:56:00Z">
            <w:rPr>
              <w:bCs/>
              <w:lang w:eastAsia="ja-JP"/>
            </w:rPr>
          </w:rPrChange>
        </w:rPr>
        <w:t>23</w:t>
      </w:r>
      <w:r w:rsidR="00C42C5A" w:rsidRPr="003D14A0">
        <w:rPr>
          <w:bCs/>
          <w:strike/>
          <w:lang w:eastAsia="ja-JP"/>
        </w:rPr>
        <w:t>]</w:t>
      </w:r>
      <w:r w:rsidRPr="002B0090">
        <w:rPr>
          <w:rFonts w:hint="eastAsia"/>
          <w:lang w:eastAsia="ja-JP"/>
        </w:rPr>
        <w:t>.</w:t>
      </w:r>
      <w:r w:rsidR="00407FDC" w:rsidRPr="002B0090">
        <w:tab/>
      </w:r>
      <w:r w:rsidR="00B509D6" w:rsidRPr="002B0090">
        <w:t>"</w:t>
      </w:r>
      <w:r w:rsidR="00407FDC" w:rsidRPr="002B0090">
        <w:rPr>
          <w:rFonts w:hint="eastAsia"/>
          <w:i/>
          <w:lang w:eastAsia="ja-JP"/>
        </w:rPr>
        <w:t>Safety</w:t>
      </w:r>
      <w:r w:rsidR="00407FDC" w:rsidRPr="002B0090">
        <w:rPr>
          <w:i/>
        </w:rPr>
        <w:t xml:space="preserve"> relief valve</w:t>
      </w:r>
      <w:r w:rsidR="00B509D6" w:rsidRPr="002B0090">
        <w:t>"</w:t>
      </w:r>
      <w:r w:rsidR="00407FDC" w:rsidRPr="002B0090">
        <w:t xml:space="preserve"> </w:t>
      </w:r>
      <w:r w:rsidR="00407FDC" w:rsidRPr="002B0090">
        <w:rPr>
          <w:rFonts w:hint="eastAsia"/>
          <w:lang w:eastAsia="ja-JP"/>
        </w:rPr>
        <w:t>means</w:t>
      </w:r>
      <w:r w:rsidR="00407FDC" w:rsidRPr="002B0090">
        <w:t xml:space="preserve"> a pressure relief device that opens at a preset pressure level and can re-close.</w:t>
      </w:r>
    </w:p>
    <w:p w14:paraId="011FB23C" w14:textId="258E6AA1" w:rsidR="003731C3" w:rsidRPr="002B0090" w:rsidRDefault="003A1EA6" w:rsidP="00716A94">
      <w:pPr>
        <w:spacing w:afterLines="50" w:after="120"/>
        <w:ind w:leftChars="567" w:left="2268" w:right="709" w:hangingChars="567" w:hanging="1134"/>
        <w:jc w:val="both"/>
      </w:pPr>
      <w:r w:rsidRPr="002B0090">
        <w:rPr>
          <w:rFonts w:hint="eastAsia"/>
          <w:lang w:eastAsia="ja-JP"/>
        </w:rPr>
        <w:t>2.</w:t>
      </w:r>
      <w:r w:rsidR="003D14A0" w:rsidRPr="00D46807">
        <w:rPr>
          <w:strike/>
        </w:rPr>
        <w:t>[</w:t>
      </w:r>
      <w:r w:rsidR="00F6419E" w:rsidRPr="00E65DF4" w:rsidDel="001C7FF6">
        <w:rPr>
          <w:strike/>
          <w:lang w:eastAsia="ja-JP"/>
          <w:rPrChange w:id="61" w:author="Annett Schuessling / VDA" w:date="2025-10-16T09:56:00Z" w16du:dateUtc="2025-10-16T16:56:00Z">
            <w:rPr>
              <w:bCs/>
              <w:lang w:eastAsia="ja-JP"/>
            </w:rPr>
          </w:rPrChange>
        </w:rPr>
        <w:t>23</w:t>
      </w:r>
      <w:r w:rsidR="001C7FF6" w:rsidRPr="00E65DF4">
        <w:rPr>
          <w:b/>
          <w:lang w:eastAsia="ja-JP"/>
          <w:rPrChange w:id="62" w:author="Annett Schuessling / VDA" w:date="2025-10-16T09:56:00Z" w16du:dateUtc="2025-10-16T16:56:00Z">
            <w:rPr>
              <w:bCs/>
              <w:lang w:eastAsia="ja-JP"/>
            </w:rPr>
          </w:rPrChange>
        </w:rPr>
        <w:t>24</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r w:rsidR="00485F90">
        <w:rPr>
          <w:rFonts w:hint="eastAsia"/>
          <w:lang w:eastAsia="ja-JP"/>
        </w:rPr>
        <w:t>liquefied</w:t>
      </w:r>
      <w:r w:rsidR="00485F90" w:rsidRPr="002B0090">
        <w:t xml:space="preserve"> </w:t>
      </w:r>
      <w:r w:rsidR="003731C3" w:rsidRPr="002B0090">
        <w:t xml:space="preserve">hydrogen </w:t>
      </w:r>
      <w:r w:rsidR="000C6E24">
        <w:t>storage system</w:t>
      </w:r>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4C13BAE6" w:rsidR="003731C3" w:rsidRPr="002B0090" w:rsidRDefault="003A1EA6" w:rsidP="00716A94">
      <w:pPr>
        <w:spacing w:afterLines="50" w:after="120"/>
        <w:ind w:leftChars="567" w:left="2268" w:right="709" w:hangingChars="567" w:hanging="1134"/>
        <w:jc w:val="both"/>
      </w:pPr>
      <w:r w:rsidRPr="002B0090">
        <w:rPr>
          <w:rFonts w:hint="eastAsia"/>
          <w:lang w:eastAsia="ja-JP"/>
        </w:rPr>
        <w:t>2.</w:t>
      </w:r>
      <w:r w:rsidR="003D14A0" w:rsidRPr="00D46807">
        <w:rPr>
          <w:strike/>
        </w:rPr>
        <w:t>[</w:t>
      </w:r>
      <w:r w:rsidR="00F6419E" w:rsidRPr="00354CD2" w:rsidDel="001C7FF6">
        <w:rPr>
          <w:strike/>
          <w:lang w:eastAsia="ja-JP"/>
          <w:rPrChange w:id="63" w:author="Annett Schuessling / VDA" w:date="2025-10-16T09:56:00Z" w16du:dateUtc="2025-10-16T16:56:00Z">
            <w:rPr>
              <w:bCs/>
              <w:lang w:eastAsia="ja-JP"/>
            </w:rPr>
          </w:rPrChange>
        </w:rPr>
        <w:t>24</w:t>
      </w:r>
      <w:r w:rsidR="001C7FF6" w:rsidRPr="00354CD2">
        <w:rPr>
          <w:b/>
          <w:lang w:eastAsia="ja-JP"/>
          <w:rPrChange w:id="64" w:author="Annett Schuessling / VDA" w:date="2025-10-16T09:56:00Z" w16du:dateUtc="2025-10-16T16:56:00Z">
            <w:rPr>
              <w:bCs/>
              <w:lang w:eastAsia="ja-JP"/>
            </w:rPr>
          </w:rPrChange>
        </w:rPr>
        <w:t>25</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 xml:space="preserve">Shut-off </w:t>
      </w:r>
      <w:r w:rsidR="00485F90">
        <w:rPr>
          <w:rFonts w:hint="eastAsia"/>
          <w:i/>
          <w:lang w:eastAsia="ja-JP"/>
        </w:rPr>
        <w:t>device</w:t>
      </w:r>
      <w:r w:rsidR="00A0075A" w:rsidRPr="002B0090">
        <w:t>"</w:t>
      </w:r>
      <w:r w:rsidR="003731C3" w:rsidRPr="002B0090">
        <w:t xml:space="preserve"> </w:t>
      </w:r>
      <w:r w:rsidR="00C202FA" w:rsidRPr="002B0090">
        <w:rPr>
          <w:rFonts w:hint="eastAsia"/>
          <w:lang w:eastAsia="ja-JP"/>
        </w:rPr>
        <w:t>means</w:t>
      </w:r>
      <w:r w:rsidR="003731C3" w:rsidRPr="002B0090">
        <w:t xml:space="preserve"> a </w:t>
      </w:r>
      <w:r w:rsidR="00485F90">
        <w:rPr>
          <w:rFonts w:hint="eastAsia"/>
          <w:lang w:eastAsia="ja-JP"/>
        </w:rPr>
        <w:t>device</w:t>
      </w:r>
      <w:r w:rsidR="00485F90" w:rsidRPr="002B0090">
        <w:t xml:space="preserve"> </w:t>
      </w:r>
      <w:r w:rsidR="003731C3" w:rsidRPr="002B0090">
        <w:t xml:space="preserve">between the storage container and the vehicle fuel system that </w:t>
      </w:r>
      <w:r w:rsidR="0057338B">
        <w:rPr>
          <w:rFonts w:hint="eastAsia"/>
          <w:lang w:eastAsia="ja-JP"/>
        </w:rPr>
        <w:t xml:space="preserve">must default </w:t>
      </w:r>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76A8B34F" w:rsidR="003731C3" w:rsidRDefault="003A1EA6" w:rsidP="00716A94">
      <w:pPr>
        <w:spacing w:afterLines="50" w:after="120"/>
        <w:ind w:leftChars="567" w:left="2268" w:right="709" w:hangingChars="567" w:hanging="1134"/>
        <w:jc w:val="both"/>
      </w:pPr>
      <w:r w:rsidRPr="002B0090">
        <w:rPr>
          <w:rFonts w:hint="eastAsia"/>
          <w:lang w:eastAsia="ja-JP"/>
        </w:rPr>
        <w:t>2.</w:t>
      </w:r>
      <w:r w:rsidR="003D14A0" w:rsidRPr="00D46807">
        <w:rPr>
          <w:strike/>
        </w:rPr>
        <w:t>[</w:t>
      </w:r>
      <w:r w:rsidR="00F6419E" w:rsidRPr="00354CD2" w:rsidDel="001C7FF6">
        <w:rPr>
          <w:strike/>
          <w:lang w:eastAsia="ja-JP"/>
          <w:rPrChange w:id="65" w:author="Annett Schuessling / VDA" w:date="2025-10-16T09:56:00Z" w16du:dateUtc="2025-10-16T16:56:00Z">
            <w:rPr>
              <w:bCs/>
              <w:lang w:eastAsia="ja-JP"/>
            </w:rPr>
          </w:rPrChange>
        </w:rPr>
        <w:t>2</w:t>
      </w:r>
      <w:r w:rsidRPr="00354CD2" w:rsidDel="001C7FF6">
        <w:rPr>
          <w:strike/>
          <w:lang w:eastAsia="ja-JP"/>
          <w:rPrChange w:id="66" w:author="Annett Schuessling / VDA" w:date="2025-10-16T09:56:00Z" w16du:dateUtc="2025-10-16T16:56:00Z">
            <w:rPr>
              <w:bCs/>
              <w:lang w:eastAsia="ja-JP"/>
            </w:rPr>
          </w:rPrChange>
        </w:rPr>
        <w:t>5</w:t>
      </w:r>
      <w:r w:rsidR="001C7FF6" w:rsidRPr="00F71EFC">
        <w:rPr>
          <w:b/>
          <w:lang w:eastAsia="ja-JP"/>
        </w:rPr>
        <w:t>26</w:t>
      </w:r>
      <w:r w:rsidR="00C42C5A"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Single failure</w:t>
      </w:r>
      <w:r w:rsidR="00A0075A" w:rsidRPr="002B0090">
        <w:t>"</w:t>
      </w:r>
      <w:r w:rsidR="00A0075A">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65BBFC4B" w14:textId="2DBD98F6" w:rsidR="00F95F0D" w:rsidRPr="002B0090" w:rsidRDefault="003D14A0" w:rsidP="00716A94">
      <w:pPr>
        <w:spacing w:afterLines="50" w:after="120"/>
        <w:ind w:leftChars="567" w:left="2268" w:right="709" w:hangingChars="567" w:hanging="1134"/>
        <w:jc w:val="both"/>
      </w:pPr>
      <w:r w:rsidRPr="00D46807">
        <w:rPr>
          <w:strike/>
        </w:rPr>
        <w:t>[</w:t>
      </w:r>
      <w:r w:rsidR="00F95F0D" w:rsidRPr="00274ED7">
        <w:t>2.</w:t>
      </w:r>
      <w:r w:rsidR="00F95F0D" w:rsidRPr="00F71EFC" w:rsidDel="001C7FF6">
        <w:rPr>
          <w:strike/>
          <w:rPrChange w:id="67" w:author="Annett Schuessling / VDA" w:date="2025-10-16T09:56:00Z" w16du:dateUtc="2025-10-16T16:56:00Z">
            <w:rPr/>
          </w:rPrChange>
        </w:rPr>
        <w:t>2</w:t>
      </w:r>
      <w:r w:rsidR="003A1EA6" w:rsidRPr="00F71EFC" w:rsidDel="001C7FF6">
        <w:rPr>
          <w:strike/>
          <w:rPrChange w:id="68" w:author="Annett Schuessling / VDA" w:date="2025-10-16T09:56:00Z" w16du:dateUtc="2025-10-16T16:56:00Z">
            <w:rPr/>
          </w:rPrChange>
        </w:rPr>
        <w:t>6</w:t>
      </w:r>
      <w:r w:rsidR="001C7FF6" w:rsidRPr="00F71EFC">
        <w:rPr>
          <w:b/>
          <w:rPrChange w:id="69" w:author="Annett Schuessling / VDA" w:date="2025-10-16T09:56:00Z" w16du:dateUtc="2025-10-16T16:56:00Z">
            <w:rPr/>
          </w:rPrChange>
        </w:rPr>
        <w:t>27</w:t>
      </w:r>
      <w:r w:rsidR="00F95F0D" w:rsidRPr="00274ED7">
        <w:t>.</w:t>
      </w:r>
      <w:r w:rsidR="00F95F0D" w:rsidRPr="00274ED7">
        <w:tab/>
      </w:r>
      <w:r w:rsidR="00A0075A" w:rsidRPr="00274ED7">
        <w:t>"</w:t>
      </w:r>
      <w:r w:rsidR="00FC2D04" w:rsidRPr="00274ED7">
        <w:rPr>
          <w:i/>
          <w:lang w:eastAsia="ja-JP"/>
        </w:rPr>
        <w:t>S</w:t>
      </w:r>
      <w:r w:rsidR="00A0075A" w:rsidRPr="00274ED7">
        <w:rPr>
          <w:i/>
          <w:lang w:eastAsia="ja-JP"/>
        </w:rPr>
        <w:t>teady</w:t>
      </w:r>
      <w:r w:rsidR="00FC2D04" w:rsidRPr="00274ED7">
        <w:rPr>
          <w:i/>
          <w:lang w:eastAsia="ja-JP"/>
        </w:rPr>
        <w:t>-</w:t>
      </w:r>
      <w:r w:rsidR="00A0075A" w:rsidRPr="00274ED7">
        <w:rPr>
          <w:i/>
          <w:lang w:eastAsia="ja-JP"/>
        </w:rPr>
        <w:t>state conditions</w:t>
      </w:r>
      <w:r w:rsidR="00A0075A" w:rsidRPr="00274ED7">
        <w:t>"</w:t>
      </w:r>
      <w:r w:rsidR="00FC2D04" w:rsidRPr="00274ED7">
        <w:t xml:space="preserve"> means</w:t>
      </w:r>
      <w:r w:rsidR="005D352E" w:rsidRPr="00274ED7">
        <w:t xml:space="preserve"> a test phase during which temperature, pressure and flowrate remain constant.</w:t>
      </w:r>
      <w:r w:rsidRPr="003D14A0">
        <w:rPr>
          <w:bCs/>
          <w:strike/>
          <w:lang w:eastAsia="ja-JP"/>
        </w:rPr>
        <w:t>]</w:t>
      </w:r>
    </w:p>
    <w:p w14:paraId="110DEFED" w14:textId="60FD6A6A" w:rsidR="003171A9" w:rsidRPr="002B0090" w:rsidRDefault="003171A9" w:rsidP="00716A94">
      <w:pPr>
        <w:pStyle w:val="SingleTxtG"/>
        <w:spacing w:afterLines="50"/>
        <w:ind w:leftChars="567" w:left="2268" w:right="709" w:hangingChars="567" w:hanging="1134"/>
        <w:rPr>
          <w:bCs/>
        </w:rPr>
      </w:pPr>
      <w:r w:rsidRPr="002B0090">
        <w:rPr>
          <w:bCs/>
        </w:rPr>
        <w:t>2.</w:t>
      </w:r>
      <w:r w:rsidR="003D14A0" w:rsidRPr="00D46807">
        <w:rPr>
          <w:strike/>
        </w:rPr>
        <w:t>[</w:t>
      </w:r>
      <w:r w:rsidR="003A1EA6" w:rsidRPr="00F71EFC" w:rsidDel="001C7FF6">
        <w:rPr>
          <w:strike/>
          <w:lang w:eastAsia="ja-JP"/>
          <w:rPrChange w:id="70" w:author="Annett Schuessling / VDA" w:date="2025-10-16T09:56:00Z" w16du:dateUtc="2025-10-16T16:56:00Z">
            <w:rPr>
              <w:bCs/>
              <w:lang w:eastAsia="ja-JP"/>
            </w:rPr>
          </w:rPrChange>
        </w:rPr>
        <w:t>27</w:t>
      </w:r>
      <w:r w:rsidR="001C7FF6" w:rsidRPr="00F71EFC">
        <w:rPr>
          <w:b/>
          <w:lang w:eastAsia="ja-JP"/>
        </w:rPr>
        <w:t>28</w:t>
      </w:r>
      <w:r w:rsidR="003D14A0" w:rsidRPr="003D14A0">
        <w:rPr>
          <w:bCs/>
          <w:strike/>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716A94">
      <w:pPr>
        <w:pStyle w:val="a0"/>
        <w:ind w:right="709"/>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 xml:space="preserve">nufacturer's trade name or </w:t>
      </w:r>
      <w:proofErr w:type="gramStart"/>
      <w:r w:rsidR="00D4450E" w:rsidRPr="00F029C7">
        <w:rPr>
          <w:rFonts w:eastAsiaTheme="minorEastAsia"/>
          <w:lang w:val="en-GB"/>
        </w:rPr>
        <w:t>mark;</w:t>
      </w:r>
      <w:proofErr w:type="gramEnd"/>
    </w:p>
    <w:p w14:paraId="3AB5E4C7" w14:textId="7E86FDD6" w:rsidR="00810513" w:rsidRPr="002B0090" w:rsidRDefault="00810513" w:rsidP="00716A94">
      <w:pPr>
        <w:pStyle w:val="a0"/>
        <w:spacing w:afterLines="50"/>
        <w:ind w:right="709"/>
        <w:rPr>
          <w:lang w:val="en-GB" w:eastAsia="ja-JP"/>
        </w:rPr>
      </w:pPr>
      <w:r w:rsidRPr="002B0090">
        <w:rPr>
          <w:rFonts w:hint="eastAsia"/>
          <w:lang w:val="en-GB" w:eastAsia="ja-JP"/>
        </w:rPr>
        <w:t>(</w:t>
      </w:r>
      <w:r w:rsidR="00483DF5">
        <w:rPr>
          <w:rFonts w:hint="eastAsia"/>
          <w:lang w:val="en-GB" w:eastAsia="ja-JP"/>
        </w:rPr>
        <w:t>b</w:t>
      </w:r>
      <w:r w:rsidRPr="002B0090">
        <w:rPr>
          <w:rFonts w:hint="eastAsia"/>
          <w:lang w:val="en-GB" w:eastAsia="ja-JP"/>
        </w:rPr>
        <w:t>)</w:t>
      </w:r>
      <w:r w:rsidRPr="002B0090">
        <w:rPr>
          <w:rFonts w:hint="eastAsia"/>
          <w:lang w:val="en-GB" w:eastAsia="ja-JP"/>
        </w:rPr>
        <w:tab/>
        <w:t xml:space="preserve">the </w:t>
      </w:r>
      <w:r w:rsidR="00483DF5">
        <w:rPr>
          <w:rFonts w:hint="eastAsia"/>
          <w:lang w:val="en-GB" w:eastAsia="ja-JP"/>
        </w:rPr>
        <w:t>maximum allowable</w:t>
      </w:r>
      <w:r w:rsidR="00483DF5" w:rsidRPr="002B0090">
        <w:rPr>
          <w:lang w:val="en-GB" w:eastAsia="ja-JP"/>
        </w:rPr>
        <w:t xml:space="preserve"> </w:t>
      </w:r>
      <w:r w:rsidRPr="002B0090">
        <w:rPr>
          <w:lang w:val="en-GB" w:eastAsia="ja-JP"/>
        </w:rPr>
        <w:t>working pressure (</w:t>
      </w:r>
      <w:r w:rsidR="00483DF5">
        <w:rPr>
          <w:rFonts w:hint="eastAsia"/>
          <w:lang w:val="en-GB" w:eastAsia="ja-JP"/>
        </w:rPr>
        <w:t>MA</w:t>
      </w:r>
      <w:r w:rsidR="00483DF5" w:rsidRPr="002B0090">
        <w:rPr>
          <w:lang w:val="en-GB" w:eastAsia="ja-JP"/>
        </w:rPr>
        <w:t>WP</w:t>
      </w:r>
      <w:proofErr w:type="gramStart"/>
      <w:r w:rsidRPr="002B0090">
        <w:rPr>
          <w:lang w:val="en-GB" w:eastAsia="ja-JP"/>
        </w:rPr>
        <w:t>)</w:t>
      </w:r>
      <w:r w:rsidR="00D4450E" w:rsidRPr="002B0090">
        <w:rPr>
          <w:lang w:val="en-GB" w:eastAsia="ja-JP"/>
        </w:rPr>
        <w:t>;</w:t>
      </w:r>
      <w:proofErr w:type="gramEnd"/>
    </w:p>
    <w:p w14:paraId="6F167D22" w14:textId="6ED69494" w:rsidR="003171A9" w:rsidRPr="002B0090" w:rsidRDefault="003171A9" w:rsidP="00716A94">
      <w:pPr>
        <w:pStyle w:val="a0"/>
        <w:spacing w:afterLines="50"/>
        <w:ind w:right="709"/>
        <w:rPr>
          <w:lang w:val="en-GB" w:eastAsia="ja-JP"/>
        </w:rPr>
      </w:pPr>
      <w:r w:rsidRPr="002B0090">
        <w:rPr>
          <w:lang w:val="en-GB"/>
        </w:rPr>
        <w:t>(</w:t>
      </w:r>
      <w:r w:rsidR="00483DF5">
        <w:rPr>
          <w:rFonts w:hint="eastAsia"/>
          <w:lang w:val="en-GB" w:eastAsia="ja-JP"/>
        </w:rPr>
        <w:t>c</w:t>
      </w:r>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75570906" w:rsidR="003171A9" w:rsidRPr="002B0090" w:rsidRDefault="003171A9" w:rsidP="00716A94">
      <w:pPr>
        <w:pStyle w:val="a0"/>
        <w:spacing w:afterLines="50"/>
        <w:ind w:right="709"/>
        <w:rPr>
          <w:lang w:val="en-GB" w:eastAsia="ja-JP"/>
        </w:rPr>
      </w:pPr>
      <w:r w:rsidRPr="002B0090">
        <w:rPr>
          <w:lang w:val="en-GB"/>
        </w:rPr>
        <w:t>(</w:t>
      </w:r>
      <w:r w:rsidR="00483DF5">
        <w:rPr>
          <w:rFonts w:hint="eastAsia"/>
          <w:lang w:val="en-GB" w:eastAsia="ja-JP"/>
        </w:rPr>
        <w:t>d</w:t>
      </w:r>
      <w:r w:rsidRPr="002B0090">
        <w:rPr>
          <w:lang w:val="en-GB"/>
        </w:rPr>
        <w:t>)</w:t>
      </w:r>
      <w:r w:rsidRPr="002B0090">
        <w:rPr>
          <w:lang w:val="en-GB"/>
        </w:rPr>
        <w:tab/>
      </w:r>
      <w:r w:rsidRPr="002B0090">
        <w:rPr>
          <w:rFonts w:hint="eastAsia"/>
          <w:lang w:val="en-GB" w:eastAsia="ja-JP"/>
        </w:rPr>
        <w:t xml:space="preserve">the structure, materials and essential characteristics of </w:t>
      </w:r>
      <w:r w:rsidR="0057338B">
        <w:rPr>
          <w:rFonts w:hint="eastAsia"/>
          <w:lang w:val="en-GB" w:eastAsia="ja-JP"/>
        </w:rPr>
        <w:t>PRDs</w:t>
      </w:r>
      <w:r w:rsidRPr="002B0090">
        <w:rPr>
          <w:rFonts w:hint="eastAsia"/>
          <w:lang w:val="en-GB" w:eastAsia="ja-JP"/>
        </w:rPr>
        <w:t xml:space="preserve"> and shut-off </w:t>
      </w:r>
      <w:r w:rsidR="0057338B">
        <w:rPr>
          <w:rFonts w:hint="eastAsia"/>
          <w:lang w:val="en-GB" w:eastAsia="ja-JP"/>
        </w:rPr>
        <w:t>device</w:t>
      </w:r>
      <w:r w:rsidRPr="002B0090">
        <w:rPr>
          <w:rFonts w:hint="eastAsia"/>
          <w:lang w:val="en-GB" w:eastAsia="ja-JP"/>
        </w:rPr>
        <w:t>, if any.</w:t>
      </w:r>
    </w:p>
    <w:p w14:paraId="3375B618" w14:textId="391874FB" w:rsidR="009E5104" w:rsidRPr="002B0090" w:rsidRDefault="009E5104" w:rsidP="00716A94">
      <w:pPr>
        <w:pStyle w:val="SingleTxtG"/>
        <w:spacing w:afterLines="50"/>
        <w:ind w:left="2268" w:right="709" w:hanging="1134"/>
        <w:rPr>
          <w:bCs/>
        </w:rPr>
      </w:pPr>
      <w:r w:rsidRPr="002B0090">
        <w:rPr>
          <w:bCs/>
        </w:rPr>
        <w:t>2.</w:t>
      </w:r>
      <w:r w:rsidR="003D14A0" w:rsidRPr="00D46807">
        <w:rPr>
          <w:strike/>
        </w:rPr>
        <w:t>[</w:t>
      </w:r>
      <w:r w:rsidR="003A1EA6" w:rsidRPr="00846C6A" w:rsidDel="001C7FF6">
        <w:rPr>
          <w:strike/>
          <w:lang w:eastAsia="ja-JP"/>
          <w:rPrChange w:id="71" w:author="Annett Schuessling / VDA" w:date="2025-10-16T09:56:00Z" w16du:dateUtc="2025-10-16T16:56:00Z">
            <w:rPr>
              <w:bCs/>
              <w:lang w:eastAsia="ja-JP"/>
            </w:rPr>
          </w:rPrChange>
        </w:rPr>
        <w:t>28</w:t>
      </w:r>
      <w:r w:rsidR="001C7FF6" w:rsidRPr="00846C6A">
        <w:rPr>
          <w:b/>
          <w:lang w:eastAsia="ja-JP"/>
        </w:rPr>
        <w:t>29</w:t>
      </w:r>
      <w:r w:rsidR="003D14A0" w:rsidRPr="003D14A0">
        <w:rPr>
          <w:bCs/>
          <w:strike/>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716A94">
      <w:pPr>
        <w:pStyle w:val="a0"/>
        <w:spacing w:afterLines="50"/>
        <w:ind w:right="709"/>
        <w:rPr>
          <w:lang w:val="en-GB"/>
        </w:rPr>
      </w:pPr>
      <w:r w:rsidRPr="002B0090">
        <w:rPr>
          <w:lang w:val="en-GB"/>
        </w:rPr>
        <w:t>(a)</w:t>
      </w:r>
      <w:r w:rsidRPr="002B0090">
        <w:rPr>
          <w:lang w:val="en-GB"/>
        </w:rPr>
        <w:tab/>
        <w:t>the ma</w:t>
      </w:r>
      <w:r w:rsidR="00D4450E" w:rsidRPr="002B0090">
        <w:rPr>
          <w:lang w:val="en-GB"/>
        </w:rPr>
        <w:t xml:space="preserve">nufacturer's trade name or </w:t>
      </w:r>
      <w:proofErr w:type="gramStart"/>
      <w:r w:rsidR="00D4450E" w:rsidRPr="002B0090">
        <w:rPr>
          <w:lang w:val="en-GB"/>
        </w:rPr>
        <w:t>mark;</w:t>
      </w:r>
      <w:proofErr w:type="gramEnd"/>
    </w:p>
    <w:p w14:paraId="2B03B8A1" w14:textId="2F90A92F" w:rsidR="009E5104" w:rsidRPr="002B0090" w:rsidRDefault="009E5104" w:rsidP="00716A94">
      <w:pPr>
        <w:pStyle w:val="a0"/>
        <w:spacing w:afterLines="50"/>
        <w:ind w:right="709"/>
        <w:rPr>
          <w:lang w:val="en-GB"/>
        </w:rPr>
      </w:pPr>
      <w:r w:rsidRPr="00B5182B">
        <w:rPr>
          <w:lang w:val="en-US"/>
        </w:rPr>
        <w:t>(b)</w:t>
      </w:r>
      <w:r w:rsidRPr="00B5182B">
        <w:rPr>
          <w:lang w:val="en-US"/>
        </w:rPr>
        <w:tab/>
      </w:r>
      <w:r w:rsidR="00D4450E" w:rsidRPr="002B0090">
        <w:rPr>
          <w:rFonts w:hint="eastAsia"/>
          <w:lang w:val="en-GB"/>
        </w:rPr>
        <w:t>the sort of component</w:t>
      </w:r>
      <w:r w:rsidR="00D4450E" w:rsidRPr="002B0090">
        <w:rPr>
          <w:lang w:val="en-GB"/>
        </w:rPr>
        <w:t>:</w:t>
      </w:r>
      <w:r w:rsidRPr="002B0090">
        <w:rPr>
          <w:rFonts w:hint="eastAsia"/>
          <w:lang w:val="en-GB"/>
        </w:rPr>
        <w:t xml:space="preserve"> PRD</w:t>
      </w:r>
      <w:r w:rsidR="0057338B">
        <w:rPr>
          <w:rFonts w:hint="eastAsia"/>
          <w:lang w:val="en-GB" w:eastAsia="ja-JP"/>
        </w:rPr>
        <w:t xml:space="preserve"> </w:t>
      </w:r>
      <w:r w:rsidR="0057338B" w:rsidRPr="002642B7">
        <w:rPr>
          <w:lang w:val="en-GB" w:eastAsia="ja-JP"/>
          <w:rPrChange w:id="72" w:author="Iwasaki, Masaaki/岩崎 昌昭" w:date="2025-10-13T09:37:00Z">
            <w:rPr>
              <w:highlight w:val="yellow"/>
              <w:lang w:val="en-GB" w:eastAsia="ja-JP"/>
            </w:rPr>
          </w:rPrChange>
        </w:rPr>
        <w:t>(</w:t>
      </w:r>
      <w:commentRangeStart w:id="73"/>
      <w:del w:id="74" w:author="Iwasaki, Masaaki/岩崎 昌昭" w:date="2025-10-08T17:20:00Z">
        <w:r w:rsidR="003624A5" w:rsidRPr="002642B7" w:rsidDel="00441AE8">
          <w:rPr>
            <w:lang w:val="en-GB" w:eastAsia="ja-JP"/>
            <w:rPrChange w:id="75" w:author="Iwasaki, Masaaki/岩崎 昌昭" w:date="2025-10-13T09:37:00Z">
              <w:rPr>
                <w:highlight w:val="yellow"/>
                <w:lang w:val="en-GB" w:eastAsia="ja-JP"/>
              </w:rPr>
            </w:rPrChange>
          </w:rPr>
          <w:delText>boil-off valve,</w:delText>
        </w:r>
        <w:r w:rsidR="003624A5" w:rsidRPr="002642B7" w:rsidDel="00441AE8">
          <w:rPr>
            <w:rFonts w:hint="eastAsia"/>
            <w:lang w:val="en-GB" w:eastAsia="ja-JP"/>
          </w:rPr>
          <w:delText xml:space="preserve"> </w:delText>
        </w:r>
      </w:del>
      <w:commentRangeEnd w:id="73"/>
      <w:r w:rsidR="002509B7">
        <w:rPr>
          <w:rStyle w:val="CommentReference"/>
          <w:sz w:val="20"/>
          <w:lang w:val="en-GB" w:eastAsia="ja-JP"/>
        </w:rPr>
        <w:commentReference w:id="73"/>
      </w:r>
      <w:r w:rsidR="0057338B">
        <w:rPr>
          <w:rFonts w:hint="eastAsia"/>
          <w:lang w:val="en-GB" w:eastAsia="ja-JP"/>
        </w:rPr>
        <w:t>safety relief valve</w:t>
      </w:r>
      <w:r w:rsidR="003624A5">
        <w:rPr>
          <w:lang w:val="en-GB" w:eastAsia="ja-JP"/>
        </w:rPr>
        <w:t xml:space="preserve"> </w:t>
      </w:r>
      <w:r w:rsidR="0057338B">
        <w:rPr>
          <w:rFonts w:hint="eastAsia"/>
          <w:lang w:val="en-GB" w:eastAsia="ja-JP"/>
        </w:rPr>
        <w:t>or burst disc)</w:t>
      </w:r>
      <w:ins w:id="76" w:author="Amy Ryan (TEMA)" w:date="2025-10-15T08:26:00Z" w16du:dateUtc="2025-10-15T15:26:00Z">
        <w:r w:rsidR="00CE5A4E" w:rsidRPr="0027617D">
          <w:rPr>
            <w:b/>
            <w:lang w:val="en-GB" w:eastAsia="ja-JP"/>
            <w:rPrChange w:id="77" w:author="Annett Schuessling / VDA" w:date="2025-10-16T09:56:00Z" w16du:dateUtc="2025-10-16T16:56:00Z">
              <w:rPr>
                <w:lang w:val="en-GB" w:eastAsia="ja-JP"/>
              </w:rPr>
            </w:rPrChange>
          </w:rPr>
          <w:t xml:space="preserve">, </w:t>
        </w:r>
        <w:r w:rsidR="004C42E0" w:rsidRPr="0027617D">
          <w:rPr>
            <w:b/>
            <w:lang w:val="en-GB" w:eastAsia="ja-JP"/>
            <w:rPrChange w:id="78" w:author="Annett Schuessling / VDA" w:date="2025-10-16T09:56:00Z" w16du:dateUtc="2025-10-16T16:56:00Z">
              <w:rPr>
                <w:lang w:val="en-GB" w:eastAsia="ja-JP"/>
              </w:rPr>
            </w:rPrChange>
          </w:rPr>
          <w:t>boil-off valve</w:t>
        </w:r>
      </w:ins>
      <w:ins w:id="79" w:author="Annett Schuessling / VDA" w:date="2025-10-15T19:58:00Z" w16du:dateUtc="2025-10-15T17:58:00Z">
        <w:r w:rsidRPr="0027617D">
          <w:rPr>
            <w:b/>
            <w:lang w:val="en-GB"/>
            <w:rPrChange w:id="80" w:author="Annett Schuessling / VDA" w:date="2025-10-16T09:56:00Z" w16du:dateUtc="2025-10-16T16:56:00Z">
              <w:rPr>
                <w:lang w:val="en-GB"/>
              </w:rPr>
            </w:rPrChange>
          </w:rPr>
          <w:t xml:space="preserve"> </w:t>
        </w:r>
      </w:ins>
      <w:r w:rsidRPr="002B0090">
        <w:rPr>
          <w:rFonts w:hint="eastAsia"/>
          <w:lang w:val="en-GB"/>
        </w:rPr>
        <w:t xml:space="preserve">or shut-off </w:t>
      </w:r>
      <w:r w:rsidR="0057338B">
        <w:rPr>
          <w:rFonts w:hint="eastAsia"/>
          <w:lang w:val="en-GB" w:eastAsia="ja-JP"/>
        </w:rPr>
        <w:t>device</w:t>
      </w:r>
      <w:r w:rsidRPr="002B0090">
        <w:rPr>
          <w:rFonts w:hint="eastAsia"/>
          <w:lang w:val="en-GB"/>
        </w:rPr>
        <w:t>,</w:t>
      </w:r>
      <w:r w:rsidR="0036006B" w:rsidRPr="002B0090">
        <w:rPr>
          <w:rFonts w:hint="eastAsia"/>
          <w:lang w:val="en-GB"/>
        </w:rPr>
        <w:t xml:space="preserve"> and</w:t>
      </w:r>
    </w:p>
    <w:p w14:paraId="48CED420" w14:textId="1CAB0E8B" w:rsidR="009E5104" w:rsidRPr="002B0090" w:rsidRDefault="009E5104" w:rsidP="00716A94">
      <w:pPr>
        <w:pStyle w:val="a0"/>
        <w:spacing w:afterLines="50"/>
        <w:ind w:right="709"/>
        <w:rPr>
          <w:lang w:val="en-GB"/>
        </w:rPr>
      </w:pPr>
      <w:r w:rsidRPr="002B0090">
        <w:rPr>
          <w:lang w:val="en-GB"/>
        </w:rPr>
        <w:t>(</w:t>
      </w:r>
      <w:r w:rsidR="00B263CF">
        <w:rPr>
          <w:lang w:val="en-GB"/>
        </w:rPr>
        <w:t>c</w:t>
      </w:r>
      <w:r w:rsidRPr="002B0090">
        <w:rPr>
          <w:lang w:val="en-GB"/>
        </w:rPr>
        <w:t>)</w:t>
      </w:r>
      <w:r w:rsidRPr="002B0090">
        <w:rPr>
          <w:lang w:val="en-GB"/>
        </w:rPr>
        <w:tab/>
      </w:r>
      <w:r w:rsidRPr="002B0090">
        <w:rPr>
          <w:rFonts w:hint="eastAsia"/>
          <w:lang w:val="en-GB"/>
        </w:rPr>
        <w:t>the structure, materials and essential characteristics.</w:t>
      </w:r>
    </w:p>
    <w:p w14:paraId="41ACAF15" w14:textId="4BACD9BD" w:rsidR="003171A9" w:rsidRPr="002B0090" w:rsidRDefault="003171A9" w:rsidP="00716A94">
      <w:pPr>
        <w:pStyle w:val="para"/>
        <w:spacing w:afterLines="50"/>
        <w:ind w:right="709"/>
        <w:rPr>
          <w:lang w:val="en-GB"/>
        </w:rPr>
      </w:pPr>
      <w:r w:rsidRPr="002B0090">
        <w:rPr>
          <w:lang w:val="en-GB"/>
        </w:rPr>
        <w:t>2.</w:t>
      </w:r>
      <w:r w:rsidR="003D14A0" w:rsidRPr="00B379A1">
        <w:rPr>
          <w:strike/>
          <w:lang w:val="en-US"/>
        </w:rPr>
        <w:t>[</w:t>
      </w:r>
      <w:r w:rsidR="00F6419E" w:rsidRPr="00846C6A" w:rsidDel="001C7FF6">
        <w:rPr>
          <w:strike/>
          <w:lang w:val="en-US" w:eastAsia="ja-JP"/>
          <w:rPrChange w:id="81" w:author="Annett Schuessling / VDA" w:date="2025-10-16T09:56:00Z" w16du:dateUtc="2025-10-16T16:56:00Z">
            <w:rPr>
              <w:lang w:val="en-US" w:eastAsia="ja-JP"/>
            </w:rPr>
          </w:rPrChange>
        </w:rPr>
        <w:t>29</w:t>
      </w:r>
      <w:r w:rsidR="001C7FF6" w:rsidRPr="00846C6A">
        <w:rPr>
          <w:b/>
          <w:lang w:val="en-US" w:eastAsia="ja-JP"/>
          <w:rPrChange w:id="82" w:author="Annett Schuessling / VDA" w:date="2025-10-16T09:56:00Z" w16du:dateUtc="2025-10-16T16:56:00Z">
            <w:rPr>
              <w:lang w:val="en-US" w:eastAsia="ja-JP"/>
            </w:rPr>
          </w:rPrChange>
        </w:rPr>
        <w:t>30</w:t>
      </w:r>
      <w:r w:rsidR="003D14A0" w:rsidRPr="00B379A1">
        <w:rPr>
          <w:bCs/>
          <w:strike/>
          <w:lang w:val="en-US" w:eastAsia="ja-JP"/>
        </w:rPr>
        <w:t>]</w:t>
      </w:r>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r w:rsidR="00115F86" w:rsidRPr="002B0090">
        <w:rPr>
          <w:rFonts w:hint="eastAsia"/>
          <w:lang w:val="en-GB" w:eastAsia="ja-JP"/>
        </w:rPr>
        <w:t xml:space="preserve">with regard to hydrogen safety </w:t>
      </w:r>
      <w:r w:rsidRPr="002B0090">
        <w:rPr>
          <w:lang w:val="en-GB"/>
        </w:rPr>
        <w:t>means vehicles which do not differ in such essential aspects as:</w:t>
      </w:r>
    </w:p>
    <w:p w14:paraId="18C5A235" w14:textId="77777777" w:rsidR="003171A9" w:rsidRPr="002B0090" w:rsidRDefault="003171A9" w:rsidP="00716A94">
      <w:pPr>
        <w:pStyle w:val="a0"/>
        <w:spacing w:afterLines="50"/>
        <w:ind w:right="709"/>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716A94">
      <w:pPr>
        <w:pStyle w:val="a0"/>
        <w:spacing w:afterLines="50"/>
        <w:ind w:right="709"/>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445A1D44" w:rsidR="003731C3" w:rsidRPr="002B0090" w:rsidRDefault="003171A9" w:rsidP="00716A94">
      <w:pPr>
        <w:spacing w:afterLines="50" w:after="120"/>
        <w:ind w:left="2268" w:right="709" w:hanging="1134"/>
        <w:jc w:val="both"/>
      </w:pPr>
      <w:r w:rsidRPr="002B0090">
        <w:rPr>
          <w:rFonts w:hint="eastAsia"/>
          <w:lang w:eastAsia="ja-JP"/>
        </w:rPr>
        <w:t>2.</w:t>
      </w:r>
      <w:r w:rsidR="003D14A0" w:rsidRPr="00D46807">
        <w:rPr>
          <w:strike/>
        </w:rPr>
        <w:t>[</w:t>
      </w:r>
      <w:r w:rsidR="00F6419E" w:rsidRPr="0027617D" w:rsidDel="001C7FF6">
        <w:rPr>
          <w:strike/>
          <w:lang w:eastAsia="ja-JP"/>
          <w:rPrChange w:id="83" w:author="Annett Schuessling / VDA" w:date="2025-10-16T09:56:00Z" w16du:dateUtc="2025-10-16T16:56:00Z">
            <w:rPr>
              <w:bCs/>
              <w:lang w:eastAsia="ja-JP"/>
            </w:rPr>
          </w:rPrChange>
        </w:rPr>
        <w:t>30</w:t>
      </w:r>
      <w:r w:rsidR="001C7FF6" w:rsidRPr="0027617D">
        <w:rPr>
          <w:b/>
          <w:lang w:eastAsia="ja-JP"/>
          <w:rPrChange w:id="84" w:author="Annett Schuessling / VDA" w:date="2025-10-16T09:56:00Z" w16du:dateUtc="2025-10-16T16:56:00Z">
            <w:rPr>
              <w:bCs/>
              <w:lang w:eastAsia="ja-JP"/>
            </w:rPr>
          </w:rPrChange>
        </w:rPr>
        <w:t>31</w:t>
      </w:r>
      <w:r w:rsidR="003D14A0" w:rsidRPr="003D14A0">
        <w:rPr>
          <w:bCs/>
          <w:strike/>
          <w:lang w:eastAsia="ja-JP"/>
        </w:rPr>
        <w:t>]</w:t>
      </w:r>
      <w:r w:rsidRPr="002B0090">
        <w:rPr>
          <w:rFonts w:hint="eastAsia"/>
          <w:lang w:eastAsia="ja-JP"/>
        </w:rPr>
        <w:t>.</w:t>
      </w:r>
      <w:r w:rsidR="003731C3" w:rsidRPr="002B0090">
        <w:tab/>
      </w:r>
      <w:r w:rsidR="00B509D6" w:rsidRPr="002B0090">
        <w:t>"</w:t>
      </w:r>
      <w:r w:rsidR="003731C3" w:rsidRPr="002B0090">
        <w:rPr>
          <w:i/>
        </w:rPr>
        <w:t>Vehicle fuel system</w:t>
      </w:r>
      <w:r w:rsidR="00A0075A" w:rsidRPr="002B0090">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716A94">
      <w:pPr>
        <w:keepNext/>
        <w:keepLines/>
        <w:tabs>
          <w:tab w:val="left" w:pos="2268"/>
        </w:tabs>
        <w:spacing w:before="360" w:after="240" w:line="300" w:lineRule="exact"/>
        <w:ind w:left="2268" w:right="709"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4736E2B9" w:rsidR="00106851" w:rsidRPr="002B0090" w:rsidRDefault="00106851" w:rsidP="00716A94">
      <w:pPr>
        <w:spacing w:afterLines="50" w:after="120"/>
        <w:ind w:left="2268" w:right="709" w:hanging="1134"/>
        <w:jc w:val="both"/>
        <w:rPr>
          <w:lang w:eastAsia="ja-JP"/>
        </w:rPr>
      </w:pPr>
      <w:r w:rsidRPr="002B0090">
        <w:rPr>
          <w:lang w:eastAsia="ja-JP"/>
        </w:rPr>
        <w:t>3.1.</w:t>
      </w:r>
      <w:r w:rsidRPr="002B0090">
        <w:rPr>
          <w:lang w:eastAsia="ja-JP"/>
        </w:rPr>
        <w:tab/>
        <w:t xml:space="preserve">The application for approval of a </w:t>
      </w:r>
      <w:r w:rsidR="008D0F96">
        <w:rPr>
          <w:rFonts w:hint="eastAsia"/>
          <w:lang w:eastAsia="ja-JP"/>
        </w:rPr>
        <w:t xml:space="preserve">type of </w:t>
      </w:r>
      <w:r w:rsidRPr="002B0090">
        <w:rPr>
          <w:lang w:eastAsia="ja-JP"/>
        </w:rPr>
        <w:t>vehicle</w:t>
      </w:r>
      <w:r w:rsidR="008D0F96">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with regard to the </w:t>
      </w:r>
      <w:r w:rsidRPr="002B0090">
        <w:rPr>
          <w:rFonts w:hint="eastAsia"/>
          <w:lang w:eastAsia="ja-JP"/>
        </w:rPr>
        <w:t xml:space="preserve">safety-related performance of </w:t>
      </w:r>
      <w:r w:rsidR="00900C6D"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716A94">
      <w:pPr>
        <w:spacing w:afterLines="50" w:after="120"/>
        <w:ind w:left="2268" w:right="709" w:hanging="1134"/>
        <w:jc w:val="both"/>
        <w:rPr>
          <w:lang w:eastAsia="ja-JP"/>
        </w:rPr>
      </w:pPr>
      <w:r w:rsidRPr="002B0090">
        <w:rPr>
          <w:lang w:eastAsia="ja-JP"/>
        </w:rPr>
        <w:lastRenderedPageBreak/>
        <w:t>3.2.</w:t>
      </w:r>
      <w:r w:rsidRPr="002B0090">
        <w:rPr>
          <w:lang w:eastAsia="ja-JP"/>
        </w:rPr>
        <w:tab/>
        <w:t>It shall be accompanied by the documents mentioned below and include the following particulars:</w:t>
      </w:r>
    </w:p>
    <w:p w14:paraId="50C9C69A" w14:textId="43878BC2" w:rsidR="00106851" w:rsidRPr="002B0090" w:rsidRDefault="00106851" w:rsidP="00716A94">
      <w:pPr>
        <w:spacing w:afterLines="50" w:after="120"/>
        <w:ind w:left="2268" w:right="709" w:hanging="1134"/>
        <w:jc w:val="both"/>
        <w:rPr>
          <w:lang w:eastAsia="ja-JP"/>
        </w:rPr>
      </w:pPr>
      <w:r w:rsidRPr="002B0090">
        <w:rPr>
          <w:lang w:eastAsia="ja-JP"/>
        </w:rPr>
        <w:t>3.2.1.</w:t>
      </w:r>
      <w:r w:rsidRPr="002B0090">
        <w:rPr>
          <w:lang w:eastAsia="ja-JP"/>
        </w:rPr>
        <w:tab/>
      </w:r>
      <w:r w:rsidRPr="002B0090">
        <w:rPr>
          <w:rFonts w:hint="eastAsia"/>
          <w:lang w:eastAsia="ja-JP"/>
        </w:rPr>
        <w:t xml:space="preserve">Detailed </w:t>
      </w:r>
      <w:r w:rsidRPr="002B0090">
        <w:rPr>
          <w:lang w:eastAsia="ja-JP"/>
        </w:rPr>
        <w:t xml:space="preserve">description of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r w:rsidRPr="002B0090">
        <w:rPr>
          <w:lang w:eastAsia="ja-JP"/>
        </w:rPr>
        <w:t xml:space="preserve"> </w:t>
      </w:r>
    </w:p>
    <w:p w14:paraId="67D4EA78" w14:textId="77777777" w:rsidR="00106851" w:rsidRPr="002B0090" w:rsidRDefault="00106851" w:rsidP="00716A94">
      <w:pPr>
        <w:spacing w:afterLines="50" w:after="120"/>
        <w:ind w:left="2268" w:right="709" w:hanging="1134"/>
        <w:jc w:val="both"/>
        <w:rPr>
          <w:lang w:eastAsia="ja-JP"/>
        </w:rPr>
      </w:pPr>
      <w:r w:rsidRPr="002B0090">
        <w:rPr>
          <w:lang w:eastAsia="ja-JP"/>
        </w:rPr>
        <w:t>3.3.</w:t>
      </w:r>
      <w:r w:rsidRPr="002B0090">
        <w:rPr>
          <w:lang w:eastAsia="ja-JP"/>
        </w:rPr>
        <w:tab/>
      </w:r>
      <w:r w:rsidR="00115F86" w:rsidRPr="002B0090">
        <w:rPr>
          <w:rFonts w:hint="eastAsia"/>
          <w:lang w:eastAsia="ja-JP"/>
        </w:rPr>
        <w:t>A sufficient number of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716A94">
      <w:pPr>
        <w:keepNext/>
        <w:keepLines/>
        <w:tabs>
          <w:tab w:val="left" w:pos="2268"/>
        </w:tabs>
        <w:spacing w:before="360" w:after="240" w:line="300" w:lineRule="exact"/>
        <w:ind w:left="2268" w:right="709" w:hanging="1134"/>
        <w:rPr>
          <w:rFonts w:eastAsiaTheme="minorEastAsia"/>
          <w:b/>
          <w:sz w:val="28"/>
        </w:rPr>
      </w:pPr>
      <w:r w:rsidRPr="00F029C7">
        <w:rPr>
          <w:rFonts w:eastAsiaTheme="minorEastAsia"/>
          <w:b/>
          <w:sz w:val="28"/>
        </w:rPr>
        <w:t>4.</w:t>
      </w:r>
      <w:r w:rsidRPr="00F029C7">
        <w:rPr>
          <w:rFonts w:eastAsiaTheme="minorEastAsia"/>
          <w:b/>
          <w:sz w:val="28"/>
        </w:rPr>
        <w:tab/>
        <w:t>Approval</w:t>
      </w:r>
    </w:p>
    <w:p w14:paraId="58189542" w14:textId="3884AB50" w:rsidR="00106851" w:rsidRPr="002B0090" w:rsidRDefault="00106851" w:rsidP="00716A94">
      <w:pPr>
        <w:spacing w:afterLines="50" w:after="120"/>
        <w:ind w:left="2268" w:right="709" w:hanging="1134"/>
        <w:jc w:val="both"/>
        <w:rPr>
          <w:lang w:eastAsia="ja-JP"/>
        </w:rPr>
      </w:pPr>
      <w:r w:rsidRPr="002B0090">
        <w:rPr>
          <w:lang w:eastAsia="ja-JP"/>
        </w:rPr>
        <w:t>4.1.</w:t>
      </w:r>
      <w:r w:rsidRPr="002B0090">
        <w:rPr>
          <w:lang w:eastAsia="ja-JP"/>
        </w:rPr>
        <w:tab/>
        <w:t xml:space="preserve">If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30D92CC" w:rsidR="00106851" w:rsidRPr="002B0090" w:rsidRDefault="00106851" w:rsidP="00716A94">
      <w:pPr>
        <w:spacing w:afterLines="50" w:after="120"/>
        <w:ind w:left="2268" w:right="709"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p>
    <w:p w14:paraId="525160FD" w14:textId="7F1D37CC" w:rsidR="00106851" w:rsidRPr="002B0090" w:rsidRDefault="00106851" w:rsidP="00716A94">
      <w:pPr>
        <w:spacing w:afterLines="50" w:after="120"/>
        <w:ind w:left="2268" w:right="709" w:hanging="1134"/>
        <w:jc w:val="both"/>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716A94">
      <w:pPr>
        <w:spacing w:afterLines="50" w:after="120"/>
        <w:ind w:left="2268" w:right="709" w:hanging="1134"/>
        <w:jc w:val="both"/>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sidR="00900C6D">
        <w:rPr>
          <w:rFonts w:hint="eastAsia"/>
          <w:lang w:eastAsia="ja-JP"/>
        </w:rPr>
        <w:t>, system</w:t>
      </w:r>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48602E8B" w:rsidR="00106851" w:rsidRPr="00F83219" w:rsidRDefault="00106851" w:rsidP="00716A94">
      <w:pPr>
        <w:pStyle w:val="a0"/>
        <w:ind w:left="2268" w:right="709" w:hanging="1134"/>
        <w:rPr>
          <w:lang w:val="en-US" w:eastAsia="ja-JP"/>
        </w:rPr>
      </w:pPr>
      <w:r w:rsidRPr="00F83219">
        <w:rPr>
          <w:lang w:val="en-US" w:eastAsia="ja-JP"/>
        </w:rPr>
        <w:t>4.4.1.</w:t>
      </w:r>
      <w:r w:rsidRPr="00F83219">
        <w:rPr>
          <w:lang w:val="en-US" w:eastAsia="ja-JP"/>
        </w:rPr>
        <w:tab/>
      </w:r>
      <w:r w:rsidR="00F83219">
        <w:rPr>
          <w:rFonts w:hint="eastAsia"/>
          <w:lang w:val="en-US" w:eastAsia="ja-JP"/>
        </w:rPr>
        <w:t>A</w:t>
      </w:r>
      <w:r w:rsidRPr="00F83219">
        <w:rPr>
          <w:lang w:val="en-US" w:eastAsia="ja-JP"/>
        </w:rPr>
        <w:t xml:space="preserve"> circle surrounding the letter </w:t>
      </w:r>
      <w:r w:rsidR="00B509D6" w:rsidRPr="00F83219">
        <w:rPr>
          <w:lang w:val="en-US" w:eastAsia="ja-JP"/>
        </w:rPr>
        <w:t>"</w:t>
      </w:r>
      <w:r w:rsidRPr="00F83219">
        <w:rPr>
          <w:lang w:val="en-US" w:eastAsia="ja-JP"/>
        </w:rPr>
        <w:t>E</w:t>
      </w:r>
      <w:r w:rsidR="00B509D6" w:rsidRPr="00F83219">
        <w:rPr>
          <w:lang w:val="en-US" w:eastAsia="ja-JP"/>
        </w:rPr>
        <w:t>"</w:t>
      </w:r>
      <w:r w:rsidRPr="00F83219">
        <w:rPr>
          <w:lang w:val="en-US" w:eastAsia="ja-JP"/>
        </w:rPr>
        <w:t xml:space="preserve"> followed by the distinguishing number of the country which has granted approval</w:t>
      </w:r>
      <w:r w:rsidR="00D1051E">
        <w:rPr>
          <w:rStyle w:val="FootnoteReference"/>
          <w:lang w:eastAsia="ja-JP"/>
        </w:rPr>
        <w:footnoteReference w:id="4"/>
      </w:r>
      <w:r w:rsidRPr="00F83219">
        <w:rPr>
          <w:lang w:val="en-US" w:eastAsia="ja-JP"/>
        </w:rPr>
        <w:t>;</w:t>
      </w:r>
    </w:p>
    <w:p w14:paraId="225A7832" w14:textId="5C8AA429" w:rsidR="00106851" w:rsidRPr="002B0090" w:rsidRDefault="00106851" w:rsidP="00716A94">
      <w:pPr>
        <w:spacing w:afterLines="50" w:after="120"/>
        <w:ind w:left="2268" w:right="709" w:hanging="1134"/>
        <w:jc w:val="both"/>
        <w:rPr>
          <w:lang w:eastAsia="ja-JP"/>
        </w:rPr>
      </w:pPr>
      <w:r w:rsidRPr="002B0090">
        <w:rPr>
          <w:lang w:eastAsia="ja-JP"/>
        </w:rPr>
        <w:t>4.4.2.</w:t>
      </w:r>
      <w:r w:rsidRPr="002B0090">
        <w:rPr>
          <w:lang w:eastAsia="ja-JP"/>
        </w:rPr>
        <w:tab/>
      </w:r>
      <w:r w:rsidR="00153342">
        <w:rPr>
          <w:rFonts w:hint="eastAsia"/>
          <w:lang w:eastAsia="ja-JP"/>
        </w:rPr>
        <w:t>T</w:t>
      </w:r>
      <w:r w:rsidR="00153342" w:rsidRPr="002B0090">
        <w:rPr>
          <w:lang w:eastAsia="ja-JP"/>
        </w:rPr>
        <w:t xml:space="preserve">he </w:t>
      </w:r>
      <w:r w:rsidRPr="002B0090">
        <w:rPr>
          <w:lang w:eastAsia="ja-JP"/>
        </w:rPr>
        <w:t xml:space="preserve">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r w:rsidR="005F3303">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005F3303" w:rsidRPr="002B0090">
        <w:rPr>
          <w:lang w:eastAsia="ja-JP"/>
        </w:rPr>
        <w:t xml:space="preserve"> </w:t>
      </w:r>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716A94">
      <w:pPr>
        <w:spacing w:afterLines="50" w:after="120"/>
        <w:ind w:left="2268" w:right="709"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716A94">
      <w:pPr>
        <w:spacing w:afterLines="50" w:after="120"/>
        <w:ind w:left="2268" w:right="709"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716A94">
      <w:pPr>
        <w:spacing w:afterLines="50" w:after="120"/>
        <w:ind w:left="2268" w:right="709"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59194C0E" w:rsidR="00106851" w:rsidRPr="002B0090" w:rsidRDefault="00106851" w:rsidP="00716A94">
      <w:pPr>
        <w:spacing w:afterLines="50" w:after="120"/>
        <w:ind w:left="2268" w:right="709" w:hanging="1134"/>
        <w:jc w:val="both"/>
        <w:rPr>
          <w:lang w:eastAsia="ja-JP"/>
        </w:rPr>
      </w:pPr>
      <w:r w:rsidRPr="002B0090">
        <w:rPr>
          <w:rFonts w:hint="eastAsia"/>
          <w:lang w:eastAsia="ja-JP"/>
        </w:rPr>
        <w:t>4.6.2.</w:t>
      </w:r>
      <w:r w:rsidRPr="002B0090">
        <w:rPr>
          <w:rFonts w:hint="eastAsia"/>
          <w:lang w:eastAsia="ja-JP"/>
        </w:rPr>
        <w:tab/>
        <w:t>In the case of a</w:t>
      </w:r>
      <w:ins w:id="85" w:author="Annett Schuessling / VDA" w:date="2025-11-07T08:09:00Z" w16du:dateUtc="2025-11-07T07:09:00Z">
        <w:r w:rsidR="000A6FD8">
          <w:rPr>
            <w:b/>
            <w:bCs/>
            <w:lang w:eastAsia="ja-JP"/>
          </w:rPr>
          <w:t>n LHSS</w:t>
        </w:r>
      </w:ins>
      <w:r w:rsidRPr="002B0090">
        <w:rPr>
          <w:rFonts w:hint="eastAsia"/>
          <w:lang w:eastAsia="ja-JP"/>
        </w:rPr>
        <w:t xml:space="preserve"> </w:t>
      </w:r>
      <w:r w:rsidR="00BC6D70" w:rsidRPr="000A6FD8">
        <w:rPr>
          <w:strike/>
          <w:lang w:eastAsia="ja-JP"/>
          <w:rPrChange w:id="86" w:author="Annett Schuessling / VDA" w:date="2025-11-07T08:09:00Z" w16du:dateUtc="2025-11-07T07:09:00Z">
            <w:rPr>
              <w:lang w:eastAsia="ja-JP"/>
            </w:rPr>
          </w:rPrChange>
        </w:rPr>
        <w:t xml:space="preserve">liquefied </w:t>
      </w:r>
      <w:r w:rsidR="001F5D58" w:rsidRPr="000A6FD8">
        <w:rPr>
          <w:strike/>
          <w:lang w:eastAsia="ja-JP"/>
          <w:rPrChange w:id="87" w:author="Annett Schuessling / VDA" w:date="2025-11-07T08:09:00Z" w16du:dateUtc="2025-11-07T07:09:00Z">
            <w:rPr>
              <w:lang w:eastAsia="ja-JP"/>
            </w:rPr>
          </w:rPrChange>
        </w:rPr>
        <w:t>hydrogen</w:t>
      </w:r>
      <w:r w:rsidR="001F5D58" w:rsidRPr="000A6FD8">
        <w:rPr>
          <w:rFonts w:hint="eastAsia"/>
          <w:strike/>
          <w:lang w:eastAsia="ja-JP"/>
          <w:rPrChange w:id="88" w:author="Annett Schuessling / VDA" w:date="2025-11-07T08:09:00Z" w16du:dateUtc="2025-11-07T07:09:00Z">
            <w:rPr>
              <w:rFonts w:hint="eastAsia"/>
              <w:lang w:eastAsia="ja-JP"/>
            </w:rPr>
          </w:rPrChange>
        </w:rPr>
        <w:t xml:space="preserve"> storage </w:t>
      </w:r>
      <w:r w:rsidRPr="000A6FD8">
        <w:rPr>
          <w:rFonts w:hint="eastAsia"/>
          <w:strike/>
          <w:lang w:eastAsia="ja-JP"/>
          <w:rPrChange w:id="89" w:author="Annett Schuessling / VDA" w:date="2025-11-07T08:09:00Z" w16du:dateUtc="2025-11-07T07:09:00Z">
            <w:rPr>
              <w:rFonts w:hint="eastAsia"/>
              <w:lang w:eastAsia="ja-JP"/>
            </w:rPr>
          </w:rPrChange>
        </w:rPr>
        <w:t>system</w:t>
      </w:r>
      <w:r w:rsidRPr="002B0090">
        <w:rPr>
          <w:rFonts w:hint="eastAsia"/>
          <w:lang w:eastAsia="ja-JP"/>
        </w:rPr>
        <w:t>,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716A94">
      <w:pPr>
        <w:keepNext/>
        <w:keepLines/>
        <w:tabs>
          <w:tab w:val="left" w:pos="2268"/>
        </w:tabs>
        <w:spacing w:before="360" w:after="240" w:line="300" w:lineRule="exact"/>
        <w:ind w:left="2268" w:right="709" w:hanging="1134"/>
        <w:rPr>
          <w:rFonts w:eastAsiaTheme="minorEastAsia"/>
        </w:rPr>
      </w:pPr>
      <w:r w:rsidRPr="00F029C7">
        <w:rPr>
          <w:rFonts w:eastAsiaTheme="minorEastAsia"/>
          <w:b/>
          <w:sz w:val="28"/>
        </w:rPr>
        <w:lastRenderedPageBreak/>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200C00BB" w:rsidR="002E7546" w:rsidRPr="002B0090" w:rsidRDefault="002E7546" w:rsidP="00716A94">
      <w:pPr>
        <w:spacing w:afterLines="50" w:after="120"/>
        <w:ind w:left="2268" w:right="709"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 xml:space="preserve">specifies the requirements for the </w:t>
      </w:r>
      <w:commentRangeStart w:id="90"/>
      <w:ins w:id="91" w:author="Iwasaki, Masaaki/岩崎 昌昭" w:date="2025-10-09T13:48:00Z">
        <w:r w:rsidR="00C8193F" w:rsidRPr="0045548B">
          <w:rPr>
            <w:b/>
            <w:rPrChange w:id="92" w:author="Annett Schuessling / VDA" w:date="2025-10-16T09:56:00Z" w16du:dateUtc="2025-10-16T16:56:00Z">
              <w:rPr/>
            </w:rPrChange>
          </w:rPr>
          <w:t>Liquefied Hydrogen Storage System (LHSS)</w:t>
        </w:r>
      </w:ins>
      <w:r w:rsidRPr="0045548B">
        <w:rPr>
          <w:strike/>
        </w:rPr>
        <w:t>liquefied hydrogen storage system</w:t>
      </w:r>
      <w:commentRangeEnd w:id="90"/>
      <w:r w:rsidR="00CA05C2" w:rsidRPr="002B0090">
        <w:rPr>
          <w:rStyle w:val="CommentReference"/>
          <w:sz w:val="20"/>
        </w:rPr>
        <w:commentReference w:id="90"/>
      </w:r>
      <w:r w:rsidRPr="002B0090">
        <w:t>.</w:t>
      </w:r>
    </w:p>
    <w:p w14:paraId="1441496E" w14:textId="6DD17F92" w:rsidR="00D313BB" w:rsidRPr="002B0090" w:rsidRDefault="00FA3BCD" w:rsidP="00716A94">
      <w:pPr>
        <w:spacing w:afterLines="50" w:after="120"/>
        <w:ind w:left="2268" w:right="709" w:hanging="1134"/>
        <w:jc w:val="both"/>
        <w:rPr>
          <w:lang w:eastAsia="ja-JP"/>
        </w:rPr>
      </w:pPr>
      <w:r w:rsidRPr="002B0090">
        <w:rPr>
          <w:rFonts w:hint="eastAsia"/>
          <w:lang w:eastAsia="ja-JP"/>
        </w:rPr>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r w:rsidR="00D313BB" w:rsidRPr="002B0090">
        <w:t xml:space="preserve">The closure devices </w:t>
      </w:r>
      <w:r w:rsidR="00D313BB" w:rsidRPr="002B0090">
        <w:rPr>
          <w:rFonts w:hint="eastAsia"/>
          <w:lang w:eastAsia="ja-JP"/>
        </w:rPr>
        <w:t xml:space="preserve">shall </w:t>
      </w:r>
      <w:r w:rsidR="00D313BB" w:rsidRPr="002B0090">
        <w:t>include</w:t>
      </w:r>
      <w:r w:rsidR="006A5DC0">
        <w:t>,</w:t>
      </w:r>
      <w:r w:rsidR="00D313BB" w:rsidRPr="002B0090">
        <w:rPr>
          <w:rFonts w:hint="eastAsia"/>
          <w:lang w:eastAsia="ja-JP"/>
        </w:rPr>
        <w:t xml:space="preserve"> </w:t>
      </w:r>
      <w:r w:rsidR="006A5DC0">
        <w:rPr>
          <w:lang w:eastAsia="ja-JP"/>
        </w:rPr>
        <w:t xml:space="preserve">at </w:t>
      </w:r>
      <w:r w:rsidR="00C107CD">
        <w:rPr>
          <w:lang w:eastAsia="ja-JP"/>
        </w:rPr>
        <w:t>a</w:t>
      </w:r>
      <w:r w:rsidR="006A5DC0">
        <w:rPr>
          <w:lang w:eastAsia="ja-JP"/>
        </w:rPr>
        <w:t xml:space="preserve"> minimum, </w:t>
      </w:r>
      <w:r w:rsidR="00D313BB" w:rsidRPr="002B0090">
        <w:rPr>
          <w:rFonts w:hint="eastAsia"/>
          <w:lang w:eastAsia="ja-JP"/>
        </w:rPr>
        <w:t>the following functions, which may be combined:</w:t>
      </w:r>
    </w:p>
    <w:p w14:paraId="5B5A588A" w14:textId="4C9B3842" w:rsidR="00FA3BCD" w:rsidRPr="002B0090" w:rsidRDefault="00FA3BCD" w:rsidP="00716A94">
      <w:pPr>
        <w:pStyle w:val="a0"/>
        <w:spacing w:afterLines="50"/>
        <w:ind w:right="709"/>
        <w:rPr>
          <w:lang w:val="en-GB"/>
        </w:rPr>
      </w:pPr>
      <w:r w:rsidRPr="002B0090">
        <w:rPr>
          <w:lang w:val="en-GB"/>
        </w:rPr>
        <w:t>(a)</w:t>
      </w:r>
      <w:r w:rsidRPr="002B0090">
        <w:rPr>
          <w:lang w:val="en-GB"/>
        </w:rPr>
        <w:tab/>
      </w:r>
      <w:r w:rsidR="004D4AE6">
        <w:rPr>
          <w:lang w:val="en-GB"/>
        </w:rPr>
        <w:t>Shut</w:t>
      </w:r>
      <w:r w:rsidR="00E20008" w:rsidRPr="002B0090">
        <w:rPr>
          <w:rFonts w:hint="eastAsia"/>
          <w:lang w:val="en-GB"/>
        </w:rPr>
        <w:t>-</w:t>
      </w:r>
      <w:r w:rsidRPr="002B0090">
        <w:rPr>
          <w:lang w:val="en-GB"/>
        </w:rPr>
        <w:t xml:space="preserve">off </w:t>
      </w:r>
      <w:proofErr w:type="gramStart"/>
      <w:r w:rsidR="00A5533F">
        <w:rPr>
          <w:lang w:val="en-GB"/>
        </w:rPr>
        <w:t>function</w:t>
      </w:r>
      <w:r w:rsidR="00DD7E9E">
        <w:rPr>
          <w:lang w:val="en-GB"/>
        </w:rPr>
        <w:t>;</w:t>
      </w:r>
      <w:proofErr w:type="gramEnd"/>
    </w:p>
    <w:p w14:paraId="0A04C54B" w14:textId="1398E584" w:rsidR="00DD7E9E" w:rsidRPr="002B0090" w:rsidRDefault="00FA3BCD" w:rsidP="00716A94">
      <w:pPr>
        <w:pStyle w:val="a0"/>
        <w:spacing w:afterLines="50"/>
        <w:ind w:right="709"/>
        <w:rPr>
          <w:lang w:val="en-GB"/>
        </w:rPr>
      </w:pPr>
      <w:r w:rsidRPr="002B0090">
        <w:rPr>
          <w:lang w:val="en-GB"/>
        </w:rPr>
        <w:t>(</w:t>
      </w:r>
      <w:r w:rsidR="00590E68" w:rsidRPr="002B0090">
        <w:rPr>
          <w:lang w:val="en-GB"/>
        </w:rPr>
        <w:t>b</w:t>
      </w:r>
      <w:r w:rsidRPr="002B0090">
        <w:rPr>
          <w:lang w:val="en-GB"/>
        </w:rPr>
        <w:t>)</w:t>
      </w:r>
      <w:r w:rsidRPr="002B0090">
        <w:rPr>
          <w:lang w:val="en-GB"/>
        </w:rPr>
        <w:tab/>
      </w:r>
      <w:r w:rsidR="00D313BB" w:rsidRPr="002B0090">
        <w:rPr>
          <w:rFonts w:hint="eastAsia"/>
          <w:lang w:val="en-GB"/>
        </w:rPr>
        <w:t>B</w:t>
      </w:r>
      <w:r w:rsidRPr="002B0090">
        <w:rPr>
          <w:lang w:val="en-GB"/>
        </w:rPr>
        <w:t>oil-off</w:t>
      </w:r>
      <w:r w:rsidR="00A5533F">
        <w:rPr>
          <w:lang w:val="en-GB"/>
        </w:rPr>
        <w:t xml:space="preserve"> </w:t>
      </w:r>
      <w:proofErr w:type="gramStart"/>
      <w:r w:rsidR="007450C6">
        <w:rPr>
          <w:lang w:val="en-GB"/>
        </w:rPr>
        <w:t>control</w:t>
      </w:r>
      <w:r w:rsidR="00DD7E9E">
        <w:rPr>
          <w:lang w:val="en-GB"/>
        </w:rPr>
        <w:t>;</w:t>
      </w:r>
      <w:proofErr w:type="gramEnd"/>
      <w:r w:rsidRPr="002B0090">
        <w:rPr>
          <w:lang w:val="en-GB"/>
        </w:rPr>
        <w:t xml:space="preserve"> </w:t>
      </w:r>
    </w:p>
    <w:p w14:paraId="6655D3AC" w14:textId="476307A1" w:rsidR="005A6C86" w:rsidRPr="002B0090" w:rsidRDefault="00FA3BCD" w:rsidP="00716A94">
      <w:pPr>
        <w:pStyle w:val="a0"/>
        <w:spacing w:afterLines="50"/>
        <w:ind w:right="709"/>
        <w:rPr>
          <w:lang w:val="en-GB"/>
        </w:rPr>
      </w:pPr>
      <w:r w:rsidRPr="002B0090">
        <w:rPr>
          <w:lang w:val="en-GB"/>
        </w:rPr>
        <w:t>(</w:t>
      </w:r>
      <w:del w:id="93" w:author="Amy Ryan (TEMA)" w:date="2025-11-04T10:59:00Z" w16du:dateUtc="2025-11-04T18:59:00Z">
        <w:r w:rsidR="00C107CD" w:rsidDel="00BB2DA0">
          <w:rPr>
            <w:lang w:val="en-GB"/>
          </w:rPr>
          <w:delText>b</w:delText>
        </w:r>
      </w:del>
      <w:ins w:id="94" w:author="Amy Ryan (TEMA)" w:date="2025-11-04T10:59:00Z" w16du:dateUtc="2025-11-04T18:59:00Z">
        <w:r w:rsidR="00BB2DA0">
          <w:rPr>
            <w:lang w:val="en-GB"/>
          </w:rPr>
          <w:t>c</w:t>
        </w:r>
      </w:ins>
      <w:r w:rsidRPr="002B0090">
        <w:rPr>
          <w:lang w:val="en-GB"/>
        </w:rPr>
        <w:t>)</w:t>
      </w:r>
      <w:r w:rsidRPr="002B0090">
        <w:rPr>
          <w:lang w:val="en-GB"/>
        </w:rPr>
        <w:tab/>
        <w:t xml:space="preserve">Pressure </w:t>
      </w:r>
      <w:r w:rsidR="00C107CD">
        <w:rPr>
          <w:lang w:val="en-GB"/>
        </w:rPr>
        <w:t>r</w:t>
      </w:r>
      <w:r w:rsidR="00C107CD" w:rsidRPr="002B0090">
        <w:rPr>
          <w:lang w:val="en-GB"/>
        </w:rPr>
        <w:t>elief</w:t>
      </w:r>
      <w:r w:rsidR="00C107CD">
        <w:rPr>
          <w:lang w:val="en-GB"/>
        </w:rPr>
        <w:t xml:space="preserve"> </w:t>
      </w:r>
      <w:r w:rsidR="00A5533F">
        <w:rPr>
          <w:lang w:val="en-GB"/>
        </w:rPr>
        <w:t>function</w:t>
      </w:r>
      <w:r w:rsidR="00DD7E9E">
        <w:rPr>
          <w:lang w:val="en-GB"/>
        </w:rPr>
        <w:t>.</w:t>
      </w:r>
      <w:r w:rsidRPr="002B0090">
        <w:rPr>
          <w:lang w:val="en-GB"/>
        </w:rPr>
        <w:t xml:space="preserve"> </w:t>
      </w:r>
    </w:p>
    <w:p w14:paraId="219089BE" w14:textId="218A5221" w:rsidR="00FA3BCD" w:rsidRPr="002B0090" w:rsidRDefault="00FA3BCD" w:rsidP="00716A94">
      <w:pPr>
        <w:ind w:left="1985" w:right="709" w:hanging="851"/>
        <w:jc w:val="both"/>
        <w:rPr>
          <w:lang w:eastAsia="ja-JP"/>
        </w:rPr>
      </w:pPr>
      <w:r w:rsidRPr="002B0090">
        <w:t xml:space="preserve">Figure </w:t>
      </w:r>
      <w:r w:rsidR="004D6E00" w:rsidRPr="002B0090">
        <w:rPr>
          <w:lang w:eastAsia="ja-JP"/>
        </w:rPr>
        <w:t>1</w:t>
      </w:r>
    </w:p>
    <w:p w14:paraId="4101037B" w14:textId="10B4D77F" w:rsidR="00FA3BCD" w:rsidRPr="002B0090" w:rsidRDefault="00EE6533" w:rsidP="00716A94">
      <w:pPr>
        <w:pStyle w:val="SingleTxtG"/>
        <w:spacing w:afterLines="50" w:line="240" w:lineRule="auto"/>
        <w:ind w:left="1985" w:right="709" w:hanging="851"/>
        <w:jc w:val="left"/>
      </w:pPr>
      <w:r w:rsidRPr="00EC36A1">
        <w:rPr>
          <w:noProof/>
          <w:lang w:eastAsia="ja-JP"/>
        </w:rPr>
        <mc:AlternateContent>
          <mc:Choice Requires="wpg">
            <w:drawing>
              <wp:anchor distT="0" distB="0" distL="114300" distR="114300" simplePos="0" relativeHeight="251658244" behindDoc="0" locked="0" layoutInCell="1" allowOverlap="1" wp14:anchorId="6A4A1F89" wp14:editId="17F12204">
                <wp:simplePos x="0" y="0"/>
                <wp:positionH relativeFrom="column">
                  <wp:posOffset>217805</wp:posOffset>
                </wp:positionH>
                <wp:positionV relativeFrom="paragraph">
                  <wp:posOffset>352766</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5" cstate="print">
                                  <a:extLst>
                                    <a:ext uri="{28A0092B-C50C-407E-A947-70E740481C1C}">
                                      <a14:useLocalDpi xmlns:a14="http://schemas.microsoft.com/office/drawing/2010/main" val="0"/>
                                    </a:ext>
                                  </a:extLst>
                                </a:blip>
                                <a:srcRect b="48855"/>
                                <a:stretch>
                                  <a:fillRect/>
                                </a:stretch>
                              </pic:blipFill>
                              <pic:spPr>
                                <a:xfrm>
                                  <a:off x="5074833" y="1133249"/>
                                  <a:ext cx="5603363" cy="1581056"/>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2" cy="4441644"/>
                                  </a:xfrm>
                                  <a:prstGeom prst="rect">
                                    <a:avLst/>
                                  </a:prstGeom>
                                  <a:solidFill>
                                    <a:srgbClr val="DDD9C3"/>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rgbClr val="DDD9C3"/>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6">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5139989" y="743006"/>
                                <a:ext cx="1461416" cy="602915"/>
                              </a:xfrm>
                              <a:prstGeom prst="rect">
                                <a:avLst/>
                              </a:prstGeom>
                              <a:noFill/>
                            </wps:spPr>
                            <wps:txbx>
                              <w:txbxContent>
                                <w:p w14:paraId="66AD7542"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2022725" y="79588"/>
                                <a:ext cx="1792303" cy="419482"/>
                              </a:xfrm>
                              <a:prstGeom prst="rect">
                                <a:avLst/>
                              </a:prstGeom>
                              <a:noFill/>
                            </wps:spPr>
                            <wps:txbx>
                              <w:txbxContent>
                                <w:p w14:paraId="4BFA5EFE"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7B1983">
                                  <w:pPr>
                                    <w:spacing w:line="240" w:lineRule="auto"/>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2704030" y="3092462"/>
                                <a:ext cx="849857" cy="583592"/>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9" y="536659"/>
                                <a:ext cx="1455337" cy="583592"/>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54"/>
                                <a:chOff x="1684936" y="2743368"/>
                                <a:chExt cx="3761845" cy="220854"/>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2685615" y="2747931"/>
                                  <a:ext cx="354328" cy="216291"/>
                                  <a:chOff x="2685615" y="2747931"/>
                                  <a:chExt cx="354328" cy="216291"/>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2667622" y="2766227"/>
                                    <a:ext cx="215988"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2841948" y="2765924"/>
                                    <a:ext cx="215987"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70"/>
                                <a:ext cx="3753511" cy="1996864"/>
                                <a:chOff x="1693269" y="586370"/>
                                <a:chExt cx="3753511" cy="1996864"/>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48"/>
                                  <a:chOff x="1693269" y="824186"/>
                                  <a:chExt cx="3753511" cy="1759048"/>
                                </a:xfrm>
                              </wpg:grpSpPr>
                              <wps:wsp>
                                <wps:cNvPr id="977569224" name="Straight Connector 977569224">
                                  <a:extLst>
                                    <a:ext uri="{FF2B5EF4-FFF2-40B4-BE49-F238E27FC236}">
                                      <a16:creationId xmlns:a16="http://schemas.microsoft.com/office/drawing/2014/main" id="{3FD2B904-E17F-704D-6535-1D0E5C26A233}"/>
                                    </a:ext>
                                  </a:extLst>
                                </wps:cNvPr>
                                <wps:cNvCnPr>
                                  <a:endCxn id="671865767" idx="3"/>
                                </wps:cNvCnPr>
                                <wps:spPr>
                                  <a:xfrm flipV="1">
                                    <a:off x="4888117" y="1109020"/>
                                    <a:ext cx="0" cy="1372022"/>
                                  </a:xfrm>
                                  <a:prstGeom prst="line">
                                    <a:avLst/>
                                  </a:prstGeom>
                                  <a:ln w="9525"/>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a:endCxn id="845319632" idx="3"/>
                                </wps:cNvCnPr>
                                <wps:spPr>
                                  <a:xfrm flipV="1">
                                    <a:off x="4345666" y="1109022"/>
                                    <a:ext cx="0" cy="1365468"/>
                                  </a:xfrm>
                                  <a:prstGeom prst="line">
                                    <a:avLst/>
                                  </a:prstGeom>
                                  <a:ln w="9525"/>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48"/>
                                    <a:chOff x="1693269" y="824186"/>
                                    <a:chExt cx="3753511" cy="1759048"/>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48"/>
                                      <a:chOff x="1693269" y="824186"/>
                                      <a:chExt cx="3753511" cy="1759048"/>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06"/>
                                        <a:chOff x="1693269" y="2364928"/>
                                        <a:chExt cx="3753511" cy="218306"/>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2684030" y="2366939"/>
                                          <a:ext cx="354302" cy="216295"/>
                                          <a:chOff x="2684030" y="2366943"/>
                                          <a:chExt cx="354302" cy="216295"/>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2666032" y="2385238"/>
                                            <a:ext cx="215998"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2840336" y="2384939"/>
                                            <a:ext cx="215992"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a:effectLst>
                                        <a:outerShdw blurRad="50800" dist="38100" dir="2700000" algn="t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162196" y="1002840"/>
                                  <a:ext cx="1602865" cy="769925"/>
                                </a:xfrm>
                                <a:prstGeom prst="bentConnector3">
                                  <a:avLst>
                                    <a:gd name="adj1" fmla="val 3524"/>
                                  </a:avLst>
                                </a:prstGeom>
                                <a:ln w="9525">
                                  <a:solidFill>
                                    <a:schemeClr val="tx1"/>
                                  </a:solidFill>
                                </a:ln>
                                <a:effectLst>
                                  <a:outerShdw blurRad="50800" dist="38100" dir="2700000" algn="t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3515" y="754715"/>
                                <a:ext cx="260606" cy="378525"/>
                                <a:chOff x="3433515" y="754715"/>
                                <a:chExt cx="260605" cy="378525"/>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7821" y="754715"/>
                                  <a:ext cx="216299" cy="354303"/>
                                  <a:chOff x="3477821" y="754715"/>
                                  <a:chExt cx="216299" cy="354303"/>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8122" y="754715"/>
                                    <a:ext cx="215998" cy="180001"/>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7821" y="929016"/>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3515" y="1061240"/>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599485" y="1107712"/>
                                <a:ext cx="291557" cy="321874"/>
                              </a:xfrm>
                              <a:prstGeom prst="rect">
                                <a:avLst/>
                              </a:prstGeom>
                              <a:noFill/>
                            </wps:spPr>
                            <wps:txbx>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054110" y="1120252"/>
                                <a:ext cx="291557" cy="321874"/>
                              </a:xfrm>
                              <a:prstGeom prst="rect">
                                <a:avLst/>
                              </a:prstGeom>
                              <a:noFill/>
                            </wps:spPr>
                            <wps:txbx>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9069" y="432256"/>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463384"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405" cy="15876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459786" y="1484201"/>
                              <a:ext cx="72405" cy="15876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403608" y="398132"/>
                              <a:ext cx="412792" cy="233693"/>
                            </a:xfrm>
                            <a:prstGeom prst="rect">
                              <a:avLst/>
                            </a:prstGeom>
                            <a:noFill/>
                          </wps:spPr>
                          <wps:txbx>
                            <w:txbxContent>
                              <w:p w14:paraId="4AA78A93"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222691070" name="Group 222691070">
                          <a:extLst>
                            <a:ext uri="{FF2B5EF4-FFF2-40B4-BE49-F238E27FC236}">
                              <a16:creationId xmlns:a16="http://schemas.microsoft.com/office/drawing/2014/main" id="{4AD7A55A-496D-3F11-6C36-7E60CEB4E090}"/>
                            </a:ext>
                          </a:extLst>
                        </wpg:cNvPr>
                        <wpg:cNvGrpSpPr/>
                        <wpg:grpSpPr>
                          <a:xfrm>
                            <a:off x="2190113" y="394174"/>
                            <a:ext cx="529306" cy="205630"/>
                            <a:chOff x="2190113" y="394174"/>
                            <a:chExt cx="529306" cy="205630"/>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6722" y="394174"/>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6565" y="485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3425" y="562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6448" y="420361"/>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4499" y="432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3576663" name="Isosceles Triangle 3576663"/>
                          <wps:cNvSpPr/>
                          <wps:spPr>
                            <a:xfrm flipV="1">
                              <a:off x="2213411" y="394174"/>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845319632" name="Isosceles Triangle 845319632"/>
                          <wps:cNvSpPr/>
                          <wps:spPr>
                            <a:xfrm rot="10800000" flipH="1" flipV="1">
                              <a:off x="2213253" y="485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8897168" name="Oval 158897168"/>
                          <wps:cNvSpPr/>
                          <wps:spPr>
                            <a:xfrm>
                              <a:off x="2190113" y="562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352662150" name="Straight Connector 1352662150"/>
                          <wps:cNvCnPr/>
                          <wps:spPr>
                            <a:xfrm>
                              <a:off x="2203136" y="420361"/>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457338977" name="Graphic 2183" descr="Heartbeat with solid fill"/>
                          <wps:cNvSpPr/>
                          <wps:spPr>
                            <a:xfrm>
                              <a:off x="2271187" y="432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7.15pt;margin-top:27.8pt;width:447.65pt;height:182.65pt;z-index:251658244;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7"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" fillcolor="#ddd9c3"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" fillcolor="#ddd9c3"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8"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51399;top:7430;width:14615;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66AD7542"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20227;top:795;width:17923;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7B1983">
                            <w:pPr>
                              <w:spacing w:line="240" w:lineRule="auto"/>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27040;top:30924;width:849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5366;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" strokecolor="black [3200]">
                          <v:stroke joinstyle="miter"/>
                          <v:shadow on="t" color="black" opacity="26214f" origin="-.5,-.5" offset=".74836mm,.74836mm"/>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" fillcolor="#ddd9c3"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" fillcolor="#ddd9c3" strokecolor="black [3213]"/>
                      </v:group>
                      <v:group id="Group 1075126297" o:spid="_x0000_s1053" style="position:absolute;left:26856;top:27479;width:3543;height:2163" coordorigin="2685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2667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2841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881,11090" to="48881,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" strokecolor="black [3200]">
                          <v:stroke joinstyle="miter"/>
                          <v:shadow on="t" color="black" opacity="26214f" origin="-.5,-.5" offset=".74836mm,.74836mm"/>
                        </v:line>
                        <v:line id="Straight Connector 870100825" o:spid="_x0000_s1059" style="position:absolute;flip:y;visibility:visible;mso-wrap-style:square" from="43456,11090" to="43456,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" strokecolor="black [3200]">
                          <v:stroke joinstyle="miter"/>
                          <v:shadow on="t" color="black" opacity="26214f" origin="-.5,-.5" offset=".74836mm,.74836mm"/>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" strokecolor="black [3200]">
                                  <v:stroke joinstyle="miter"/>
                                  <v:shadow on="t" color="black" opacity="26214f" origin="-.5,-.5" offset=".74836mm,.74836mm"/>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26840;top:23669;width:3543;height:2163;flip:y" coordorigin="26840,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26660;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28403;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" fillcolor="#ddd9c3"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" fillcolor="#ddd9c3"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" strokecolor="black [3213]">
                              <v:shadow on="t" color="black" opacity="26214f" origin="-.5,-.5" offset=".74836mm,.74836mm"/>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" fillcolor="#ddd9c3"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" path="m,94011l56406,r56405,94011l49518,93287,,94011xe" fillcolor="#ddd9c3" strokecolor="black [3213]">
                              <v:stroke joinstyle="miter"/>
                              <v:path arrowok="t" o:connecttype="custom" o:connectlocs="0,179998;107998,0;215994,179998;94810,178612;0,179998" o:connectangles="0,0,0,0,0"/>
                            </v:shape>
                          </v:group>
                        </v:group>
                      </v:group>
                      <v:shape id="Connector: Elbow 909691960" o:spid="_x0000_s1076" type="#_x0000_t34" style="position:absolute;left:31621;top:10028;width:16029;height:7699;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" adj="761" strokecolor="black [3213]">
                        <v:shadow on="t" color="black" opacity="26214f" origin="-.5,-.5" offset=".74836mm,.74836mm"/>
                      </v:shape>
                    </v:group>
                    <v:group id="Group 1187403087" o:spid="_x0000_s1077" style="position:absolute;left:34335;top:7547;width:2606;height:3785" coordorigin="34335,7547"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78;top:7547;width:2163;height:3543" coordorigin="34778,7547" coordsize="2162,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81;top:7547;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78;top:9290;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35;top:10612;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shape id="TextBox 22" o:spid="_x0000_s1082" type="#_x0000_t202" style="position:absolute;left:45994;top:11077;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0541;top:11202;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90;top:432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Text Box 1" o:sp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6" type="#_x0000_t202" style="position:absolute;left:14633;top:11521;width:708;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7" type="#_x0000_t202" style="position:absolute;left:10882;top:14842;width:724;height:1587;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8" type="#_x0000_t202" style="position:absolute;left:14597;top:14842;width:724;height:1587;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90" type="#_x0000_t202" style="position:absolute;left:14036;top:3981;width:4128;height:2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7B198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222691070" o:spid="_x0000_s1091" style="position:absolute;left:21901;top:3941;width:5293;height:2057" coordorigin="21901,3941" coordsize="5293,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2" type="#_x0000_t5" style="position:absolute;left:24967;top:394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3" type="#_x0000_t5" style="position:absolute;left:24965;top:485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094" style="position:absolute;left:24734;top:562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095" style="position:absolute;visibility:visible;mso-wrap-style:square" from="24864,4203" to="26180,4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096" alt="Heartbeat with solid fill" style="position:absolute;left:25544;top:4323;width:1650;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Isosceles Triangle 3576663" o:spid="_x0000_s1097" type="#_x0000_t5" style="position:absolute;left:22134;top:394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" fillcolor="white [3212]" strokecolor="black [3213]"/>
                  <v:shape id="Isosceles Triangle 845319632" o:spid="_x0000_s1098" type="#_x0000_t5" style="position:absolute;left:22132;top:485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" fillcolor="white [3212]" strokecolor="black [3213]"/>
                  <v:oval id="Oval 158897168" o:spid="_x0000_s1099" style="position:absolute;left:21901;top:562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" fillcolor="black [3213]" strokecolor="black [3213]">
                    <v:stroke joinstyle="miter"/>
                  </v:oval>
                  <v:line id="Straight Connector 1352662150" o:spid="_x0000_s1100" style="position:absolute;visibility:visible;mso-wrap-style:square" from="22031,4203" to="23347,4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" strokecolor="black [3200]">
                    <v:stroke joinstyle="miter"/>
                  </v:line>
                  <v:shape id="Graphic 2183" o:spid="_x0000_s1101" alt="Heartbeat with solid fill" style="position:absolute;left:22711;top:4323;width:1650;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r w:rsidR="00FA3BCD" w:rsidRPr="002B0090">
        <w:rPr>
          <w:b/>
        </w:rPr>
        <w:t xml:space="preserve">Typical </w:t>
      </w:r>
      <w:ins w:id="95" w:author="Iwasaki, Masaaki/岩崎 昌昭" w:date="2025-10-09T13:48:00Z">
        <w:r w:rsidR="00C8193F" w:rsidRPr="00C8193F">
          <w:rPr>
            <w:b/>
          </w:rPr>
          <w:t>Liquefied Hydrogen Storage System (LHSS)</w:t>
        </w:r>
      </w:ins>
      <w:r w:rsidR="00FA3BCD" w:rsidRPr="00C8193F">
        <w:rPr>
          <w:b/>
          <w:strike/>
          <w:rPrChange w:id="96" w:author="Iwasaki, Masaaki/岩崎 昌昭" w:date="2025-10-09T13:48:00Z">
            <w:rPr>
              <w:b/>
            </w:rPr>
          </w:rPrChange>
        </w:rPr>
        <w:t xml:space="preserve">liquefied </w:t>
      </w:r>
      <w:r w:rsidR="00896AFF" w:rsidRPr="00C8193F">
        <w:rPr>
          <w:b/>
          <w:strike/>
          <w:rPrChange w:id="97" w:author="Iwasaki, Masaaki/岩崎 昌昭" w:date="2025-10-09T13:48:00Z">
            <w:rPr>
              <w:b/>
            </w:rPr>
          </w:rPrChange>
        </w:rPr>
        <w:t xml:space="preserve">hydrogen </w:t>
      </w:r>
      <w:r w:rsidR="00FA3BCD" w:rsidRPr="00C8193F">
        <w:rPr>
          <w:b/>
          <w:strike/>
          <w:rPrChange w:id="98" w:author="Iwasaki, Masaaki/岩崎 昌昭" w:date="2025-10-09T13:48:00Z">
            <w:rPr>
              <w:b/>
            </w:rPr>
          </w:rPrChange>
        </w:rPr>
        <w:t>storage system</w:t>
      </w:r>
    </w:p>
    <w:p w14:paraId="5EEF6E22" w14:textId="3AF03E79" w:rsidR="00FA3BCD" w:rsidRDefault="00FA3BCD" w:rsidP="00716A94">
      <w:pPr>
        <w:spacing w:afterLines="50" w:after="120"/>
        <w:ind w:left="1985" w:right="709" w:hanging="851"/>
        <w:jc w:val="both"/>
        <w:rPr>
          <w:lang w:eastAsia="ja-JP"/>
        </w:rPr>
      </w:pPr>
    </w:p>
    <w:p w14:paraId="7BE923C3" w14:textId="3012FF83" w:rsidR="002E7546" w:rsidRPr="002B0090" w:rsidRDefault="002E7546" w:rsidP="00716A94">
      <w:pPr>
        <w:spacing w:afterLines="50" w:after="120"/>
        <w:ind w:left="2268" w:right="709" w:hanging="1134"/>
        <w:jc w:val="both"/>
      </w:pPr>
      <w:r w:rsidRPr="002B0090">
        <w:tab/>
      </w:r>
      <w:r w:rsidR="00B059F7" w:rsidRPr="002B0090">
        <w:t xml:space="preserve">The </w:t>
      </w:r>
      <w:ins w:id="99" w:author="Iwasaki, Masaaki/岩崎 昌昭" w:date="2025-10-09T13:48:00Z">
        <w:r w:rsidR="00C8193F">
          <w:rPr>
            <w:rFonts w:hint="eastAsia"/>
            <w:lang w:eastAsia="ja-JP"/>
          </w:rPr>
          <w:t>LHSS</w:t>
        </w:r>
      </w:ins>
      <w:del w:id="100" w:author="Iwasaki, Masaaki/岩崎 昌昭" w:date="2025-10-09T13:48:00Z">
        <w:r w:rsidR="00B059F7" w:rsidRPr="002B0090" w:rsidDel="00C8193F">
          <w:delText>liquefied hydrogen storage system</w:delText>
        </w:r>
      </w:del>
      <w:r w:rsidR="00B059F7" w:rsidRPr="002B0090">
        <w:t xml:space="preserve">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716A94">
      <w:pPr>
        <w:spacing w:afterLines="50" w:after="120"/>
        <w:ind w:left="2268" w:right="709"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716A94">
      <w:pPr>
        <w:pStyle w:val="SingleTxtG"/>
        <w:spacing w:after="0"/>
        <w:ind w:left="1985" w:right="709" w:hanging="851"/>
        <w:rPr>
          <w:lang w:eastAsia="ja-JP"/>
        </w:rPr>
      </w:pPr>
      <w:r w:rsidRPr="002B0090">
        <w:t xml:space="preserve">Table </w:t>
      </w:r>
      <w:r w:rsidR="004D6E00" w:rsidRPr="002B0090">
        <w:rPr>
          <w:lang w:eastAsia="ja-JP"/>
        </w:rPr>
        <w:t>1</w:t>
      </w:r>
    </w:p>
    <w:p w14:paraId="2419A2B0" w14:textId="77777777" w:rsidR="002E7546" w:rsidRPr="002B0090" w:rsidRDefault="002E7546" w:rsidP="00716A94">
      <w:pPr>
        <w:pStyle w:val="SingleTxtG"/>
        <w:spacing w:afterLines="50" w:line="240" w:lineRule="auto"/>
        <w:ind w:left="1985" w:right="709" w:hanging="851"/>
        <w:rPr>
          <w:b/>
        </w:rPr>
      </w:pPr>
      <w:r w:rsidRPr="002B0090">
        <w:rPr>
          <w:b/>
        </w:rPr>
        <w:t>Overview of performance requirements</w:t>
      </w:r>
    </w:p>
    <w:tbl>
      <w:tblPr>
        <w:tblW w:w="7370" w:type="dxa"/>
        <w:tblInd w:w="1134" w:type="dxa"/>
        <w:tblLayout w:type="fixed"/>
        <w:tblCellMar>
          <w:left w:w="0" w:type="dxa"/>
          <w:right w:w="0" w:type="dxa"/>
        </w:tblCellMar>
        <w:tblLook w:val="01E0" w:firstRow="1" w:lastRow="1" w:firstColumn="1" w:lastColumn="1" w:noHBand="0" w:noVBand="0"/>
      </w:tblPr>
      <w:tblGrid>
        <w:gridCol w:w="7370"/>
      </w:tblGrid>
      <w:tr w:rsidR="005A168C" w:rsidRPr="002B0090" w14:paraId="385A0F8E" w14:textId="77777777">
        <w:trPr>
          <w:trHeight w:val="3600"/>
        </w:trPr>
        <w:tc>
          <w:tcPr>
            <w:tcW w:w="7370" w:type="dxa"/>
            <w:tcBorders>
              <w:top w:val="single" w:sz="8" w:space="0" w:color="auto"/>
              <w:bottom w:val="single" w:sz="8" w:space="0" w:color="auto"/>
            </w:tcBorders>
            <w:vAlign w:val="bottom"/>
          </w:tcPr>
          <w:p w14:paraId="01A3CD20" w14:textId="77777777" w:rsidR="005A168C" w:rsidRPr="002B0090" w:rsidRDefault="005A168C" w:rsidP="00716A94">
            <w:pPr>
              <w:keepNext/>
              <w:autoSpaceDE w:val="0"/>
              <w:autoSpaceDN w:val="0"/>
              <w:adjustRightInd w:val="0"/>
              <w:spacing w:after="120" w:line="240" w:lineRule="auto"/>
              <w:ind w:left="987" w:right="709" w:hanging="851"/>
              <w:rPr>
                <w:b/>
              </w:rPr>
            </w:pPr>
            <w:r w:rsidRPr="002B0090">
              <w:rPr>
                <w:rFonts w:hint="eastAsia"/>
                <w:b/>
                <w:lang w:eastAsia="ja-JP"/>
              </w:rPr>
              <w:lastRenderedPageBreak/>
              <w:t xml:space="preserve">Paragraph </w:t>
            </w:r>
            <w:r w:rsidRPr="002B0090">
              <w:rPr>
                <w:b/>
                <w:lang w:eastAsia="ja-JP"/>
              </w:rPr>
              <w:t>5</w:t>
            </w:r>
            <w:r w:rsidRPr="002B0090">
              <w:rPr>
                <w:b/>
              </w:rPr>
              <w:t>.1. Verification of baseline metrics</w:t>
            </w:r>
          </w:p>
          <w:p w14:paraId="0401007F" w14:textId="77777777" w:rsidR="005A168C" w:rsidRPr="002B0090" w:rsidRDefault="005A168C" w:rsidP="00716A94">
            <w:pPr>
              <w:keepNext/>
              <w:autoSpaceDE w:val="0"/>
              <w:autoSpaceDN w:val="0"/>
              <w:adjustRightInd w:val="0"/>
              <w:spacing w:after="120" w:line="240" w:lineRule="auto"/>
              <w:ind w:left="987" w:right="709" w:hanging="851"/>
            </w:pPr>
            <w:r w:rsidRPr="002B0090">
              <w:tab/>
            </w:r>
            <w:r w:rsidRPr="002B0090">
              <w:rPr>
                <w:rFonts w:hint="eastAsia"/>
                <w:lang w:eastAsia="ja-JP"/>
              </w:rPr>
              <w:t>5.</w:t>
            </w:r>
            <w:r w:rsidRPr="002B0090">
              <w:t>1.1. Proof pressure</w:t>
            </w:r>
          </w:p>
          <w:p w14:paraId="357CC0A3" w14:textId="77777777" w:rsidR="005A168C" w:rsidRPr="002B0090" w:rsidRDefault="005A168C" w:rsidP="00716A94">
            <w:pPr>
              <w:keepNext/>
              <w:autoSpaceDE w:val="0"/>
              <w:autoSpaceDN w:val="0"/>
              <w:adjustRightInd w:val="0"/>
              <w:spacing w:after="120" w:line="240" w:lineRule="auto"/>
              <w:ind w:left="987" w:right="709" w:hanging="851"/>
            </w:pPr>
            <w:r w:rsidRPr="002B0090">
              <w:tab/>
            </w:r>
            <w:r w:rsidRPr="002B0090">
              <w:rPr>
                <w:rFonts w:hint="eastAsia"/>
                <w:lang w:eastAsia="ja-JP"/>
              </w:rPr>
              <w:t>5.</w:t>
            </w:r>
            <w:r w:rsidRPr="002B0090">
              <w:t>1.2. Baseline initial burst pressure, performed on the inner container</w:t>
            </w:r>
          </w:p>
          <w:p w14:paraId="0DF6EA8B" w14:textId="77777777" w:rsidR="005A168C" w:rsidRPr="002B0090" w:rsidRDefault="005A168C" w:rsidP="00716A94">
            <w:pPr>
              <w:keepNext/>
              <w:autoSpaceDE w:val="0"/>
              <w:autoSpaceDN w:val="0"/>
              <w:adjustRightInd w:val="0"/>
              <w:spacing w:after="120" w:line="240" w:lineRule="auto"/>
              <w:ind w:left="987" w:right="709" w:hanging="851"/>
            </w:pPr>
            <w:r w:rsidRPr="002B0090">
              <w:tab/>
            </w:r>
            <w:r w:rsidRPr="002B0090">
              <w:rPr>
                <w:rFonts w:hint="eastAsia"/>
                <w:lang w:eastAsia="ja-JP"/>
              </w:rPr>
              <w:t>5.</w:t>
            </w:r>
            <w:r w:rsidRPr="002B0090">
              <w:t>1.3. Baseline Pressure cycle life</w:t>
            </w:r>
          </w:p>
          <w:p w14:paraId="549088FF" w14:textId="77777777" w:rsidR="005A168C" w:rsidRPr="002B0090" w:rsidRDefault="005A168C" w:rsidP="00716A94">
            <w:pPr>
              <w:keepNext/>
              <w:autoSpaceDE w:val="0"/>
              <w:autoSpaceDN w:val="0"/>
              <w:adjustRightInd w:val="0"/>
              <w:spacing w:before="240" w:after="120" w:line="240" w:lineRule="auto"/>
              <w:ind w:left="987" w:right="709" w:hanging="851"/>
              <w:rPr>
                <w:b/>
              </w:rPr>
            </w:pPr>
            <w:r w:rsidRPr="002B0090">
              <w:rPr>
                <w:rFonts w:hint="eastAsia"/>
                <w:b/>
                <w:lang w:eastAsia="ja-JP"/>
              </w:rPr>
              <w:t>Paragraph 5.</w:t>
            </w:r>
            <w:r w:rsidRPr="002B0090">
              <w:rPr>
                <w:b/>
              </w:rPr>
              <w:t>2. Verification of expected on-road performance</w:t>
            </w:r>
          </w:p>
          <w:p w14:paraId="47E488CF" w14:textId="77777777" w:rsidR="005A168C" w:rsidRPr="002B0090" w:rsidRDefault="005A168C" w:rsidP="00716A94">
            <w:pPr>
              <w:keepNext/>
              <w:autoSpaceDE w:val="0"/>
              <w:autoSpaceDN w:val="0"/>
              <w:adjustRightInd w:val="0"/>
              <w:spacing w:after="120" w:line="240" w:lineRule="auto"/>
              <w:ind w:left="987" w:right="709" w:hanging="851"/>
            </w:pPr>
            <w:r w:rsidRPr="002B0090">
              <w:tab/>
            </w:r>
            <w:r w:rsidRPr="002B0090">
              <w:rPr>
                <w:rFonts w:hint="eastAsia"/>
                <w:lang w:eastAsia="ja-JP"/>
              </w:rPr>
              <w:t>5.</w:t>
            </w:r>
            <w:r w:rsidRPr="002B0090">
              <w:t>2.1. Boil-off</w:t>
            </w:r>
          </w:p>
          <w:p w14:paraId="256155CD" w14:textId="77777777" w:rsidR="005A168C" w:rsidRPr="002B0090" w:rsidRDefault="005A168C" w:rsidP="00716A94">
            <w:pPr>
              <w:keepNext/>
              <w:autoSpaceDE w:val="0"/>
              <w:autoSpaceDN w:val="0"/>
              <w:adjustRightInd w:val="0"/>
              <w:spacing w:after="120" w:line="240" w:lineRule="auto"/>
              <w:ind w:left="987" w:right="709" w:hanging="851"/>
            </w:pPr>
            <w:r w:rsidRPr="002B0090">
              <w:tab/>
            </w:r>
            <w:r w:rsidRPr="002B0090">
              <w:rPr>
                <w:rFonts w:hint="eastAsia"/>
                <w:lang w:eastAsia="ja-JP"/>
              </w:rPr>
              <w:t>5.</w:t>
            </w:r>
            <w:r w:rsidRPr="002B0090">
              <w:t xml:space="preserve">2.2. </w:t>
            </w:r>
            <w:r>
              <w:rPr>
                <w:rFonts w:hint="eastAsia"/>
                <w:lang w:eastAsia="ja-JP"/>
              </w:rPr>
              <w:t xml:space="preserve">Boil-off </w:t>
            </w:r>
            <w:r>
              <w:rPr>
                <w:lang w:eastAsia="ja-JP"/>
              </w:rPr>
              <w:t>discharge rate</w:t>
            </w:r>
          </w:p>
          <w:p w14:paraId="222562D4" w14:textId="77777777" w:rsidR="005A168C" w:rsidRPr="002B0090" w:rsidRDefault="005A168C" w:rsidP="00716A94">
            <w:pPr>
              <w:keepNext/>
              <w:autoSpaceDE w:val="0"/>
              <w:autoSpaceDN w:val="0"/>
              <w:adjustRightInd w:val="0"/>
              <w:spacing w:after="120" w:line="240" w:lineRule="auto"/>
              <w:ind w:left="987" w:right="709" w:hanging="851"/>
            </w:pPr>
            <w:r w:rsidRPr="002B0090">
              <w:tab/>
            </w:r>
            <w:r w:rsidRPr="002B0090">
              <w:rPr>
                <w:rFonts w:hint="eastAsia"/>
                <w:lang w:eastAsia="ja-JP"/>
              </w:rPr>
              <w:t>5.</w:t>
            </w:r>
            <w:r w:rsidRPr="002B0090">
              <w:t>2.3. Vacuum loss</w:t>
            </w:r>
          </w:p>
          <w:p w14:paraId="0F4D3230" w14:textId="77777777" w:rsidR="005A168C" w:rsidRPr="002B0090" w:rsidRDefault="005A168C" w:rsidP="00716A94">
            <w:pPr>
              <w:keepNext/>
              <w:autoSpaceDE w:val="0"/>
              <w:autoSpaceDN w:val="0"/>
              <w:adjustRightInd w:val="0"/>
              <w:spacing w:before="240" w:after="120" w:line="240" w:lineRule="auto"/>
              <w:ind w:left="987" w:right="709" w:hanging="851"/>
              <w:rPr>
                <w:b/>
                <w:lang w:eastAsia="ja-JP"/>
              </w:rPr>
            </w:pPr>
            <w:r w:rsidRPr="002B0090">
              <w:rPr>
                <w:rFonts w:hint="eastAsia"/>
                <w:b/>
                <w:lang w:eastAsia="ja-JP"/>
              </w:rPr>
              <w:t>Paragraph 5.</w:t>
            </w:r>
            <w:r w:rsidRPr="002B0090">
              <w:rPr>
                <w:b/>
              </w:rPr>
              <w:t>3. Verification for service</w:t>
            </w:r>
            <w:r w:rsidRPr="002B0090">
              <w:rPr>
                <w:rFonts w:hint="eastAsia"/>
                <w:b/>
                <w:lang w:eastAsia="ja-JP"/>
              </w:rPr>
              <w:t>-</w:t>
            </w:r>
            <w:r w:rsidRPr="002B0090">
              <w:rPr>
                <w:b/>
              </w:rPr>
              <w:t xml:space="preserve">terminating </w:t>
            </w:r>
            <w:r w:rsidRPr="002B0090">
              <w:rPr>
                <w:rFonts w:hint="eastAsia"/>
                <w:b/>
                <w:lang w:eastAsia="ja-JP"/>
              </w:rPr>
              <w:t>conditions</w:t>
            </w:r>
            <w:r w:rsidRPr="002B0090">
              <w:rPr>
                <w:b/>
              </w:rPr>
              <w:t>:</w:t>
            </w:r>
            <w:r w:rsidRPr="002B0090">
              <w:rPr>
                <w:bCs/>
              </w:rPr>
              <w:t xml:space="preserve"> Bonfire </w:t>
            </w:r>
            <w:r w:rsidRPr="002B0090">
              <w:rPr>
                <w:rFonts w:hint="eastAsia"/>
                <w:bCs/>
                <w:lang w:eastAsia="ja-JP"/>
              </w:rPr>
              <w:t xml:space="preserve">test </w:t>
            </w:r>
          </w:p>
          <w:p w14:paraId="1F8B26BE" w14:textId="77777777" w:rsidR="005A168C" w:rsidRPr="002B0090" w:rsidRDefault="005A168C" w:rsidP="00716A94">
            <w:pPr>
              <w:keepNext/>
              <w:autoSpaceDE w:val="0"/>
              <w:autoSpaceDN w:val="0"/>
              <w:adjustRightInd w:val="0"/>
              <w:spacing w:before="240" w:after="120" w:line="240" w:lineRule="auto"/>
              <w:ind w:left="987" w:right="709" w:hanging="851"/>
            </w:pPr>
            <w:r w:rsidRPr="002B0090">
              <w:rPr>
                <w:rFonts w:hint="eastAsia"/>
                <w:b/>
                <w:lang w:eastAsia="ja-JP"/>
              </w:rPr>
              <w:t>Paragraph 5</w:t>
            </w:r>
            <w:r w:rsidRPr="002B0090">
              <w:rPr>
                <w:b/>
              </w:rPr>
              <w:t xml:space="preserve">.4. </w:t>
            </w:r>
            <w:r w:rsidRPr="002B0090">
              <w:rPr>
                <w:rFonts w:hint="eastAsia"/>
                <w:b/>
                <w:lang w:eastAsia="ja-JP"/>
              </w:rPr>
              <w:t>Requirements for pressure relief device and shut-off device</w:t>
            </w:r>
          </w:p>
        </w:tc>
      </w:tr>
    </w:tbl>
    <w:p w14:paraId="38DB5290" w14:textId="77777777" w:rsidR="00843F78" w:rsidRDefault="00843F78" w:rsidP="00716A94">
      <w:pPr>
        <w:spacing w:afterLines="50" w:after="120"/>
        <w:ind w:left="2268" w:right="709" w:hanging="1134"/>
        <w:jc w:val="both"/>
      </w:pPr>
    </w:p>
    <w:p w14:paraId="08AE3E44" w14:textId="0BDD037C" w:rsidR="002E7546" w:rsidRPr="002B0090" w:rsidRDefault="005A6C86" w:rsidP="00716A94">
      <w:pPr>
        <w:spacing w:afterLines="50" w:after="120"/>
        <w:ind w:left="2268" w:right="709"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716A94">
      <w:pPr>
        <w:spacing w:afterLines="50" w:after="120"/>
        <w:ind w:left="2268" w:right="709" w:hanging="1134"/>
        <w:jc w:val="both"/>
      </w:pPr>
      <w:r w:rsidRPr="002B0090">
        <w:rPr>
          <w:rFonts w:hint="eastAsia"/>
        </w:rPr>
        <w:t>5.</w:t>
      </w:r>
      <w:r w:rsidR="002E7546" w:rsidRPr="002B0090">
        <w:t>1.1.</w:t>
      </w:r>
      <w:r w:rsidR="002E7546" w:rsidRPr="002B0090">
        <w:tab/>
        <w:t>Proof pressure</w:t>
      </w:r>
    </w:p>
    <w:p w14:paraId="0DC5E46A" w14:textId="4B8C9255" w:rsidR="002E7546" w:rsidRPr="002B0090" w:rsidRDefault="002E7546" w:rsidP="00716A94">
      <w:pPr>
        <w:spacing w:afterLines="50" w:after="120"/>
        <w:ind w:left="2268" w:right="709" w:hanging="1134"/>
        <w:jc w:val="both"/>
      </w:pPr>
      <w:r w:rsidRPr="002B0090">
        <w:tab/>
      </w:r>
      <w:r w:rsidR="00A639FE" w:rsidRPr="00A639FE">
        <w:t xml:space="preserve">The inner container and the pipe work situated between the inner container and the </w:t>
      </w:r>
      <w:r w:rsidR="00A639FE" w:rsidRPr="005D0449" w:rsidDel="005D195F">
        <w:rPr>
          <w:strike/>
          <w:rPrChange w:id="101" w:author="Annett Schuessling / VDA" w:date="2025-10-16T09:56:00Z" w16du:dateUtc="2025-10-16T16:56:00Z">
            <w:rPr/>
          </w:rPrChange>
        </w:rPr>
        <w:t>outer</w:t>
      </w:r>
      <w:r w:rsidR="00A639FE" w:rsidRPr="00A639FE" w:rsidDel="005D195F">
        <w:t xml:space="preserve"> </w:t>
      </w:r>
      <w:ins w:id="102" w:author="Iwasaki, Masaaki/岩崎 昌昭" w:date="2025-10-08T17:22:00Z">
        <w:r w:rsidR="005D195F" w:rsidRPr="00B61898">
          <w:rPr>
            <w:b/>
            <w:lang w:eastAsia="ja-JP"/>
            <w:rPrChange w:id="103" w:author="Annett Schuessling / VDA" w:date="2025-10-16T09:56:00Z" w16du:dateUtc="2025-10-16T16:56:00Z">
              <w:rPr>
                <w:lang w:eastAsia="ja-JP"/>
              </w:rPr>
            </w:rPrChange>
          </w:rPr>
          <w:t>vacuum</w:t>
        </w:r>
        <w:r w:rsidR="005D195F" w:rsidRPr="00A639FE">
          <w:t xml:space="preserve"> </w:t>
        </w:r>
      </w:ins>
      <w:r w:rsidR="00A639FE" w:rsidRPr="00A639FE">
        <w:t>jacket</w:t>
      </w:r>
      <w:r w:rsidRPr="002B0090">
        <w:t xml:space="preserve"> is pressurized to a pressure </w:t>
      </w:r>
      <w:proofErr w:type="spellStart"/>
      <w:r w:rsidRPr="002B0090">
        <w:t>p</w:t>
      </w:r>
      <w:r w:rsidRPr="00900C6D">
        <w:rPr>
          <w:vertAlign w:val="subscript"/>
        </w:rPr>
        <w:t>test</w:t>
      </w:r>
      <w:proofErr w:type="spellEnd"/>
      <w:r w:rsidRPr="002B0090">
        <w:t xml:space="preserve"> ≥ </w:t>
      </w:r>
      <w:r w:rsidR="000B2AC0" w:rsidRPr="003F5E54">
        <w:t>130 per cent (MAWP</w:t>
      </w:r>
      <w:r w:rsidR="00900C6D">
        <w:rPr>
          <w:rFonts w:hint="eastAsia"/>
          <w:lang w:eastAsia="ja-JP"/>
        </w:rPr>
        <w:t xml:space="preserve"> +</w:t>
      </w:r>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716A94">
      <w:pPr>
        <w:spacing w:afterLines="50" w:after="120"/>
        <w:ind w:left="2268" w:right="709" w:hanging="1134"/>
        <w:jc w:val="both"/>
      </w:pPr>
      <w:r w:rsidRPr="002B0090">
        <w:rPr>
          <w:rFonts w:hint="eastAsia"/>
          <w:lang w:eastAsia="ja-JP"/>
        </w:rPr>
        <w:t>5.</w:t>
      </w:r>
      <w:r w:rsidR="002E7546" w:rsidRPr="002B0090">
        <w:t>1.2.</w:t>
      </w:r>
      <w:r w:rsidR="002E7546" w:rsidRPr="002B0090">
        <w:tab/>
        <w:t>Baseline initial burst pressure</w:t>
      </w:r>
    </w:p>
    <w:p w14:paraId="38471BA4" w14:textId="0BEE7B90" w:rsidR="002E7546" w:rsidRPr="002B0090" w:rsidRDefault="002E7546" w:rsidP="00716A94">
      <w:pPr>
        <w:spacing w:afterLines="50" w:after="120"/>
        <w:ind w:left="2268" w:right="709"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w:t>
      </w:r>
      <w:r w:rsidRPr="002B0090" w:rsidDel="00D6273C">
        <w:t xml:space="preserve"> </w:t>
      </w:r>
      <w:r w:rsidRPr="00A35CC1" w:rsidDel="00D6273C">
        <w:rPr>
          <w:strike/>
          <w:rPrChange w:id="104" w:author="Annett Schuessling / VDA" w:date="2025-10-16T09:56:00Z" w16du:dateUtc="2025-10-16T16:56:00Z">
            <w:rPr/>
          </w:rPrChange>
        </w:rPr>
        <w:t>its</w:t>
      </w:r>
      <w:r w:rsidRPr="002B0090">
        <w:t xml:space="preserve"> </w:t>
      </w:r>
      <w:proofErr w:type="spellStart"/>
      <w:r w:rsidR="00D6273C" w:rsidRPr="00A35CC1" w:rsidDel="00D6273C">
        <w:rPr>
          <w:strike/>
          <w:lang w:eastAsia="ja-JP"/>
          <w:rPrChange w:id="105" w:author="Annett Schuessling / VDA" w:date="2025-10-16T09:56:00Z" w16du:dateUtc="2025-10-16T16:56:00Z">
            <w:rPr>
              <w:lang w:eastAsia="ja-JP"/>
            </w:rPr>
          </w:rPrChange>
        </w:rPr>
        <w:t>outer</w:t>
      </w:r>
      <w:ins w:id="106" w:author="Iwasaki, Masaaki/岩崎 昌昭" w:date="2025-10-09T10:59:00Z">
        <w:r w:rsidR="00D6273C" w:rsidRPr="00A35CC1">
          <w:rPr>
            <w:b/>
            <w:lang w:eastAsia="ja-JP"/>
            <w:rPrChange w:id="107" w:author="Annett Schuessling / VDA" w:date="2025-10-16T09:56:00Z" w16du:dateUtc="2025-10-16T16:56:00Z">
              <w:rPr>
                <w:lang w:eastAsia="ja-JP"/>
              </w:rPr>
            </w:rPrChange>
          </w:rPr>
          <w:t>the</w:t>
        </w:r>
        <w:proofErr w:type="spellEnd"/>
        <w:r w:rsidR="00D6273C" w:rsidRPr="00A35CC1">
          <w:rPr>
            <w:b/>
            <w:lang w:eastAsia="ja-JP"/>
            <w:rPrChange w:id="108" w:author="Annett Schuessling / VDA" w:date="2025-10-16T09:56:00Z" w16du:dateUtc="2025-10-16T16:56:00Z">
              <w:rPr>
                <w:lang w:eastAsia="ja-JP"/>
              </w:rPr>
            </w:rPrChange>
          </w:rPr>
          <w:t xml:space="preserve"> </w:t>
        </w:r>
      </w:ins>
      <w:ins w:id="109" w:author="Iwasaki, Masaaki/岩崎 昌昭" w:date="2025-10-09T10:58:00Z">
        <w:r w:rsidR="00D6273C" w:rsidRPr="00A35CC1">
          <w:rPr>
            <w:b/>
            <w:lang w:eastAsia="ja-JP"/>
            <w:rPrChange w:id="110" w:author="Annett Schuessling / VDA" w:date="2025-10-16T09:56:00Z" w16du:dateUtc="2025-10-16T16:56:00Z">
              <w:rPr>
                <w:lang w:eastAsia="ja-JP"/>
              </w:rPr>
            </w:rPrChange>
          </w:rPr>
          <w:t>vacuum</w:t>
        </w:r>
      </w:ins>
      <w:r w:rsidRPr="00A35CC1">
        <w:rPr>
          <w:b/>
          <w:rPrChange w:id="111" w:author="Annett Schuessling / VDA" w:date="2025-10-16T09:56:00Z" w16du:dateUtc="2025-10-16T16:56:00Z">
            <w:rPr/>
          </w:rPrChange>
        </w:rPr>
        <w:t xml:space="preserve"> </w:t>
      </w:r>
      <w:r w:rsidRPr="002B0090">
        <w:t>jacket and not insulated.</w:t>
      </w:r>
    </w:p>
    <w:p w14:paraId="1AFC4303" w14:textId="380C80DC" w:rsidR="002E7546" w:rsidRPr="002B0090" w:rsidRDefault="002E7546" w:rsidP="00716A94">
      <w:pPr>
        <w:spacing w:afterLines="50" w:after="120"/>
        <w:ind w:left="2268" w:right="709" w:hanging="1134"/>
        <w:jc w:val="both"/>
      </w:pPr>
      <w:r w:rsidRPr="002B0090">
        <w:tab/>
        <w:t xml:space="preserve">The burst pressure shall be at least equal to the burst pressure used for the mechanical calculations. For </w:t>
      </w:r>
      <w:r w:rsidRPr="008161D7">
        <w:rPr>
          <w:strike/>
        </w:rPr>
        <w:t>steel</w:t>
      </w:r>
      <w:r w:rsidRPr="00A35CC1">
        <w:rPr>
          <w:strike/>
          <w:rPrChange w:id="112" w:author="Annett Schuessling / VDA" w:date="2025-10-16T09:56:00Z" w16du:dateUtc="2025-10-16T16:56:00Z">
            <w:rPr/>
          </w:rPrChange>
        </w:rPr>
        <w:t xml:space="preserve"> </w:t>
      </w:r>
      <w:r w:rsidR="00C403E6" w:rsidRPr="00C403E6">
        <w:rPr>
          <w:b/>
          <w:bCs/>
        </w:rPr>
        <w:t>inner</w:t>
      </w:r>
      <w:r w:rsidR="00C403E6">
        <w:t xml:space="preserve"> </w:t>
      </w:r>
      <w:r w:rsidRPr="002B0090">
        <w:t>containers that is either:</w:t>
      </w:r>
    </w:p>
    <w:p w14:paraId="5AA39B29" w14:textId="77777777" w:rsidR="002E7546" w:rsidRPr="002B0090" w:rsidRDefault="002E7546" w:rsidP="00716A94">
      <w:pPr>
        <w:pStyle w:val="a0"/>
        <w:spacing w:afterLines="50"/>
        <w:ind w:right="709"/>
        <w:rPr>
          <w:lang w:val="en-GB"/>
        </w:rPr>
      </w:pPr>
      <w:r w:rsidRPr="002B0090">
        <w:rPr>
          <w:lang w:val="en-GB"/>
        </w:rPr>
        <w:t>(a)</w:t>
      </w:r>
      <w:r w:rsidRPr="002B0090">
        <w:rPr>
          <w:lang w:val="en-GB"/>
        </w:rPr>
        <w:tab/>
        <w:t xml:space="preserve">Maximum Allowable Working Pressure (MAWP) (in MPa) plus 0.1 MPa multiplied by </w:t>
      </w:r>
      <w:proofErr w:type="gramStart"/>
      <w:r w:rsidRPr="002B0090">
        <w:rPr>
          <w:lang w:val="en-GB"/>
        </w:rPr>
        <w:t>3.25;</w:t>
      </w:r>
      <w:proofErr w:type="gramEnd"/>
    </w:p>
    <w:p w14:paraId="51846243" w14:textId="77777777" w:rsidR="002E7546" w:rsidRPr="002B0090" w:rsidRDefault="002E7546" w:rsidP="00716A94">
      <w:pPr>
        <w:pStyle w:val="a0"/>
        <w:spacing w:afterLines="50"/>
        <w:ind w:right="709"/>
        <w:rPr>
          <w:lang w:val="en-GB"/>
        </w:rPr>
      </w:pPr>
      <w:r w:rsidRPr="002B0090">
        <w:rPr>
          <w:lang w:val="en-GB"/>
        </w:rPr>
        <w:t>or</w:t>
      </w:r>
    </w:p>
    <w:p w14:paraId="5EBA9388" w14:textId="7DC84668" w:rsidR="002E7546" w:rsidRPr="002B0090" w:rsidRDefault="002E7546" w:rsidP="00716A94">
      <w:pPr>
        <w:pStyle w:val="a0"/>
        <w:spacing w:afterLines="50"/>
        <w:ind w:right="709"/>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r w:rsidR="00661D24">
        <w:rPr>
          <w:rFonts w:hint="eastAsia"/>
          <w:lang w:val="en-GB" w:eastAsia="ja-JP"/>
        </w:rPr>
        <w:t xml:space="preserve">is the </w:t>
      </w:r>
      <w:r w:rsidRPr="002B0090">
        <w:rPr>
          <w:lang w:val="en-GB"/>
        </w:rPr>
        <w:t>minimum yield strength</w:t>
      </w:r>
      <w:r w:rsidR="00661D24">
        <w:rPr>
          <w:rFonts w:hint="eastAsia"/>
          <w:lang w:val="en-GB" w:eastAsia="ja-JP"/>
        </w:rPr>
        <w:t xml:space="preserve"> where R</w:t>
      </w:r>
      <w:r w:rsidR="00661D24" w:rsidRPr="00F029C7">
        <w:rPr>
          <w:vertAlign w:val="subscript"/>
          <w:lang w:val="en-GB" w:eastAsia="ja-JP"/>
        </w:rPr>
        <w:t>p</w:t>
      </w:r>
      <w:r w:rsidR="00661D24" w:rsidRPr="00B5182B">
        <w:rPr>
          <w:vertAlign w:val="subscript"/>
          <w:lang w:val="en-GB" w:eastAsia="ja-JP"/>
        </w:rPr>
        <w:t xml:space="preserve">1.0 </w:t>
      </w:r>
      <w:r w:rsidR="00661D24">
        <w:rPr>
          <w:rFonts w:hint="eastAsia"/>
          <w:lang w:val="en-GB" w:eastAsia="ja-JP"/>
        </w:rPr>
        <w:t>shall be used</w:t>
      </w:r>
      <w:r w:rsidRPr="002B0090">
        <w:rPr>
          <w:lang w:val="en-GB"/>
        </w:rPr>
        <w:t xml:space="preserve"> for austenitic steels and R</w:t>
      </w:r>
      <w:r w:rsidRPr="002B0090">
        <w:rPr>
          <w:vertAlign w:val="subscript"/>
          <w:lang w:val="en-GB"/>
        </w:rPr>
        <w:t>p</w:t>
      </w:r>
      <w:r w:rsidRPr="00B5182B">
        <w:rPr>
          <w:vertAlign w:val="subscript"/>
          <w:lang w:val="en-GB"/>
        </w:rPr>
        <w:t>0.2</w:t>
      </w:r>
      <w:r w:rsidRPr="002B0090">
        <w:rPr>
          <w:lang w:val="en-GB"/>
        </w:rPr>
        <w:t xml:space="preserve"> for other</w:t>
      </w:r>
      <w:r w:rsidR="008D2F4A">
        <w:rPr>
          <w:lang w:val="en-GB"/>
        </w:rPr>
        <w:t xml:space="preserve"> </w:t>
      </w:r>
      <w:r w:rsidR="008D2F4A" w:rsidRPr="008D2F4A">
        <w:rPr>
          <w:b/>
          <w:bCs/>
          <w:lang w:val="en-GB"/>
        </w:rPr>
        <w:t>metals</w:t>
      </w:r>
      <w:r w:rsidRPr="00A35CC1">
        <w:rPr>
          <w:strike/>
          <w:lang w:val="en-GB"/>
          <w:rPrChange w:id="113" w:author="Annett Schuessling / VDA" w:date="2025-10-16T09:56:00Z" w16du:dateUtc="2025-10-16T16:56:00Z">
            <w:rPr>
              <w:lang w:val="en-GB"/>
            </w:rPr>
          </w:rPrChange>
        </w:rPr>
        <w:t xml:space="preserve"> </w:t>
      </w:r>
      <w:r w:rsidRPr="008D2F4A">
        <w:rPr>
          <w:strike/>
          <w:lang w:val="en-GB"/>
        </w:rPr>
        <w:t>steels</w:t>
      </w:r>
      <w:r w:rsidRPr="002B0090">
        <w:rPr>
          <w:lang w:val="en-GB"/>
        </w:rPr>
        <w:t>.</w:t>
      </w:r>
    </w:p>
    <w:p w14:paraId="36BAB787" w14:textId="3620E522" w:rsidR="002E7546" w:rsidRPr="002B0090" w:rsidRDefault="005A6C86" w:rsidP="00716A94">
      <w:pPr>
        <w:spacing w:afterLines="50" w:after="120"/>
        <w:ind w:left="2268" w:right="709" w:hanging="1134"/>
        <w:jc w:val="both"/>
      </w:pPr>
      <w:r w:rsidRPr="002B0090">
        <w:rPr>
          <w:rFonts w:hint="eastAsia"/>
          <w:lang w:eastAsia="ja-JP"/>
        </w:rPr>
        <w:t>5.</w:t>
      </w:r>
      <w:r w:rsidR="002E7546" w:rsidRPr="002B0090">
        <w:t>1.3.</w:t>
      </w:r>
      <w:r w:rsidR="002E7546" w:rsidRPr="002B0090">
        <w:tab/>
        <w:t>Baseline pressure cycle life</w:t>
      </w:r>
    </w:p>
    <w:p w14:paraId="341F77D5" w14:textId="4D4A625A" w:rsidR="002E7546" w:rsidRPr="002B0090" w:rsidRDefault="002E7546" w:rsidP="00716A94">
      <w:pPr>
        <w:spacing w:afterLines="50" w:after="120"/>
        <w:ind w:left="2268" w:right="709" w:hanging="1134"/>
        <w:jc w:val="both"/>
      </w:pPr>
      <w:r w:rsidRPr="002B0090">
        <w:tab/>
      </w:r>
      <w:r w:rsidRPr="00274ED7">
        <w:rPr>
          <w:strike/>
        </w:rPr>
        <w:t xml:space="preserve">When using metallic containers and metallic vacuum jackets, </w:t>
      </w:r>
      <w:proofErr w:type="spellStart"/>
      <w:r w:rsidRPr="00274ED7">
        <w:rPr>
          <w:strike/>
        </w:rPr>
        <w:t>the</w:t>
      </w:r>
      <w:r w:rsidR="00EF677B" w:rsidRPr="005A168C">
        <w:rPr>
          <w:b/>
        </w:rPr>
        <w:t>The</w:t>
      </w:r>
      <w:proofErr w:type="spellEnd"/>
      <w:r w:rsidR="00EF677B">
        <w:t xml:space="preserve"> </w:t>
      </w:r>
      <w:r w:rsidRPr="002B0090">
        <w:t>manufacturer shall either provide a calculation in order to demonstrate that the container is designed according to current regional legislation or accepted standards (</w:t>
      </w:r>
      <w:r w:rsidRPr="00713B73">
        <w:t>e.g. the ASME Boiler and Pressure Vessel Code,  EN 1251-1</w:t>
      </w:r>
      <w:r w:rsidR="008B00B1" w:rsidRPr="00713B73">
        <w:t>:2000</w:t>
      </w:r>
      <w:r w:rsidRPr="00713B73">
        <w:t xml:space="preserve"> and EN 1251-2</w:t>
      </w:r>
      <w:r w:rsidR="008B00B1" w:rsidRPr="00713B73">
        <w:t>:</w:t>
      </w:r>
      <w:r w:rsidR="0096414F" w:rsidRPr="00713B73">
        <w:t>2000</w:t>
      </w:r>
      <w:r w:rsidRPr="00713B73">
        <w:t xml:space="preserve"> </w:t>
      </w:r>
      <w:r w:rsidR="00DD7E9E">
        <w:t>or</w:t>
      </w:r>
      <w:r w:rsidR="00DD7E9E" w:rsidRPr="00713B73">
        <w:t xml:space="preserve"> </w:t>
      </w:r>
      <w:r w:rsidRPr="00713B73">
        <w:t>other applicable regulation</w:t>
      </w:r>
      <w:r w:rsidR="00DD7E9E">
        <w:t>s</w:t>
      </w:r>
      <w:r w:rsidRPr="00713B73">
        <w:t xml:space="preserve"> for the design of metallic pressure containers</w:t>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77A032B2" w:rsidR="002E7546" w:rsidRPr="000B1ABC" w:rsidRDefault="002E7546" w:rsidP="00716A94">
      <w:pPr>
        <w:spacing w:afterLines="50" w:after="120"/>
        <w:ind w:left="2268" w:right="709" w:hanging="1134"/>
        <w:jc w:val="both"/>
        <w:rPr>
          <w:strike/>
          <w:lang w:eastAsia="ja-JP"/>
        </w:rPr>
      </w:pPr>
      <w:r w:rsidRPr="002B0090">
        <w:lastRenderedPageBreak/>
        <w:tab/>
      </w:r>
      <w:r w:rsidR="00A31318" w:rsidRPr="00274ED7">
        <w:rPr>
          <w:strike/>
        </w:rPr>
        <w:t>[</w:t>
      </w:r>
      <w:r w:rsidRPr="00274ED7">
        <w:rPr>
          <w:strike/>
        </w:rPr>
        <w:t xml:space="preserve">For non-metallic containers or </w:t>
      </w:r>
      <w:r w:rsidR="007D1A79" w:rsidRPr="00274ED7">
        <w:rPr>
          <w:rFonts w:hint="eastAsia"/>
          <w:strike/>
          <w:lang w:eastAsia="ja-JP"/>
        </w:rPr>
        <w:t xml:space="preserve">non-metallic </w:t>
      </w:r>
      <w:r w:rsidRPr="00274ED7">
        <w:rPr>
          <w:strike/>
        </w:rPr>
        <w:t xml:space="preserve">vacuum jackets, in addition to </w:t>
      </w:r>
      <w:r w:rsidR="00BC2990" w:rsidRPr="00274ED7">
        <w:rPr>
          <w:strike/>
        </w:rPr>
        <w:t xml:space="preserve">the tests in </w:t>
      </w:r>
      <w:r w:rsidR="00F0465B" w:rsidRPr="00274ED7">
        <w:rPr>
          <w:rFonts w:hint="eastAsia"/>
          <w:strike/>
          <w:lang w:eastAsia="ja-JP"/>
        </w:rPr>
        <w:t>Annex 3</w:t>
      </w:r>
      <w:r w:rsidR="008730C1" w:rsidRPr="00274ED7">
        <w:rPr>
          <w:rFonts w:hint="eastAsia"/>
          <w:strike/>
          <w:lang w:eastAsia="ja-JP"/>
        </w:rPr>
        <w:t xml:space="preserve">, </w:t>
      </w:r>
      <w:r w:rsidR="00152F08" w:rsidRPr="00274ED7">
        <w:rPr>
          <w:rFonts w:hint="eastAsia"/>
          <w:strike/>
          <w:lang w:eastAsia="ja-JP"/>
        </w:rPr>
        <w:t>paragraph</w:t>
      </w:r>
      <w:r w:rsidR="008730C1" w:rsidRPr="00274ED7">
        <w:rPr>
          <w:rFonts w:hint="eastAsia"/>
          <w:strike/>
          <w:lang w:eastAsia="ja-JP"/>
        </w:rPr>
        <w:t xml:space="preserve"> </w:t>
      </w:r>
      <w:r w:rsidR="00BC2990" w:rsidRPr="00274ED7">
        <w:rPr>
          <w:strike/>
        </w:rPr>
        <w:t>1.3.</w:t>
      </w:r>
      <w:r w:rsidRPr="00274ED7">
        <w:rPr>
          <w:strike/>
        </w:rPr>
        <w:t>, suitable tests shall be designed by the manufacturer to prov</w:t>
      </w:r>
      <w:r w:rsidR="00BC2990" w:rsidRPr="00274ED7">
        <w:rPr>
          <w:strike/>
        </w:rPr>
        <w:t>e the same level of safety as</w:t>
      </w:r>
      <w:r w:rsidRPr="00274ED7">
        <w:rPr>
          <w:strike/>
        </w:rPr>
        <w:t xml:space="preserve"> a metallic container.</w:t>
      </w:r>
      <w:r w:rsidR="00A31318" w:rsidRPr="00274ED7">
        <w:rPr>
          <w:strike/>
        </w:rPr>
        <w:t>]</w:t>
      </w:r>
    </w:p>
    <w:p w14:paraId="0D29986B" w14:textId="3B4DA44C" w:rsidR="002E7546" w:rsidRPr="002B0090" w:rsidRDefault="005A6C86" w:rsidP="00716A94">
      <w:pPr>
        <w:spacing w:afterLines="50" w:after="120"/>
        <w:ind w:left="2268" w:right="709"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716A94">
      <w:pPr>
        <w:spacing w:afterLines="50" w:after="120"/>
        <w:ind w:left="2268" w:right="709" w:hanging="1134"/>
        <w:jc w:val="both"/>
      </w:pPr>
      <w:r w:rsidRPr="002B0090">
        <w:rPr>
          <w:rFonts w:hint="eastAsia"/>
          <w:lang w:eastAsia="ja-JP"/>
        </w:rPr>
        <w:t>5.</w:t>
      </w:r>
      <w:r w:rsidR="002E7546" w:rsidRPr="002B0090">
        <w:t>2.1.</w:t>
      </w:r>
      <w:r w:rsidR="002E7546" w:rsidRPr="002B0090">
        <w:tab/>
        <w:t xml:space="preserve">Boil-off </w:t>
      </w:r>
    </w:p>
    <w:p w14:paraId="2E8EA6C2" w14:textId="46B34AC2" w:rsidR="002E7546" w:rsidRPr="002B0090" w:rsidRDefault="002E7546" w:rsidP="00716A94">
      <w:pPr>
        <w:spacing w:afterLines="50" w:after="120"/>
        <w:ind w:left="2268" w:right="709" w:hanging="1134"/>
        <w:jc w:val="both"/>
      </w:pPr>
      <w:r w:rsidRPr="002B0090">
        <w:tab/>
        <w:t>The boil-off test is performed on a</w:t>
      </w:r>
      <w:ins w:id="114" w:author="Amy Ryan (TEMA)" w:date="2025-10-15T08:30:00Z" w16du:dateUtc="2025-10-15T15:30:00Z">
        <w:r w:rsidR="00D01335" w:rsidRPr="000B7E8F">
          <w:rPr>
            <w:b/>
            <w:rPrChange w:id="115" w:author="Annett Schuessling / VDA" w:date="2025-10-16T09:56:00Z" w16du:dateUtc="2025-10-16T16:56:00Z">
              <w:rPr/>
            </w:rPrChange>
          </w:rPr>
          <w:t>n</w:t>
        </w:r>
      </w:ins>
      <w:r w:rsidRPr="002B0090">
        <w:t xml:space="preserve"> </w:t>
      </w:r>
      <w:ins w:id="116" w:author="Iwasaki, Masaaki/岩崎 昌昭" w:date="2025-10-09T13:54:00Z">
        <w:r w:rsidR="0016439C">
          <w:rPr>
            <w:rFonts w:hint="eastAsia"/>
            <w:lang w:eastAsia="ja-JP"/>
          </w:rPr>
          <w:t>LHSS</w:t>
        </w:r>
      </w:ins>
      <w:del w:id="117" w:author="Iwasaki, Masaaki/岩崎 昌昭" w:date="2025-10-09T13:54:00Z">
        <w:r w:rsidRPr="002B0090" w:rsidDel="0016439C">
          <w:delText>liquefied</w:delText>
        </w:r>
        <w:r w:rsidRPr="002B0090" w:rsidDel="0016439C">
          <w:rPr>
            <w:rFonts w:hint="eastAsia"/>
            <w:lang w:eastAsia="ja-JP"/>
          </w:rPr>
          <w:delText xml:space="preserve"> </w:delText>
        </w:r>
        <w:r w:rsidRPr="002B0090" w:rsidDel="0016439C">
          <w:delText>hydrogen storage system</w:delText>
        </w:r>
      </w:del>
      <w:r w:rsidRPr="002B0090">
        <w:t xml:space="preserve">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demonstrate that the boil-off </w:t>
      </w:r>
      <w:r w:rsidR="00452DC9">
        <w:t>valve</w:t>
      </w:r>
      <w:r w:rsidR="00452DC9" w:rsidRPr="002B0090">
        <w:t xml:space="preserve"> </w:t>
      </w:r>
      <w:r w:rsidRPr="002B0090">
        <w:t>limits the pressure in the inner storage container to below the</w:t>
      </w:r>
      <w:ins w:id="118" w:author="Iwasaki, Masaaki/岩崎 昌昭" w:date="2025-10-09T15:02:00Z">
        <w:r w:rsidR="007B4063" w:rsidRPr="007B4063">
          <w:t xml:space="preserve"> </w:t>
        </w:r>
        <w:r w:rsidR="007B4063" w:rsidRPr="000B7E8F" w:rsidDel="00441792">
          <w:rPr>
            <w:strike/>
            <w:rPrChange w:id="119" w:author="Annett Schuessling / VDA" w:date="2025-10-16T09:56:00Z" w16du:dateUtc="2025-10-16T16:56:00Z">
              <w:rPr/>
            </w:rPrChange>
          </w:rPr>
          <w:t>Maximum Allowable Working Pressure (</w:t>
        </w:r>
        <w:r w:rsidR="007B4063" w:rsidRPr="002B0090">
          <w:t>MAWP</w:t>
        </w:r>
        <w:r w:rsidR="007B4063" w:rsidRPr="000B7E8F" w:rsidDel="00441792">
          <w:rPr>
            <w:strike/>
            <w:rPrChange w:id="120" w:author="Annett Schuessling / VDA" w:date="2025-10-16T09:56:00Z" w16du:dateUtc="2025-10-16T16:56:00Z">
              <w:rPr/>
            </w:rPrChange>
          </w:rPr>
          <w:t>)</w:t>
        </w:r>
      </w:ins>
      <w:r w:rsidR="00CE2BA4" w:rsidRPr="000B7E8F">
        <w:rPr>
          <w:strike/>
          <w:rPrChange w:id="121" w:author="Annett Schuessling / VDA" w:date="2025-10-16T09:56:00Z" w16du:dateUtc="2025-10-16T16:56:00Z">
            <w:rPr/>
          </w:rPrChange>
        </w:rPr>
        <w:t xml:space="preserve"> </w:t>
      </w:r>
      <w:del w:id="122" w:author="Iwasaki, Masaaki/岩崎 昌昭" w:date="2025-10-09T15:02:00Z">
        <w:r w:rsidR="00CE2BA4" w:rsidRPr="00CE2BA4" w:rsidDel="007B4063">
          <w:rPr>
            <w:b/>
            <w:bCs/>
          </w:rPr>
          <w:delText>MAWP</w:delText>
        </w:r>
        <w:r w:rsidRPr="002B0090" w:rsidDel="007B4063">
          <w:delText xml:space="preserve"> </w:delText>
        </w:r>
      </w:del>
      <w:r w:rsidRPr="00CE2BA4">
        <w:rPr>
          <w:strike/>
        </w:rPr>
        <w:t>maximum allowable working pressure</w:t>
      </w:r>
      <w:r w:rsidRPr="002B0090">
        <w:t>.</w:t>
      </w:r>
    </w:p>
    <w:p w14:paraId="31A03C44" w14:textId="3ED35EAB" w:rsidR="002E7546" w:rsidRPr="002B0090" w:rsidRDefault="005A6C86" w:rsidP="00716A94">
      <w:pPr>
        <w:spacing w:afterLines="50" w:after="120"/>
        <w:ind w:left="2268" w:right="709" w:hanging="1134"/>
        <w:jc w:val="both"/>
      </w:pPr>
      <w:r w:rsidRPr="002B0090">
        <w:rPr>
          <w:rFonts w:hint="eastAsia"/>
          <w:lang w:eastAsia="ja-JP"/>
        </w:rPr>
        <w:t>5.</w:t>
      </w:r>
      <w:r w:rsidR="002E7546" w:rsidRPr="002B0090">
        <w:t>2.2.</w:t>
      </w:r>
      <w:r w:rsidR="002E7546" w:rsidRPr="002B0090">
        <w:tab/>
      </w:r>
      <w:r w:rsidR="00A650FD">
        <w:rPr>
          <w:rFonts w:hint="eastAsia"/>
          <w:lang w:eastAsia="ja-JP"/>
        </w:rPr>
        <w:t xml:space="preserve">Boil-off </w:t>
      </w:r>
      <w:r w:rsidR="00AA2C56">
        <w:rPr>
          <w:lang w:eastAsia="ja-JP"/>
        </w:rPr>
        <w:t>discharge rate</w:t>
      </w:r>
    </w:p>
    <w:p w14:paraId="624F51A5" w14:textId="05FACEA2" w:rsidR="00C1236D" w:rsidRDefault="002E7546" w:rsidP="00716A94">
      <w:pPr>
        <w:spacing w:afterLines="50" w:after="120"/>
        <w:ind w:left="2268" w:right="709" w:hanging="1134"/>
        <w:jc w:val="both"/>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r w:rsidR="00452DC9">
        <w:t>LHSS</w:t>
      </w:r>
      <w:r w:rsidRPr="002B0090">
        <w:t xml:space="preserve"> is kept at boil-off pressure and the total discharge rate due </w:t>
      </w:r>
      <w:r w:rsidR="00BC2990" w:rsidRPr="002B0090">
        <w:t xml:space="preserve">to </w:t>
      </w:r>
      <w:r w:rsidR="00452DC9">
        <w:t>boil-off</w:t>
      </w:r>
      <w:r w:rsidR="00452DC9" w:rsidRPr="002B0090">
        <w:t xml:space="preserve"> </w:t>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2131B39A" w:rsidR="00A650FD" w:rsidRDefault="00A650FD" w:rsidP="00716A94">
      <w:pPr>
        <w:spacing w:afterLines="50" w:after="120"/>
        <w:ind w:left="2268" w:right="709"/>
        <w:jc w:val="both"/>
        <w:rPr>
          <w:lang w:eastAsia="ja-JP"/>
        </w:rPr>
      </w:pPr>
      <w:r>
        <w:rPr>
          <w:rFonts w:hint="eastAsia"/>
          <w:lang w:eastAsia="ja-JP"/>
        </w:rPr>
        <w:t xml:space="preserve">The boil-off </w:t>
      </w:r>
      <w:r w:rsidR="00DD7E9E">
        <w:rPr>
          <w:lang w:eastAsia="ja-JP"/>
        </w:rPr>
        <w:t>converter</w:t>
      </w:r>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p>
    <w:p w14:paraId="6B34C3BC" w14:textId="5F0497AA" w:rsidR="002E7546" w:rsidRPr="00503C4F" w:rsidRDefault="005A168C" w:rsidP="00716A94">
      <w:pPr>
        <w:spacing w:afterLines="50" w:after="120"/>
        <w:ind w:left="2268" w:right="709"/>
        <w:jc w:val="both"/>
      </w:pPr>
      <w:r w:rsidRPr="00503C4F">
        <w:rPr>
          <w:strike/>
        </w:rPr>
        <w:t>[</w:t>
      </w:r>
      <w:r w:rsidR="002E7546" w:rsidRPr="00503C4F">
        <w:t xml:space="preserve">The maximum allowable discharge from the hydrogen storage system is R*150 </w:t>
      </w:r>
      <w:proofErr w:type="spellStart"/>
      <w:r w:rsidR="002E7546" w:rsidRPr="00503C4F">
        <w:t>Nm</w:t>
      </w:r>
      <w:r w:rsidR="00C65F71" w:rsidRPr="00503C4F">
        <w:rPr>
          <w:rFonts w:hint="eastAsia"/>
          <w:lang w:eastAsia="ja-JP"/>
        </w:rPr>
        <w:t>l</w:t>
      </w:r>
      <w:proofErr w:type="spellEnd"/>
      <w:r w:rsidR="002E7546" w:rsidRPr="00503C4F">
        <w:t xml:space="preserve">/min </w:t>
      </w:r>
      <w:proofErr w:type="gramStart"/>
      <w:r w:rsidR="002E7546" w:rsidRPr="00503C4F">
        <w:t>where</w:t>
      </w:r>
      <w:proofErr w:type="gramEnd"/>
    </w:p>
    <w:p w14:paraId="1F7B247C" w14:textId="77777777" w:rsidR="00810E31" w:rsidRPr="00503C4F" w:rsidRDefault="002E7546" w:rsidP="00716A94">
      <w:pPr>
        <w:spacing w:afterLines="50" w:after="120"/>
        <w:ind w:left="2835" w:right="709" w:hanging="567"/>
        <w:jc w:val="both"/>
      </w:pPr>
      <w:r w:rsidRPr="00503C4F">
        <w:t xml:space="preserve">R = </w:t>
      </w:r>
      <w:r w:rsidR="00F405CC" w:rsidRPr="00503C4F">
        <w:tab/>
      </w:r>
      <w:r w:rsidRPr="00503C4F">
        <w:t>(V</w:t>
      </w:r>
      <w:r w:rsidRPr="00503C4F">
        <w:rPr>
          <w:vertAlign w:val="subscript"/>
        </w:rPr>
        <w:t>width</w:t>
      </w:r>
      <w:r w:rsidRPr="00503C4F">
        <w:t>+</w:t>
      </w:r>
      <w:proofErr w:type="gramStart"/>
      <w:r w:rsidRPr="00503C4F">
        <w:t>1)*</w:t>
      </w:r>
      <w:proofErr w:type="gramEnd"/>
      <w:r w:rsidRPr="00503C4F">
        <w:t>(V</w:t>
      </w:r>
      <w:r w:rsidRPr="00503C4F">
        <w:rPr>
          <w:vertAlign w:val="subscript"/>
        </w:rPr>
        <w:t>height</w:t>
      </w:r>
      <w:r w:rsidRPr="00503C4F">
        <w:t>+0.</w:t>
      </w:r>
      <w:proofErr w:type="gramStart"/>
      <w:r w:rsidRPr="00503C4F">
        <w:t>5)*</w:t>
      </w:r>
      <w:proofErr w:type="gramEnd"/>
      <w:r w:rsidRPr="00503C4F">
        <w:t>(V</w:t>
      </w:r>
      <w:r w:rsidRPr="00503C4F">
        <w:rPr>
          <w:vertAlign w:val="subscript"/>
        </w:rPr>
        <w:t>length</w:t>
      </w:r>
      <w:r w:rsidRPr="00503C4F">
        <w:t xml:space="preserve">+1)/30.4 and </w:t>
      </w:r>
    </w:p>
    <w:p w14:paraId="6245E4A1" w14:textId="32932C9F" w:rsidR="002E7546" w:rsidRDefault="002E7546" w:rsidP="00716A94">
      <w:pPr>
        <w:spacing w:afterLines="50" w:after="120"/>
        <w:ind w:left="2835" w:right="709" w:hanging="567"/>
        <w:jc w:val="both"/>
      </w:pPr>
      <w:proofErr w:type="spellStart"/>
      <w:r w:rsidRPr="00503C4F">
        <w:t>V</w:t>
      </w:r>
      <w:r w:rsidRPr="00503C4F">
        <w:rPr>
          <w:vertAlign w:val="subscript"/>
        </w:rPr>
        <w:t>width</w:t>
      </w:r>
      <w:proofErr w:type="spellEnd"/>
      <w:r w:rsidRPr="00503C4F">
        <w:t xml:space="preserve">, </w:t>
      </w:r>
      <w:proofErr w:type="spellStart"/>
      <w:r w:rsidRPr="00503C4F">
        <w:t>V</w:t>
      </w:r>
      <w:r w:rsidRPr="00503C4F">
        <w:rPr>
          <w:vertAlign w:val="subscript"/>
        </w:rPr>
        <w:t>height</w:t>
      </w:r>
      <w:proofErr w:type="spellEnd"/>
      <w:r w:rsidRPr="00503C4F">
        <w:t xml:space="preserve">, </w:t>
      </w:r>
      <w:proofErr w:type="spellStart"/>
      <w:r w:rsidRPr="00503C4F">
        <w:t>V</w:t>
      </w:r>
      <w:r w:rsidRPr="00503C4F">
        <w:rPr>
          <w:vertAlign w:val="subscript"/>
        </w:rPr>
        <w:t>length</w:t>
      </w:r>
      <w:proofErr w:type="spellEnd"/>
      <w:r w:rsidRPr="00503C4F">
        <w:t xml:space="preserve"> are the vehicle width, height, length (m), respectively.</w:t>
      </w:r>
    </w:p>
    <w:p w14:paraId="3D693AC9" w14:textId="4E3B3C88" w:rsidR="00C63FA2" w:rsidRPr="00C63FA2" w:rsidRDefault="00C63FA2" w:rsidP="00716A94">
      <w:pPr>
        <w:spacing w:afterLines="50" w:after="120"/>
        <w:ind w:left="2835" w:right="709" w:hanging="567"/>
        <w:jc w:val="both"/>
        <w:rPr>
          <w:lang w:val="en-US"/>
        </w:rPr>
      </w:pPr>
      <w:r w:rsidRPr="00503C4F">
        <w:rPr>
          <w:lang w:val="en-US"/>
        </w:rPr>
        <w:t xml:space="preserve">Note: The equation </w:t>
      </w:r>
      <w:proofErr w:type="gramStart"/>
      <w:r w:rsidRPr="00503C4F">
        <w:rPr>
          <w:lang w:val="en-US"/>
        </w:rPr>
        <w:t>is based on the assumption</w:t>
      </w:r>
      <w:proofErr w:type="gramEnd"/>
      <w:r w:rsidRPr="00503C4F">
        <w:rPr>
          <w:lang w:val="en-US"/>
        </w:rPr>
        <w:t xml:space="preserve"> that </w:t>
      </w:r>
      <w:r w:rsidR="0038713A" w:rsidRPr="00503C4F">
        <w:rPr>
          <w:lang w:val="en-US"/>
        </w:rPr>
        <w:t>the</w:t>
      </w:r>
      <w:r w:rsidRPr="00503C4F">
        <w:rPr>
          <w:lang w:val="en-US"/>
        </w:rPr>
        <w:t xml:space="preserve"> vehicle </w:t>
      </w:r>
      <w:r w:rsidR="009905CE" w:rsidRPr="00503C4F">
        <w:rPr>
          <w:lang w:val="en-US"/>
        </w:rPr>
        <w:t>is equipped with</w:t>
      </w:r>
      <w:r w:rsidRPr="00503C4F">
        <w:rPr>
          <w:lang w:val="en-US"/>
        </w:rPr>
        <w:t xml:space="preserve"> only one LHSS</w:t>
      </w:r>
      <w:r w:rsidR="0038713A" w:rsidRPr="00503C4F">
        <w:rPr>
          <w:lang w:val="en-US"/>
        </w:rPr>
        <w:t xml:space="preserve">, which consists of only one </w:t>
      </w:r>
      <w:proofErr w:type="gramStart"/>
      <w:r w:rsidR="0038713A" w:rsidRPr="00503C4F">
        <w:rPr>
          <w:lang w:val="en-US"/>
        </w:rPr>
        <w:t>container.</w:t>
      </w:r>
      <w:r w:rsidR="005A168C" w:rsidRPr="005A168C">
        <w:rPr>
          <w:strike/>
          <w:lang w:val="en-US"/>
        </w:rPr>
        <w:t>]</w:t>
      </w:r>
      <w:proofErr w:type="gramEnd"/>
    </w:p>
    <w:p w14:paraId="408DD967" w14:textId="7159D2D2" w:rsidR="00CE4B3A" w:rsidRPr="00CE4B3A" w:rsidRDefault="00C63FA2" w:rsidP="00716A94">
      <w:pPr>
        <w:spacing w:afterLines="50" w:after="120"/>
        <w:ind w:left="2835" w:right="709" w:hanging="567"/>
        <w:jc w:val="both"/>
        <w:rPr>
          <w:lang w:val="en-US"/>
        </w:rPr>
      </w:pPr>
      <w:r w:rsidRPr="00C63FA2">
        <w:rPr>
          <w:lang w:val="en-US"/>
        </w:rPr>
        <w:t> </w:t>
      </w:r>
    </w:p>
    <w:p w14:paraId="2E60CC88" w14:textId="1B925BEA" w:rsidR="002E7546" w:rsidRPr="002B0090" w:rsidRDefault="005A6C86" w:rsidP="00716A94">
      <w:pPr>
        <w:spacing w:afterLines="50" w:after="120"/>
        <w:ind w:left="2268" w:right="709" w:hanging="1134"/>
        <w:jc w:val="both"/>
      </w:pPr>
      <w:r w:rsidRPr="002B0090">
        <w:rPr>
          <w:rFonts w:hint="eastAsia"/>
          <w:lang w:eastAsia="ja-JP"/>
        </w:rPr>
        <w:t>5.</w:t>
      </w:r>
      <w:r w:rsidR="002E7546" w:rsidRPr="002B0090">
        <w:t>2.3.</w:t>
      </w:r>
      <w:r w:rsidR="002E7546" w:rsidRPr="002B0090">
        <w:tab/>
        <w:t>Vacuum loss</w:t>
      </w:r>
    </w:p>
    <w:p w14:paraId="5293414A" w14:textId="6FBC4A79" w:rsidR="002E7546" w:rsidRDefault="002E7546" w:rsidP="00716A94">
      <w:pPr>
        <w:spacing w:afterLines="50" w:after="120"/>
        <w:ind w:left="2268" w:right="709" w:hanging="1134"/>
        <w:jc w:val="both"/>
      </w:pPr>
      <w:r w:rsidRPr="002B0090">
        <w:tab/>
        <w:t>The vacuum loss test is performed on a</w:t>
      </w:r>
      <w:ins w:id="123" w:author="Amy Ryan (TEMA)" w:date="2025-10-15T08:33:00Z" w16du:dateUtc="2025-10-15T15:33:00Z">
        <w:r w:rsidR="00C36A3A" w:rsidRPr="00EB2E40">
          <w:rPr>
            <w:b/>
            <w:rPrChange w:id="124" w:author="Annett Schuessling / VDA" w:date="2025-10-16T09:56:00Z" w16du:dateUtc="2025-10-16T16:56:00Z">
              <w:rPr/>
            </w:rPrChange>
          </w:rPr>
          <w:t>n</w:t>
        </w:r>
      </w:ins>
      <w:r w:rsidRPr="002B0090">
        <w:t xml:space="preserve"> </w:t>
      </w:r>
      <w:del w:id="125" w:author="Iwasaki, Masaaki/岩崎 昌昭" w:date="2025-10-09T13:45:00Z">
        <w:r w:rsidRPr="002B0090" w:rsidDel="005B576B">
          <w:delText xml:space="preserve">liquefied hydrogen storage system </w:delText>
        </w:r>
      </w:del>
      <w:ins w:id="126" w:author="Iwasaki, Masaaki/岩崎 昌昭" w:date="2025-10-09T13:45:00Z">
        <w:r w:rsidR="005B576B">
          <w:rPr>
            <w:rFonts w:hint="eastAsia"/>
            <w:lang w:eastAsia="ja-JP"/>
          </w:rPr>
          <w:t xml:space="preserve">LHSS </w:t>
        </w:r>
      </w:ins>
      <w:r w:rsidRPr="002B0090">
        <w:t xml:space="preserve">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r w:rsidR="002F269F">
        <w:t xml:space="preserve">first </w:t>
      </w:r>
      <w:r w:rsidRPr="002B0090">
        <w:t xml:space="preserve">and </w:t>
      </w:r>
      <w:r w:rsidR="006917DF" w:rsidRPr="00B5182B">
        <w:t>second</w:t>
      </w:r>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25CC5C6C" w14:textId="2564B07E" w:rsidR="002E7546" w:rsidRPr="002B0090" w:rsidRDefault="005A6C86" w:rsidP="00716A94">
      <w:pPr>
        <w:spacing w:afterLines="50" w:after="120"/>
        <w:ind w:left="2268" w:right="709"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716A94">
      <w:pPr>
        <w:spacing w:afterLines="50" w:after="120"/>
        <w:ind w:left="2268" w:right="709"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7A580BA5" w:rsidR="002E7546" w:rsidRPr="002B0090" w:rsidRDefault="002E7546" w:rsidP="00716A94">
      <w:pPr>
        <w:spacing w:afterLines="50" w:after="120"/>
        <w:ind w:left="2268" w:right="709" w:hanging="1134"/>
        <w:jc w:val="both"/>
      </w:pPr>
      <w:r w:rsidRPr="002B0090">
        <w:tab/>
        <w:t>A</w:t>
      </w:r>
      <w:ins w:id="127" w:author="Amy Ryan (TEMA)" w:date="2025-10-15T08:33:00Z" w16du:dateUtc="2025-10-15T15:33:00Z">
        <w:r w:rsidR="00C36A3A" w:rsidRPr="00EB2E40">
          <w:rPr>
            <w:b/>
            <w:rPrChange w:id="128" w:author="Annett Schuessling / VDA" w:date="2025-10-16T09:56:00Z" w16du:dateUtc="2025-10-16T16:56:00Z">
              <w:rPr/>
            </w:rPrChange>
          </w:rPr>
          <w:t>n</w:t>
        </w:r>
      </w:ins>
      <w:r w:rsidRPr="002B0090">
        <w:t xml:space="preserve"> </w:t>
      </w:r>
      <w:del w:id="129" w:author="Iwasaki, Masaaki/岩崎 昌昭" w:date="2025-10-09T13:59:00Z">
        <w:r w:rsidRPr="002B0090" w:rsidDel="00E023C9">
          <w:delText>hydrogen storage system</w:delText>
        </w:r>
      </w:del>
      <w:ins w:id="130" w:author="Iwasaki, Masaaki/岩崎 昌昭" w:date="2025-10-09T13:59:00Z">
        <w:r w:rsidR="00E023C9">
          <w:rPr>
            <w:rFonts w:hint="eastAsia"/>
            <w:lang w:eastAsia="ja-JP"/>
          </w:rPr>
          <w:t>LHSS</w:t>
        </w:r>
      </w:ins>
      <w:r w:rsidRPr="002B0090">
        <w:t xml:space="preserve">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3E852AE2" w:rsidR="002E7546" w:rsidRDefault="002E7546" w:rsidP="00716A94">
      <w:pPr>
        <w:spacing w:afterLines="50" w:after="120"/>
        <w:ind w:left="2268" w:right="709" w:hanging="1134"/>
        <w:jc w:val="both"/>
        <w:rPr>
          <w:lang w:eastAsia="ja-JP"/>
        </w:rPr>
      </w:pPr>
      <w:r w:rsidRPr="002B0090">
        <w:tab/>
      </w:r>
      <w:r w:rsidR="00A7191F" w:rsidRPr="00A7191F">
        <w:rPr>
          <w:strike/>
        </w:rPr>
        <w:t>[</w:t>
      </w:r>
      <w:r w:rsidR="00D85131" w:rsidRPr="00503C4F">
        <w:rPr>
          <w:strike/>
        </w:rPr>
        <w:t>For steel containers, the</w:t>
      </w:r>
      <w:r w:rsidR="00D85131" w:rsidRPr="00EB2E40">
        <w:rPr>
          <w:strike/>
          <w:rPrChange w:id="131" w:author="Annett Schuessling / VDA" w:date="2025-10-16T09:56:00Z" w16du:dateUtc="2025-10-16T16:56:00Z">
            <w:rPr/>
          </w:rPrChange>
        </w:rPr>
        <w:t xml:space="preserve"> </w:t>
      </w:r>
      <w:proofErr w:type="spellStart"/>
      <w:proofErr w:type="gramStart"/>
      <w:r w:rsidR="003902E5" w:rsidRPr="00503C4F">
        <w:rPr>
          <w:b/>
        </w:rPr>
        <w:t>The</w:t>
      </w:r>
      <w:proofErr w:type="spellEnd"/>
      <w:proofErr w:type="gramEnd"/>
      <w:r w:rsidR="003902E5" w:rsidRPr="00503C4F">
        <w:t xml:space="preserve"> </w:t>
      </w:r>
      <w:r w:rsidR="00D85131" w:rsidRPr="00503C4F">
        <w:t xml:space="preserve">test is successfully completed when the requirements on the pressure limits for the pressure relief devices as described in Annex 3, paragraph 3. are fulfilled. </w:t>
      </w:r>
      <w:r w:rsidR="00D85131" w:rsidRPr="00503C4F">
        <w:rPr>
          <w:strike/>
        </w:rPr>
        <w:t>For other container materials, an equivalent level of safety shall be demonstrated.</w:t>
      </w:r>
      <w:r w:rsidR="00A7191F" w:rsidRPr="00503C4F">
        <w:rPr>
          <w:strike/>
        </w:rPr>
        <w:t>]</w:t>
      </w:r>
      <w:r w:rsidRPr="00503C4F">
        <w:t xml:space="preserve"> </w:t>
      </w:r>
    </w:p>
    <w:p w14:paraId="59E73569" w14:textId="4F3BDB72" w:rsidR="005E1A60" w:rsidRPr="005E1A60" w:rsidRDefault="006A42B4" w:rsidP="00716A94">
      <w:pPr>
        <w:spacing w:afterLines="50" w:after="120"/>
        <w:ind w:left="2268" w:right="709" w:hanging="1134"/>
        <w:jc w:val="both"/>
        <w:rPr>
          <w:lang w:eastAsia="ja-JP"/>
        </w:rPr>
      </w:pPr>
      <w:r>
        <w:rPr>
          <w:lang w:eastAsia="ja-JP"/>
        </w:rPr>
        <w:lastRenderedPageBreak/>
        <w:t>5.4.</w:t>
      </w:r>
      <w:r>
        <w:rPr>
          <w:lang w:eastAsia="ja-JP"/>
        </w:rPr>
        <w:tab/>
      </w:r>
      <w:r w:rsidR="005E1A60" w:rsidRPr="005E1A60">
        <w:rPr>
          <w:lang w:eastAsia="ja-JP"/>
        </w:rPr>
        <w:t xml:space="preserve">Requirements </w:t>
      </w:r>
      <w:r w:rsidR="005E1A60" w:rsidRPr="00EB2E40">
        <w:rPr>
          <w:strike/>
          <w:lang w:eastAsia="ja-JP"/>
          <w:rPrChange w:id="132" w:author="Annett Schuessling / VDA" w:date="2025-10-16T09:56:00Z" w16du:dateUtc="2025-10-16T16:56:00Z">
            <w:rPr>
              <w:lang w:eastAsia="ja-JP"/>
            </w:rPr>
          </w:rPrChange>
        </w:rPr>
        <w:t xml:space="preserve">for </w:t>
      </w:r>
      <w:r w:rsidR="005E1A60" w:rsidRPr="00EB2E40">
        <w:rPr>
          <w:strike/>
          <w:lang w:eastAsia="ja-JP"/>
          <w:rPrChange w:id="133" w:author="Annett Schuessling / VDA" w:date="2025-10-15T20:08:00Z" w16du:dateUtc="2025-10-15T18:08:00Z">
            <w:rPr>
              <w:lang w:eastAsia="ja-JP"/>
            </w:rPr>
          </w:rPrChange>
        </w:rPr>
        <w:t xml:space="preserve">pressure relief </w:t>
      </w:r>
      <w:proofErr w:type="gramStart"/>
      <w:r w:rsidR="005E1A60" w:rsidRPr="00EB2E40">
        <w:rPr>
          <w:strike/>
          <w:lang w:eastAsia="ja-JP"/>
          <w:rPrChange w:id="134" w:author="Annett Schuessling / VDA" w:date="2025-10-15T20:08:00Z" w16du:dateUtc="2025-10-15T18:08:00Z">
            <w:rPr>
              <w:lang w:eastAsia="ja-JP"/>
            </w:rPr>
          </w:rPrChange>
        </w:rPr>
        <w:t>device</w:t>
      </w:r>
      <w:ins w:id="135" w:author="Annett Schuessling / VDA" w:date="2025-10-15T20:08:00Z" w16du:dateUtc="2025-10-15T18:08:00Z">
        <w:r w:rsidR="00402F8F" w:rsidRPr="00EB2E40" w:rsidDel="00D849B4">
          <w:rPr>
            <w:strike/>
            <w:lang w:eastAsia="ja-JP"/>
            <w:rPrChange w:id="136" w:author="Annett Schuessling / VDA" w:date="2025-10-16T09:56:00Z" w16du:dateUtc="2025-10-16T16:56:00Z">
              <w:rPr>
                <w:lang w:eastAsia="ja-JP"/>
              </w:rPr>
            </w:rPrChange>
          </w:rPr>
          <w:t>(</w:t>
        </w:r>
      </w:ins>
      <w:proofErr w:type="gramEnd"/>
      <w:ins w:id="137" w:author="Iwasaki, Masaaki/岩崎 昌昭" w:date="2025-10-09T15:06:00Z">
        <w:r w:rsidR="00402F8F">
          <w:rPr>
            <w:rFonts w:hint="eastAsia"/>
            <w:lang w:eastAsia="ja-JP"/>
          </w:rPr>
          <w:t>PRD</w:t>
        </w:r>
        <w:del w:id="138" w:author="Amy Ryan (TEMA)" w:date="2025-10-15T08:34:00Z" w16du:dateUtc="2025-10-15T15:34:00Z">
          <w:r w:rsidR="00402F8F" w:rsidDel="00D849B4">
            <w:rPr>
              <w:rFonts w:hint="eastAsia"/>
              <w:lang w:eastAsia="ja-JP"/>
            </w:rPr>
            <w:delText>)</w:delText>
          </w:r>
        </w:del>
      </w:ins>
      <w:r w:rsidR="005E1A60" w:rsidRPr="005E1A60">
        <w:rPr>
          <w:lang w:eastAsia="ja-JP"/>
        </w:rPr>
        <w:t xml:space="preserve"> and shut-off </w:t>
      </w:r>
      <w:commentRangeStart w:id="139"/>
      <w:r w:rsidR="005E1A60" w:rsidRPr="005E1A60">
        <w:rPr>
          <w:lang w:eastAsia="ja-JP"/>
        </w:rPr>
        <w:t>device</w:t>
      </w:r>
      <w:commentRangeEnd w:id="139"/>
      <w:r w:rsidR="007C313E" w:rsidRPr="005E1A60">
        <w:rPr>
          <w:rStyle w:val="CommentReference"/>
          <w:sz w:val="20"/>
          <w:lang w:eastAsia="ja-JP"/>
        </w:rPr>
        <w:commentReference w:id="139"/>
      </w:r>
    </w:p>
    <w:p w14:paraId="15F8D4E3" w14:textId="21EEAC74" w:rsidR="005E1A60" w:rsidRPr="005E1A60" w:rsidRDefault="00DB65F9" w:rsidP="00716A94">
      <w:pPr>
        <w:spacing w:afterLines="50" w:after="120"/>
        <w:ind w:left="2268" w:right="709"/>
        <w:jc w:val="both"/>
        <w:rPr>
          <w:lang w:eastAsia="ja-JP"/>
        </w:rPr>
      </w:pPr>
      <w:r w:rsidRPr="005E1A60">
        <w:rPr>
          <w:lang w:eastAsia="ja-JP"/>
        </w:rPr>
        <w:t xml:space="preserve">The </w:t>
      </w:r>
      <w:del w:id="140" w:author="Iwasaki, Masaaki/岩崎 昌昭" w:date="2025-10-09T15:06:00Z">
        <w:r w:rsidDel="00402F8F">
          <w:rPr>
            <w:lang w:eastAsia="ja-JP"/>
          </w:rPr>
          <w:delText>pressure relief devices</w:delText>
        </w:r>
      </w:del>
      <w:ins w:id="141" w:author="Iwasaki, Masaaki/岩崎 昌昭" w:date="2025-10-09T15:06:00Z">
        <w:r w:rsidR="00402F8F">
          <w:rPr>
            <w:rFonts w:hint="eastAsia"/>
            <w:lang w:eastAsia="ja-JP"/>
          </w:rPr>
          <w:t>PRDs</w:t>
        </w:r>
      </w:ins>
      <w:r w:rsidRPr="005E1A60">
        <w:rPr>
          <w:lang w:eastAsia="ja-JP"/>
        </w:rPr>
        <w:t xml:space="preserve"> and shut-off </w:t>
      </w:r>
      <w:r>
        <w:rPr>
          <w:lang w:eastAsia="ja-JP"/>
        </w:rPr>
        <w:t>devices</w:t>
      </w:r>
      <w:r w:rsidR="005E1A60" w:rsidRPr="005E1A60">
        <w:rPr>
          <w:lang w:eastAsia="ja-JP"/>
        </w:rPr>
        <w:t xml:space="preserve"> shall be tested and type-approved in accordance with Part II of this Regulation and produced in conformity with the approved type</w:t>
      </w:r>
      <w:r w:rsidR="005E1A60" w:rsidRPr="005E1A60">
        <w:rPr>
          <w:b/>
          <w:lang w:eastAsia="ja-JP"/>
        </w:rPr>
        <w:t>.</w:t>
      </w:r>
    </w:p>
    <w:p w14:paraId="383175F8" w14:textId="1181FE5E" w:rsidR="006A42B4" w:rsidRPr="002B0090" w:rsidRDefault="005E1A60" w:rsidP="00716A94">
      <w:pPr>
        <w:spacing w:afterLines="50" w:after="120"/>
        <w:ind w:left="2268" w:right="709" w:hanging="1134"/>
        <w:jc w:val="both"/>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6FB78E26" w14:textId="6DD0D27C" w:rsidR="000362F5" w:rsidRPr="002B0090" w:rsidRDefault="005A6C86" w:rsidP="00716A94">
      <w:pPr>
        <w:spacing w:afterLines="50" w:after="120"/>
        <w:ind w:left="2268" w:right="709" w:hanging="1134"/>
        <w:jc w:val="both"/>
      </w:pPr>
      <w:r w:rsidRPr="002B0090">
        <w:rPr>
          <w:rFonts w:hint="eastAsia"/>
          <w:lang w:eastAsia="ja-JP"/>
        </w:rPr>
        <w:t>5.</w:t>
      </w:r>
      <w:r w:rsidR="006A42B4">
        <w:t>5</w:t>
      </w:r>
      <w:r w:rsidR="000362F5" w:rsidRPr="002B0090">
        <w:t>.</w:t>
      </w:r>
      <w:r w:rsidR="000362F5" w:rsidRPr="002B0090">
        <w:tab/>
        <w:t>Labelling</w:t>
      </w:r>
    </w:p>
    <w:p w14:paraId="6FD52AA2" w14:textId="0986F6B4" w:rsidR="000362F5" w:rsidRPr="002B0090" w:rsidRDefault="000362F5" w:rsidP="00716A94">
      <w:pPr>
        <w:spacing w:afterLines="50" w:after="120"/>
        <w:ind w:left="2268" w:right="709" w:hanging="1134"/>
        <w:jc w:val="both"/>
        <w:rPr>
          <w:strike/>
        </w:rPr>
      </w:pPr>
      <w:r w:rsidRPr="002B0090">
        <w:tab/>
        <w:t xml:space="preserve">A label shall be permanently affixed on each container with at least the following information: </w:t>
      </w:r>
      <w:commentRangeStart w:id="142"/>
      <w:del w:id="143" w:author="Iwasaki, Masaaki/岩崎 昌昭" w:date="2025-10-09T15:12:00Z">
        <w:r w:rsidRPr="002B0090" w:rsidDel="00B2698A">
          <w:delText>N</w:delText>
        </w:r>
      </w:del>
      <w:ins w:id="144" w:author="Iwasaki, Masaaki/岩崎 昌昭" w:date="2025-10-09T15:12:00Z">
        <w:r w:rsidR="00B2698A">
          <w:rPr>
            <w:rFonts w:hint="eastAsia"/>
            <w:lang w:eastAsia="ja-JP"/>
          </w:rPr>
          <w:t>n</w:t>
        </w:r>
      </w:ins>
      <w:r w:rsidRPr="002B0090">
        <w:t xml:space="preserve">ame of the </w:t>
      </w:r>
      <w:del w:id="145" w:author="Iwasaki, Masaaki/岩崎 昌昭" w:date="2025-10-09T15:09:00Z">
        <w:r w:rsidRPr="002B0090" w:rsidDel="007400FB">
          <w:delText>M</w:delText>
        </w:r>
      </w:del>
      <w:ins w:id="146" w:author="Iwasaki, Masaaki/岩崎 昌昭" w:date="2025-10-09T15:09:00Z">
        <w:r w:rsidR="007400FB">
          <w:rPr>
            <w:rFonts w:hint="eastAsia"/>
            <w:lang w:eastAsia="ja-JP"/>
          </w:rPr>
          <w:t>m</w:t>
        </w:r>
      </w:ins>
      <w:r w:rsidRPr="002B0090">
        <w:t xml:space="preserve">anufacturer, </w:t>
      </w:r>
      <w:ins w:id="147" w:author="Amy Ryan (TEMA)" w:date="2025-11-04T13:50:00Z" w16du:dateUtc="2025-11-04T21:50:00Z">
        <w:r w:rsidR="008A55E6">
          <w:t>se</w:t>
        </w:r>
      </w:ins>
      <w:del w:id="148" w:author="Iwasaki, Masaaki/岩崎 昌昭" w:date="2025-10-09T15:12:00Z">
        <w:r w:rsidRPr="002B0090" w:rsidDel="00B2698A">
          <w:delText>Se</w:delText>
        </w:r>
      </w:del>
      <w:r w:rsidRPr="002B0090">
        <w:t xml:space="preserve">rial </w:t>
      </w:r>
      <w:del w:id="149" w:author="Iwasaki, Masaaki/岩崎 昌昭" w:date="2025-10-09T15:09:00Z">
        <w:r w:rsidRPr="002B0090" w:rsidDel="007400FB">
          <w:delText>N</w:delText>
        </w:r>
      </w:del>
      <w:ins w:id="150" w:author="Iwasaki, Masaaki/岩崎 昌昭" w:date="2025-10-09T15:09:00Z">
        <w:r w:rsidR="007400FB">
          <w:rPr>
            <w:rFonts w:hint="eastAsia"/>
            <w:lang w:eastAsia="ja-JP"/>
          </w:rPr>
          <w:t>n</w:t>
        </w:r>
      </w:ins>
      <w:r w:rsidRPr="002B0090">
        <w:t xml:space="preserve">umber, </w:t>
      </w:r>
      <w:del w:id="151" w:author="Iwasaki, Masaaki/岩崎 昌昭" w:date="2025-10-09T15:12:00Z">
        <w:r w:rsidRPr="002B0090" w:rsidDel="00B2698A">
          <w:delText>D</w:delText>
        </w:r>
      </w:del>
      <w:ins w:id="152" w:author="Iwasaki, Masaaki/岩崎 昌昭" w:date="2025-10-09T15:12:00Z">
        <w:r w:rsidR="00B2698A">
          <w:rPr>
            <w:rFonts w:hint="eastAsia"/>
            <w:lang w:eastAsia="ja-JP"/>
          </w:rPr>
          <w:t>d</w:t>
        </w:r>
      </w:ins>
      <w:r w:rsidRPr="002B0090">
        <w:t xml:space="preserve">ate of </w:t>
      </w:r>
      <w:del w:id="153" w:author="Iwasaki, Masaaki/岩崎 昌昭" w:date="2025-10-09T15:09:00Z">
        <w:r w:rsidRPr="002B0090" w:rsidDel="007400FB">
          <w:delText>M</w:delText>
        </w:r>
      </w:del>
      <w:ins w:id="154" w:author="Iwasaki, Masaaki/岩崎 昌昭" w:date="2025-10-09T15:09:00Z">
        <w:r w:rsidR="007400FB">
          <w:rPr>
            <w:rFonts w:hint="eastAsia"/>
            <w:lang w:eastAsia="ja-JP"/>
          </w:rPr>
          <w:t>m</w:t>
        </w:r>
      </w:ins>
      <w:r w:rsidRPr="002B0090">
        <w:t xml:space="preserve">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commentRangeEnd w:id="142"/>
      <w:r w:rsidR="003E2972" w:rsidRPr="002B0090">
        <w:rPr>
          <w:rStyle w:val="CommentReference"/>
          <w:strike/>
          <w:sz w:val="20"/>
        </w:rPr>
        <w:commentReference w:id="142"/>
      </w:r>
    </w:p>
    <w:p w14:paraId="5FD1792B" w14:textId="477CC586" w:rsidR="000362F5" w:rsidRPr="00F029C7" w:rsidRDefault="005A6C86" w:rsidP="00716A94">
      <w:pPr>
        <w:keepNext/>
        <w:keepLines/>
        <w:tabs>
          <w:tab w:val="left" w:pos="2268"/>
        </w:tabs>
        <w:spacing w:before="360" w:after="240" w:line="300" w:lineRule="exact"/>
        <w:ind w:left="2268" w:right="709" w:hanging="1134"/>
        <w:jc w:val="both"/>
        <w:rPr>
          <w:rFonts w:eastAsiaTheme="minorEastAsia"/>
        </w:rPr>
      </w:pPr>
      <w:r w:rsidRPr="00F029C7">
        <w:rPr>
          <w:rFonts w:eastAsiaTheme="minorEastAsia"/>
          <w:b/>
          <w:sz w:val="28"/>
        </w:rPr>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716A94">
      <w:pPr>
        <w:spacing w:afterLines="50" w:after="120"/>
        <w:ind w:left="2268" w:right="709"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716A94">
      <w:pPr>
        <w:spacing w:afterLines="50" w:after="120"/>
        <w:ind w:left="2268" w:right="709" w:hanging="1134"/>
        <w:jc w:val="both"/>
      </w:pPr>
      <w:r w:rsidRPr="002B0090">
        <w:tab/>
        <w:t>The pressure relief device shall meet the following performance qualification requirements:</w:t>
      </w:r>
    </w:p>
    <w:p w14:paraId="39F5D7C8" w14:textId="74C9E06D" w:rsidR="002E7546" w:rsidRPr="002B0090" w:rsidRDefault="002E7546" w:rsidP="00716A94">
      <w:pPr>
        <w:pStyle w:val="a0"/>
        <w:spacing w:afterLines="50"/>
        <w:ind w:right="709"/>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2763E21C" w14:textId="2D498019" w:rsidR="002E7546" w:rsidRPr="002B0090" w:rsidRDefault="002E7546" w:rsidP="00716A94">
      <w:pPr>
        <w:pStyle w:val="a0"/>
        <w:spacing w:afterLines="50"/>
        <w:ind w:right="709"/>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3DE60677" w14:textId="389B2BCE" w:rsidR="002E7546" w:rsidRPr="002B0090" w:rsidRDefault="002E7546" w:rsidP="00716A94">
      <w:pPr>
        <w:pStyle w:val="a0"/>
        <w:spacing w:afterLines="50"/>
        <w:ind w:right="709"/>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roofErr w:type="gramStart"/>
      <w:r w:rsidRPr="002B0090">
        <w:rPr>
          <w:lang w:val="en-GB"/>
        </w:rPr>
        <w:t>);</w:t>
      </w:r>
      <w:proofErr w:type="gramEnd"/>
    </w:p>
    <w:p w14:paraId="3C92E935" w14:textId="25AA8F72" w:rsidR="002E7546" w:rsidRPr="002B0090" w:rsidRDefault="002E7546" w:rsidP="00716A94">
      <w:pPr>
        <w:pStyle w:val="a0"/>
        <w:spacing w:afterLines="50"/>
        <w:ind w:right="709"/>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roofErr w:type="gramStart"/>
      <w:r w:rsidRPr="002B0090">
        <w:rPr>
          <w:lang w:val="en-GB"/>
        </w:rPr>
        <w:t>);</w:t>
      </w:r>
      <w:proofErr w:type="gramEnd"/>
    </w:p>
    <w:p w14:paraId="6B097842" w14:textId="7F0774AB" w:rsidR="002E7546" w:rsidRPr="002B0090" w:rsidRDefault="002E7546" w:rsidP="00716A94">
      <w:pPr>
        <w:pStyle w:val="a0"/>
        <w:spacing w:afterLines="50"/>
        <w:ind w:right="709"/>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716A94">
      <w:pPr>
        <w:spacing w:afterLines="50" w:after="120"/>
        <w:ind w:left="2268" w:right="709"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716A94">
      <w:pPr>
        <w:spacing w:afterLines="50" w:after="120"/>
        <w:ind w:left="2268" w:right="709" w:hanging="1134"/>
        <w:jc w:val="both"/>
      </w:pPr>
      <w:r w:rsidRPr="002B0090">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716A94">
      <w:pPr>
        <w:pStyle w:val="a0"/>
        <w:spacing w:afterLines="50"/>
        <w:ind w:right="709"/>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5EE49767" w14:textId="11E3E1CA" w:rsidR="002E7546" w:rsidRPr="002B0090" w:rsidRDefault="002E7546" w:rsidP="00716A94">
      <w:pPr>
        <w:pStyle w:val="a0"/>
        <w:spacing w:afterLines="50"/>
        <w:ind w:right="709"/>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0291283B" w14:textId="04F58FD4" w:rsidR="002E7546" w:rsidRPr="002B0090" w:rsidRDefault="002E7546" w:rsidP="00716A94">
      <w:pPr>
        <w:pStyle w:val="a0"/>
        <w:spacing w:afterLines="50"/>
        <w:ind w:right="709"/>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roofErr w:type="gramStart"/>
      <w:r w:rsidRPr="002B0090">
        <w:rPr>
          <w:lang w:val="en-GB"/>
        </w:rPr>
        <w:t>);</w:t>
      </w:r>
      <w:proofErr w:type="gramEnd"/>
    </w:p>
    <w:p w14:paraId="15C122CC" w14:textId="730D62BD" w:rsidR="002E7546" w:rsidRPr="002B0090" w:rsidRDefault="002E7546" w:rsidP="00716A94">
      <w:pPr>
        <w:pStyle w:val="a0"/>
        <w:spacing w:afterLines="50"/>
        <w:ind w:right="709"/>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roofErr w:type="gramStart"/>
      <w:r w:rsidRPr="002B0090">
        <w:rPr>
          <w:lang w:val="en-GB"/>
        </w:rPr>
        <w:t>);</w:t>
      </w:r>
      <w:proofErr w:type="gramEnd"/>
    </w:p>
    <w:p w14:paraId="2D60AAE7" w14:textId="6D7B4B96" w:rsidR="002E7546" w:rsidRPr="002B0090" w:rsidRDefault="002E7546" w:rsidP="00716A94">
      <w:pPr>
        <w:pStyle w:val="a0"/>
        <w:spacing w:afterLines="50"/>
        <w:ind w:right="709"/>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roofErr w:type="gramStart"/>
      <w:r w:rsidRPr="002B0090">
        <w:rPr>
          <w:lang w:val="en-GB"/>
        </w:rPr>
        <w:t>);</w:t>
      </w:r>
      <w:proofErr w:type="gramEnd"/>
    </w:p>
    <w:p w14:paraId="708932A3" w14:textId="28C47C7C" w:rsidR="002E7546" w:rsidRPr="002B0090" w:rsidRDefault="002E7546" w:rsidP="00716A94">
      <w:pPr>
        <w:pStyle w:val="a0"/>
        <w:spacing w:afterLines="50"/>
        <w:ind w:right="709"/>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roofErr w:type="gramStart"/>
      <w:r w:rsidRPr="002B0090">
        <w:rPr>
          <w:lang w:val="en-GB"/>
        </w:rPr>
        <w:t>);</w:t>
      </w:r>
      <w:proofErr w:type="gramEnd"/>
    </w:p>
    <w:p w14:paraId="5A68856F" w14:textId="32526F95" w:rsidR="002E7546" w:rsidRPr="002B0090" w:rsidRDefault="002E7546" w:rsidP="00716A94">
      <w:pPr>
        <w:pStyle w:val="a0"/>
        <w:spacing w:afterLines="50"/>
        <w:ind w:right="709"/>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roofErr w:type="gramStart"/>
      <w:r w:rsidRPr="002B0090">
        <w:rPr>
          <w:lang w:val="en-GB"/>
        </w:rPr>
        <w:t>);</w:t>
      </w:r>
      <w:proofErr w:type="gramEnd"/>
    </w:p>
    <w:p w14:paraId="76D3D4A7" w14:textId="36C6FE8C" w:rsidR="002E7546" w:rsidRPr="002B0090" w:rsidRDefault="00464E3D" w:rsidP="00716A94">
      <w:pPr>
        <w:pStyle w:val="a0"/>
        <w:spacing w:afterLines="50"/>
        <w:ind w:right="709"/>
        <w:rPr>
          <w:lang w:val="en-GB"/>
        </w:rPr>
      </w:pPr>
      <w:r w:rsidRPr="00503C4F">
        <w:rPr>
          <w:strike/>
          <w:lang w:val="en-GB"/>
        </w:rPr>
        <w:t>[</w:t>
      </w:r>
      <w:r w:rsidR="002E7546" w:rsidRPr="00503C4F">
        <w:rPr>
          <w:lang w:val="en-GB"/>
        </w:rPr>
        <w:t>(h)</w:t>
      </w:r>
      <w:r w:rsidR="002E7546" w:rsidRPr="00503C4F">
        <w:rPr>
          <w:lang w:val="en-GB"/>
        </w:rPr>
        <w:tab/>
        <w:t>Flex line cycle test (</w:t>
      </w:r>
      <w:r w:rsidR="00F0465B" w:rsidRPr="00503C4F">
        <w:rPr>
          <w:rFonts w:hint="eastAsia"/>
          <w:lang w:val="en-GB"/>
        </w:rPr>
        <w:t>Annex 4</w:t>
      </w:r>
      <w:r w:rsidR="008730C1" w:rsidRPr="00503C4F">
        <w:rPr>
          <w:rFonts w:hint="eastAsia"/>
          <w:lang w:val="en-GB"/>
        </w:rPr>
        <w:t xml:space="preserve">, </w:t>
      </w:r>
      <w:r w:rsidR="00152F08" w:rsidRPr="00503C4F">
        <w:rPr>
          <w:rFonts w:hint="eastAsia"/>
          <w:lang w:val="en-GB"/>
        </w:rPr>
        <w:t>paragraph</w:t>
      </w:r>
      <w:r w:rsidR="008730C1" w:rsidRPr="00503C4F">
        <w:rPr>
          <w:rFonts w:hint="eastAsia"/>
          <w:lang w:val="en-GB"/>
        </w:rPr>
        <w:t xml:space="preserve"> </w:t>
      </w:r>
      <w:r w:rsidR="002E7546" w:rsidRPr="00503C4F">
        <w:rPr>
          <w:lang w:val="en-GB"/>
        </w:rPr>
        <w:t>9. test procedure</w:t>
      </w:r>
      <w:r w:rsidR="002E7546" w:rsidRPr="00503C4F">
        <w:rPr>
          <w:b/>
          <w:lang w:val="en-GB"/>
        </w:rPr>
        <w:t>)</w:t>
      </w:r>
      <w:r w:rsidR="007A512F" w:rsidRPr="00503C4F">
        <w:rPr>
          <w:b/>
          <w:lang w:val="en-GB"/>
        </w:rPr>
        <w:t>, if applicable</w:t>
      </w:r>
      <w:r w:rsidR="002E7546" w:rsidRPr="00503C4F">
        <w:rPr>
          <w:lang w:val="en-GB"/>
        </w:rPr>
        <w:t>.</w:t>
      </w:r>
      <w:r w:rsidRPr="00464E3D">
        <w:rPr>
          <w:strike/>
          <w:lang w:val="en-GB"/>
        </w:rPr>
        <w:t>]</w:t>
      </w:r>
    </w:p>
    <w:p w14:paraId="379208FF" w14:textId="392EA952" w:rsidR="008730C1" w:rsidRPr="00F029C7" w:rsidRDefault="004D6E00" w:rsidP="00716A94">
      <w:pPr>
        <w:pStyle w:val="HChG"/>
        <w:tabs>
          <w:tab w:val="left" w:pos="2268"/>
        </w:tabs>
        <w:spacing w:afterLines="120" w:after="288"/>
        <w:ind w:left="1276" w:right="709" w:hanging="850"/>
        <w:jc w:val="both"/>
        <w:rPr>
          <w:rFonts w:eastAsiaTheme="minorEastAsia"/>
          <w:b w:val="0"/>
          <w:sz w:val="20"/>
        </w:rPr>
      </w:pPr>
      <w:r w:rsidRPr="00F029C7">
        <w:rPr>
          <w:rFonts w:eastAsiaTheme="minorEastAsia"/>
        </w:rPr>
        <w:lastRenderedPageBreak/>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0895AEC7" w:rsidR="00117D00" w:rsidRPr="002B0090" w:rsidRDefault="0020644C" w:rsidP="00716A94">
      <w:pPr>
        <w:spacing w:after="120"/>
        <w:ind w:left="2268" w:right="709" w:hanging="1134"/>
        <w:jc w:val="both"/>
      </w:pPr>
      <w:r w:rsidRPr="002B0090">
        <w:tab/>
      </w:r>
      <w:r w:rsidR="00FD011D" w:rsidRPr="002B0090">
        <w:t xml:space="preserve">This </w:t>
      </w:r>
      <w:r w:rsidR="00D52587" w:rsidRPr="002B0090">
        <w:t xml:space="preserve">part </w:t>
      </w:r>
      <w:r w:rsidR="00FD011D" w:rsidRPr="002B0090">
        <w:t>specifies requirements for the integrity of the hydrogen fuel delivery system, which includes the</w:t>
      </w:r>
      <w:ins w:id="155" w:author="Iwasaki, Masaaki/岩崎 昌昭" w:date="2025-10-09T15:13:00Z">
        <w:r w:rsidR="008D1BFA">
          <w:rPr>
            <w:rFonts w:hint="eastAsia"/>
            <w:lang w:eastAsia="ja-JP"/>
          </w:rPr>
          <w:t xml:space="preserve"> LHSS</w:t>
        </w:r>
      </w:ins>
      <w:del w:id="156" w:author="Iwasaki, Masaaki/岩崎 昌昭" w:date="2025-10-09T15:13:00Z">
        <w:r w:rsidR="00FD011D" w:rsidRPr="002B0090" w:rsidDel="008D1BFA">
          <w:delText xml:space="preserve"> liquefied hydrogen storage system</w:delText>
        </w:r>
      </w:del>
      <w:r w:rsidR="00FD011D" w:rsidRPr="002B0090">
        <w:t xml:space="preserve">, piping, joints, and components in which hydrogen is present. Test procedures are given in </w:t>
      </w:r>
      <w:r w:rsidR="00BD3ADE" w:rsidRPr="002B0090">
        <w:t>Annex 5</w:t>
      </w:r>
      <w:r w:rsidR="00FD011D" w:rsidRPr="002B0090">
        <w:t>.</w:t>
      </w:r>
    </w:p>
    <w:p w14:paraId="42696BCD" w14:textId="77777777" w:rsidR="00117D00" w:rsidRPr="002B0090" w:rsidRDefault="00442DD7" w:rsidP="00716A94">
      <w:pPr>
        <w:spacing w:after="120"/>
        <w:ind w:left="2268" w:right="709"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716A94">
      <w:pPr>
        <w:spacing w:after="120"/>
        <w:ind w:left="2268" w:right="709" w:hanging="1134"/>
        <w:jc w:val="both"/>
      </w:pPr>
      <w:r w:rsidRPr="002B0090">
        <w:t>7</w:t>
      </w:r>
      <w:r w:rsidR="00512FD4" w:rsidRPr="002B0090">
        <w:t>.1.1.</w:t>
      </w:r>
      <w:r w:rsidR="0020644C" w:rsidRPr="002B0090">
        <w:tab/>
      </w:r>
      <w:r w:rsidR="00512FD4" w:rsidRPr="002B0090">
        <w:t>Fuelling receptacle requirements</w:t>
      </w:r>
    </w:p>
    <w:p w14:paraId="2FB9939D" w14:textId="58CF80E4" w:rsidR="00117D00" w:rsidRPr="002B0090" w:rsidRDefault="00532DAE" w:rsidP="00716A94">
      <w:pPr>
        <w:spacing w:after="120"/>
        <w:ind w:left="2268" w:right="709"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r w:rsidR="00764DC6" w:rsidRPr="002B0090" w:rsidDel="00764DC6">
        <w:rPr>
          <w:rFonts w:cs="Arial"/>
        </w:rPr>
        <w:t xml:space="preserve"> </w:t>
      </w:r>
      <w:r w:rsidR="00512FD4" w:rsidRPr="002B0090">
        <w:rPr>
          <w:rFonts w:cs="Arial"/>
        </w:rPr>
        <w:t>MFP, date of removal from service of containers.</w:t>
      </w:r>
    </w:p>
    <w:p w14:paraId="524EF2B0" w14:textId="77777777" w:rsidR="00117D00" w:rsidRPr="002B0090" w:rsidRDefault="00532DAE" w:rsidP="00716A94">
      <w:pPr>
        <w:spacing w:after="120"/>
        <w:ind w:left="2268" w:right="709"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t>compartment which can be locked</w:t>
      </w:r>
      <w:r w:rsidR="00512FD4" w:rsidRPr="002B0090">
        <w:t>). Test procedure is by visual inspection.</w:t>
      </w:r>
    </w:p>
    <w:p w14:paraId="50BD267C" w14:textId="4D6304E3" w:rsidR="00B93529" w:rsidRDefault="00532DAE" w:rsidP="00716A94">
      <w:pPr>
        <w:spacing w:after="120"/>
        <w:ind w:left="2268" w:right="709" w:hanging="1134"/>
        <w:jc w:val="both"/>
      </w:pPr>
      <w:r w:rsidRPr="002B0090">
        <w:t>7</w:t>
      </w:r>
      <w:r w:rsidR="00512FD4" w:rsidRPr="002B0090">
        <w:t>.1.1.3.</w:t>
      </w:r>
      <w:r w:rsidR="00512FD4" w:rsidRPr="002B0090">
        <w:tab/>
        <w:t xml:space="preserve">The fuelling receptacle shall not be mounted within the external energy absorbing elements of the vehicle (e.g. bumper) and shall be installed </w:t>
      </w:r>
      <w:r w:rsidR="007B480F" w:rsidRPr="006111F1">
        <w:t>in such a way that access for refilling shall not be required in the passenger compartment, luggage compartment, or in any other unventilated compartment</w:t>
      </w:r>
      <w:r w:rsidR="007B480F">
        <w:t xml:space="preserve">. </w:t>
      </w:r>
    </w:p>
    <w:p w14:paraId="69FDC568" w14:textId="77777777" w:rsidR="00A650FD" w:rsidRDefault="00A650FD" w:rsidP="00716A94">
      <w:pPr>
        <w:spacing w:after="120"/>
        <w:ind w:left="2268" w:right="709" w:hanging="1134"/>
        <w:jc w:val="both"/>
        <w:rPr>
          <w:lang w:eastAsia="ja-JP"/>
        </w:rPr>
      </w:pPr>
      <w:r>
        <w:rPr>
          <w:rFonts w:hint="eastAsia"/>
          <w:lang w:eastAsia="ja-JP"/>
        </w:rPr>
        <w:t>7.1.2.</w:t>
      </w:r>
      <w:r>
        <w:rPr>
          <w:lang w:eastAsia="ja-JP"/>
        </w:rPr>
        <w:tab/>
      </w:r>
      <w:r>
        <w:rPr>
          <w:rFonts w:hint="eastAsia"/>
          <w:lang w:eastAsia="ja-JP"/>
        </w:rPr>
        <w:t>LHSS installation</w:t>
      </w:r>
    </w:p>
    <w:p w14:paraId="478B27E2" w14:textId="7BE2293A" w:rsidR="00A650FD" w:rsidRDefault="00A650FD" w:rsidP="00716A94">
      <w:pPr>
        <w:spacing w:after="120"/>
        <w:ind w:left="2268" w:right="709" w:hanging="1134"/>
        <w:jc w:val="both"/>
        <w:rPr>
          <w:lang w:eastAsia="ja-JP"/>
        </w:rPr>
      </w:pPr>
      <w:r>
        <w:rPr>
          <w:lang w:eastAsia="ja-JP"/>
        </w:rPr>
        <w:tab/>
      </w:r>
      <w:r w:rsidR="006C4137">
        <w:rPr>
          <w:lang w:eastAsia="ja-JP"/>
        </w:rPr>
        <w:t>The</w:t>
      </w:r>
      <w:r w:rsidR="00A54517" w:rsidRPr="00A54517">
        <w:rPr>
          <w:lang w:eastAsia="ja-JP"/>
        </w:rPr>
        <w:t xml:space="preserve"> LHSS shall be installed in accordance with the instructions provided</w:t>
      </w:r>
      <w:r w:rsidR="001F374B">
        <w:rPr>
          <w:lang w:eastAsia="ja-JP"/>
        </w:rPr>
        <w:t xml:space="preserve"> </w:t>
      </w:r>
      <w:r w:rsidR="00A54517" w:rsidRPr="00A54517">
        <w:rPr>
          <w:lang w:eastAsia="ja-JP"/>
        </w:rPr>
        <w:t xml:space="preserve">by the manufacturer of the </w:t>
      </w:r>
      <w:proofErr w:type="gramStart"/>
      <w:r w:rsidR="00A54517" w:rsidRPr="00A54517">
        <w:rPr>
          <w:lang w:eastAsia="ja-JP"/>
        </w:rPr>
        <w:t>LHSS</w:t>
      </w:r>
      <w:r w:rsidR="00DC38AE" w:rsidRPr="00DC38AE">
        <w:rPr>
          <w:strike/>
          <w:lang w:eastAsia="ja-JP"/>
        </w:rPr>
        <w:t>[</w:t>
      </w:r>
      <w:proofErr w:type="gramEnd"/>
      <w:r w:rsidR="00A54517" w:rsidRPr="00503C4F">
        <w:rPr>
          <w:lang w:eastAsia="ja-JP"/>
        </w:rPr>
        <w:t>, and in conformity with the description provided in Annex 1, Part 2 to this Regulation</w:t>
      </w:r>
      <w:r w:rsidR="00F844B4" w:rsidRPr="00503C4F">
        <w:rPr>
          <w:strike/>
          <w:lang w:eastAsia="ja-JP"/>
        </w:rPr>
        <w:t>]</w:t>
      </w:r>
      <w:r w:rsidR="00A54517" w:rsidRPr="00503C4F">
        <w:rPr>
          <w:lang w:eastAsia="ja-JP"/>
        </w:rPr>
        <w:t>.</w:t>
      </w:r>
    </w:p>
    <w:p w14:paraId="1B6910F0" w14:textId="7DDA9B57"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3942AC90" w:rsidR="002E279F" w:rsidRPr="002B0090" w:rsidRDefault="007B480F" w:rsidP="00716A94">
      <w:pPr>
        <w:spacing w:after="120"/>
        <w:ind w:left="2268" w:right="709" w:hanging="1134"/>
        <w:jc w:val="both"/>
      </w:pPr>
      <w:r w:rsidRPr="002B0090">
        <w:tab/>
      </w:r>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157" w:name="_Hlk207288249"/>
      <w:r w:rsidR="002E279F" w:rsidRPr="002B0090">
        <w:t>the maximum allowable working pressure for the appropriate section of the hydrogen system</w:t>
      </w:r>
      <w:bookmarkEnd w:id="157"/>
      <w:r w:rsidR="002E279F" w:rsidRPr="002B0090">
        <w:t xml:space="preserve">.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r w:rsidR="00764DC6">
        <w:rPr>
          <w:rFonts w:hint="eastAsia"/>
          <w:lang w:eastAsia="ja-JP"/>
        </w:rPr>
        <w:t>4</w:t>
      </w:r>
      <w:r w:rsidR="002E279F" w:rsidRPr="002B0090">
        <w:t>.</w:t>
      </w:r>
    </w:p>
    <w:p w14:paraId="527FED7D" w14:textId="7D4B22B3"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6083DA80" w:rsidR="002E279F" w:rsidRPr="002B0090" w:rsidRDefault="007B480F" w:rsidP="00716A94">
      <w:pPr>
        <w:spacing w:after="120"/>
        <w:ind w:left="2268" w:right="709" w:hanging="1134"/>
        <w:jc w:val="both"/>
      </w:pPr>
      <w:r w:rsidRPr="002B0090">
        <w:tab/>
      </w:r>
      <w:r w:rsidR="002E279F" w:rsidRPr="002B0090">
        <w:t xml:space="preserve">The hydrogen gas discharge from pressure relief </w:t>
      </w:r>
      <w:r w:rsidR="00F71713">
        <w:t>systems</w:t>
      </w:r>
      <w:r w:rsidR="00F71713" w:rsidRPr="002B0090">
        <w:t xml:space="preserve"> </w:t>
      </w:r>
      <w:r w:rsidR="002E279F" w:rsidRPr="002B0090">
        <w:t xml:space="preserve">shall </w:t>
      </w:r>
      <w:r w:rsidR="0045680C">
        <w:t>b</w:t>
      </w:r>
      <w:r w:rsidR="002E279F" w:rsidRPr="002B0090">
        <w:t>e directed</w:t>
      </w:r>
      <w:r w:rsidR="0045680C">
        <w:t xml:space="preserve"> </w:t>
      </w:r>
      <w:r w:rsidR="00C80728">
        <w:t>such that the hydrogen exhaust does not impinge upon</w:t>
      </w:r>
      <w:r w:rsidR="002E279F" w:rsidRPr="002B0090">
        <w:t>:</w:t>
      </w:r>
    </w:p>
    <w:p w14:paraId="134EDB97" w14:textId="658A6C5B" w:rsidR="002E279F" w:rsidRPr="002B0090" w:rsidRDefault="002E279F" w:rsidP="00716A94">
      <w:pPr>
        <w:spacing w:after="120"/>
        <w:ind w:left="2835" w:right="709" w:hanging="567"/>
        <w:jc w:val="both"/>
      </w:pPr>
      <w:r w:rsidRPr="002B0090">
        <w:t>(a) </w:t>
      </w:r>
      <w:r w:rsidR="008D7142" w:rsidRPr="002B0090">
        <w:tab/>
      </w:r>
      <w:r w:rsidR="00C80728">
        <w:t xml:space="preserve">enclosed or semi-enclosed </w:t>
      </w:r>
      <w:proofErr w:type="gramStart"/>
      <w:r w:rsidR="00C80728">
        <w:t>spaces</w:t>
      </w:r>
      <w:r w:rsidRPr="002B0090">
        <w:t>;</w:t>
      </w:r>
      <w:proofErr w:type="gramEnd"/>
    </w:p>
    <w:p w14:paraId="7D83E894" w14:textId="519FBE35" w:rsidR="002E279F" w:rsidRPr="002B0090" w:rsidRDefault="002E279F" w:rsidP="00716A94">
      <w:pPr>
        <w:spacing w:after="120"/>
        <w:ind w:left="2835" w:right="709" w:hanging="567"/>
        <w:jc w:val="both"/>
      </w:pPr>
      <w:r w:rsidRPr="002B0090">
        <w:t>(b) </w:t>
      </w:r>
      <w:r w:rsidR="008D7142" w:rsidRPr="002B0090">
        <w:tab/>
      </w:r>
      <w:r w:rsidR="00C80728">
        <w:t xml:space="preserve">any vehicle wheel </w:t>
      </w:r>
      <w:proofErr w:type="gramStart"/>
      <w:r w:rsidR="00C80728">
        <w:t>housing;</w:t>
      </w:r>
      <w:proofErr w:type="gramEnd"/>
    </w:p>
    <w:p w14:paraId="361341C1" w14:textId="12911604" w:rsidR="002E279F" w:rsidRPr="002B0090" w:rsidRDefault="002E279F" w:rsidP="00716A94">
      <w:pPr>
        <w:spacing w:after="120"/>
        <w:ind w:left="2835" w:right="709" w:hanging="567"/>
        <w:jc w:val="both"/>
      </w:pPr>
      <w:r w:rsidRPr="002B0090">
        <w:t>(c) </w:t>
      </w:r>
      <w:r w:rsidR="008D7142" w:rsidRPr="002B0090">
        <w:tab/>
      </w:r>
      <w:r w:rsidR="00C80728">
        <w:t xml:space="preserve">hydrogen </w:t>
      </w:r>
      <w:proofErr w:type="gramStart"/>
      <w:r w:rsidR="00C80728">
        <w:t>containers;</w:t>
      </w:r>
      <w:proofErr w:type="gramEnd"/>
    </w:p>
    <w:p w14:paraId="5929CBA1" w14:textId="3E9E7BEB" w:rsidR="002E279F" w:rsidRPr="002B0090" w:rsidRDefault="002E279F" w:rsidP="00716A94">
      <w:pPr>
        <w:spacing w:after="120"/>
        <w:ind w:left="2835" w:right="709" w:hanging="567"/>
        <w:jc w:val="both"/>
      </w:pPr>
      <w:r w:rsidRPr="002B0090">
        <w:t>(d) </w:t>
      </w:r>
      <w:r w:rsidR="008D7142" w:rsidRPr="002B0090">
        <w:tab/>
      </w:r>
      <w:r w:rsidR="00C80728">
        <w:t>the vehicle’s REESS</w:t>
      </w:r>
    </w:p>
    <w:p w14:paraId="3375BE59" w14:textId="5B622DEA"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6EAF6ACB" w:rsidR="002E279F" w:rsidRPr="002B0090" w:rsidRDefault="008D7142" w:rsidP="00716A94">
      <w:pPr>
        <w:spacing w:after="120"/>
        <w:ind w:left="2268" w:right="709" w:hanging="1134"/>
        <w:jc w:val="both"/>
      </w:pPr>
      <w:r w:rsidRPr="002B0090">
        <w:lastRenderedPageBreak/>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r w:rsidR="00BB40A3">
        <w:rPr>
          <w:rFonts w:hint="eastAsia"/>
          <w:lang w:eastAsia="ja-JP"/>
        </w:rPr>
        <w:t>2</w:t>
      </w:r>
      <w:r w:rsidR="002E279F" w:rsidRPr="002B0090">
        <w:t>.</w:t>
      </w:r>
    </w:p>
    <w:p w14:paraId="6D2FCA80" w14:textId="0854DF11"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716A94">
      <w:pPr>
        <w:spacing w:after="120"/>
        <w:ind w:left="2835" w:right="709"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716A94">
      <w:pPr>
        <w:spacing w:after="120"/>
        <w:ind w:left="2835" w:right="709"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67A9C175"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.3.1. </w:t>
      </w:r>
      <w:r w:rsidRPr="002B0090">
        <w:tab/>
      </w:r>
      <w:r w:rsidR="002E279F" w:rsidRPr="002B0090">
        <w:t xml:space="preserve">Hydrogen </w:t>
      </w:r>
      <w:r w:rsidR="005677B5" w:rsidRPr="004B1BA1">
        <w:rPr>
          <w:rFonts w:eastAsiaTheme="minorEastAsia"/>
          <w:lang w:eastAsia="ja-JP"/>
        </w:rPr>
        <w:t xml:space="preserve">gas discharge, </w:t>
      </w:r>
      <w:r w:rsidR="002E279F" w:rsidRPr="002B0090">
        <w:t xml:space="preserve">leakage and/or permeation from the </w:t>
      </w:r>
      <w:r w:rsidR="005677B5">
        <w:rPr>
          <w:rFonts w:hint="eastAsia"/>
          <w:lang w:eastAsia="ja-JP"/>
        </w:rPr>
        <w:t>vehicle fuel</w:t>
      </w:r>
      <w:r w:rsidR="002E279F" w:rsidRPr="002B0090">
        <w:t xml:space="preserve"> system shall not directly vent into the passenger</w:t>
      </w:r>
      <w:r w:rsidR="00D03715">
        <w:rPr>
          <w:rFonts w:hint="eastAsia"/>
          <w:lang w:eastAsia="ja-JP"/>
        </w:rPr>
        <w:t xml:space="preserve"> compartment</w:t>
      </w:r>
      <w:r w:rsidR="002E279F" w:rsidRPr="002B0090">
        <w:t>, luggage compartment, or to any enclosed or semi-enclosed spaces within the vehicle that contains unprotected ignition sources.</w:t>
      </w:r>
    </w:p>
    <w:p w14:paraId="0FC519DC" w14:textId="0D201528"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r w:rsidR="000504CD">
        <w:t>shut-off device</w:t>
      </w:r>
      <w:r w:rsidR="002E279F" w:rsidRPr="002B0090">
        <w:t xml:space="preserve"> shall not result in </w:t>
      </w:r>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r w:rsidR="002E279F" w:rsidRPr="002B0090">
        <w:t xml:space="preserve"> a hydrogen concentration in the passenger compartment according to test procedure in </w:t>
      </w:r>
      <w:r w:rsidR="00B62F30" w:rsidRPr="00BB40A3">
        <w:t xml:space="preserve">Annex 5, </w:t>
      </w:r>
      <w:r w:rsidR="00152F08" w:rsidRPr="00BB40A3">
        <w:t>paragraph</w:t>
      </w:r>
      <w:r w:rsidR="002E279F" w:rsidRPr="00BB40A3">
        <w:t xml:space="preserve"> </w:t>
      </w:r>
      <w:r w:rsidR="00BB40A3" w:rsidRPr="00BB40A3">
        <w:rPr>
          <w:rFonts w:hint="eastAsia"/>
          <w:lang w:eastAsia="ja-JP"/>
        </w:rPr>
        <w:t>1</w:t>
      </w:r>
      <w:r w:rsidR="002E279F" w:rsidRPr="00BB40A3">
        <w:t>.2.</w:t>
      </w:r>
    </w:p>
    <w:p w14:paraId="177DC499" w14:textId="3EF260FC" w:rsidR="002E279F" w:rsidRPr="002B0090" w:rsidRDefault="008D7142" w:rsidP="00716A94">
      <w:pPr>
        <w:spacing w:after="120"/>
        <w:ind w:left="2268" w:right="709" w:hanging="1134"/>
        <w:jc w:val="both"/>
      </w:pPr>
      <w:r w:rsidRPr="002B0090">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r w:rsidR="00BB40A3" w:rsidRPr="00BB40A3">
        <w:rPr>
          <w:rFonts w:hint="eastAsia"/>
          <w:lang w:eastAsia="ja-JP"/>
        </w:rPr>
        <w:t>1</w:t>
      </w:r>
      <w:r w:rsidR="002E279F" w:rsidRPr="00BB40A3">
        <w:t>.</w:t>
      </w:r>
      <w:r w:rsidR="002E279F" w:rsidRPr="002B0090">
        <w:t xml:space="preserve"> test procedure).</w:t>
      </w:r>
    </w:p>
    <w:p w14:paraId="4EEBD37C" w14:textId="3CD712AC"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7CFBFDE9" w:rsidR="002E279F" w:rsidRPr="002B0090" w:rsidRDefault="005677B5" w:rsidP="00716A94">
      <w:pPr>
        <w:spacing w:after="120"/>
        <w:ind w:left="2268" w:right="709" w:hanging="1134"/>
        <w:jc w:val="both"/>
      </w:pPr>
      <w:r w:rsidRPr="002B0090">
        <w:tab/>
      </w:r>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r w:rsidR="00741440" w:rsidRPr="00741440">
        <w:rPr>
          <w:strike/>
        </w:rPr>
        <w:t>[</w:t>
      </w:r>
      <w:r w:rsidR="00D11270" w:rsidRPr="00503C4F">
        <w:t>the maximum allowable working pressure for the hydrogen</w:t>
      </w:r>
      <w:r w:rsidR="00D11270" w:rsidRPr="00503C4F">
        <w:rPr>
          <w:rFonts w:hint="eastAsia"/>
          <w:lang w:eastAsia="ja-JP"/>
        </w:rPr>
        <w:t xml:space="preserve"> fuelling line</w:t>
      </w:r>
      <w:r w:rsidR="00741440" w:rsidRPr="00741440">
        <w:rPr>
          <w:strike/>
          <w:lang w:eastAsia="ja-JP"/>
        </w:rPr>
        <w:t>]</w:t>
      </w:r>
      <w:r w:rsidR="002E279F" w:rsidRPr="002B0090">
        <w:t xml:space="preserve"> (</w:t>
      </w:r>
      <w:r w:rsidR="00543E63" w:rsidRPr="00BB40A3">
        <w:t xml:space="preserve">Annex 5, </w:t>
      </w:r>
      <w:r w:rsidR="00152F08" w:rsidRPr="00BB40A3">
        <w:t>paragraph</w:t>
      </w:r>
      <w:r w:rsidR="00543E63" w:rsidRPr="00BB40A3">
        <w:t xml:space="preserve"> </w:t>
      </w:r>
      <w:r w:rsidR="00BB40A3" w:rsidRPr="00BB40A3">
        <w:rPr>
          <w:rFonts w:hint="eastAsia"/>
          <w:lang w:eastAsia="ja-JP"/>
        </w:rPr>
        <w:t>3</w:t>
      </w:r>
      <w:r w:rsidR="002E279F" w:rsidRPr="00BB40A3">
        <w:t>.</w:t>
      </w:r>
      <w:r w:rsidR="002E279F" w:rsidRPr="002B0090">
        <w:t xml:space="preserve"> test procedure).</w:t>
      </w:r>
    </w:p>
    <w:p w14:paraId="1EB538F3" w14:textId="3BD41E45" w:rsidR="002E279F" w:rsidRPr="002B0090" w:rsidRDefault="008D7142" w:rsidP="00716A94">
      <w:pPr>
        <w:spacing w:after="120"/>
        <w:ind w:left="2268" w:right="709"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716A94">
      <w:pPr>
        <w:spacing w:after="120"/>
        <w:ind w:left="2268" w:right="709" w:hanging="1134"/>
        <w:jc w:val="both"/>
      </w:pPr>
      <w:r w:rsidRPr="002B0090">
        <w:tab/>
      </w:r>
      <w:r w:rsidR="002E279F" w:rsidRPr="002B0090">
        <w:t>The warning shall be given by a visual signal or display text with the following properties:</w:t>
      </w:r>
    </w:p>
    <w:p w14:paraId="1817117F" w14:textId="77777777" w:rsidR="008D7142" w:rsidRPr="002B0090" w:rsidRDefault="002E279F" w:rsidP="00716A94">
      <w:pPr>
        <w:spacing w:after="120"/>
        <w:ind w:left="2835" w:right="709" w:hanging="567"/>
        <w:jc w:val="both"/>
      </w:pPr>
      <w:r w:rsidRPr="002B0090">
        <w:t>(a) </w:t>
      </w:r>
      <w:r w:rsidR="008D7142" w:rsidRPr="002B0090">
        <w:tab/>
      </w:r>
      <w:r w:rsidRPr="002B0090">
        <w:t xml:space="preserve">Visible to the driver while in the driver’s designated seating position with the driver’s seat belt </w:t>
      </w:r>
      <w:proofErr w:type="gramStart"/>
      <w:r w:rsidRPr="002B0090">
        <w:t>fastened;</w:t>
      </w:r>
      <w:proofErr w:type="gramEnd"/>
    </w:p>
    <w:p w14:paraId="30D22662" w14:textId="11538C5E" w:rsidR="00F307D7" w:rsidRPr="002B0090" w:rsidRDefault="002E279F" w:rsidP="00716A94">
      <w:pPr>
        <w:spacing w:after="120"/>
        <w:ind w:left="2835" w:right="709" w:hanging="567"/>
        <w:jc w:val="both"/>
      </w:pPr>
      <w:r w:rsidRPr="002B0090">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55B0D098" w:rsidR="00451527" w:rsidRPr="002B0090" w:rsidRDefault="002E279F" w:rsidP="00716A94">
      <w:pPr>
        <w:spacing w:after="120"/>
        <w:ind w:left="2835" w:right="709" w:hanging="567"/>
        <w:jc w:val="both"/>
      </w:pPr>
      <w:r w:rsidRPr="002B0090">
        <w:t>(c) </w:t>
      </w:r>
      <w:r w:rsidR="00F307D7" w:rsidRPr="002B0090">
        <w:tab/>
      </w:r>
      <w:r w:rsidRPr="002B0090">
        <w:t xml:space="preserve">When illuminated, shall be visible to the driver under both daylight and </w:t>
      </w:r>
      <w:r w:rsidR="00C52151" w:rsidRPr="002B0090">
        <w:t>nighttime</w:t>
      </w:r>
      <w:r w:rsidRPr="002B0090">
        <w:t xml:space="preserve"> driving conditions; and</w:t>
      </w:r>
    </w:p>
    <w:p w14:paraId="73B722C2" w14:textId="369F8C71" w:rsidR="002E279F" w:rsidRPr="002B0090" w:rsidRDefault="002E279F" w:rsidP="00716A94">
      <w:pPr>
        <w:spacing w:after="120"/>
        <w:ind w:left="2835" w:right="709" w:hanging="567"/>
        <w:jc w:val="both"/>
      </w:pPr>
      <w:r w:rsidRPr="002B0090">
        <w:t>(d) </w:t>
      </w:r>
      <w:r w:rsidR="00451527" w:rsidRPr="002B0090">
        <w:tab/>
      </w:r>
      <w:r w:rsidRPr="002B0090">
        <w:t xml:space="preserve">Remains illuminated when </w:t>
      </w:r>
      <w:r w:rsidR="005677B5">
        <w:rPr>
          <w:rFonts w:hint="eastAsia"/>
          <w:lang w:eastAsia="ja-JP"/>
        </w:rPr>
        <w:t>3.0 per cent</w:t>
      </w:r>
      <w:r w:rsidRPr="002B0090">
        <w:t xml:space="preserve"> concentration or detection system malfunction exists and the master control is in the ‘on’ position or the propulsion system is otherwise activated.</w:t>
      </w:r>
    </w:p>
    <w:p w14:paraId="48542E5B" w14:textId="77777777" w:rsidR="006845F9" w:rsidRDefault="006845F9" w:rsidP="00716A94">
      <w:pPr>
        <w:spacing w:after="120"/>
        <w:ind w:left="2268" w:right="709"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3AA8E7E4" w:rsidR="006845F9" w:rsidRPr="009C7381" w:rsidRDefault="006845F9" w:rsidP="00716A94">
      <w:pPr>
        <w:spacing w:after="120"/>
        <w:ind w:left="2268" w:right="709" w:hanging="1134"/>
        <w:jc w:val="both"/>
        <w:rPr>
          <w:rFonts w:eastAsiaTheme="minorEastAsia"/>
          <w:lang w:eastAsia="ja-JP"/>
        </w:rPr>
      </w:pPr>
      <w:r w:rsidRPr="009C7381">
        <w:rPr>
          <w:rFonts w:eastAsiaTheme="minorEastAsia"/>
          <w:lang w:eastAsia="ja-JP"/>
        </w:rPr>
        <w:tab/>
        <w:t>On vehicles equipped with a</w:t>
      </w:r>
      <w:ins w:id="158" w:author="Annett Schuessling / VDA" w:date="2025-11-07T08:08:00Z" w16du:dateUtc="2025-11-07T07:08:00Z">
        <w:r w:rsidR="002B2F6C">
          <w:rPr>
            <w:rFonts w:eastAsiaTheme="minorEastAsia"/>
            <w:b/>
            <w:bCs/>
            <w:lang w:eastAsia="ja-JP"/>
          </w:rPr>
          <w:t>n LHSS</w:t>
        </w:r>
      </w:ins>
      <w:r w:rsidRPr="009C7381">
        <w:rPr>
          <w:rFonts w:eastAsiaTheme="minorEastAsia"/>
          <w:lang w:eastAsia="ja-JP"/>
        </w:rPr>
        <w:t xml:space="preserve"> </w:t>
      </w:r>
      <w:r w:rsidRPr="002B2F6C">
        <w:rPr>
          <w:rFonts w:eastAsiaTheme="minorEastAsia"/>
          <w:strike/>
          <w:lang w:eastAsia="ja-JP"/>
          <w:rPrChange w:id="159" w:author="Annett Schuessling / VDA" w:date="2025-11-07T08:08:00Z" w16du:dateUtc="2025-11-07T07:08:00Z">
            <w:rPr>
              <w:rFonts w:eastAsiaTheme="minorEastAsia"/>
              <w:lang w:eastAsia="ja-JP"/>
            </w:rPr>
          </w:rPrChange>
        </w:rPr>
        <w:t>liquefied hydrogen storage system</w:t>
      </w:r>
      <w:r w:rsidRPr="009C7381">
        <w:rPr>
          <w:rFonts w:eastAsiaTheme="minorEastAsia"/>
          <w:lang w:eastAsia="ja-JP"/>
        </w:rPr>
        <w:t>,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716A94">
      <w:pPr>
        <w:spacing w:after="120"/>
        <w:ind w:left="2268" w:right="709" w:hanging="1134"/>
        <w:jc w:val="both"/>
        <w:rPr>
          <w:rFonts w:eastAsiaTheme="minorEastAsia"/>
          <w:lang w:eastAsia="ja-JP"/>
        </w:rPr>
      </w:pPr>
      <w:r w:rsidRPr="002E3E8E">
        <w:rPr>
          <w:rFonts w:eastAsiaTheme="minorEastAsia"/>
          <w:lang w:eastAsia="ja-JP"/>
        </w:rPr>
        <w:lastRenderedPageBreak/>
        <w:tab/>
      </w:r>
      <w:r w:rsidRPr="009C7381">
        <w:rPr>
          <w:rFonts w:eastAsiaTheme="minorEastAsia"/>
          <w:lang w:eastAsia="ja-JP"/>
        </w:rPr>
        <w:t xml:space="preserve">These labels shall be placed on the front of the vehicle and on the left side as well as on the right side of the </w:t>
      </w:r>
      <w:proofErr w:type="gramStart"/>
      <w:r w:rsidRPr="009C7381">
        <w:rPr>
          <w:rFonts w:eastAsiaTheme="minorEastAsia"/>
          <w:lang w:eastAsia="ja-JP"/>
        </w:rPr>
        <w:t>vehicle;</w:t>
      </w:r>
      <w:proofErr w:type="gramEnd"/>
      <w:r w:rsidRPr="009C7381">
        <w:rPr>
          <w:rFonts w:eastAsiaTheme="minorEastAsia"/>
          <w:lang w:eastAsia="ja-JP"/>
        </w:rPr>
        <w:t xml:space="preserve"> for the side in vicinity of a front door, if available. If there is no front door available, the label must be placed on the first third of the vehicle length. </w:t>
      </w:r>
    </w:p>
    <w:p w14:paraId="032E8836" w14:textId="677AD00E" w:rsidR="006845F9" w:rsidRPr="009C7381" w:rsidRDefault="006845F9" w:rsidP="00716A94">
      <w:pPr>
        <w:spacing w:after="120"/>
        <w:ind w:left="2268" w:right="709"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55AB80F6" w:rsidR="002E279F" w:rsidRPr="00F029C7" w:rsidRDefault="008547EF" w:rsidP="00716A94">
      <w:pPr>
        <w:spacing w:after="120"/>
        <w:ind w:left="2268" w:right="709"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r w:rsidR="00A650FD">
        <w:rPr>
          <w:rFonts w:eastAsiaTheme="minorEastAsia" w:hint="eastAsia"/>
          <w:lang w:eastAsia="ja-JP"/>
        </w:rPr>
        <w:t xml:space="preserve">LHSS </w:t>
      </w:r>
      <w:r w:rsidR="00BB40A3">
        <w:rPr>
          <w:rFonts w:eastAsiaTheme="minorEastAsia" w:hint="eastAsia"/>
          <w:lang w:eastAsia="ja-JP"/>
        </w:rPr>
        <w:t>retention</w:t>
      </w:r>
    </w:p>
    <w:p w14:paraId="0F4DAB82" w14:textId="0AE0D0F3" w:rsidR="00F029C7" w:rsidRDefault="006845F9" w:rsidP="00716A94">
      <w:pPr>
        <w:spacing w:after="120"/>
        <w:ind w:left="2268" w:right="709" w:hanging="1134"/>
        <w:jc w:val="both"/>
        <w:rPr>
          <w:rFonts w:eastAsiaTheme="minorEastAsia"/>
          <w:lang w:eastAsia="ja-JP"/>
        </w:rPr>
      </w:pPr>
      <w:r w:rsidRPr="009C7381">
        <w:rPr>
          <w:rFonts w:eastAsiaTheme="minorEastAsia"/>
          <w:lang w:eastAsia="ja-JP"/>
        </w:rPr>
        <w:tab/>
      </w:r>
      <w:ins w:id="160" w:author="Annett Schuessling / VDA" w:date="2025-10-15T20:09:00Z" w16du:dateUtc="2025-10-15T18:09:00Z">
        <w:r w:rsidR="009D2029" w:rsidRPr="009D2029">
          <w:rPr>
            <w:rFonts w:eastAsiaTheme="minorEastAsia"/>
            <w:b/>
            <w:bCs/>
            <w:lang w:eastAsia="ja-JP"/>
            <w:rPrChange w:id="161" w:author="Annett Schuessling / VDA" w:date="2025-10-15T20:09:00Z" w16du:dateUtc="2025-10-15T18:09:00Z">
              <w:rPr>
                <w:rFonts w:eastAsiaTheme="minorEastAsia"/>
                <w:lang w:eastAsia="ja-JP"/>
              </w:rPr>
            </w:rPrChange>
          </w:rPr>
          <w:t>The</w:t>
        </w:r>
        <w:r w:rsidR="009D2029">
          <w:rPr>
            <w:rFonts w:eastAsiaTheme="minorEastAsia"/>
            <w:lang w:eastAsia="ja-JP"/>
          </w:rPr>
          <w:t xml:space="preserve"> </w:t>
        </w:r>
      </w:ins>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0949A032" w:rsidR="00F029C7" w:rsidRDefault="00F029C7" w:rsidP="00716A94">
      <w:pPr>
        <w:spacing w:after="120"/>
        <w:ind w:left="2268" w:right="709" w:hanging="1134"/>
        <w:jc w:val="both"/>
        <w:rPr>
          <w:rFonts w:eastAsiaTheme="minorEastAsia"/>
          <w:lang w:eastAsia="ja-JP"/>
        </w:rPr>
      </w:pPr>
      <w:r w:rsidRPr="009C7381">
        <w:rPr>
          <w:rFonts w:eastAsiaTheme="minorEastAsia"/>
          <w:lang w:eastAsia="ja-JP"/>
        </w:rPr>
        <w:tab/>
      </w:r>
      <w:r w:rsidRPr="00F029C7">
        <w:rPr>
          <w:rFonts w:eastAsiaTheme="minorEastAsia"/>
          <w:lang w:eastAsia="ja-JP"/>
        </w:rPr>
        <w:t xml:space="preserve">The </w:t>
      </w:r>
      <w:r w:rsidR="00A650FD">
        <w:rPr>
          <w:rFonts w:eastAsiaTheme="minorEastAsia" w:hint="eastAsia"/>
          <w:lang w:eastAsia="ja-JP"/>
        </w:rPr>
        <w:t>LHSS</w:t>
      </w:r>
      <w:r w:rsidRPr="00F029C7">
        <w:rPr>
          <w:rFonts w:eastAsiaTheme="minorEastAsia"/>
          <w:lang w:eastAsia="ja-JP"/>
        </w:rPr>
        <w:t xml:space="preserve"> shall remain attached to the vehicle at a minimum of one attachment point</w:t>
      </w:r>
    </w:p>
    <w:p w14:paraId="3A5401A8" w14:textId="11773AA0" w:rsidR="006845F9" w:rsidRPr="009C7381" w:rsidRDefault="00F029C7" w:rsidP="00716A94">
      <w:pPr>
        <w:spacing w:after="120"/>
        <w:ind w:left="2268" w:right="709" w:hanging="1134"/>
        <w:jc w:val="both"/>
        <w:rPr>
          <w:rFonts w:eastAsiaTheme="minorEastAsia"/>
          <w:lang w:eastAsia="ja-JP"/>
        </w:rPr>
      </w:pPr>
      <w:r w:rsidRPr="009C7381">
        <w:rPr>
          <w:rFonts w:eastAsiaTheme="minorEastAsia"/>
          <w:lang w:eastAsia="ja-JP"/>
        </w:rPr>
        <w:tab/>
      </w:r>
      <w:ins w:id="162" w:author="Annett Schuessling / VDA" w:date="2025-10-15T20:09:00Z" w16du:dateUtc="2025-10-15T18:09:00Z">
        <w:r w:rsidRPr="009C7381">
          <w:rPr>
            <w:rFonts w:eastAsiaTheme="minorEastAsia"/>
            <w:lang w:eastAsia="ja-JP"/>
          </w:rPr>
          <w:tab/>
        </w:r>
      </w:ins>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716A94">
      <w:pPr>
        <w:pStyle w:val="SingleTxtG"/>
        <w:ind w:left="2268" w:right="709"/>
        <w:rPr>
          <w:color w:val="000000" w:themeColor="text1"/>
        </w:rPr>
      </w:pP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716A94">
      <w:pPr>
        <w:pStyle w:val="SingleTxtG"/>
        <w:spacing w:after="0"/>
        <w:ind w:left="2268" w:right="709"/>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716A94">
      <w:pPr>
        <w:pStyle w:val="SingleTxtG"/>
        <w:ind w:left="2268" w:right="709"/>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716A94">
      <w:pPr>
        <w:pStyle w:val="SingleTxtG"/>
        <w:ind w:left="2268" w:right="709"/>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716A94">
      <w:pPr>
        <w:pStyle w:val="SingleTxtG"/>
        <w:ind w:left="2268" w:right="709"/>
        <w:rPr>
          <w:bCs/>
          <w:color w:val="000000" w:themeColor="text1"/>
        </w:rPr>
      </w:pPr>
    </w:p>
    <w:p w14:paraId="79407646" w14:textId="77777777" w:rsidR="006845F9" w:rsidRPr="004C1E0A" w:rsidRDefault="006845F9" w:rsidP="001C426F">
      <w:pPr>
        <w:pStyle w:val="SingleTxtG"/>
        <w:keepNext/>
        <w:spacing w:after="0"/>
        <w:rPr>
          <w:color w:val="000000" w:themeColor="text1"/>
        </w:rPr>
      </w:pPr>
      <w:r w:rsidRPr="004C1E0A">
        <w:rPr>
          <w:color w:val="000000" w:themeColor="text1"/>
        </w:rPr>
        <w:lastRenderedPageBreak/>
        <w:t xml:space="preserve">Table </w:t>
      </w:r>
      <w:r w:rsidR="00AA767A">
        <w:rPr>
          <w:rFonts w:hint="eastAsia"/>
          <w:color w:val="000000" w:themeColor="text1"/>
          <w:lang w:eastAsia="ja-JP"/>
        </w:rPr>
        <w:t>2</w:t>
      </w:r>
      <w:r w:rsidRPr="004C1E0A">
        <w:rPr>
          <w:color w:val="000000" w:themeColor="text1"/>
        </w:rPr>
        <w:t xml:space="preserve"> </w:t>
      </w:r>
    </w:p>
    <w:p w14:paraId="39064AA0" w14:textId="77777777" w:rsidR="006845F9" w:rsidRPr="00C73ADA" w:rsidRDefault="006845F9" w:rsidP="001C426F">
      <w:pPr>
        <w:pStyle w:val="SingleTxtG"/>
        <w:keepNext/>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7370" w:type="dxa"/>
        <w:tblInd w:w="1134" w:type="dxa"/>
        <w:tblLayout w:type="fixed"/>
        <w:tblCellMar>
          <w:left w:w="0" w:type="dxa"/>
          <w:right w:w="0" w:type="dxa"/>
        </w:tblCellMar>
        <w:tblLook w:val="01E0" w:firstRow="1" w:lastRow="1" w:firstColumn="1" w:lastColumn="1" w:noHBand="0" w:noVBand="0"/>
      </w:tblPr>
      <w:tblGrid>
        <w:gridCol w:w="1091"/>
        <w:gridCol w:w="1881"/>
        <w:gridCol w:w="2199"/>
        <w:gridCol w:w="2199"/>
      </w:tblGrid>
      <w:tr w:rsidR="001C426F" w:rsidRPr="004962ED" w14:paraId="0AF86E39" w14:textId="77777777">
        <w:trPr>
          <w:tblHeader/>
        </w:trPr>
        <w:tc>
          <w:tcPr>
            <w:tcW w:w="1091" w:type="dxa"/>
            <w:tcBorders>
              <w:top w:val="single" w:sz="4" w:space="0" w:color="auto"/>
              <w:bottom w:val="single" w:sz="12" w:space="0" w:color="auto"/>
            </w:tcBorders>
            <w:vAlign w:val="bottom"/>
          </w:tcPr>
          <w:p w14:paraId="4169A4E1" w14:textId="77777777" w:rsidR="001C426F" w:rsidRPr="004962ED" w:rsidRDefault="001C426F">
            <w:pPr>
              <w:keepNext/>
              <w:spacing w:before="80" w:after="80" w:line="200" w:lineRule="exact"/>
              <w:rPr>
                <w:bCs/>
                <w:i/>
                <w:sz w:val="16"/>
                <w:szCs w:val="16"/>
              </w:rPr>
            </w:pPr>
            <w:r w:rsidRPr="004962ED">
              <w:rPr>
                <w:bCs/>
                <w:i/>
                <w:sz w:val="16"/>
                <w:szCs w:val="16"/>
              </w:rPr>
              <w:t>Point</w:t>
            </w:r>
          </w:p>
        </w:tc>
        <w:tc>
          <w:tcPr>
            <w:tcW w:w="1881" w:type="dxa"/>
            <w:tcBorders>
              <w:top w:val="single" w:sz="4" w:space="0" w:color="auto"/>
              <w:bottom w:val="single" w:sz="12" w:space="0" w:color="auto"/>
            </w:tcBorders>
            <w:vAlign w:val="bottom"/>
          </w:tcPr>
          <w:p w14:paraId="0CE733E4" w14:textId="77777777" w:rsidR="001C426F" w:rsidRPr="004962ED" w:rsidRDefault="001C426F">
            <w:pPr>
              <w:keepNext/>
              <w:spacing w:before="80" w:after="80" w:line="200" w:lineRule="exact"/>
              <w:jc w:val="right"/>
              <w:rPr>
                <w:bCs/>
                <w:i/>
                <w:sz w:val="16"/>
                <w:szCs w:val="16"/>
              </w:rPr>
            </w:pPr>
            <w:r w:rsidRPr="004962ED">
              <w:rPr>
                <w:bCs/>
                <w:i/>
                <w:sz w:val="16"/>
                <w:szCs w:val="16"/>
              </w:rPr>
              <w:t>Time (</w:t>
            </w:r>
            <w:proofErr w:type="spellStart"/>
            <w:r w:rsidRPr="004962ED">
              <w:rPr>
                <w:bCs/>
                <w:i/>
                <w:sz w:val="16"/>
                <w:szCs w:val="16"/>
              </w:rPr>
              <w:t>ms</w:t>
            </w:r>
            <w:proofErr w:type="spellEnd"/>
            <w:r w:rsidRPr="004962ED">
              <w:rPr>
                <w:bCs/>
                <w:i/>
                <w:sz w:val="16"/>
                <w:szCs w:val="16"/>
              </w:rPr>
              <w:t>)</w:t>
            </w:r>
          </w:p>
        </w:tc>
        <w:tc>
          <w:tcPr>
            <w:tcW w:w="2199" w:type="dxa"/>
            <w:tcBorders>
              <w:top w:val="single" w:sz="4" w:space="0" w:color="auto"/>
              <w:bottom w:val="single" w:sz="12" w:space="0" w:color="auto"/>
            </w:tcBorders>
            <w:vAlign w:val="bottom"/>
          </w:tcPr>
          <w:p w14:paraId="1CBE77BD" w14:textId="77777777" w:rsidR="001C426F" w:rsidRPr="004962ED" w:rsidRDefault="001C426F">
            <w:pPr>
              <w:keepNext/>
              <w:spacing w:before="80" w:after="80" w:line="200" w:lineRule="exact"/>
              <w:jc w:val="right"/>
              <w:rPr>
                <w:bCs/>
                <w:i/>
                <w:sz w:val="16"/>
                <w:szCs w:val="16"/>
              </w:rPr>
            </w:pPr>
            <w:r w:rsidRPr="004962ED">
              <w:rPr>
                <w:bCs/>
                <w:i/>
                <w:sz w:val="16"/>
                <w:szCs w:val="16"/>
              </w:rPr>
              <w:t>Longitudinal acceleration (g)</w:t>
            </w:r>
          </w:p>
        </w:tc>
        <w:tc>
          <w:tcPr>
            <w:tcW w:w="2199" w:type="dxa"/>
            <w:tcBorders>
              <w:top w:val="single" w:sz="4" w:space="0" w:color="auto"/>
              <w:bottom w:val="single" w:sz="12" w:space="0" w:color="auto"/>
            </w:tcBorders>
            <w:vAlign w:val="bottom"/>
          </w:tcPr>
          <w:p w14:paraId="52045331" w14:textId="77777777" w:rsidR="001C426F" w:rsidRPr="004962ED" w:rsidRDefault="001C426F">
            <w:pPr>
              <w:keepNext/>
              <w:spacing w:before="80" w:after="80" w:line="200" w:lineRule="exact"/>
              <w:jc w:val="right"/>
              <w:rPr>
                <w:bCs/>
                <w:i/>
                <w:sz w:val="16"/>
                <w:szCs w:val="16"/>
              </w:rPr>
            </w:pPr>
            <w:r w:rsidRPr="004962ED">
              <w:rPr>
                <w:bCs/>
                <w:i/>
                <w:sz w:val="16"/>
                <w:szCs w:val="16"/>
              </w:rPr>
              <w:t>Transverse acceleration (g)</w:t>
            </w:r>
          </w:p>
        </w:tc>
      </w:tr>
      <w:tr w:rsidR="001C426F" w:rsidRPr="004962ED" w14:paraId="2B2823C8" w14:textId="77777777">
        <w:tc>
          <w:tcPr>
            <w:tcW w:w="1091" w:type="dxa"/>
            <w:tcBorders>
              <w:top w:val="single" w:sz="12" w:space="0" w:color="auto"/>
            </w:tcBorders>
          </w:tcPr>
          <w:p w14:paraId="77A93800" w14:textId="77777777" w:rsidR="001C426F" w:rsidRPr="004962ED" w:rsidRDefault="001C426F">
            <w:pPr>
              <w:keepNext/>
              <w:spacing w:before="40" w:after="40" w:line="220" w:lineRule="exact"/>
              <w:rPr>
                <w:bCs/>
                <w:sz w:val="18"/>
              </w:rPr>
            </w:pPr>
            <w:r w:rsidRPr="004962ED">
              <w:rPr>
                <w:bCs/>
                <w:sz w:val="18"/>
              </w:rPr>
              <w:t>A</w:t>
            </w:r>
          </w:p>
        </w:tc>
        <w:tc>
          <w:tcPr>
            <w:tcW w:w="1881" w:type="dxa"/>
            <w:tcBorders>
              <w:top w:val="single" w:sz="12" w:space="0" w:color="auto"/>
            </w:tcBorders>
            <w:vAlign w:val="bottom"/>
          </w:tcPr>
          <w:p w14:paraId="31D65A27" w14:textId="77777777" w:rsidR="001C426F" w:rsidRPr="004962ED" w:rsidRDefault="001C426F">
            <w:pPr>
              <w:keepNext/>
              <w:spacing w:before="40" w:after="40" w:line="220" w:lineRule="exact"/>
              <w:jc w:val="right"/>
              <w:rPr>
                <w:bCs/>
                <w:sz w:val="18"/>
              </w:rPr>
            </w:pPr>
            <w:r w:rsidRPr="004962ED">
              <w:rPr>
                <w:bCs/>
                <w:sz w:val="18"/>
              </w:rPr>
              <w:t>20</w:t>
            </w:r>
          </w:p>
        </w:tc>
        <w:tc>
          <w:tcPr>
            <w:tcW w:w="2199" w:type="dxa"/>
            <w:tcBorders>
              <w:top w:val="single" w:sz="12" w:space="0" w:color="auto"/>
            </w:tcBorders>
            <w:vAlign w:val="bottom"/>
          </w:tcPr>
          <w:p w14:paraId="074D5147" w14:textId="77777777" w:rsidR="001C426F" w:rsidRPr="004962ED" w:rsidRDefault="001C426F">
            <w:pPr>
              <w:keepNext/>
              <w:spacing w:before="40" w:after="40" w:line="220" w:lineRule="exact"/>
              <w:jc w:val="right"/>
              <w:rPr>
                <w:bCs/>
                <w:sz w:val="18"/>
              </w:rPr>
            </w:pPr>
            <w:r w:rsidRPr="004962ED">
              <w:rPr>
                <w:bCs/>
                <w:sz w:val="18"/>
              </w:rPr>
              <w:t>0</w:t>
            </w:r>
          </w:p>
        </w:tc>
        <w:tc>
          <w:tcPr>
            <w:tcW w:w="2199" w:type="dxa"/>
            <w:tcBorders>
              <w:top w:val="single" w:sz="12" w:space="0" w:color="auto"/>
            </w:tcBorders>
            <w:vAlign w:val="bottom"/>
          </w:tcPr>
          <w:p w14:paraId="3C33D2BB" w14:textId="77777777" w:rsidR="001C426F" w:rsidRPr="004962ED" w:rsidRDefault="001C426F">
            <w:pPr>
              <w:keepNext/>
              <w:spacing w:before="40" w:after="40" w:line="220" w:lineRule="exact"/>
              <w:jc w:val="right"/>
              <w:rPr>
                <w:bCs/>
                <w:sz w:val="18"/>
              </w:rPr>
            </w:pPr>
            <w:r w:rsidRPr="004962ED">
              <w:rPr>
                <w:bCs/>
                <w:sz w:val="18"/>
              </w:rPr>
              <w:t>0</w:t>
            </w:r>
          </w:p>
        </w:tc>
      </w:tr>
      <w:tr w:rsidR="001C426F" w:rsidRPr="004962ED" w14:paraId="5AD720CB" w14:textId="77777777">
        <w:tc>
          <w:tcPr>
            <w:tcW w:w="1091" w:type="dxa"/>
          </w:tcPr>
          <w:p w14:paraId="3DF16CF3" w14:textId="77777777" w:rsidR="001C426F" w:rsidRPr="004962ED" w:rsidRDefault="001C426F">
            <w:pPr>
              <w:keepNext/>
              <w:spacing w:before="40" w:after="40" w:line="220" w:lineRule="exact"/>
              <w:rPr>
                <w:bCs/>
                <w:sz w:val="18"/>
              </w:rPr>
            </w:pPr>
            <w:r w:rsidRPr="004962ED">
              <w:rPr>
                <w:bCs/>
                <w:sz w:val="18"/>
              </w:rPr>
              <w:t>B</w:t>
            </w:r>
          </w:p>
        </w:tc>
        <w:tc>
          <w:tcPr>
            <w:tcW w:w="1881" w:type="dxa"/>
            <w:vAlign w:val="bottom"/>
          </w:tcPr>
          <w:p w14:paraId="71ED7014" w14:textId="77777777" w:rsidR="001C426F" w:rsidRPr="004962ED" w:rsidRDefault="001C426F">
            <w:pPr>
              <w:keepNext/>
              <w:spacing w:before="40" w:after="40" w:line="220" w:lineRule="exact"/>
              <w:jc w:val="right"/>
              <w:rPr>
                <w:bCs/>
                <w:sz w:val="18"/>
              </w:rPr>
            </w:pPr>
            <w:r w:rsidRPr="004962ED">
              <w:rPr>
                <w:bCs/>
                <w:sz w:val="18"/>
              </w:rPr>
              <w:t>50</w:t>
            </w:r>
          </w:p>
        </w:tc>
        <w:tc>
          <w:tcPr>
            <w:tcW w:w="2199" w:type="dxa"/>
            <w:vAlign w:val="bottom"/>
          </w:tcPr>
          <w:p w14:paraId="3CF1AC3F" w14:textId="77777777" w:rsidR="001C426F" w:rsidRPr="004962ED" w:rsidRDefault="001C426F">
            <w:pPr>
              <w:keepNext/>
              <w:spacing w:before="40" w:after="40" w:line="220" w:lineRule="exact"/>
              <w:jc w:val="right"/>
              <w:rPr>
                <w:bCs/>
                <w:sz w:val="18"/>
              </w:rPr>
            </w:pPr>
            <w:r w:rsidRPr="004962ED">
              <w:rPr>
                <w:bCs/>
                <w:sz w:val="18"/>
              </w:rPr>
              <w:t>10</w:t>
            </w:r>
          </w:p>
        </w:tc>
        <w:tc>
          <w:tcPr>
            <w:tcW w:w="2199" w:type="dxa"/>
            <w:vAlign w:val="bottom"/>
          </w:tcPr>
          <w:p w14:paraId="1E69C5D4" w14:textId="77777777" w:rsidR="001C426F" w:rsidRPr="004962ED" w:rsidRDefault="001C426F">
            <w:pPr>
              <w:keepNext/>
              <w:spacing w:before="40" w:after="40" w:line="220" w:lineRule="exact"/>
              <w:jc w:val="right"/>
              <w:rPr>
                <w:bCs/>
                <w:sz w:val="18"/>
              </w:rPr>
            </w:pPr>
            <w:r w:rsidRPr="004962ED">
              <w:rPr>
                <w:bCs/>
                <w:sz w:val="18"/>
              </w:rPr>
              <w:t>5</w:t>
            </w:r>
          </w:p>
        </w:tc>
      </w:tr>
      <w:tr w:rsidR="001C426F" w:rsidRPr="004962ED" w14:paraId="474A6E6D" w14:textId="77777777">
        <w:tc>
          <w:tcPr>
            <w:tcW w:w="1091" w:type="dxa"/>
          </w:tcPr>
          <w:p w14:paraId="0A11F03B" w14:textId="77777777" w:rsidR="001C426F" w:rsidRPr="004962ED" w:rsidRDefault="001C426F">
            <w:pPr>
              <w:keepNext/>
              <w:spacing w:before="40" w:after="40" w:line="220" w:lineRule="exact"/>
              <w:rPr>
                <w:bCs/>
                <w:sz w:val="18"/>
              </w:rPr>
            </w:pPr>
            <w:r w:rsidRPr="004962ED">
              <w:rPr>
                <w:bCs/>
                <w:sz w:val="18"/>
              </w:rPr>
              <w:t>C</w:t>
            </w:r>
          </w:p>
        </w:tc>
        <w:tc>
          <w:tcPr>
            <w:tcW w:w="1881" w:type="dxa"/>
            <w:vAlign w:val="bottom"/>
          </w:tcPr>
          <w:p w14:paraId="6D39AACC" w14:textId="77777777" w:rsidR="001C426F" w:rsidRPr="004962ED" w:rsidRDefault="001C426F">
            <w:pPr>
              <w:keepNext/>
              <w:spacing w:before="40" w:after="40" w:line="220" w:lineRule="exact"/>
              <w:jc w:val="right"/>
              <w:rPr>
                <w:bCs/>
                <w:sz w:val="18"/>
              </w:rPr>
            </w:pPr>
            <w:r w:rsidRPr="004962ED">
              <w:rPr>
                <w:bCs/>
                <w:sz w:val="18"/>
              </w:rPr>
              <w:t>65</w:t>
            </w:r>
          </w:p>
        </w:tc>
        <w:tc>
          <w:tcPr>
            <w:tcW w:w="2199" w:type="dxa"/>
            <w:vAlign w:val="bottom"/>
          </w:tcPr>
          <w:p w14:paraId="585A4A1F" w14:textId="77777777" w:rsidR="001C426F" w:rsidRPr="004962ED" w:rsidRDefault="001C426F">
            <w:pPr>
              <w:keepNext/>
              <w:spacing w:before="40" w:after="40" w:line="220" w:lineRule="exact"/>
              <w:jc w:val="right"/>
              <w:rPr>
                <w:bCs/>
                <w:sz w:val="18"/>
              </w:rPr>
            </w:pPr>
            <w:r w:rsidRPr="004962ED">
              <w:rPr>
                <w:bCs/>
                <w:sz w:val="18"/>
              </w:rPr>
              <w:t>10</w:t>
            </w:r>
          </w:p>
        </w:tc>
        <w:tc>
          <w:tcPr>
            <w:tcW w:w="2199" w:type="dxa"/>
            <w:vAlign w:val="bottom"/>
          </w:tcPr>
          <w:p w14:paraId="1ADA6466" w14:textId="77777777" w:rsidR="001C426F" w:rsidRPr="004962ED" w:rsidRDefault="001C426F">
            <w:pPr>
              <w:keepNext/>
              <w:spacing w:before="40" w:after="40" w:line="220" w:lineRule="exact"/>
              <w:jc w:val="right"/>
              <w:rPr>
                <w:bCs/>
                <w:sz w:val="18"/>
              </w:rPr>
            </w:pPr>
            <w:r w:rsidRPr="004962ED">
              <w:rPr>
                <w:bCs/>
                <w:sz w:val="18"/>
              </w:rPr>
              <w:t>5</w:t>
            </w:r>
          </w:p>
        </w:tc>
      </w:tr>
      <w:tr w:rsidR="001C426F" w:rsidRPr="004962ED" w14:paraId="0C1EAA96" w14:textId="77777777">
        <w:tc>
          <w:tcPr>
            <w:tcW w:w="1091" w:type="dxa"/>
          </w:tcPr>
          <w:p w14:paraId="0D7B2F7B" w14:textId="77777777" w:rsidR="001C426F" w:rsidRPr="004962ED" w:rsidRDefault="001C426F">
            <w:pPr>
              <w:keepNext/>
              <w:spacing w:before="40" w:after="40" w:line="220" w:lineRule="exact"/>
              <w:rPr>
                <w:bCs/>
                <w:sz w:val="18"/>
              </w:rPr>
            </w:pPr>
            <w:r w:rsidRPr="004962ED">
              <w:rPr>
                <w:bCs/>
                <w:sz w:val="18"/>
              </w:rPr>
              <w:t>D</w:t>
            </w:r>
          </w:p>
        </w:tc>
        <w:tc>
          <w:tcPr>
            <w:tcW w:w="1881" w:type="dxa"/>
            <w:vAlign w:val="bottom"/>
          </w:tcPr>
          <w:p w14:paraId="49D93A08" w14:textId="77777777" w:rsidR="001C426F" w:rsidRPr="004962ED" w:rsidRDefault="001C426F">
            <w:pPr>
              <w:keepNext/>
              <w:spacing w:before="40" w:after="40" w:line="220" w:lineRule="exact"/>
              <w:jc w:val="right"/>
              <w:rPr>
                <w:bCs/>
                <w:sz w:val="18"/>
              </w:rPr>
            </w:pPr>
            <w:r w:rsidRPr="004962ED">
              <w:rPr>
                <w:bCs/>
                <w:sz w:val="18"/>
              </w:rPr>
              <w:t>100</w:t>
            </w:r>
          </w:p>
        </w:tc>
        <w:tc>
          <w:tcPr>
            <w:tcW w:w="2199" w:type="dxa"/>
            <w:vAlign w:val="bottom"/>
          </w:tcPr>
          <w:p w14:paraId="2D940F29" w14:textId="77777777" w:rsidR="001C426F" w:rsidRPr="004962ED" w:rsidRDefault="001C426F">
            <w:pPr>
              <w:keepNext/>
              <w:spacing w:before="40" w:after="40" w:line="220" w:lineRule="exact"/>
              <w:jc w:val="right"/>
              <w:rPr>
                <w:bCs/>
                <w:sz w:val="18"/>
              </w:rPr>
            </w:pPr>
            <w:r w:rsidRPr="004962ED">
              <w:rPr>
                <w:bCs/>
                <w:sz w:val="18"/>
              </w:rPr>
              <w:t>0</w:t>
            </w:r>
          </w:p>
        </w:tc>
        <w:tc>
          <w:tcPr>
            <w:tcW w:w="2199" w:type="dxa"/>
            <w:vAlign w:val="bottom"/>
          </w:tcPr>
          <w:p w14:paraId="241671F6" w14:textId="77777777" w:rsidR="001C426F" w:rsidRPr="004962ED" w:rsidRDefault="001C426F">
            <w:pPr>
              <w:keepNext/>
              <w:spacing w:before="40" w:after="40" w:line="220" w:lineRule="exact"/>
              <w:jc w:val="right"/>
              <w:rPr>
                <w:bCs/>
                <w:sz w:val="18"/>
              </w:rPr>
            </w:pPr>
            <w:r w:rsidRPr="004962ED">
              <w:rPr>
                <w:bCs/>
                <w:sz w:val="18"/>
              </w:rPr>
              <w:t>0</w:t>
            </w:r>
          </w:p>
        </w:tc>
      </w:tr>
      <w:tr w:rsidR="001C426F" w:rsidRPr="004962ED" w14:paraId="46572411" w14:textId="77777777">
        <w:tc>
          <w:tcPr>
            <w:tcW w:w="1091" w:type="dxa"/>
          </w:tcPr>
          <w:p w14:paraId="0F82E329" w14:textId="77777777" w:rsidR="001C426F" w:rsidRPr="004962ED" w:rsidRDefault="001C426F">
            <w:pPr>
              <w:keepNext/>
              <w:spacing w:before="40" w:after="40" w:line="220" w:lineRule="exact"/>
              <w:rPr>
                <w:bCs/>
                <w:sz w:val="18"/>
              </w:rPr>
            </w:pPr>
            <w:r w:rsidRPr="004962ED">
              <w:rPr>
                <w:bCs/>
                <w:sz w:val="18"/>
              </w:rPr>
              <w:t>E</w:t>
            </w:r>
          </w:p>
        </w:tc>
        <w:tc>
          <w:tcPr>
            <w:tcW w:w="1881" w:type="dxa"/>
            <w:vAlign w:val="bottom"/>
          </w:tcPr>
          <w:p w14:paraId="2B5144E2" w14:textId="77777777" w:rsidR="001C426F" w:rsidRPr="004962ED" w:rsidRDefault="001C426F">
            <w:pPr>
              <w:keepNext/>
              <w:spacing w:before="40" w:after="40" w:line="220" w:lineRule="exact"/>
              <w:jc w:val="right"/>
              <w:rPr>
                <w:bCs/>
                <w:sz w:val="18"/>
              </w:rPr>
            </w:pPr>
            <w:r w:rsidRPr="004962ED">
              <w:rPr>
                <w:bCs/>
                <w:sz w:val="18"/>
              </w:rPr>
              <w:t>0</w:t>
            </w:r>
          </w:p>
        </w:tc>
        <w:tc>
          <w:tcPr>
            <w:tcW w:w="2199" w:type="dxa"/>
            <w:vAlign w:val="bottom"/>
          </w:tcPr>
          <w:p w14:paraId="67CC5349" w14:textId="77777777" w:rsidR="001C426F" w:rsidRPr="004962ED" w:rsidRDefault="001C426F">
            <w:pPr>
              <w:keepNext/>
              <w:spacing w:before="40" w:after="40" w:line="220" w:lineRule="exact"/>
              <w:jc w:val="right"/>
              <w:rPr>
                <w:bCs/>
                <w:sz w:val="18"/>
              </w:rPr>
            </w:pPr>
            <w:r w:rsidRPr="004962ED">
              <w:rPr>
                <w:bCs/>
                <w:sz w:val="18"/>
              </w:rPr>
              <w:t>5</w:t>
            </w:r>
          </w:p>
        </w:tc>
        <w:tc>
          <w:tcPr>
            <w:tcW w:w="2199" w:type="dxa"/>
            <w:vAlign w:val="bottom"/>
          </w:tcPr>
          <w:p w14:paraId="24A418C6" w14:textId="77777777" w:rsidR="001C426F" w:rsidRPr="004962ED" w:rsidRDefault="001C426F">
            <w:pPr>
              <w:keepNext/>
              <w:spacing w:before="40" w:after="40" w:line="220" w:lineRule="exact"/>
              <w:jc w:val="right"/>
              <w:rPr>
                <w:bCs/>
                <w:sz w:val="18"/>
              </w:rPr>
            </w:pPr>
            <w:r w:rsidRPr="004962ED">
              <w:rPr>
                <w:bCs/>
                <w:sz w:val="18"/>
              </w:rPr>
              <w:t>2.5</w:t>
            </w:r>
          </w:p>
        </w:tc>
      </w:tr>
      <w:tr w:rsidR="001C426F" w:rsidRPr="004962ED" w14:paraId="0D5F2B7A" w14:textId="77777777">
        <w:tc>
          <w:tcPr>
            <w:tcW w:w="1091" w:type="dxa"/>
          </w:tcPr>
          <w:p w14:paraId="180F8C9A" w14:textId="77777777" w:rsidR="001C426F" w:rsidRPr="004962ED" w:rsidRDefault="001C426F">
            <w:pPr>
              <w:keepNext/>
              <w:spacing w:before="40" w:after="40" w:line="220" w:lineRule="exact"/>
              <w:rPr>
                <w:bCs/>
                <w:sz w:val="18"/>
              </w:rPr>
            </w:pPr>
            <w:r w:rsidRPr="004962ED">
              <w:rPr>
                <w:bCs/>
                <w:sz w:val="18"/>
              </w:rPr>
              <w:t>F</w:t>
            </w:r>
          </w:p>
        </w:tc>
        <w:tc>
          <w:tcPr>
            <w:tcW w:w="1881" w:type="dxa"/>
            <w:vAlign w:val="bottom"/>
          </w:tcPr>
          <w:p w14:paraId="27919D0E" w14:textId="77777777" w:rsidR="001C426F" w:rsidRPr="004962ED" w:rsidRDefault="001C426F">
            <w:pPr>
              <w:keepNext/>
              <w:spacing w:before="40" w:after="40" w:line="220" w:lineRule="exact"/>
              <w:jc w:val="right"/>
              <w:rPr>
                <w:bCs/>
                <w:sz w:val="18"/>
              </w:rPr>
            </w:pPr>
            <w:r w:rsidRPr="004962ED">
              <w:rPr>
                <w:bCs/>
                <w:sz w:val="18"/>
              </w:rPr>
              <w:t>50</w:t>
            </w:r>
          </w:p>
        </w:tc>
        <w:tc>
          <w:tcPr>
            <w:tcW w:w="2199" w:type="dxa"/>
            <w:vAlign w:val="bottom"/>
          </w:tcPr>
          <w:p w14:paraId="1842E2E7" w14:textId="77777777" w:rsidR="001C426F" w:rsidRPr="004962ED" w:rsidRDefault="001C426F">
            <w:pPr>
              <w:keepNext/>
              <w:spacing w:before="40" w:after="40" w:line="220" w:lineRule="exact"/>
              <w:jc w:val="right"/>
              <w:rPr>
                <w:bCs/>
                <w:sz w:val="18"/>
              </w:rPr>
            </w:pPr>
            <w:r w:rsidRPr="004962ED">
              <w:rPr>
                <w:bCs/>
                <w:sz w:val="18"/>
              </w:rPr>
              <w:t>17</w:t>
            </w:r>
          </w:p>
        </w:tc>
        <w:tc>
          <w:tcPr>
            <w:tcW w:w="2199" w:type="dxa"/>
            <w:vAlign w:val="bottom"/>
          </w:tcPr>
          <w:p w14:paraId="59076FF7" w14:textId="77777777" w:rsidR="001C426F" w:rsidRPr="004962ED" w:rsidRDefault="001C426F">
            <w:pPr>
              <w:keepNext/>
              <w:spacing w:before="40" w:after="40" w:line="220" w:lineRule="exact"/>
              <w:jc w:val="right"/>
              <w:rPr>
                <w:bCs/>
                <w:sz w:val="18"/>
              </w:rPr>
            </w:pPr>
            <w:r w:rsidRPr="004962ED">
              <w:rPr>
                <w:bCs/>
                <w:sz w:val="18"/>
              </w:rPr>
              <w:t>10</w:t>
            </w:r>
          </w:p>
        </w:tc>
      </w:tr>
      <w:tr w:rsidR="001C426F" w:rsidRPr="004962ED" w14:paraId="00395E9C" w14:textId="77777777">
        <w:tc>
          <w:tcPr>
            <w:tcW w:w="1091" w:type="dxa"/>
          </w:tcPr>
          <w:p w14:paraId="1713AB82" w14:textId="77777777" w:rsidR="001C426F" w:rsidRPr="004962ED" w:rsidRDefault="001C426F">
            <w:pPr>
              <w:keepNext/>
              <w:spacing w:before="40" w:after="40" w:line="220" w:lineRule="exact"/>
              <w:rPr>
                <w:bCs/>
                <w:sz w:val="18"/>
              </w:rPr>
            </w:pPr>
            <w:r w:rsidRPr="004962ED">
              <w:rPr>
                <w:bCs/>
                <w:sz w:val="18"/>
              </w:rPr>
              <w:t>G</w:t>
            </w:r>
          </w:p>
        </w:tc>
        <w:tc>
          <w:tcPr>
            <w:tcW w:w="1881" w:type="dxa"/>
            <w:vAlign w:val="bottom"/>
          </w:tcPr>
          <w:p w14:paraId="68A758F0" w14:textId="77777777" w:rsidR="001C426F" w:rsidRPr="004962ED" w:rsidRDefault="001C426F">
            <w:pPr>
              <w:keepNext/>
              <w:spacing w:before="40" w:after="40" w:line="220" w:lineRule="exact"/>
              <w:jc w:val="right"/>
              <w:rPr>
                <w:bCs/>
                <w:sz w:val="18"/>
              </w:rPr>
            </w:pPr>
            <w:r w:rsidRPr="004962ED">
              <w:rPr>
                <w:bCs/>
                <w:sz w:val="18"/>
              </w:rPr>
              <w:t>80</w:t>
            </w:r>
          </w:p>
        </w:tc>
        <w:tc>
          <w:tcPr>
            <w:tcW w:w="2199" w:type="dxa"/>
            <w:vAlign w:val="bottom"/>
          </w:tcPr>
          <w:p w14:paraId="770BF0A9" w14:textId="77777777" w:rsidR="001C426F" w:rsidRPr="004962ED" w:rsidRDefault="001C426F">
            <w:pPr>
              <w:keepNext/>
              <w:spacing w:before="40" w:after="40" w:line="220" w:lineRule="exact"/>
              <w:jc w:val="right"/>
              <w:rPr>
                <w:bCs/>
                <w:sz w:val="18"/>
              </w:rPr>
            </w:pPr>
            <w:r w:rsidRPr="004962ED">
              <w:rPr>
                <w:bCs/>
                <w:sz w:val="18"/>
              </w:rPr>
              <w:t>17</w:t>
            </w:r>
          </w:p>
        </w:tc>
        <w:tc>
          <w:tcPr>
            <w:tcW w:w="2199" w:type="dxa"/>
            <w:vAlign w:val="bottom"/>
          </w:tcPr>
          <w:p w14:paraId="201C7ECE" w14:textId="77777777" w:rsidR="001C426F" w:rsidRPr="004962ED" w:rsidRDefault="001C426F">
            <w:pPr>
              <w:keepNext/>
              <w:spacing w:before="40" w:after="40" w:line="220" w:lineRule="exact"/>
              <w:jc w:val="right"/>
              <w:rPr>
                <w:bCs/>
                <w:sz w:val="18"/>
              </w:rPr>
            </w:pPr>
            <w:r w:rsidRPr="004962ED">
              <w:rPr>
                <w:bCs/>
                <w:sz w:val="18"/>
              </w:rPr>
              <w:t>10</w:t>
            </w:r>
          </w:p>
        </w:tc>
      </w:tr>
      <w:tr w:rsidR="001C426F" w:rsidRPr="004962ED" w14:paraId="7C0AD636" w14:textId="77777777">
        <w:tc>
          <w:tcPr>
            <w:tcW w:w="1091" w:type="dxa"/>
            <w:tcBorders>
              <w:bottom w:val="single" w:sz="12" w:space="0" w:color="auto"/>
            </w:tcBorders>
          </w:tcPr>
          <w:p w14:paraId="33EF3BDF" w14:textId="77777777" w:rsidR="001C426F" w:rsidRPr="004962ED" w:rsidRDefault="001C426F">
            <w:pPr>
              <w:spacing w:before="40" w:after="40" w:line="220" w:lineRule="exact"/>
              <w:rPr>
                <w:bCs/>
                <w:sz w:val="18"/>
              </w:rPr>
            </w:pPr>
            <w:r w:rsidRPr="004962ED">
              <w:rPr>
                <w:bCs/>
                <w:sz w:val="18"/>
              </w:rPr>
              <w:t>H</w:t>
            </w:r>
          </w:p>
        </w:tc>
        <w:tc>
          <w:tcPr>
            <w:tcW w:w="1881" w:type="dxa"/>
            <w:tcBorders>
              <w:bottom w:val="single" w:sz="12" w:space="0" w:color="auto"/>
            </w:tcBorders>
            <w:vAlign w:val="bottom"/>
          </w:tcPr>
          <w:p w14:paraId="7BD8B280" w14:textId="77777777" w:rsidR="001C426F" w:rsidRPr="004962ED" w:rsidRDefault="001C426F">
            <w:pPr>
              <w:spacing w:before="40" w:after="40" w:line="220" w:lineRule="exact"/>
              <w:jc w:val="right"/>
              <w:rPr>
                <w:bCs/>
                <w:sz w:val="18"/>
              </w:rPr>
            </w:pPr>
            <w:r w:rsidRPr="004962ED">
              <w:rPr>
                <w:bCs/>
                <w:sz w:val="18"/>
              </w:rPr>
              <w:t>120</w:t>
            </w:r>
          </w:p>
        </w:tc>
        <w:tc>
          <w:tcPr>
            <w:tcW w:w="2199" w:type="dxa"/>
            <w:tcBorders>
              <w:bottom w:val="single" w:sz="12" w:space="0" w:color="auto"/>
            </w:tcBorders>
            <w:vAlign w:val="bottom"/>
          </w:tcPr>
          <w:p w14:paraId="4344D495" w14:textId="77777777" w:rsidR="001C426F" w:rsidRPr="004962ED" w:rsidRDefault="001C426F">
            <w:pPr>
              <w:spacing w:before="40" w:after="40" w:line="220" w:lineRule="exact"/>
              <w:jc w:val="right"/>
              <w:rPr>
                <w:bCs/>
                <w:sz w:val="18"/>
              </w:rPr>
            </w:pPr>
            <w:r w:rsidRPr="004962ED">
              <w:rPr>
                <w:bCs/>
                <w:sz w:val="18"/>
              </w:rPr>
              <w:t>0</w:t>
            </w:r>
          </w:p>
        </w:tc>
        <w:tc>
          <w:tcPr>
            <w:tcW w:w="2199" w:type="dxa"/>
            <w:tcBorders>
              <w:bottom w:val="single" w:sz="12" w:space="0" w:color="auto"/>
            </w:tcBorders>
            <w:vAlign w:val="bottom"/>
          </w:tcPr>
          <w:p w14:paraId="429C2A2D" w14:textId="77777777" w:rsidR="001C426F" w:rsidRPr="004962ED" w:rsidRDefault="001C426F">
            <w:pPr>
              <w:spacing w:before="40" w:after="40" w:line="220" w:lineRule="exact"/>
              <w:jc w:val="right"/>
              <w:rPr>
                <w:bCs/>
                <w:sz w:val="18"/>
              </w:rPr>
            </w:pPr>
            <w:r w:rsidRPr="004962ED">
              <w:rPr>
                <w:bCs/>
                <w:sz w:val="18"/>
              </w:rPr>
              <w:t>0</w:t>
            </w:r>
          </w:p>
        </w:tc>
      </w:tr>
    </w:tbl>
    <w:p w14:paraId="46C8DBF7" w14:textId="77777777" w:rsidR="006845F9" w:rsidRPr="004C1E0A" w:rsidRDefault="006845F9" w:rsidP="001C426F">
      <w:pPr>
        <w:pStyle w:val="SingleTxtG"/>
        <w:spacing w:after="0"/>
        <w:ind w:left="2268"/>
        <w:rPr>
          <w:bCs/>
          <w:color w:val="000000" w:themeColor="text1"/>
        </w:rPr>
      </w:pPr>
    </w:p>
    <w:p w14:paraId="22AB606F" w14:textId="77777777" w:rsidR="006845F9" w:rsidRPr="004C1E0A" w:rsidRDefault="006845F9" w:rsidP="001C426F">
      <w:pPr>
        <w:pStyle w:val="SingleTxtG"/>
        <w:keepNext/>
        <w:spacing w:after="0"/>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239F43AA" w14:textId="77777777" w:rsidR="006845F9" w:rsidRPr="00C73ADA" w:rsidRDefault="006845F9" w:rsidP="001C426F">
      <w:pPr>
        <w:pStyle w:val="SingleTxtG"/>
        <w:keepNext/>
        <w:rPr>
          <w:b/>
          <w:bCs/>
          <w:color w:val="000000" w:themeColor="text1"/>
        </w:rPr>
      </w:pPr>
      <w:r>
        <w:rPr>
          <w:b/>
          <w:bCs/>
          <w:color w:val="000000" w:themeColor="text1"/>
        </w:rPr>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7370" w:type="dxa"/>
        <w:tblInd w:w="1134" w:type="dxa"/>
        <w:tblLayout w:type="fixed"/>
        <w:tblCellMar>
          <w:left w:w="0" w:type="dxa"/>
          <w:right w:w="0" w:type="dxa"/>
        </w:tblCellMar>
        <w:tblLook w:val="01E0" w:firstRow="1" w:lastRow="1" w:firstColumn="1" w:lastColumn="1" w:noHBand="0" w:noVBand="0"/>
      </w:tblPr>
      <w:tblGrid>
        <w:gridCol w:w="1086"/>
        <w:gridCol w:w="1912"/>
        <w:gridCol w:w="2186"/>
        <w:gridCol w:w="2186"/>
      </w:tblGrid>
      <w:tr w:rsidR="001C426F" w:rsidRPr="003F2CBE" w14:paraId="337FA97B" w14:textId="77777777">
        <w:trPr>
          <w:tblHeader/>
        </w:trPr>
        <w:tc>
          <w:tcPr>
            <w:tcW w:w="1086" w:type="dxa"/>
            <w:tcBorders>
              <w:top w:val="single" w:sz="4" w:space="0" w:color="auto"/>
              <w:bottom w:val="single" w:sz="12" w:space="0" w:color="auto"/>
            </w:tcBorders>
            <w:vAlign w:val="bottom"/>
          </w:tcPr>
          <w:p w14:paraId="2FF39338" w14:textId="77777777" w:rsidR="001C426F" w:rsidRPr="003F2CBE" w:rsidRDefault="001C426F">
            <w:pPr>
              <w:spacing w:before="80" w:after="80" w:line="200" w:lineRule="exact"/>
              <w:rPr>
                <w:bCs/>
                <w:i/>
                <w:sz w:val="16"/>
                <w:szCs w:val="16"/>
              </w:rPr>
            </w:pPr>
            <w:r w:rsidRPr="003F2CBE">
              <w:rPr>
                <w:bCs/>
                <w:i/>
                <w:sz w:val="16"/>
                <w:szCs w:val="16"/>
              </w:rPr>
              <w:t>Point</w:t>
            </w:r>
          </w:p>
        </w:tc>
        <w:tc>
          <w:tcPr>
            <w:tcW w:w="1912" w:type="dxa"/>
            <w:tcBorders>
              <w:top w:val="single" w:sz="4" w:space="0" w:color="auto"/>
              <w:bottom w:val="single" w:sz="12" w:space="0" w:color="auto"/>
            </w:tcBorders>
            <w:vAlign w:val="bottom"/>
          </w:tcPr>
          <w:p w14:paraId="2E63A99B" w14:textId="77777777" w:rsidR="001C426F" w:rsidRPr="003F2CBE" w:rsidRDefault="001C426F">
            <w:pPr>
              <w:spacing w:before="80" w:after="80" w:line="200" w:lineRule="exact"/>
              <w:jc w:val="right"/>
              <w:rPr>
                <w:bCs/>
                <w:i/>
                <w:sz w:val="16"/>
                <w:szCs w:val="16"/>
              </w:rPr>
            </w:pPr>
            <w:r w:rsidRPr="003F2CBE">
              <w:rPr>
                <w:bCs/>
                <w:i/>
                <w:sz w:val="16"/>
                <w:szCs w:val="16"/>
              </w:rPr>
              <w:t>Time (</w:t>
            </w:r>
            <w:proofErr w:type="spellStart"/>
            <w:r w:rsidRPr="003F2CBE">
              <w:rPr>
                <w:bCs/>
                <w:i/>
                <w:sz w:val="16"/>
                <w:szCs w:val="16"/>
              </w:rPr>
              <w:t>ms</w:t>
            </w:r>
            <w:proofErr w:type="spellEnd"/>
            <w:r w:rsidRPr="003F2CBE">
              <w:rPr>
                <w:bCs/>
                <w:i/>
                <w:sz w:val="16"/>
                <w:szCs w:val="16"/>
              </w:rPr>
              <w:t>)</w:t>
            </w:r>
          </w:p>
        </w:tc>
        <w:tc>
          <w:tcPr>
            <w:tcW w:w="2186" w:type="dxa"/>
            <w:tcBorders>
              <w:top w:val="single" w:sz="4" w:space="0" w:color="auto"/>
              <w:bottom w:val="single" w:sz="12" w:space="0" w:color="auto"/>
            </w:tcBorders>
            <w:vAlign w:val="bottom"/>
          </w:tcPr>
          <w:p w14:paraId="406E661E" w14:textId="77777777" w:rsidR="001C426F" w:rsidRPr="003F2CBE" w:rsidRDefault="001C426F">
            <w:pPr>
              <w:spacing w:before="80" w:after="80" w:line="200" w:lineRule="exact"/>
              <w:jc w:val="right"/>
              <w:rPr>
                <w:bCs/>
                <w:i/>
                <w:sz w:val="16"/>
                <w:szCs w:val="16"/>
              </w:rPr>
            </w:pPr>
            <w:r w:rsidRPr="003F2CBE">
              <w:rPr>
                <w:bCs/>
                <w:i/>
                <w:sz w:val="16"/>
                <w:szCs w:val="16"/>
              </w:rPr>
              <w:t>Longitudinal acceleration (g)</w:t>
            </w:r>
          </w:p>
        </w:tc>
        <w:tc>
          <w:tcPr>
            <w:tcW w:w="2186" w:type="dxa"/>
            <w:tcBorders>
              <w:top w:val="single" w:sz="4" w:space="0" w:color="auto"/>
              <w:bottom w:val="single" w:sz="12" w:space="0" w:color="auto"/>
            </w:tcBorders>
            <w:vAlign w:val="bottom"/>
          </w:tcPr>
          <w:p w14:paraId="66505953" w14:textId="77777777" w:rsidR="001C426F" w:rsidRPr="003F2CBE" w:rsidRDefault="001C426F">
            <w:pPr>
              <w:spacing w:before="80" w:after="80" w:line="200" w:lineRule="exact"/>
              <w:jc w:val="right"/>
              <w:rPr>
                <w:bCs/>
                <w:i/>
                <w:sz w:val="16"/>
                <w:szCs w:val="16"/>
              </w:rPr>
            </w:pPr>
            <w:r w:rsidRPr="003F2CBE">
              <w:rPr>
                <w:bCs/>
                <w:i/>
                <w:sz w:val="16"/>
                <w:szCs w:val="16"/>
              </w:rPr>
              <w:t>Transverse acceleration (g)</w:t>
            </w:r>
          </w:p>
        </w:tc>
      </w:tr>
      <w:tr w:rsidR="001C426F" w:rsidRPr="003F2CBE" w14:paraId="69D5450D" w14:textId="77777777">
        <w:tc>
          <w:tcPr>
            <w:tcW w:w="1086" w:type="dxa"/>
            <w:tcBorders>
              <w:top w:val="single" w:sz="12" w:space="0" w:color="auto"/>
            </w:tcBorders>
          </w:tcPr>
          <w:p w14:paraId="4395B5D7" w14:textId="77777777" w:rsidR="001C426F" w:rsidRPr="003F2CBE" w:rsidRDefault="001C426F">
            <w:pPr>
              <w:spacing w:before="40" w:after="40" w:line="220" w:lineRule="exact"/>
              <w:rPr>
                <w:bCs/>
                <w:sz w:val="18"/>
              </w:rPr>
            </w:pPr>
            <w:r w:rsidRPr="003F2CBE">
              <w:rPr>
                <w:bCs/>
                <w:sz w:val="18"/>
              </w:rPr>
              <w:t>A</w:t>
            </w:r>
          </w:p>
        </w:tc>
        <w:tc>
          <w:tcPr>
            <w:tcW w:w="1912" w:type="dxa"/>
            <w:tcBorders>
              <w:top w:val="single" w:sz="12" w:space="0" w:color="auto"/>
            </w:tcBorders>
            <w:vAlign w:val="bottom"/>
          </w:tcPr>
          <w:p w14:paraId="616DD0FF" w14:textId="77777777" w:rsidR="001C426F" w:rsidRPr="003F2CBE" w:rsidRDefault="001C426F">
            <w:pPr>
              <w:spacing w:before="40" w:after="40" w:line="220" w:lineRule="exact"/>
              <w:jc w:val="right"/>
              <w:rPr>
                <w:bCs/>
                <w:sz w:val="18"/>
              </w:rPr>
            </w:pPr>
            <w:r w:rsidRPr="003F2CBE">
              <w:rPr>
                <w:bCs/>
                <w:sz w:val="18"/>
              </w:rPr>
              <w:t>20</w:t>
            </w:r>
          </w:p>
        </w:tc>
        <w:tc>
          <w:tcPr>
            <w:tcW w:w="2186" w:type="dxa"/>
            <w:tcBorders>
              <w:top w:val="single" w:sz="12" w:space="0" w:color="auto"/>
            </w:tcBorders>
            <w:vAlign w:val="bottom"/>
          </w:tcPr>
          <w:p w14:paraId="4CF7A2F3" w14:textId="77777777" w:rsidR="001C426F" w:rsidRPr="003F2CBE" w:rsidRDefault="001C426F">
            <w:pPr>
              <w:spacing w:before="40" w:after="40" w:line="220" w:lineRule="exact"/>
              <w:jc w:val="right"/>
              <w:rPr>
                <w:bCs/>
                <w:sz w:val="18"/>
              </w:rPr>
            </w:pPr>
            <w:r w:rsidRPr="003F2CBE">
              <w:rPr>
                <w:bCs/>
                <w:sz w:val="18"/>
              </w:rPr>
              <w:t>0</w:t>
            </w:r>
          </w:p>
        </w:tc>
        <w:tc>
          <w:tcPr>
            <w:tcW w:w="2186" w:type="dxa"/>
            <w:tcBorders>
              <w:top w:val="single" w:sz="12" w:space="0" w:color="auto"/>
            </w:tcBorders>
            <w:vAlign w:val="bottom"/>
          </w:tcPr>
          <w:p w14:paraId="533315B9" w14:textId="77777777" w:rsidR="001C426F" w:rsidRPr="003F2CBE" w:rsidRDefault="001C426F">
            <w:pPr>
              <w:spacing w:before="40" w:after="40" w:line="220" w:lineRule="exact"/>
              <w:jc w:val="right"/>
              <w:rPr>
                <w:bCs/>
                <w:sz w:val="18"/>
              </w:rPr>
            </w:pPr>
            <w:r w:rsidRPr="003F2CBE">
              <w:rPr>
                <w:bCs/>
                <w:sz w:val="18"/>
              </w:rPr>
              <w:t>0</w:t>
            </w:r>
          </w:p>
        </w:tc>
      </w:tr>
      <w:tr w:rsidR="001C426F" w:rsidRPr="003F2CBE" w14:paraId="08CB47E1" w14:textId="77777777">
        <w:tc>
          <w:tcPr>
            <w:tcW w:w="1086" w:type="dxa"/>
          </w:tcPr>
          <w:p w14:paraId="35C704AD" w14:textId="77777777" w:rsidR="001C426F" w:rsidRPr="003F2CBE" w:rsidRDefault="001C426F">
            <w:pPr>
              <w:spacing w:before="40" w:after="40" w:line="220" w:lineRule="exact"/>
              <w:rPr>
                <w:bCs/>
                <w:sz w:val="18"/>
              </w:rPr>
            </w:pPr>
            <w:r w:rsidRPr="003F2CBE">
              <w:rPr>
                <w:bCs/>
                <w:sz w:val="18"/>
              </w:rPr>
              <w:t>B</w:t>
            </w:r>
          </w:p>
        </w:tc>
        <w:tc>
          <w:tcPr>
            <w:tcW w:w="1912" w:type="dxa"/>
            <w:vAlign w:val="bottom"/>
          </w:tcPr>
          <w:p w14:paraId="2F0B2B7A" w14:textId="77777777" w:rsidR="001C426F" w:rsidRPr="003F2CBE" w:rsidRDefault="001C426F">
            <w:pPr>
              <w:spacing w:before="40" w:after="40" w:line="220" w:lineRule="exact"/>
              <w:jc w:val="right"/>
              <w:rPr>
                <w:bCs/>
                <w:sz w:val="18"/>
              </w:rPr>
            </w:pPr>
            <w:r w:rsidRPr="003F2CBE">
              <w:rPr>
                <w:bCs/>
                <w:sz w:val="18"/>
              </w:rPr>
              <w:t>50</w:t>
            </w:r>
          </w:p>
        </w:tc>
        <w:tc>
          <w:tcPr>
            <w:tcW w:w="2186" w:type="dxa"/>
            <w:vAlign w:val="bottom"/>
          </w:tcPr>
          <w:p w14:paraId="5A8FBDDC" w14:textId="77777777" w:rsidR="001C426F" w:rsidRPr="003F2CBE" w:rsidRDefault="001C426F">
            <w:pPr>
              <w:spacing w:before="40" w:after="40" w:line="220" w:lineRule="exact"/>
              <w:jc w:val="right"/>
              <w:rPr>
                <w:bCs/>
                <w:sz w:val="18"/>
              </w:rPr>
            </w:pPr>
            <w:r w:rsidRPr="003F2CBE">
              <w:rPr>
                <w:bCs/>
                <w:sz w:val="18"/>
              </w:rPr>
              <w:t>6.6</w:t>
            </w:r>
          </w:p>
        </w:tc>
        <w:tc>
          <w:tcPr>
            <w:tcW w:w="2186" w:type="dxa"/>
            <w:vAlign w:val="bottom"/>
          </w:tcPr>
          <w:p w14:paraId="57739941" w14:textId="77777777" w:rsidR="001C426F" w:rsidRPr="003F2CBE" w:rsidRDefault="001C426F">
            <w:pPr>
              <w:spacing w:before="40" w:after="40" w:line="220" w:lineRule="exact"/>
              <w:jc w:val="right"/>
              <w:rPr>
                <w:bCs/>
                <w:sz w:val="18"/>
              </w:rPr>
            </w:pPr>
            <w:r w:rsidRPr="003F2CBE">
              <w:rPr>
                <w:bCs/>
                <w:sz w:val="18"/>
              </w:rPr>
              <w:t>5</w:t>
            </w:r>
          </w:p>
        </w:tc>
      </w:tr>
      <w:tr w:rsidR="001C426F" w:rsidRPr="003F2CBE" w14:paraId="516B5E0B" w14:textId="77777777">
        <w:tc>
          <w:tcPr>
            <w:tcW w:w="1086" w:type="dxa"/>
          </w:tcPr>
          <w:p w14:paraId="7991407A" w14:textId="77777777" w:rsidR="001C426F" w:rsidRPr="003F2CBE" w:rsidRDefault="001C426F">
            <w:pPr>
              <w:spacing w:before="40" w:after="40" w:line="220" w:lineRule="exact"/>
              <w:rPr>
                <w:bCs/>
                <w:sz w:val="18"/>
              </w:rPr>
            </w:pPr>
            <w:r w:rsidRPr="003F2CBE">
              <w:rPr>
                <w:bCs/>
                <w:sz w:val="18"/>
              </w:rPr>
              <w:t>C</w:t>
            </w:r>
          </w:p>
        </w:tc>
        <w:tc>
          <w:tcPr>
            <w:tcW w:w="1912" w:type="dxa"/>
            <w:vAlign w:val="bottom"/>
          </w:tcPr>
          <w:p w14:paraId="54637BEF" w14:textId="77777777" w:rsidR="001C426F" w:rsidRPr="003F2CBE" w:rsidRDefault="001C426F">
            <w:pPr>
              <w:spacing w:before="40" w:after="40" w:line="220" w:lineRule="exact"/>
              <w:jc w:val="right"/>
              <w:rPr>
                <w:bCs/>
                <w:sz w:val="18"/>
              </w:rPr>
            </w:pPr>
            <w:r w:rsidRPr="003F2CBE">
              <w:rPr>
                <w:bCs/>
                <w:sz w:val="18"/>
              </w:rPr>
              <w:t>65</w:t>
            </w:r>
          </w:p>
        </w:tc>
        <w:tc>
          <w:tcPr>
            <w:tcW w:w="2186" w:type="dxa"/>
            <w:vAlign w:val="bottom"/>
          </w:tcPr>
          <w:p w14:paraId="07966428" w14:textId="77777777" w:rsidR="001C426F" w:rsidRPr="003F2CBE" w:rsidRDefault="001C426F">
            <w:pPr>
              <w:spacing w:before="40" w:after="40" w:line="220" w:lineRule="exact"/>
              <w:jc w:val="right"/>
              <w:rPr>
                <w:bCs/>
                <w:sz w:val="18"/>
              </w:rPr>
            </w:pPr>
            <w:r w:rsidRPr="003F2CBE">
              <w:rPr>
                <w:bCs/>
                <w:sz w:val="18"/>
              </w:rPr>
              <w:t>6.6</w:t>
            </w:r>
          </w:p>
        </w:tc>
        <w:tc>
          <w:tcPr>
            <w:tcW w:w="2186" w:type="dxa"/>
            <w:vAlign w:val="bottom"/>
          </w:tcPr>
          <w:p w14:paraId="2F8D0E53" w14:textId="77777777" w:rsidR="001C426F" w:rsidRPr="003F2CBE" w:rsidRDefault="001C426F">
            <w:pPr>
              <w:spacing w:before="40" w:after="40" w:line="220" w:lineRule="exact"/>
              <w:jc w:val="right"/>
              <w:rPr>
                <w:bCs/>
                <w:sz w:val="18"/>
              </w:rPr>
            </w:pPr>
            <w:r w:rsidRPr="003F2CBE">
              <w:rPr>
                <w:bCs/>
                <w:sz w:val="18"/>
              </w:rPr>
              <w:t>5</w:t>
            </w:r>
          </w:p>
        </w:tc>
      </w:tr>
      <w:tr w:rsidR="001C426F" w:rsidRPr="003F2CBE" w14:paraId="7A838F95" w14:textId="77777777">
        <w:tc>
          <w:tcPr>
            <w:tcW w:w="1086" w:type="dxa"/>
          </w:tcPr>
          <w:p w14:paraId="1F03A84F" w14:textId="77777777" w:rsidR="001C426F" w:rsidRPr="003F2CBE" w:rsidRDefault="001C426F">
            <w:pPr>
              <w:spacing w:before="40" w:after="40" w:line="220" w:lineRule="exact"/>
              <w:rPr>
                <w:bCs/>
                <w:sz w:val="18"/>
              </w:rPr>
            </w:pPr>
            <w:r w:rsidRPr="003F2CBE">
              <w:rPr>
                <w:bCs/>
                <w:sz w:val="18"/>
              </w:rPr>
              <w:t>D</w:t>
            </w:r>
          </w:p>
        </w:tc>
        <w:tc>
          <w:tcPr>
            <w:tcW w:w="1912" w:type="dxa"/>
            <w:vAlign w:val="bottom"/>
          </w:tcPr>
          <w:p w14:paraId="6A5CB025" w14:textId="77777777" w:rsidR="001C426F" w:rsidRPr="003F2CBE" w:rsidRDefault="001C426F">
            <w:pPr>
              <w:spacing w:before="40" w:after="40" w:line="220" w:lineRule="exact"/>
              <w:jc w:val="right"/>
              <w:rPr>
                <w:bCs/>
                <w:sz w:val="18"/>
              </w:rPr>
            </w:pPr>
            <w:r w:rsidRPr="003F2CBE">
              <w:rPr>
                <w:bCs/>
                <w:sz w:val="18"/>
              </w:rPr>
              <w:t>100</w:t>
            </w:r>
          </w:p>
        </w:tc>
        <w:tc>
          <w:tcPr>
            <w:tcW w:w="2186" w:type="dxa"/>
            <w:vAlign w:val="bottom"/>
          </w:tcPr>
          <w:p w14:paraId="00DE664B" w14:textId="77777777" w:rsidR="001C426F" w:rsidRPr="003F2CBE" w:rsidRDefault="001C426F">
            <w:pPr>
              <w:spacing w:before="40" w:after="40" w:line="220" w:lineRule="exact"/>
              <w:jc w:val="right"/>
              <w:rPr>
                <w:bCs/>
                <w:sz w:val="18"/>
              </w:rPr>
            </w:pPr>
            <w:r w:rsidRPr="003F2CBE">
              <w:rPr>
                <w:bCs/>
                <w:sz w:val="18"/>
              </w:rPr>
              <w:t>0</w:t>
            </w:r>
          </w:p>
        </w:tc>
        <w:tc>
          <w:tcPr>
            <w:tcW w:w="2186" w:type="dxa"/>
            <w:vAlign w:val="bottom"/>
          </w:tcPr>
          <w:p w14:paraId="6F06FF78" w14:textId="77777777" w:rsidR="001C426F" w:rsidRPr="003F2CBE" w:rsidRDefault="001C426F">
            <w:pPr>
              <w:spacing w:before="40" w:after="40" w:line="220" w:lineRule="exact"/>
              <w:jc w:val="right"/>
              <w:rPr>
                <w:bCs/>
                <w:sz w:val="18"/>
              </w:rPr>
            </w:pPr>
            <w:r w:rsidRPr="003F2CBE">
              <w:rPr>
                <w:bCs/>
                <w:sz w:val="18"/>
              </w:rPr>
              <w:t>0</w:t>
            </w:r>
          </w:p>
        </w:tc>
      </w:tr>
      <w:tr w:rsidR="001C426F" w:rsidRPr="003F2CBE" w14:paraId="437298E2" w14:textId="77777777">
        <w:tc>
          <w:tcPr>
            <w:tcW w:w="1086" w:type="dxa"/>
          </w:tcPr>
          <w:p w14:paraId="24284F93" w14:textId="77777777" w:rsidR="001C426F" w:rsidRPr="003F2CBE" w:rsidRDefault="001C426F">
            <w:pPr>
              <w:spacing w:before="40" w:after="40" w:line="220" w:lineRule="exact"/>
              <w:rPr>
                <w:bCs/>
                <w:sz w:val="18"/>
              </w:rPr>
            </w:pPr>
            <w:r w:rsidRPr="003F2CBE">
              <w:rPr>
                <w:bCs/>
                <w:sz w:val="18"/>
              </w:rPr>
              <w:t>E</w:t>
            </w:r>
          </w:p>
        </w:tc>
        <w:tc>
          <w:tcPr>
            <w:tcW w:w="1912" w:type="dxa"/>
            <w:vAlign w:val="bottom"/>
          </w:tcPr>
          <w:p w14:paraId="39818B67" w14:textId="77777777" w:rsidR="001C426F" w:rsidRPr="003F2CBE" w:rsidRDefault="001C426F">
            <w:pPr>
              <w:spacing w:before="40" w:after="40" w:line="220" w:lineRule="exact"/>
              <w:jc w:val="right"/>
              <w:rPr>
                <w:bCs/>
                <w:sz w:val="18"/>
              </w:rPr>
            </w:pPr>
            <w:r w:rsidRPr="003F2CBE">
              <w:rPr>
                <w:bCs/>
                <w:sz w:val="18"/>
              </w:rPr>
              <w:t>0</w:t>
            </w:r>
          </w:p>
        </w:tc>
        <w:tc>
          <w:tcPr>
            <w:tcW w:w="2186" w:type="dxa"/>
            <w:vAlign w:val="bottom"/>
          </w:tcPr>
          <w:p w14:paraId="39CDAF75" w14:textId="77777777" w:rsidR="001C426F" w:rsidRPr="003F2CBE" w:rsidRDefault="001C426F">
            <w:pPr>
              <w:spacing w:before="40" w:after="40" w:line="220" w:lineRule="exact"/>
              <w:jc w:val="right"/>
              <w:rPr>
                <w:bCs/>
                <w:sz w:val="18"/>
              </w:rPr>
            </w:pPr>
            <w:r w:rsidRPr="003F2CBE">
              <w:rPr>
                <w:bCs/>
                <w:sz w:val="18"/>
              </w:rPr>
              <w:t>4</w:t>
            </w:r>
          </w:p>
        </w:tc>
        <w:tc>
          <w:tcPr>
            <w:tcW w:w="2186" w:type="dxa"/>
            <w:vAlign w:val="bottom"/>
          </w:tcPr>
          <w:p w14:paraId="22D0E875" w14:textId="77777777" w:rsidR="001C426F" w:rsidRPr="003F2CBE" w:rsidRDefault="001C426F">
            <w:pPr>
              <w:spacing w:before="40" w:after="40" w:line="220" w:lineRule="exact"/>
              <w:jc w:val="right"/>
              <w:rPr>
                <w:bCs/>
                <w:sz w:val="18"/>
              </w:rPr>
            </w:pPr>
            <w:r w:rsidRPr="003F2CBE">
              <w:rPr>
                <w:bCs/>
                <w:sz w:val="18"/>
              </w:rPr>
              <w:t>2.5</w:t>
            </w:r>
          </w:p>
        </w:tc>
      </w:tr>
      <w:tr w:rsidR="001C426F" w:rsidRPr="003F2CBE" w14:paraId="3E596346" w14:textId="77777777">
        <w:tc>
          <w:tcPr>
            <w:tcW w:w="1086" w:type="dxa"/>
          </w:tcPr>
          <w:p w14:paraId="1E6001C7" w14:textId="77777777" w:rsidR="001C426F" w:rsidRPr="003F2CBE" w:rsidRDefault="001C426F">
            <w:pPr>
              <w:spacing w:before="40" w:after="40" w:line="220" w:lineRule="exact"/>
              <w:rPr>
                <w:bCs/>
                <w:sz w:val="18"/>
              </w:rPr>
            </w:pPr>
            <w:r w:rsidRPr="003F2CBE">
              <w:rPr>
                <w:bCs/>
                <w:sz w:val="18"/>
              </w:rPr>
              <w:t>F</w:t>
            </w:r>
          </w:p>
        </w:tc>
        <w:tc>
          <w:tcPr>
            <w:tcW w:w="1912" w:type="dxa"/>
            <w:vAlign w:val="bottom"/>
          </w:tcPr>
          <w:p w14:paraId="6430E371" w14:textId="77777777" w:rsidR="001C426F" w:rsidRPr="003F2CBE" w:rsidRDefault="001C426F">
            <w:pPr>
              <w:spacing w:before="40" w:after="40" w:line="220" w:lineRule="exact"/>
              <w:jc w:val="right"/>
              <w:rPr>
                <w:bCs/>
                <w:sz w:val="18"/>
              </w:rPr>
            </w:pPr>
            <w:r w:rsidRPr="003F2CBE">
              <w:rPr>
                <w:bCs/>
                <w:sz w:val="18"/>
              </w:rPr>
              <w:t>50</w:t>
            </w:r>
          </w:p>
        </w:tc>
        <w:tc>
          <w:tcPr>
            <w:tcW w:w="2186" w:type="dxa"/>
            <w:vAlign w:val="bottom"/>
          </w:tcPr>
          <w:p w14:paraId="42925013" w14:textId="77777777" w:rsidR="001C426F" w:rsidRPr="003F2CBE" w:rsidRDefault="001C426F">
            <w:pPr>
              <w:spacing w:before="40" w:after="40" w:line="220" w:lineRule="exact"/>
              <w:jc w:val="right"/>
              <w:rPr>
                <w:bCs/>
                <w:sz w:val="18"/>
              </w:rPr>
            </w:pPr>
            <w:r w:rsidRPr="003F2CBE">
              <w:rPr>
                <w:bCs/>
                <w:sz w:val="18"/>
              </w:rPr>
              <w:t>12</w:t>
            </w:r>
          </w:p>
        </w:tc>
        <w:tc>
          <w:tcPr>
            <w:tcW w:w="2186" w:type="dxa"/>
            <w:vAlign w:val="bottom"/>
          </w:tcPr>
          <w:p w14:paraId="0216C392" w14:textId="77777777" w:rsidR="001C426F" w:rsidRPr="003F2CBE" w:rsidRDefault="001C426F">
            <w:pPr>
              <w:spacing w:before="40" w:after="40" w:line="220" w:lineRule="exact"/>
              <w:jc w:val="right"/>
              <w:rPr>
                <w:bCs/>
                <w:sz w:val="18"/>
              </w:rPr>
            </w:pPr>
            <w:r w:rsidRPr="003F2CBE">
              <w:rPr>
                <w:bCs/>
                <w:sz w:val="18"/>
              </w:rPr>
              <w:t>10</w:t>
            </w:r>
          </w:p>
        </w:tc>
      </w:tr>
      <w:tr w:rsidR="001C426F" w:rsidRPr="003F2CBE" w14:paraId="3164DCC0" w14:textId="77777777">
        <w:tc>
          <w:tcPr>
            <w:tcW w:w="1086" w:type="dxa"/>
          </w:tcPr>
          <w:p w14:paraId="064246DB" w14:textId="77777777" w:rsidR="001C426F" w:rsidRPr="003F2CBE" w:rsidRDefault="001C426F">
            <w:pPr>
              <w:spacing w:before="40" w:after="40" w:line="220" w:lineRule="exact"/>
              <w:rPr>
                <w:bCs/>
                <w:sz w:val="18"/>
              </w:rPr>
            </w:pPr>
            <w:r w:rsidRPr="003F2CBE">
              <w:rPr>
                <w:bCs/>
                <w:sz w:val="18"/>
              </w:rPr>
              <w:t>G</w:t>
            </w:r>
          </w:p>
        </w:tc>
        <w:tc>
          <w:tcPr>
            <w:tcW w:w="1912" w:type="dxa"/>
            <w:vAlign w:val="bottom"/>
          </w:tcPr>
          <w:p w14:paraId="37A5028C" w14:textId="77777777" w:rsidR="001C426F" w:rsidRPr="003F2CBE" w:rsidRDefault="001C426F">
            <w:pPr>
              <w:spacing w:before="40" w:after="40" w:line="220" w:lineRule="exact"/>
              <w:jc w:val="right"/>
              <w:rPr>
                <w:bCs/>
                <w:sz w:val="18"/>
              </w:rPr>
            </w:pPr>
            <w:r w:rsidRPr="003F2CBE">
              <w:rPr>
                <w:bCs/>
                <w:sz w:val="18"/>
              </w:rPr>
              <w:t>80</w:t>
            </w:r>
          </w:p>
        </w:tc>
        <w:tc>
          <w:tcPr>
            <w:tcW w:w="2186" w:type="dxa"/>
            <w:vAlign w:val="bottom"/>
          </w:tcPr>
          <w:p w14:paraId="505F772C" w14:textId="77777777" w:rsidR="001C426F" w:rsidRPr="003F2CBE" w:rsidRDefault="001C426F">
            <w:pPr>
              <w:spacing w:before="40" w:after="40" w:line="220" w:lineRule="exact"/>
              <w:jc w:val="right"/>
              <w:rPr>
                <w:bCs/>
                <w:sz w:val="18"/>
              </w:rPr>
            </w:pPr>
            <w:r w:rsidRPr="003F2CBE">
              <w:rPr>
                <w:bCs/>
                <w:sz w:val="18"/>
              </w:rPr>
              <w:t>12</w:t>
            </w:r>
          </w:p>
        </w:tc>
        <w:tc>
          <w:tcPr>
            <w:tcW w:w="2186" w:type="dxa"/>
            <w:vAlign w:val="bottom"/>
          </w:tcPr>
          <w:p w14:paraId="796BA34E" w14:textId="77777777" w:rsidR="001C426F" w:rsidRPr="003F2CBE" w:rsidRDefault="001C426F">
            <w:pPr>
              <w:spacing w:before="40" w:after="40" w:line="220" w:lineRule="exact"/>
              <w:jc w:val="right"/>
              <w:rPr>
                <w:bCs/>
                <w:sz w:val="18"/>
              </w:rPr>
            </w:pPr>
            <w:r w:rsidRPr="003F2CBE">
              <w:rPr>
                <w:bCs/>
                <w:sz w:val="18"/>
              </w:rPr>
              <w:t>10</w:t>
            </w:r>
          </w:p>
        </w:tc>
      </w:tr>
      <w:tr w:rsidR="001C426F" w:rsidRPr="003F2CBE" w14:paraId="68B6DC9A" w14:textId="77777777">
        <w:tc>
          <w:tcPr>
            <w:tcW w:w="1086" w:type="dxa"/>
            <w:tcBorders>
              <w:bottom w:val="single" w:sz="12" w:space="0" w:color="auto"/>
            </w:tcBorders>
          </w:tcPr>
          <w:p w14:paraId="05757D82" w14:textId="77777777" w:rsidR="001C426F" w:rsidRPr="003F2CBE" w:rsidRDefault="001C426F">
            <w:pPr>
              <w:spacing w:before="40" w:after="40" w:line="220" w:lineRule="exact"/>
              <w:rPr>
                <w:bCs/>
                <w:sz w:val="18"/>
              </w:rPr>
            </w:pPr>
            <w:r w:rsidRPr="003F2CBE">
              <w:rPr>
                <w:bCs/>
                <w:sz w:val="18"/>
              </w:rPr>
              <w:t>H</w:t>
            </w:r>
          </w:p>
        </w:tc>
        <w:tc>
          <w:tcPr>
            <w:tcW w:w="1912" w:type="dxa"/>
            <w:tcBorders>
              <w:bottom w:val="single" w:sz="12" w:space="0" w:color="auto"/>
            </w:tcBorders>
            <w:vAlign w:val="bottom"/>
          </w:tcPr>
          <w:p w14:paraId="075C89D8" w14:textId="77777777" w:rsidR="001C426F" w:rsidRPr="003F2CBE" w:rsidRDefault="001C426F">
            <w:pPr>
              <w:spacing w:before="40" w:after="40" w:line="220" w:lineRule="exact"/>
              <w:jc w:val="right"/>
              <w:rPr>
                <w:bCs/>
                <w:sz w:val="18"/>
              </w:rPr>
            </w:pPr>
            <w:r w:rsidRPr="003F2CBE">
              <w:rPr>
                <w:bCs/>
                <w:sz w:val="18"/>
              </w:rPr>
              <w:t>120</w:t>
            </w:r>
          </w:p>
        </w:tc>
        <w:tc>
          <w:tcPr>
            <w:tcW w:w="2186" w:type="dxa"/>
            <w:tcBorders>
              <w:bottom w:val="single" w:sz="12" w:space="0" w:color="auto"/>
            </w:tcBorders>
            <w:vAlign w:val="bottom"/>
          </w:tcPr>
          <w:p w14:paraId="0420DDFE" w14:textId="77777777" w:rsidR="001C426F" w:rsidRPr="003F2CBE" w:rsidRDefault="001C426F">
            <w:pPr>
              <w:spacing w:before="40" w:after="40" w:line="220" w:lineRule="exact"/>
              <w:jc w:val="right"/>
              <w:rPr>
                <w:bCs/>
                <w:sz w:val="18"/>
              </w:rPr>
            </w:pPr>
            <w:r w:rsidRPr="003F2CBE">
              <w:rPr>
                <w:bCs/>
                <w:sz w:val="18"/>
              </w:rPr>
              <w:t>0</w:t>
            </w:r>
          </w:p>
        </w:tc>
        <w:tc>
          <w:tcPr>
            <w:tcW w:w="2186" w:type="dxa"/>
            <w:tcBorders>
              <w:bottom w:val="single" w:sz="12" w:space="0" w:color="auto"/>
            </w:tcBorders>
            <w:vAlign w:val="bottom"/>
          </w:tcPr>
          <w:p w14:paraId="7BF1076D" w14:textId="77777777" w:rsidR="001C426F" w:rsidRPr="003F2CBE" w:rsidRDefault="001C426F">
            <w:pPr>
              <w:spacing w:before="40" w:after="40" w:line="220" w:lineRule="exact"/>
              <w:jc w:val="right"/>
              <w:rPr>
                <w:bCs/>
                <w:sz w:val="18"/>
              </w:rPr>
            </w:pPr>
            <w:r w:rsidRPr="003F2CBE">
              <w:rPr>
                <w:bCs/>
                <w:sz w:val="18"/>
              </w:rPr>
              <w:t>0</w:t>
            </w:r>
          </w:p>
        </w:tc>
      </w:tr>
    </w:tbl>
    <w:p w14:paraId="4A39F176" w14:textId="77777777" w:rsidR="006845F9" w:rsidRPr="00C73ADA" w:rsidRDefault="006845F9" w:rsidP="001C426F">
      <w:pPr>
        <w:pStyle w:val="SingleTxtG"/>
        <w:ind w:left="2835" w:hanging="567"/>
        <w:rPr>
          <w:color w:val="000000" w:themeColor="text1"/>
          <w:lang w:eastAsia="ja-JP"/>
        </w:rPr>
      </w:pPr>
    </w:p>
    <w:p w14:paraId="5387E80B" w14:textId="77777777" w:rsidR="006845F9" w:rsidRPr="004C1E0A" w:rsidRDefault="006845F9" w:rsidP="00716A94">
      <w:pPr>
        <w:pStyle w:val="SingleTxtG"/>
        <w:ind w:left="2268" w:right="709"/>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716A94">
      <w:pPr>
        <w:spacing w:after="120"/>
        <w:ind w:left="2268" w:right="709"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716A94">
      <w:pPr>
        <w:spacing w:after="120"/>
        <w:ind w:left="2268" w:right="709"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716A94">
      <w:pPr>
        <w:keepNext/>
        <w:keepLines/>
        <w:tabs>
          <w:tab w:val="left" w:pos="2268"/>
        </w:tabs>
        <w:spacing w:before="360" w:after="240" w:line="300" w:lineRule="exact"/>
        <w:ind w:left="2268" w:right="709" w:hanging="1134"/>
        <w:jc w:val="both"/>
        <w:rPr>
          <w:rFonts w:eastAsiaTheme="minorEastAsia"/>
          <w:b/>
          <w:sz w:val="28"/>
        </w:rPr>
      </w:pPr>
      <w:bookmarkStart w:id="163" w:name="_Toc29799417"/>
      <w:bookmarkStart w:id="164" w:name="_Toc58220810"/>
      <w:bookmarkEnd w:id="163"/>
      <w:bookmarkEnd w:id="164"/>
      <w:r>
        <w:rPr>
          <w:rFonts w:eastAsiaTheme="minorEastAsia" w:hint="eastAsia"/>
          <w:b/>
          <w:sz w:val="28"/>
          <w:lang w:eastAsia="ja-JP"/>
        </w:rPr>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716A94">
      <w:pPr>
        <w:spacing w:afterLines="50" w:after="120"/>
        <w:ind w:left="2268" w:right="709"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716A94">
      <w:pPr>
        <w:pStyle w:val="a0"/>
        <w:spacing w:afterLines="50"/>
        <w:ind w:right="709"/>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716A94">
      <w:pPr>
        <w:pStyle w:val="a0"/>
        <w:spacing w:afterLines="50"/>
        <w:ind w:right="709"/>
        <w:rPr>
          <w:lang w:val="en-GB"/>
        </w:rPr>
      </w:pPr>
      <w:r w:rsidRPr="002B0090">
        <w:rPr>
          <w:lang w:val="en-GB"/>
        </w:rPr>
        <w:lastRenderedPageBreak/>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716A94">
      <w:pPr>
        <w:spacing w:afterLines="50" w:after="120"/>
        <w:ind w:left="2268" w:right="709"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716A94">
      <w:pPr>
        <w:spacing w:afterLines="50" w:after="120"/>
        <w:ind w:left="2268" w:right="709"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716A94">
      <w:pPr>
        <w:spacing w:afterLines="50" w:after="120"/>
        <w:ind w:left="2268" w:right="709" w:hanging="1134"/>
        <w:jc w:val="both"/>
        <w:rPr>
          <w:lang w:eastAsia="ja-JP"/>
        </w:rPr>
      </w:pPr>
      <w:r w:rsidRPr="002B0090">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716A94">
      <w:pPr>
        <w:spacing w:afterLines="50" w:after="120"/>
        <w:ind w:left="2268" w:right="709"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716A94">
      <w:pPr>
        <w:spacing w:afterLines="50" w:after="120"/>
        <w:ind w:left="2268" w:right="709"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716A94">
      <w:pPr>
        <w:pStyle w:val="a0"/>
        <w:spacing w:afterLines="50"/>
        <w:ind w:right="709"/>
        <w:rPr>
          <w:lang w:val="en-GB"/>
        </w:rPr>
      </w:pPr>
      <w:r w:rsidRPr="002B0090">
        <w:rPr>
          <w:lang w:val="en-GB"/>
        </w:rPr>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716A94">
      <w:pPr>
        <w:pStyle w:val="a0"/>
        <w:spacing w:afterLines="50"/>
        <w:ind w:right="709"/>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(with the exception of its attachments) has changed; or</w:t>
      </w:r>
    </w:p>
    <w:p w14:paraId="4E09CDDF" w14:textId="77777777" w:rsidR="00FA347D" w:rsidRPr="002B0090" w:rsidRDefault="001224C9" w:rsidP="00716A94">
      <w:pPr>
        <w:pStyle w:val="a0"/>
        <w:spacing w:afterLines="50"/>
        <w:ind w:right="709"/>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716A94">
      <w:pPr>
        <w:spacing w:afterLines="120" w:after="288"/>
        <w:ind w:left="2268" w:right="709"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716A94">
      <w:pPr>
        <w:spacing w:afterLines="120" w:after="288"/>
        <w:ind w:left="2268" w:right="709"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716A94">
      <w:pPr>
        <w:keepNext/>
        <w:keepLines/>
        <w:tabs>
          <w:tab w:val="left" w:pos="2268"/>
        </w:tabs>
        <w:spacing w:before="360" w:after="240" w:line="300" w:lineRule="exact"/>
        <w:ind w:left="2268" w:right="709" w:hanging="1134"/>
        <w:jc w:val="both"/>
        <w:rPr>
          <w:rFonts w:eastAsiaTheme="minorEastAsia"/>
          <w:b/>
          <w:sz w:val="28"/>
          <w:lang w:eastAsia="ja-JP"/>
        </w:rPr>
      </w:pPr>
      <w:r>
        <w:rPr>
          <w:rFonts w:eastAsiaTheme="minorEastAsia" w:hint="eastAsia"/>
          <w:b/>
          <w:sz w:val="28"/>
          <w:lang w:eastAsia="ja-JP"/>
        </w:rPr>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716A94">
      <w:pPr>
        <w:spacing w:afterLines="50" w:after="120"/>
        <w:ind w:left="2268" w:right="709"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716A94">
      <w:pPr>
        <w:spacing w:afterLines="50" w:after="120"/>
        <w:ind w:left="2268" w:right="709"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w:t>
      </w:r>
      <w:proofErr w:type="gramStart"/>
      <w:r w:rsidR="00FA347D" w:rsidRPr="002B0090">
        <w:t>above;</w:t>
      </w:r>
      <w:proofErr w:type="gramEnd"/>
    </w:p>
    <w:p w14:paraId="451EC0A7" w14:textId="725236B8" w:rsidR="00FA347D" w:rsidRDefault="00962D65" w:rsidP="00716A94">
      <w:pPr>
        <w:spacing w:afterLines="50" w:after="120"/>
        <w:ind w:left="2268" w:right="709" w:hanging="1134"/>
        <w:jc w:val="both"/>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The </w:t>
      </w:r>
      <w:r w:rsidR="00AA767A">
        <w:rPr>
          <w:rFonts w:hint="eastAsia"/>
          <w:lang w:eastAsia="ja-JP"/>
        </w:rPr>
        <w:t>minimum</w:t>
      </w:r>
      <w:r w:rsidR="00AA767A" w:rsidRPr="002B0090">
        <w:t xml:space="preserve"> </w:t>
      </w:r>
      <w:r w:rsidR="00FA347D" w:rsidRPr="002B0090">
        <w:t xml:space="preserve">frequency of such inspections shall be once every </w:t>
      </w:r>
      <w:r w:rsidR="00AA767A">
        <w:rPr>
          <w:rFonts w:hint="eastAsia"/>
          <w:lang w:eastAsia="ja-JP"/>
        </w:rPr>
        <w:t>three</w:t>
      </w:r>
      <w:r w:rsidR="00AA767A" w:rsidRPr="002B0090">
        <w:t xml:space="preserve"> </w:t>
      </w:r>
      <w:r w:rsidR="00FA347D" w:rsidRPr="002B0090">
        <w:t>years.</w:t>
      </w:r>
    </w:p>
    <w:p w14:paraId="0CD34474" w14:textId="42A3039E" w:rsidR="00EE6533" w:rsidRPr="008F3AD6" w:rsidRDefault="00605DFF" w:rsidP="00716A94">
      <w:pPr>
        <w:spacing w:afterLines="50" w:after="120"/>
        <w:ind w:left="2268" w:right="709" w:hanging="1134"/>
        <w:jc w:val="both"/>
        <w:rPr>
          <w:strike/>
          <w:lang w:eastAsia="ja-JP"/>
          <w:rPrChange w:id="165" w:author="Amy Ryan (TEMA)" w:date="2025-10-13T21:17:00Z" w16du:dateUtc="2025-10-14T04:17:00Z">
            <w:rPr>
              <w:lang w:eastAsia="ja-JP"/>
            </w:rPr>
          </w:rPrChange>
        </w:rPr>
      </w:pPr>
      <w:r w:rsidRPr="008F3AD6">
        <w:rPr>
          <w:strike/>
          <w:lang w:eastAsia="ja-JP"/>
          <w:rPrChange w:id="166" w:author="Amy Ryan (TEMA)" w:date="2025-10-13T21:17:00Z" w16du:dateUtc="2025-10-14T04:17:00Z">
            <w:rPr>
              <w:lang w:eastAsia="ja-JP"/>
            </w:rPr>
          </w:rPrChange>
        </w:rPr>
        <w:lastRenderedPageBreak/>
        <w:t>[</w:t>
      </w:r>
      <w:r w:rsidR="00EE6533" w:rsidRPr="008F3AD6">
        <w:rPr>
          <w:strike/>
          <w:highlight w:val="yellow"/>
          <w:rPrChange w:id="167" w:author="Amy Ryan (TEMA)" w:date="2025-10-13T21:17:00Z" w16du:dateUtc="2025-10-14T04:17:00Z">
            <w:rPr>
              <w:highlight w:val="yellow"/>
            </w:rPr>
          </w:rPrChange>
        </w:rPr>
        <w:t>9.4.</w:t>
      </w:r>
      <w:r w:rsidR="00EE6533" w:rsidRPr="008F3AD6">
        <w:rPr>
          <w:strike/>
          <w:highlight w:val="yellow"/>
          <w:rPrChange w:id="168" w:author="Amy Ryan (TEMA)" w:date="2025-10-13T21:17:00Z" w16du:dateUtc="2025-10-14T04:17:00Z">
            <w:rPr>
              <w:highlight w:val="yellow"/>
            </w:rPr>
          </w:rPrChange>
        </w:rPr>
        <w:tab/>
        <w:t xml:space="preserve">Every inner container and </w:t>
      </w:r>
      <w:r w:rsidRPr="008F3AD6">
        <w:rPr>
          <w:strike/>
          <w:highlight w:val="yellow"/>
          <w:rPrChange w:id="169" w:author="Amy Ryan (TEMA)" w:date="2025-10-13T21:17:00Z" w16du:dateUtc="2025-10-14T04:17:00Z">
            <w:rPr>
              <w:highlight w:val="yellow"/>
            </w:rPr>
          </w:rPrChange>
        </w:rPr>
        <w:t>the pipe work situated between the inner container and the outer jacket</w:t>
      </w:r>
      <w:r w:rsidR="00EE6533" w:rsidRPr="008F3AD6">
        <w:rPr>
          <w:strike/>
          <w:highlight w:val="yellow"/>
          <w:rPrChange w:id="170" w:author="Amy Ryan (TEMA)" w:date="2025-10-13T21:17:00Z" w16du:dateUtc="2025-10-14T04:17:00Z">
            <w:rPr>
              <w:highlight w:val="yellow"/>
            </w:rPr>
          </w:rPrChange>
        </w:rPr>
        <w:t xml:space="preserve"> shall be pressure tested according to Annex 3 paragraph 1.1.</w:t>
      </w:r>
      <w:r w:rsidRPr="008F3AD6">
        <w:rPr>
          <w:strike/>
          <w:highlight w:val="yellow"/>
          <w:lang w:eastAsia="ja-JP"/>
          <w:rPrChange w:id="171" w:author="Amy Ryan (TEMA)" w:date="2025-10-13T21:17:00Z" w16du:dateUtc="2025-10-14T04:17:00Z">
            <w:rPr>
              <w:highlight w:val="yellow"/>
              <w:lang w:eastAsia="ja-JP"/>
            </w:rPr>
          </w:rPrChange>
        </w:rPr>
        <w:t>]</w:t>
      </w:r>
    </w:p>
    <w:p w14:paraId="47D19724" w14:textId="4124D00F" w:rsidR="00FA347D" w:rsidRPr="00F029C7" w:rsidRDefault="00962D65" w:rsidP="00716A94">
      <w:pPr>
        <w:keepNext/>
        <w:keepLines/>
        <w:tabs>
          <w:tab w:val="left" w:pos="2268"/>
        </w:tabs>
        <w:spacing w:before="360" w:after="240" w:line="300" w:lineRule="exact"/>
        <w:ind w:left="2268" w:right="709"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716A94">
      <w:pPr>
        <w:spacing w:afterLines="50" w:after="120"/>
        <w:ind w:left="2268" w:right="709"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716A94">
      <w:pPr>
        <w:spacing w:afterLines="50" w:after="120"/>
        <w:ind w:left="2268" w:right="709" w:hanging="1134"/>
        <w:jc w:val="both"/>
      </w:pPr>
      <w:r>
        <w:rPr>
          <w:rFonts w:hint="eastAsia"/>
          <w:lang w:eastAsia="ja-JP"/>
        </w:rPr>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716A94">
      <w:pPr>
        <w:keepNext/>
        <w:keepLines/>
        <w:tabs>
          <w:tab w:val="left" w:pos="2268"/>
        </w:tabs>
        <w:spacing w:before="360" w:after="240" w:line="300" w:lineRule="exact"/>
        <w:ind w:left="2268" w:right="709"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716A94">
      <w:pPr>
        <w:spacing w:afterLines="50" w:after="120"/>
        <w:ind w:left="2268" w:right="709"/>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which granted the approval, which in turn shall forthwith inform the other 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716A94">
      <w:pPr>
        <w:pStyle w:val="HChG"/>
        <w:tabs>
          <w:tab w:val="left" w:pos="2268"/>
        </w:tabs>
        <w:spacing w:afterLines="120" w:after="288"/>
        <w:ind w:left="2268" w:right="709"/>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00CA470F" w14:textId="1B9817AF" w:rsidR="00142042" w:rsidRDefault="00FA347D" w:rsidP="00716A94">
      <w:pPr>
        <w:spacing w:afterLines="50" w:after="120"/>
        <w:ind w:left="2268" w:right="709"/>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r w:rsidR="002B657D" w:rsidRPr="002B0090">
        <w:tab/>
      </w:r>
    </w:p>
    <w:p w14:paraId="2EEC4468" w14:textId="6AD2A6BB" w:rsidR="00FA347D" w:rsidRPr="002B0090" w:rsidRDefault="00142042" w:rsidP="00716A94">
      <w:pPr>
        <w:suppressAutoHyphens w:val="0"/>
        <w:spacing w:line="240" w:lineRule="auto"/>
        <w:ind w:right="709"/>
        <w:rPr>
          <w:b/>
          <w:sz w:val="28"/>
        </w:rPr>
      </w:pPr>
      <w:r>
        <w:br w:type="page"/>
      </w:r>
      <w:r w:rsidR="00FA347D" w:rsidRPr="002B0090">
        <w:rPr>
          <w:b/>
          <w:sz w:val="28"/>
        </w:rPr>
        <w:lastRenderedPageBreak/>
        <w:t>Annex 1</w:t>
      </w:r>
      <w:r w:rsidR="00D04BFD" w:rsidRPr="002B0090">
        <w:rPr>
          <w:b/>
          <w:sz w:val="28"/>
        </w:rPr>
        <w:t xml:space="preserve"> - </w:t>
      </w:r>
      <w:r w:rsidR="00FA347D" w:rsidRPr="002B0090">
        <w:rPr>
          <w:b/>
          <w:sz w:val="28"/>
        </w:rPr>
        <w:t>Part 1</w:t>
      </w:r>
    </w:p>
    <w:p w14:paraId="39091070" w14:textId="77777777" w:rsidR="00FA347D" w:rsidRPr="002B0090" w:rsidRDefault="00FA347D" w:rsidP="00716A94">
      <w:pPr>
        <w:pStyle w:val="HChG"/>
        <w:spacing w:afterLines="120" w:after="288"/>
        <w:ind w:right="709"/>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716A94">
      <w:pPr>
        <w:pStyle w:val="HChG"/>
        <w:spacing w:afterLines="120" w:after="288"/>
        <w:ind w:right="709"/>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716A94">
      <w:pPr>
        <w:spacing w:afterLines="120" w:after="288"/>
        <w:ind w:left="1134" w:right="709"/>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716A94">
      <w:pPr>
        <w:spacing w:afterLines="120" w:after="288"/>
        <w:ind w:left="1134" w:right="709"/>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716A94">
      <w:pPr>
        <w:tabs>
          <w:tab w:val="right" w:leader="dot" w:pos="9214"/>
          <w:tab w:val="right" w:pos="9639"/>
        </w:tabs>
        <w:spacing w:beforeLines="20" w:before="48" w:after="20"/>
        <w:ind w:left="2268" w:right="709" w:hanging="1134"/>
        <w:jc w:val="both"/>
      </w:pPr>
      <w:r w:rsidRPr="002B0090">
        <w:t>0.</w:t>
      </w:r>
      <w:r w:rsidRPr="002B0090">
        <w:tab/>
        <w:t>General</w:t>
      </w:r>
    </w:p>
    <w:p w14:paraId="0FC9CB29" w14:textId="7FF76E70" w:rsidR="007771E5" w:rsidRPr="002B0090" w:rsidRDefault="007771E5" w:rsidP="00716A94">
      <w:pPr>
        <w:tabs>
          <w:tab w:val="right" w:leader="dot" w:pos="9214"/>
          <w:tab w:val="right" w:pos="9639"/>
        </w:tabs>
        <w:spacing w:beforeLines="20" w:before="48" w:after="20"/>
        <w:ind w:left="2268" w:right="709" w:hanging="1134"/>
        <w:jc w:val="both"/>
      </w:pPr>
      <w:r w:rsidRPr="002B0090">
        <w:t>0.1.</w:t>
      </w:r>
      <w:r w:rsidRPr="002B0090">
        <w:tab/>
        <w:t>Make (trade name of manufacturer):</w:t>
      </w:r>
      <w:r w:rsidR="00E02022" w:rsidRPr="002B0090">
        <w:tab/>
      </w:r>
    </w:p>
    <w:p w14:paraId="4B838B3B" w14:textId="53F43BC1" w:rsidR="007771E5" w:rsidRPr="002B0090" w:rsidRDefault="007771E5" w:rsidP="00716A94">
      <w:pPr>
        <w:tabs>
          <w:tab w:val="right" w:leader="dot" w:pos="9214"/>
          <w:tab w:val="right" w:pos="9639"/>
        </w:tabs>
        <w:spacing w:beforeLines="20" w:before="48" w:after="20"/>
        <w:ind w:left="2268" w:right="709" w:hanging="1134"/>
        <w:jc w:val="both"/>
      </w:pPr>
      <w:r w:rsidRPr="002B0090">
        <w:t>0.2.</w:t>
      </w:r>
      <w:r w:rsidRPr="002B0090">
        <w:tab/>
        <w:t>Type:</w:t>
      </w:r>
      <w:r w:rsidR="00E02022" w:rsidRPr="002B0090">
        <w:tab/>
      </w:r>
    </w:p>
    <w:p w14:paraId="10813E23" w14:textId="5BA53314" w:rsidR="007771E5" w:rsidRPr="002B0090" w:rsidRDefault="007771E5" w:rsidP="00716A94">
      <w:pPr>
        <w:tabs>
          <w:tab w:val="right" w:leader="dot" w:pos="9214"/>
          <w:tab w:val="right" w:pos="9639"/>
        </w:tabs>
        <w:spacing w:beforeLines="20" w:before="48" w:after="20"/>
        <w:ind w:left="2268" w:right="709" w:hanging="1134"/>
        <w:jc w:val="both"/>
      </w:pPr>
      <w:r w:rsidRPr="002B0090">
        <w:t>0.2.1.</w:t>
      </w:r>
      <w:r w:rsidRPr="002B0090">
        <w:tab/>
        <w:t>Commercial name(s) (if available):</w:t>
      </w:r>
      <w:r w:rsidR="00E02022" w:rsidRPr="002B0090">
        <w:tab/>
      </w:r>
    </w:p>
    <w:p w14:paraId="4939872D" w14:textId="6BA5698B" w:rsidR="007771E5" w:rsidRPr="002B0090" w:rsidRDefault="007771E5" w:rsidP="00716A94">
      <w:pPr>
        <w:tabs>
          <w:tab w:val="right" w:leader="dot" w:pos="9214"/>
          <w:tab w:val="right" w:pos="9639"/>
        </w:tabs>
        <w:spacing w:beforeLines="20" w:before="48" w:after="20"/>
        <w:ind w:left="2268" w:right="709" w:hanging="1134"/>
        <w:jc w:val="both"/>
      </w:pPr>
      <w:r w:rsidRPr="002B0090">
        <w:t>0.5.</w:t>
      </w:r>
      <w:r w:rsidRPr="002B0090">
        <w:tab/>
        <w:t>Name and address of manufacturer:</w:t>
      </w:r>
      <w:r w:rsidR="00E02022" w:rsidRPr="002B0090">
        <w:tab/>
      </w:r>
    </w:p>
    <w:p w14:paraId="3F03A79C" w14:textId="43CEED2F" w:rsidR="007771E5" w:rsidRPr="002B0090" w:rsidRDefault="007771E5" w:rsidP="00716A94">
      <w:pPr>
        <w:tabs>
          <w:tab w:val="right" w:leader="dot" w:pos="9214"/>
          <w:tab w:val="right" w:pos="9639"/>
        </w:tabs>
        <w:spacing w:beforeLines="20" w:before="48" w:after="20"/>
        <w:ind w:left="2268" w:right="709"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716A94">
      <w:pPr>
        <w:tabs>
          <w:tab w:val="right" w:leader="dot" w:pos="9214"/>
          <w:tab w:val="right" w:pos="9639"/>
        </w:tabs>
        <w:spacing w:beforeLines="20" w:before="48" w:after="20"/>
        <w:ind w:left="2268" w:right="709"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716A94">
      <w:pPr>
        <w:tabs>
          <w:tab w:val="right" w:leader="dot" w:pos="9214"/>
          <w:tab w:val="right" w:pos="9639"/>
        </w:tabs>
        <w:spacing w:beforeLines="20" w:before="48" w:after="20"/>
        <w:ind w:left="2268" w:right="709" w:hanging="1134"/>
        <w:jc w:val="both"/>
      </w:pPr>
      <w:r w:rsidRPr="002B0090">
        <w:t>3.</w:t>
      </w:r>
      <w:r w:rsidRPr="002B0090">
        <w:rPr>
          <w:rFonts w:hint="eastAsia"/>
        </w:rPr>
        <w:tab/>
        <w:t>Power Plant</w:t>
      </w:r>
    </w:p>
    <w:p w14:paraId="6BE36780" w14:textId="5C277FD3" w:rsidR="007771E5" w:rsidRPr="002B0090" w:rsidRDefault="007771E5" w:rsidP="00716A94">
      <w:pPr>
        <w:tabs>
          <w:tab w:val="right" w:leader="dot" w:pos="9214"/>
          <w:tab w:val="right" w:pos="9639"/>
        </w:tabs>
        <w:spacing w:beforeLines="20" w:before="48" w:after="20"/>
        <w:ind w:left="2268" w:right="709"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716A94">
      <w:pPr>
        <w:tabs>
          <w:tab w:val="right" w:leader="dot" w:pos="9214"/>
          <w:tab w:val="right" w:pos="9639"/>
        </w:tabs>
        <w:spacing w:beforeLines="20" w:before="48" w:after="20"/>
        <w:ind w:left="2268" w:right="709"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716A94">
      <w:pPr>
        <w:tabs>
          <w:tab w:val="right" w:leader="dot" w:pos="9214"/>
          <w:tab w:val="right" w:pos="9639"/>
        </w:tabs>
        <w:spacing w:beforeLines="20" w:before="48" w:after="20"/>
        <w:ind w:left="2268" w:right="709"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w:t>
      </w:r>
      <w:r w:rsidR="007771E5" w:rsidRPr="002B0090">
        <w:tab/>
        <w:t>Container(s)</w:t>
      </w:r>
    </w:p>
    <w:p w14:paraId="03C351E8" w14:textId="4B0375F7"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6DC7A264" w14:textId="1B4179AB"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w:t>
      </w:r>
      <w:r w:rsidR="00A707E8">
        <w:t>4</w:t>
      </w:r>
      <w:r w:rsidR="007771E5" w:rsidRPr="002B0090">
        <w:t>.</w:t>
      </w:r>
      <w:r w:rsidR="007771E5" w:rsidRPr="002B0090">
        <w:tab/>
        <w:t>Number of filling cycles:</w:t>
      </w:r>
      <w:r w:rsidR="00E02022" w:rsidRPr="002B0090">
        <w:tab/>
      </w:r>
    </w:p>
    <w:p w14:paraId="1EADC90C" w14:textId="4E022E13"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w:t>
      </w:r>
      <w:r w:rsidR="00A707E8">
        <w:t>5</w:t>
      </w:r>
      <w:r w:rsidR="007771E5" w:rsidRPr="002B0090">
        <w:t>.</w:t>
      </w:r>
      <w:r w:rsidR="007771E5" w:rsidRPr="002B0090">
        <w:tab/>
        <w:t>Capacity:</w:t>
      </w:r>
      <w:r w:rsidR="00E02022" w:rsidRPr="002B0090">
        <w:tab/>
      </w:r>
      <w:r w:rsidR="007771E5" w:rsidRPr="002B0090">
        <w:t>litres (water)</w:t>
      </w:r>
    </w:p>
    <w:p w14:paraId="0C06886F" w14:textId="10411267"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w:t>
      </w:r>
      <w:r w:rsidR="00A707E8">
        <w:t>6</w:t>
      </w:r>
      <w:r w:rsidR="007771E5" w:rsidRPr="002B0090">
        <w:t>.</w:t>
      </w:r>
      <w:r w:rsidR="007771E5" w:rsidRPr="002B0090">
        <w:tab/>
        <w:t>Material:</w:t>
      </w:r>
      <w:r w:rsidR="00E02022" w:rsidRPr="002B0090">
        <w:tab/>
      </w:r>
    </w:p>
    <w:p w14:paraId="71ACD134" w14:textId="3CB55534"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2.</w:t>
      </w:r>
      <w:r w:rsidR="00A707E8">
        <w:t>7</w:t>
      </w:r>
      <w:r w:rsidR="007771E5" w:rsidRPr="002B0090">
        <w:t>.</w:t>
      </w:r>
      <w:r w:rsidR="007771E5" w:rsidRPr="002B0090">
        <w:tab/>
        <w:t>Description and drawing:</w:t>
      </w:r>
      <w:r w:rsidR="00E02022" w:rsidRPr="002B0090">
        <w:tab/>
      </w:r>
    </w:p>
    <w:p w14:paraId="0DE2B1A7" w14:textId="3DDA4896"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716A94">
      <w:pPr>
        <w:tabs>
          <w:tab w:val="right" w:leader="dot" w:pos="9214"/>
          <w:tab w:val="right" w:pos="9639"/>
        </w:tabs>
        <w:spacing w:beforeLines="20" w:before="48" w:after="20"/>
        <w:ind w:left="2268" w:right="709"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716A94">
      <w:pPr>
        <w:tabs>
          <w:tab w:val="right" w:leader="dot" w:pos="9356"/>
          <w:tab w:val="right" w:pos="9639"/>
        </w:tabs>
        <w:spacing w:beforeLines="20" w:before="48" w:after="20"/>
        <w:ind w:left="2268" w:right="709" w:hanging="1134"/>
        <w:jc w:val="both"/>
      </w:pPr>
      <w:r w:rsidRPr="002B0090">
        <w:lastRenderedPageBreak/>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2B18D2D" w14:textId="0AC9470E"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3</w:t>
      </w:r>
      <w:r w:rsidR="00525DB0" w:rsidRPr="002B0090">
        <w:t>.</w:t>
      </w:r>
      <w:r w:rsidR="00E5078C">
        <w:t>8</w:t>
      </w:r>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716A94">
      <w:pPr>
        <w:tabs>
          <w:tab w:val="right" w:leader="dot" w:pos="9356"/>
          <w:tab w:val="right" w:pos="9639"/>
        </w:tabs>
        <w:spacing w:beforeLines="20" w:before="48" w:after="20"/>
        <w:ind w:left="2268" w:right="709"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9F35A3" w:rsidRDefault="00C65F71" w:rsidP="00716A94">
      <w:pPr>
        <w:tabs>
          <w:tab w:val="right" w:leader="dot" w:pos="9356"/>
        </w:tabs>
        <w:spacing w:beforeLines="20" w:before="48" w:after="20"/>
        <w:ind w:left="2268" w:right="709" w:hanging="1134"/>
        <w:jc w:val="both"/>
        <w:rPr>
          <w:strike/>
          <w:rPrChange w:id="172" w:author="Annett Schuessling / VDA" w:date="2025-11-07T07:19:00Z" w16du:dateUtc="2025-11-07T06:19:00Z">
            <w:rPr/>
          </w:rPrChange>
        </w:rPr>
      </w:pPr>
      <w:r w:rsidRPr="009F35A3">
        <w:rPr>
          <w:strike/>
          <w:rPrChange w:id="173" w:author="Annett Schuessling / VDA" w:date="2025-11-07T07:19:00Z" w16du:dateUtc="2025-11-07T06:19:00Z">
            <w:rPr/>
          </w:rPrChange>
        </w:rPr>
        <w:t>3.9.</w:t>
      </w:r>
      <w:r w:rsidR="007771E5" w:rsidRPr="009F35A3">
        <w:rPr>
          <w:strike/>
          <w:rPrChange w:id="174" w:author="Annett Schuessling / VDA" w:date="2025-11-07T07:19:00Z" w16du:dateUtc="2025-11-07T06:19:00Z">
            <w:rPr/>
          </w:rPrChange>
        </w:rPr>
        <w:t>5.4.</w:t>
      </w:r>
      <w:r w:rsidR="007771E5" w:rsidRPr="009F35A3">
        <w:rPr>
          <w:strike/>
          <w:rPrChange w:id="175" w:author="Annett Schuessling / VDA" w:date="2025-11-07T07:19:00Z" w16du:dateUtc="2025-11-07T06:19:00Z">
            <w:rPr/>
          </w:rPrChange>
        </w:rPr>
        <w:tab/>
        <w:t>Nominal working pressure(s) and if downstream of the first pressure</w:t>
      </w:r>
      <w:r w:rsidR="00C575EF" w:rsidRPr="009F35A3">
        <w:rPr>
          <w:strike/>
          <w:rPrChange w:id="176" w:author="Annett Schuessling / VDA" w:date="2025-11-07T07:19:00Z" w16du:dateUtc="2025-11-07T06:19:00Z">
            <w:rPr/>
          </w:rPrChange>
        </w:rPr>
        <w:t xml:space="preserve"> regulator, maximum allowable working pressure(s):</w:t>
      </w:r>
      <w:r w:rsidR="00261DD1" w:rsidRPr="009F35A3">
        <w:rPr>
          <w:strike/>
          <w:rPrChange w:id="177" w:author="Annett Schuessling / VDA" w:date="2025-11-07T07:19:00Z" w16du:dateUtc="2025-11-07T06:19:00Z">
            <w:rPr/>
          </w:rPrChange>
        </w:rPr>
        <w:tab/>
      </w:r>
      <w:r w:rsidR="00C575EF" w:rsidRPr="009F35A3">
        <w:rPr>
          <w:strike/>
          <w:rPrChange w:id="178" w:author="Annett Schuessling / VDA" w:date="2025-11-07T07:19:00Z" w16du:dateUtc="2025-11-07T06:19:00Z">
            <w:rPr/>
          </w:rPrChange>
        </w:rPr>
        <w:t>MPa</w:t>
      </w:r>
      <w:r w:rsidR="007771E5" w:rsidRPr="009F35A3">
        <w:rPr>
          <w:strike/>
          <w:rPrChange w:id="179" w:author="Annett Schuessling / VDA" w:date="2025-11-07T07:19:00Z" w16du:dateUtc="2025-11-07T06:19:00Z">
            <w:rPr/>
          </w:rPrChange>
        </w:rPr>
        <w:t>:</w:t>
      </w:r>
    </w:p>
    <w:p w14:paraId="5A5C9C9E" w14:textId="22E02FCA"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716A94">
      <w:pPr>
        <w:tabs>
          <w:tab w:val="right" w:leader="dot" w:pos="9356"/>
          <w:tab w:val="right" w:pos="9639"/>
        </w:tabs>
        <w:spacing w:beforeLines="20" w:before="48" w:after="20"/>
        <w:ind w:left="2268" w:right="709"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716A94">
      <w:pPr>
        <w:tabs>
          <w:tab w:val="right" w:leader="dot" w:pos="9356"/>
        </w:tabs>
        <w:spacing w:beforeLines="20" w:before="48" w:after="20"/>
        <w:ind w:left="2268" w:right="709" w:hanging="1134"/>
        <w:jc w:val="both"/>
      </w:pPr>
    </w:p>
    <w:p w14:paraId="2C90B19E" w14:textId="77777777" w:rsidR="00FA347D" w:rsidRPr="002B0090" w:rsidRDefault="00FA347D" w:rsidP="00716A94">
      <w:pPr>
        <w:spacing w:afterLines="120" w:after="288"/>
        <w:ind w:left="2268" w:right="709" w:hanging="1134"/>
        <w:jc w:val="both"/>
        <w:rPr>
          <w:lang w:eastAsia="ja-JP"/>
        </w:rPr>
      </w:pPr>
    </w:p>
    <w:p w14:paraId="45FACFE4" w14:textId="77777777" w:rsidR="00D9106E" w:rsidRPr="002B0090" w:rsidRDefault="00D9106E" w:rsidP="00716A94">
      <w:pPr>
        <w:keepNext/>
        <w:keepLines/>
        <w:tabs>
          <w:tab w:val="right" w:pos="851"/>
        </w:tabs>
        <w:spacing w:before="360" w:afterLines="120" w:after="288" w:line="270" w:lineRule="exact"/>
        <w:ind w:left="1134" w:right="709"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716A94">
      <w:pPr>
        <w:pStyle w:val="HChG"/>
        <w:spacing w:afterLines="120" w:after="288"/>
        <w:ind w:right="709"/>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716A94">
      <w:pPr>
        <w:spacing w:afterLines="120" w:after="288"/>
        <w:ind w:left="1134" w:right="709"/>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716A94">
      <w:pPr>
        <w:spacing w:afterLines="120" w:after="288"/>
        <w:ind w:left="1134" w:right="709"/>
        <w:jc w:val="both"/>
      </w:pPr>
      <w:r w:rsidRPr="002B0090">
        <w:t>If the components have electronic controls, information concerning their performance shall be supplied.</w:t>
      </w:r>
    </w:p>
    <w:p w14:paraId="0B2F541A" w14:textId="77777777" w:rsidR="00D9106E" w:rsidRPr="002B0090" w:rsidRDefault="00D9106E" w:rsidP="00716A94">
      <w:pPr>
        <w:ind w:left="2268" w:right="709" w:hanging="1134"/>
        <w:jc w:val="both"/>
      </w:pPr>
      <w:r w:rsidRPr="002B0090">
        <w:t xml:space="preserve"> </w:t>
      </w:r>
    </w:p>
    <w:p w14:paraId="31BA14E8" w14:textId="27C706B4" w:rsidR="00D9106E" w:rsidRPr="002B0090" w:rsidRDefault="00D9106E" w:rsidP="00716A94">
      <w:pPr>
        <w:tabs>
          <w:tab w:val="right" w:leader="dot" w:pos="9356"/>
          <w:tab w:val="right" w:pos="9639"/>
        </w:tabs>
        <w:spacing w:beforeLines="20" w:before="48" w:after="20"/>
        <w:ind w:left="2268" w:right="709" w:hanging="1134"/>
        <w:jc w:val="both"/>
      </w:pPr>
      <w:r w:rsidRPr="002B0090">
        <w:t>0.</w:t>
      </w:r>
      <w:r w:rsidRPr="002B0090">
        <w:tab/>
        <w:t>General</w:t>
      </w:r>
    </w:p>
    <w:p w14:paraId="4AC0C93E" w14:textId="7481D99E" w:rsidR="00D9106E" w:rsidRPr="002B0090" w:rsidRDefault="00D9106E" w:rsidP="00716A94">
      <w:pPr>
        <w:tabs>
          <w:tab w:val="right" w:leader="dot" w:pos="9356"/>
          <w:tab w:val="right" w:pos="9639"/>
        </w:tabs>
        <w:spacing w:beforeLines="20" w:before="48" w:after="20"/>
        <w:ind w:left="2268" w:right="709" w:hanging="1134"/>
        <w:jc w:val="both"/>
      </w:pPr>
      <w:r w:rsidRPr="002B0090">
        <w:t>0.1.</w:t>
      </w:r>
      <w:r w:rsidRPr="002B0090">
        <w:tab/>
        <w:t>Make (trade name of manufacturer):</w:t>
      </w:r>
      <w:r w:rsidR="00631BB4" w:rsidRPr="002B0090">
        <w:tab/>
      </w:r>
    </w:p>
    <w:p w14:paraId="60F53BDE" w14:textId="25181414" w:rsidR="00D9106E" w:rsidRPr="002B0090" w:rsidRDefault="00D9106E" w:rsidP="00716A94">
      <w:pPr>
        <w:tabs>
          <w:tab w:val="right" w:leader="dot" w:pos="9356"/>
          <w:tab w:val="right" w:pos="9639"/>
        </w:tabs>
        <w:spacing w:beforeLines="20" w:before="48" w:after="20"/>
        <w:ind w:left="2268" w:right="709" w:hanging="1134"/>
        <w:jc w:val="both"/>
      </w:pPr>
      <w:r w:rsidRPr="002B0090">
        <w:t>0.2.</w:t>
      </w:r>
      <w:r w:rsidRPr="002B0090">
        <w:tab/>
        <w:t>Type:</w:t>
      </w:r>
      <w:r w:rsidR="00631BB4" w:rsidRPr="002B0090">
        <w:tab/>
      </w:r>
    </w:p>
    <w:p w14:paraId="3B06A684" w14:textId="34867F88" w:rsidR="00D9106E" w:rsidRPr="002B0090" w:rsidRDefault="00D9106E" w:rsidP="00716A94">
      <w:pPr>
        <w:tabs>
          <w:tab w:val="right" w:leader="dot" w:pos="9356"/>
          <w:tab w:val="right" w:pos="9639"/>
        </w:tabs>
        <w:spacing w:beforeLines="20" w:before="48" w:after="20"/>
        <w:ind w:left="2268" w:right="709" w:hanging="1134"/>
        <w:jc w:val="both"/>
      </w:pPr>
      <w:r w:rsidRPr="002B0090">
        <w:t>0.2.1.</w:t>
      </w:r>
      <w:r w:rsidRPr="002B0090">
        <w:tab/>
        <w:t>Commercial name(s) (if available):</w:t>
      </w:r>
      <w:r w:rsidR="00631BB4" w:rsidRPr="002B0090">
        <w:tab/>
      </w:r>
    </w:p>
    <w:p w14:paraId="092EDAE4" w14:textId="7D3CDC66" w:rsidR="00D9106E" w:rsidRPr="002B0090" w:rsidRDefault="00D9106E" w:rsidP="00716A94">
      <w:pPr>
        <w:tabs>
          <w:tab w:val="right" w:leader="dot" w:pos="9356"/>
          <w:tab w:val="right" w:pos="9639"/>
        </w:tabs>
        <w:spacing w:beforeLines="20" w:before="48" w:after="20"/>
        <w:ind w:left="2268" w:right="709" w:hanging="1134"/>
        <w:jc w:val="both"/>
      </w:pPr>
      <w:r w:rsidRPr="002B0090">
        <w:t>0.5.</w:t>
      </w:r>
      <w:r w:rsidRPr="002B0090">
        <w:tab/>
        <w:t>Name and address of manufacturer:</w:t>
      </w:r>
      <w:r w:rsidR="00EE7B0C" w:rsidRPr="002B0090">
        <w:tab/>
      </w:r>
    </w:p>
    <w:p w14:paraId="6590147F" w14:textId="2B819403" w:rsidR="00D9106E" w:rsidRPr="002B0090" w:rsidRDefault="00D9106E" w:rsidP="00716A94">
      <w:pPr>
        <w:tabs>
          <w:tab w:val="right" w:leader="dot" w:pos="9356"/>
          <w:tab w:val="right" w:pos="9639"/>
        </w:tabs>
        <w:spacing w:beforeLines="20" w:before="48" w:after="20"/>
        <w:ind w:left="2268" w:right="709"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716A94">
      <w:pPr>
        <w:tabs>
          <w:tab w:val="right" w:leader="dot" w:pos="9356"/>
          <w:tab w:val="right" w:pos="9639"/>
        </w:tabs>
        <w:spacing w:beforeLines="20" w:before="48" w:after="20"/>
        <w:ind w:left="2268" w:right="709"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716A94">
      <w:pPr>
        <w:tabs>
          <w:tab w:val="right" w:leader="dot" w:pos="9356"/>
          <w:tab w:val="right" w:pos="9639"/>
        </w:tabs>
        <w:spacing w:beforeLines="20" w:before="48" w:after="20"/>
        <w:ind w:left="2268" w:right="709" w:hanging="1134"/>
        <w:jc w:val="both"/>
      </w:pPr>
      <w:r w:rsidRPr="002B0090">
        <w:t>3.</w:t>
      </w:r>
      <w:r w:rsidRPr="002B0090">
        <w:rPr>
          <w:rFonts w:hint="eastAsia"/>
        </w:rPr>
        <w:tab/>
        <w:t>Power Plant</w:t>
      </w:r>
    </w:p>
    <w:p w14:paraId="2FB6087B" w14:textId="4A664DD9" w:rsidR="00D9106E" w:rsidRPr="002B0090" w:rsidRDefault="00D9106E" w:rsidP="00716A94">
      <w:pPr>
        <w:tabs>
          <w:tab w:val="right" w:leader="dot" w:pos="9356"/>
          <w:tab w:val="right" w:pos="9639"/>
        </w:tabs>
        <w:spacing w:beforeLines="20" w:before="48" w:after="20"/>
        <w:ind w:left="2268" w:right="709"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42F35571" w14:textId="408A41F3"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w:t>
      </w:r>
      <w:r w:rsidR="002F0F46">
        <w:t>8</w:t>
      </w:r>
      <w:r w:rsidR="00D9106E" w:rsidRPr="002B0090">
        <w:t>.</w:t>
      </w:r>
      <w:r w:rsidR="00D9106E" w:rsidRPr="002B0090">
        <w:tab/>
        <w:t>Material:</w:t>
      </w:r>
      <w:r w:rsidR="00631BB4" w:rsidRPr="002B0090">
        <w:tab/>
      </w:r>
    </w:p>
    <w:p w14:paraId="0C21AE3D" w14:textId="652092C6"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3.</w:t>
      </w:r>
      <w:r w:rsidR="002F0F46">
        <w:t>9</w:t>
      </w:r>
      <w:r w:rsidR="00D9106E" w:rsidRPr="002B0090">
        <w:t>.</w:t>
      </w:r>
      <w:r w:rsidR="00D9106E" w:rsidRPr="002B0090">
        <w:tab/>
        <w:t>Description and drawing:</w:t>
      </w:r>
      <w:r w:rsidR="00631BB4" w:rsidRPr="002B0090">
        <w:tab/>
      </w:r>
    </w:p>
    <w:p w14:paraId="1AC15360" w14:textId="2915ABDB"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9F35A3" w:rsidRDefault="00C65F71" w:rsidP="00716A94">
      <w:pPr>
        <w:tabs>
          <w:tab w:val="right" w:leader="dot" w:pos="9356"/>
          <w:tab w:val="right" w:pos="9639"/>
        </w:tabs>
        <w:spacing w:beforeLines="20" w:before="48" w:after="20"/>
        <w:ind w:left="2268" w:right="709" w:hanging="1134"/>
        <w:jc w:val="both"/>
        <w:rPr>
          <w:strike/>
          <w:rPrChange w:id="180" w:author="Annett Schuessling / VDA" w:date="2025-11-07T07:20:00Z" w16du:dateUtc="2025-11-07T06:20:00Z">
            <w:rPr/>
          </w:rPrChange>
        </w:rPr>
      </w:pPr>
      <w:r w:rsidRPr="009F35A3">
        <w:rPr>
          <w:strike/>
          <w:rPrChange w:id="181" w:author="Annett Schuessling / VDA" w:date="2025-11-07T07:20:00Z" w16du:dateUtc="2025-11-07T06:20:00Z">
            <w:rPr/>
          </w:rPrChange>
        </w:rPr>
        <w:t>3.9.</w:t>
      </w:r>
      <w:r w:rsidR="00D9106E" w:rsidRPr="009F35A3">
        <w:rPr>
          <w:strike/>
          <w:rPrChange w:id="182" w:author="Annett Schuessling / VDA" w:date="2025-11-07T07:20:00Z" w16du:dateUtc="2025-11-07T06:20:00Z">
            <w:rPr/>
          </w:rPrChange>
        </w:rPr>
        <w:t>5.4.</w:t>
      </w:r>
      <w:r w:rsidR="00D9106E" w:rsidRPr="009F35A3">
        <w:rPr>
          <w:strike/>
          <w:rPrChange w:id="183" w:author="Annett Schuessling / VDA" w:date="2025-11-07T07:20:00Z" w16du:dateUtc="2025-11-07T06:20:00Z">
            <w:rPr/>
          </w:rPrChange>
        </w:rPr>
        <w:tab/>
        <w:t>Nominal working pressure(s) and if downstream of the first pressure</w:t>
      </w:r>
      <w:r w:rsidR="00C575EF" w:rsidRPr="009F35A3">
        <w:rPr>
          <w:strike/>
          <w:rPrChange w:id="184" w:author="Annett Schuessling / VDA" w:date="2025-11-07T07:20:00Z" w16du:dateUtc="2025-11-07T06:20:00Z">
            <w:rPr/>
          </w:rPrChange>
        </w:rPr>
        <w:t xml:space="preserve"> regulator, maximum allowable working pressure(s):</w:t>
      </w:r>
      <w:r w:rsidR="007E5E00" w:rsidRPr="009F35A3">
        <w:rPr>
          <w:strike/>
          <w:rPrChange w:id="185" w:author="Annett Schuessling / VDA" w:date="2025-11-07T07:20:00Z" w16du:dateUtc="2025-11-07T06:20:00Z">
            <w:rPr/>
          </w:rPrChange>
        </w:rPr>
        <w:tab/>
      </w:r>
      <w:r w:rsidR="00C575EF" w:rsidRPr="009F35A3">
        <w:rPr>
          <w:strike/>
          <w:rPrChange w:id="186" w:author="Annett Schuessling / VDA" w:date="2025-11-07T07:20:00Z" w16du:dateUtc="2025-11-07T06:20:00Z">
            <w:rPr/>
          </w:rPrChange>
        </w:rPr>
        <w:t>MPa</w:t>
      </w:r>
      <w:r w:rsidR="00D9106E" w:rsidRPr="009F35A3">
        <w:rPr>
          <w:strike/>
          <w:rPrChange w:id="187" w:author="Annett Schuessling / VDA" w:date="2025-11-07T07:20:00Z" w16du:dateUtc="2025-11-07T06:20:00Z">
            <w:rPr/>
          </w:rPrChange>
        </w:rPr>
        <w:t>:</w:t>
      </w:r>
    </w:p>
    <w:p w14:paraId="29EB2109" w14:textId="2B520CE0"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716A94">
      <w:pPr>
        <w:tabs>
          <w:tab w:val="right" w:leader="dot" w:pos="9356"/>
          <w:tab w:val="right" w:pos="9639"/>
        </w:tabs>
        <w:spacing w:beforeLines="20" w:before="48" w:after="20"/>
        <w:ind w:left="2268" w:right="709" w:hanging="1134"/>
        <w:jc w:val="both"/>
      </w:pPr>
      <w:r w:rsidRPr="002B0090">
        <w:t>3.9.</w:t>
      </w:r>
      <w:r w:rsidR="00D9106E" w:rsidRPr="002B0090">
        <w:t>5.6.</w:t>
      </w:r>
      <w:r w:rsidR="00D9106E" w:rsidRPr="002B0090">
        <w:tab/>
        <w:t>Description and drawing:</w:t>
      </w:r>
      <w:r w:rsidR="007E5E00" w:rsidRPr="002B0090">
        <w:tab/>
      </w:r>
    </w:p>
    <w:p w14:paraId="3AFF7467" w14:textId="4498747E" w:rsidR="00FA347D" w:rsidRPr="002B0090" w:rsidRDefault="00FA347D" w:rsidP="00716A94">
      <w:pPr>
        <w:pStyle w:val="HChG"/>
        <w:spacing w:afterLines="120" w:after="288"/>
        <w:ind w:left="0" w:right="709" w:firstLine="0"/>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716A94">
      <w:pPr>
        <w:pStyle w:val="HChG"/>
        <w:spacing w:afterLines="120" w:after="288"/>
        <w:ind w:right="709"/>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716A94">
      <w:pPr>
        <w:spacing w:afterLines="120" w:after="288"/>
        <w:ind w:left="1134" w:right="709"/>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716A94">
      <w:pPr>
        <w:spacing w:afterLines="120" w:after="288"/>
        <w:ind w:left="1134" w:right="709"/>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16A94">
      <w:pPr>
        <w:tabs>
          <w:tab w:val="right" w:leader="dot" w:pos="9356"/>
          <w:tab w:val="right" w:pos="9639"/>
        </w:tabs>
        <w:spacing w:beforeLines="20" w:before="48" w:after="20"/>
        <w:ind w:left="2268" w:right="709" w:hanging="1134"/>
        <w:jc w:val="both"/>
      </w:pPr>
      <w:r w:rsidRPr="002B0090">
        <w:t>0.</w:t>
      </w:r>
      <w:r w:rsidRPr="002B0090">
        <w:tab/>
        <w:t>General</w:t>
      </w:r>
    </w:p>
    <w:p w14:paraId="58EAFBF0" w14:textId="37D2FE5B" w:rsidR="00FA347D" w:rsidRPr="002B0090" w:rsidRDefault="00FA347D" w:rsidP="00716A94">
      <w:pPr>
        <w:tabs>
          <w:tab w:val="right" w:leader="dot" w:pos="9356"/>
          <w:tab w:val="right" w:pos="9639"/>
        </w:tabs>
        <w:spacing w:beforeLines="20" w:before="48" w:after="20"/>
        <w:ind w:left="2268" w:right="709" w:hanging="1134"/>
        <w:jc w:val="both"/>
      </w:pPr>
      <w:r w:rsidRPr="002B0090">
        <w:t>0.1.</w:t>
      </w:r>
      <w:r w:rsidRPr="002B0090">
        <w:tab/>
        <w:t>Make (trade name of manufacturer):</w:t>
      </w:r>
      <w:r w:rsidR="007E5E00" w:rsidRPr="002B0090">
        <w:tab/>
      </w:r>
    </w:p>
    <w:p w14:paraId="49D01621" w14:textId="3474B7E2" w:rsidR="00FA347D" w:rsidRPr="002B0090" w:rsidRDefault="00FA347D" w:rsidP="00716A94">
      <w:pPr>
        <w:tabs>
          <w:tab w:val="right" w:leader="dot" w:pos="9356"/>
          <w:tab w:val="right" w:pos="9639"/>
        </w:tabs>
        <w:spacing w:beforeLines="20" w:before="48" w:after="20"/>
        <w:ind w:left="2268" w:right="709" w:hanging="1134"/>
        <w:jc w:val="both"/>
      </w:pPr>
      <w:r w:rsidRPr="002B0090">
        <w:t>0.2.</w:t>
      </w:r>
      <w:r w:rsidRPr="002B0090">
        <w:tab/>
        <w:t>Type:</w:t>
      </w:r>
      <w:r w:rsidR="007E5E00" w:rsidRPr="002B0090">
        <w:tab/>
      </w:r>
    </w:p>
    <w:p w14:paraId="4EEDD810" w14:textId="7CBF363C" w:rsidR="00FA347D" w:rsidRPr="002B0090" w:rsidRDefault="00FA347D" w:rsidP="00716A94">
      <w:pPr>
        <w:tabs>
          <w:tab w:val="right" w:leader="dot" w:pos="9356"/>
          <w:tab w:val="right" w:pos="9639"/>
        </w:tabs>
        <w:spacing w:beforeLines="20" w:before="48" w:after="20"/>
        <w:ind w:left="2268" w:right="709" w:hanging="1134"/>
        <w:jc w:val="both"/>
      </w:pPr>
      <w:r w:rsidRPr="002B0090">
        <w:t>0.2.1.</w:t>
      </w:r>
      <w:r w:rsidRPr="002B0090">
        <w:tab/>
        <w:t>Commercial name(s) (if available):</w:t>
      </w:r>
      <w:r w:rsidR="007E5E00" w:rsidRPr="002B0090">
        <w:tab/>
      </w:r>
    </w:p>
    <w:p w14:paraId="1586C31E" w14:textId="699F9CDF" w:rsidR="00FA347D" w:rsidRPr="002B0090" w:rsidRDefault="00FA347D" w:rsidP="00716A94">
      <w:pPr>
        <w:tabs>
          <w:tab w:val="right" w:leader="dot" w:pos="9356"/>
          <w:tab w:val="right" w:pos="9639"/>
        </w:tabs>
        <w:spacing w:beforeLines="20" w:before="48" w:after="20"/>
        <w:ind w:left="2268" w:right="709"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16A94">
      <w:pPr>
        <w:tabs>
          <w:tab w:val="right" w:leader="dot" w:pos="9356"/>
          <w:tab w:val="right" w:pos="9639"/>
        </w:tabs>
        <w:spacing w:beforeLines="20" w:before="48" w:after="20"/>
        <w:ind w:left="2268" w:right="709" w:hanging="1134"/>
        <w:jc w:val="both"/>
      </w:pPr>
      <w:r w:rsidRPr="002B0090">
        <w:t>0.3.1.</w:t>
      </w:r>
      <w:r w:rsidRPr="002B0090">
        <w:tab/>
        <w:t>Location of that marking:</w:t>
      </w:r>
      <w:r w:rsidR="007E5E00" w:rsidRPr="002B0090">
        <w:tab/>
      </w:r>
    </w:p>
    <w:p w14:paraId="62DF5344" w14:textId="54BDB478" w:rsidR="00FA347D" w:rsidRPr="002B0090" w:rsidRDefault="00FA347D" w:rsidP="00716A94">
      <w:pPr>
        <w:tabs>
          <w:tab w:val="right" w:leader="dot" w:pos="9356"/>
          <w:tab w:val="right" w:pos="9639"/>
        </w:tabs>
        <w:spacing w:beforeLines="20" w:before="48" w:after="20"/>
        <w:ind w:left="2268" w:right="709"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16A94">
      <w:pPr>
        <w:tabs>
          <w:tab w:val="right" w:leader="dot" w:pos="9356"/>
          <w:tab w:val="right" w:pos="9639"/>
        </w:tabs>
        <w:spacing w:beforeLines="20" w:before="48" w:after="20"/>
        <w:ind w:left="2268" w:right="709" w:hanging="1134"/>
        <w:jc w:val="both"/>
      </w:pPr>
      <w:r w:rsidRPr="002B0090">
        <w:t>0.5.</w:t>
      </w:r>
      <w:r w:rsidRPr="002B0090">
        <w:tab/>
        <w:t>Name and address of manufacturer:</w:t>
      </w:r>
      <w:r w:rsidR="007E5E00" w:rsidRPr="002B0090">
        <w:tab/>
      </w:r>
    </w:p>
    <w:p w14:paraId="4DBAE63C" w14:textId="3077A5C5" w:rsidR="00FA347D" w:rsidRPr="002B0090" w:rsidRDefault="00FA347D" w:rsidP="00716A94">
      <w:pPr>
        <w:tabs>
          <w:tab w:val="right" w:leader="dot" w:pos="9356"/>
          <w:tab w:val="right" w:pos="9639"/>
        </w:tabs>
        <w:spacing w:beforeLines="20" w:before="48" w:after="20"/>
        <w:ind w:left="2268" w:right="709"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16A94">
      <w:pPr>
        <w:tabs>
          <w:tab w:val="right" w:leader="dot" w:pos="9356"/>
          <w:tab w:val="right" w:pos="9639"/>
        </w:tabs>
        <w:spacing w:beforeLines="20" w:before="48" w:after="20"/>
        <w:ind w:left="2268" w:right="709"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16A94">
      <w:pPr>
        <w:tabs>
          <w:tab w:val="right" w:leader="dot" w:pos="9356"/>
          <w:tab w:val="right" w:pos="9639"/>
        </w:tabs>
        <w:spacing w:beforeLines="20" w:before="48" w:after="20"/>
        <w:ind w:left="2268" w:right="709" w:hanging="1134"/>
        <w:jc w:val="both"/>
      </w:pPr>
      <w:r w:rsidRPr="002B0090">
        <w:t>1.</w:t>
      </w:r>
      <w:r w:rsidRPr="002B0090">
        <w:tab/>
        <w:t>General construction characteristics of the vehicle</w:t>
      </w:r>
    </w:p>
    <w:p w14:paraId="2CC9CF14" w14:textId="437B75AF" w:rsidR="00FA347D" w:rsidRPr="002B0090" w:rsidRDefault="00FA347D" w:rsidP="00716A94">
      <w:pPr>
        <w:tabs>
          <w:tab w:val="right" w:leader="dot" w:pos="9356"/>
          <w:tab w:val="right" w:pos="9639"/>
        </w:tabs>
        <w:spacing w:beforeLines="20" w:before="48" w:after="20"/>
        <w:ind w:left="2268" w:right="709"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16A94">
      <w:pPr>
        <w:tabs>
          <w:tab w:val="right" w:leader="dot" w:pos="9356"/>
          <w:tab w:val="right" w:pos="9639"/>
        </w:tabs>
        <w:spacing w:beforeLines="20" w:before="48" w:after="20"/>
        <w:ind w:left="2268" w:right="709"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16A94">
      <w:pPr>
        <w:tabs>
          <w:tab w:val="right" w:leader="dot" w:pos="9356"/>
          <w:tab w:val="right" w:pos="9639"/>
        </w:tabs>
        <w:spacing w:beforeLines="20" w:before="48" w:after="20"/>
        <w:ind w:left="2268" w:right="709" w:hanging="1134"/>
        <w:jc w:val="both"/>
      </w:pPr>
      <w:r w:rsidRPr="002B0090">
        <w:t>1.4.</w:t>
      </w:r>
      <w:r w:rsidRPr="002B0090">
        <w:rPr>
          <w:rFonts w:hint="eastAsia"/>
        </w:rPr>
        <w:tab/>
      </w:r>
      <w:r w:rsidRPr="002B0090">
        <w:t>Chassis (if any) (overall drawing):</w:t>
      </w:r>
      <w:r w:rsidR="003B1A96" w:rsidRPr="002B0090">
        <w:tab/>
      </w:r>
    </w:p>
    <w:p w14:paraId="1693698A" w14:textId="5EB692D9" w:rsidR="006A7E4B" w:rsidRPr="002907BE" w:rsidRDefault="00605DFF" w:rsidP="00716A94">
      <w:pPr>
        <w:tabs>
          <w:tab w:val="right" w:leader="dot" w:pos="9356"/>
          <w:tab w:val="right" w:pos="9639"/>
        </w:tabs>
        <w:spacing w:beforeLines="20" w:before="48" w:after="20"/>
        <w:ind w:left="2268" w:right="709" w:hanging="1134"/>
        <w:jc w:val="both"/>
        <w:rPr>
          <w:rPrChange w:id="188" w:author="Amy Ryan (TEMA)" w:date="2025-10-16T10:09:00Z" w16du:dateUtc="2025-10-16T17:09:00Z">
            <w:rPr>
              <w:highlight w:val="yellow"/>
            </w:rPr>
          </w:rPrChange>
        </w:rPr>
      </w:pPr>
      <w:r w:rsidRPr="00C5511C">
        <w:rPr>
          <w:strike/>
          <w:lang w:eastAsia="ja-JP"/>
          <w:rPrChange w:id="189" w:author="Amy Ryan (TEMA)" w:date="2025-10-16T10:10:00Z" w16du:dateUtc="2025-10-16T17:10:00Z">
            <w:rPr>
              <w:highlight w:val="yellow"/>
              <w:lang w:eastAsia="ja-JP"/>
            </w:rPr>
          </w:rPrChange>
        </w:rPr>
        <w:t>[</w:t>
      </w:r>
      <w:r w:rsidR="006A7E4B" w:rsidRPr="002907BE">
        <w:rPr>
          <w:rPrChange w:id="190" w:author="Amy Ryan (TEMA)" w:date="2025-10-16T10:09:00Z" w16du:dateUtc="2025-10-16T17:09:00Z">
            <w:rPr>
              <w:highlight w:val="yellow"/>
            </w:rPr>
          </w:rPrChange>
        </w:rPr>
        <w:t xml:space="preserve">2. </w:t>
      </w:r>
      <w:r w:rsidR="006A7E4B" w:rsidRPr="002907BE">
        <w:rPr>
          <w:rPrChange w:id="191" w:author="Amy Ryan (TEMA)" w:date="2025-10-16T10:09:00Z" w16du:dateUtc="2025-10-16T17:09:00Z">
            <w:rPr>
              <w:highlight w:val="yellow"/>
            </w:rPr>
          </w:rPrChange>
        </w:rPr>
        <w:tab/>
        <w:t>MASSES AND DIMENSIONS (in kg and mm) (Refer to drawing where applicable)</w:t>
      </w:r>
    </w:p>
    <w:p w14:paraId="224B3B3F" w14:textId="011D496F" w:rsidR="006A7E4B" w:rsidRPr="002907BE" w:rsidRDefault="006A7E4B" w:rsidP="00716A94">
      <w:pPr>
        <w:tabs>
          <w:tab w:val="right" w:leader="dot" w:pos="9356"/>
          <w:tab w:val="right" w:pos="9639"/>
        </w:tabs>
        <w:spacing w:beforeLines="20" w:before="48" w:after="20"/>
        <w:ind w:left="2268" w:right="709" w:hanging="1134"/>
        <w:jc w:val="both"/>
        <w:rPr>
          <w:rPrChange w:id="192" w:author="Amy Ryan (TEMA)" w:date="2025-10-16T10:09:00Z" w16du:dateUtc="2025-10-16T17:09:00Z">
            <w:rPr>
              <w:highlight w:val="yellow"/>
            </w:rPr>
          </w:rPrChange>
        </w:rPr>
      </w:pPr>
      <w:r w:rsidRPr="002907BE">
        <w:rPr>
          <w:rPrChange w:id="193" w:author="Amy Ryan (TEMA)" w:date="2025-10-16T10:09:00Z" w16du:dateUtc="2025-10-16T17:09:00Z">
            <w:rPr>
              <w:highlight w:val="yellow"/>
            </w:rPr>
          </w:rPrChange>
        </w:rPr>
        <w:t xml:space="preserve">2.4. </w:t>
      </w:r>
      <w:r w:rsidRPr="002907BE">
        <w:rPr>
          <w:rPrChange w:id="194" w:author="Amy Ryan (TEMA)" w:date="2025-10-16T10:09:00Z" w16du:dateUtc="2025-10-16T17:09:00Z">
            <w:rPr>
              <w:highlight w:val="yellow"/>
            </w:rPr>
          </w:rPrChange>
        </w:rPr>
        <w:tab/>
        <w:t>Range of vehicle dimensions (overall)</w:t>
      </w:r>
    </w:p>
    <w:p w14:paraId="3B2C995B" w14:textId="3C6BAA0E" w:rsidR="006A7E4B" w:rsidRPr="002907BE" w:rsidRDefault="006A7E4B" w:rsidP="00716A94">
      <w:pPr>
        <w:tabs>
          <w:tab w:val="right" w:leader="dot" w:pos="9356"/>
          <w:tab w:val="right" w:pos="9639"/>
        </w:tabs>
        <w:spacing w:beforeLines="20" w:before="48" w:after="20"/>
        <w:ind w:left="2268" w:right="709" w:hanging="1134"/>
        <w:jc w:val="both"/>
        <w:rPr>
          <w:rPrChange w:id="195" w:author="Amy Ryan (TEMA)" w:date="2025-10-16T10:09:00Z" w16du:dateUtc="2025-10-16T17:09:00Z">
            <w:rPr>
              <w:highlight w:val="yellow"/>
            </w:rPr>
          </w:rPrChange>
        </w:rPr>
      </w:pPr>
      <w:r w:rsidRPr="002907BE">
        <w:rPr>
          <w:rPrChange w:id="196" w:author="Amy Ryan (TEMA)" w:date="2025-10-16T10:09:00Z" w16du:dateUtc="2025-10-16T17:09:00Z">
            <w:rPr>
              <w:highlight w:val="yellow"/>
            </w:rPr>
          </w:rPrChange>
        </w:rPr>
        <w:t xml:space="preserve">2.4.1. </w:t>
      </w:r>
      <w:r w:rsidRPr="002907BE">
        <w:rPr>
          <w:rPrChange w:id="197" w:author="Amy Ryan (TEMA)" w:date="2025-10-16T10:09:00Z" w16du:dateUtc="2025-10-16T17:09:00Z">
            <w:rPr>
              <w:highlight w:val="yellow"/>
            </w:rPr>
          </w:rPrChange>
        </w:rPr>
        <w:tab/>
        <w:t>For chassis without bodywork</w:t>
      </w:r>
    </w:p>
    <w:p w14:paraId="0072F53E" w14:textId="5F2509FF" w:rsidR="006A7E4B" w:rsidRPr="002907BE" w:rsidRDefault="006A7E4B" w:rsidP="00716A94">
      <w:pPr>
        <w:tabs>
          <w:tab w:val="right" w:leader="dot" w:pos="9356"/>
          <w:tab w:val="right" w:pos="9639"/>
        </w:tabs>
        <w:spacing w:beforeLines="20" w:before="48" w:after="20"/>
        <w:ind w:left="2268" w:right="709" w:hanging="1134"/>
        <w:jc w:val="both"/>
        <w:rPr>
          <w:lang w:eastAsia="ja-JP"/>
          <w:rPrChange w:id="198" w:author="Amy Ryan (TEMA)" w:date="2025-10-16T10:09:00Z" w16du:dateUtc="2025-10-16T17:09:00Z">
            <w:rPr>
              <w:highlight w:val="yellow"/>
              <w:lang w:eastAsia="ja-JP"/>
            </w:rPr>
          </w:rPrChange>
        </w:rPr>
      </w:pPr>
      <w:r w:rsidRPr="002907BE">
        <w:rPr>
          <w:rPrChange w:id="199" w:author="Amy Ryan (TEMA)" w:date="2025-10-16T10:09:00Z" w16du:dateUtc="2025-10-16T17:09:00Z">
            <w:rPr>
              <w:highlight w:val="yellow"/>
            </w:rPr>
          </w:rPrChange>
        </w:rPr>
        <w:t xml:space="preserve">2.4.1.1.2. </w:t>
      </w:r>
      <w:r w:rsidRPr="002907BE">
        <w:rPr>
          <w:rPrChange w:id="200" w:author="Amy Ryan (TEMA)" w:date="2025-10-16T10:09:00Z" w16du:dateUtc="2025-10-16T17:09:00Z">
            <w:rPr>
              <w:highlight w:val="yellow"/>
            </w:rPr>
          </w:rPrChange>
        </w:rPr>
        <w:tab/>
        <w:t>Minimum permissible length:</w:t>
      </w:r>
      <w:r w:rsidRPr="002907BE">
        <w:rPr>
          <w:lang w:eastAsia="ja-JP"/>
          <w:rPrChange w:id="201" w:author="Amy Ryan (TEMA)" w:date="2025-10-16T10:09:00Z" w16du:dateUtc="2025-10-16T17:09:00Z">
            <w:rPr>
              <w:highlight w:val="yellow"/>
              <w:lang w:eastAsia="ja-JP"/>
            </w:rPr>
          </w:rPrChange>
        </w:rPr>
        <w:t xml:space="preserve"> </w:t>
      </w:r>
      <w:r w:rsidRPr="002907BE">
        <w:rPr>
          <w:lang w:eastAsia="ja-JP"/>
          <w:rPrChange w:id="202" w:author="Amy Ryan (TEMA)" w:date="2025-10-16T10:09:00Z" w16du:dateUtc="2025-10-16T17:09:00Z">
            <w:rPr>
              <w:highlight w:val="yellow"/>
              <w:lang w:eastAsia="ja-JP"/>
            </w:rPr>
          </w:rPrChange>
        </w:rPr>
        <w:tab/>
      </w:r>
    </w:p>
    <w:p w14:paraId="67F286E4" w14:textId="17C76DD1" w:rsidR="006A7E4B" w:rsidRPr="002907BE" w:rsidRDefault="006A7E4B" w:rsidP="00716A94">
      <w:pPr>
        <w:tabs>
          <w:tab w:val="right" w:leader="dot" w:pos="9356"/>
          <w:tab w:val="right" w:pos="9639"/>
        </w:tabs>
        <w:spacing w:beforeLines="20" w:before="48" w:after="20"/>
        <w:ind w:left="2268" w:right="709" w:hanging="1134"/>
        <w:jc w:val="both"/>
        <w:rPr>
          <w:rPrChange w:id="203" w:author="Amy Ryan (TEMA)" w:date="2025-10-16T10:09:00Z" w16du:dateUtc="2025-10-16T17:09:00Z">
            <w:rPr>
              <w:highlight w:val="yellow"/>
            </w:rPr>
          </w:rPrChange>
        </w:rPr>
      </w:pPr>
      <w:r w:rsidRPr="002907BE">
        <w:rPr>
          <w:rPrChange w:id="204" w:author="Amy Ryan (TEMA)" w:date="2025-10-16T10:09:00Z" w16du:dateUtc="2025-10-16T17:09:00Z">
            <w:rPr>
              <w:highlight w:val="yellow"/>
            </w:rPr>
          </w:rPrChange>
        </w:rPr>
        <w:t xml:space="preserve">2.4.1.2.2. </w:t>
      </w:r>
      <w:r w:rsidRPr="002907BE">
        <w:rPr>
          <w:rPrChange w:id="205" w:author="Amy Ryan (TEMA)" w:date="2025-10-16T10:09:00Z" w16du:dateUtc="2025-10-16T17:09:00Z">
            <w:rPr>
              <w:highlight w:val="yellow"/>
            </w:rPr>
          </w:rPrChange>
        </w:rPr>
        <w:tab/>
        <w:t xml:space="preserve">Minimum permissible width: </w:t>
      </w:r>
      <w:r w:rsidRPr="002907BE">
        <w:rPr>
          <w:rPrChange w:id="206" w:author="Amy Ryan (TEMA)" w:date="2025-10-16T10:09:00Z" w16du:dateUtc="2025-10-16T17:09:00Z">
            <w:rPr>
              <w:highlight w:val="yellow"/>
            </w:rPr>
          </w:rPrChange>
        </w:rPr>
        <w:tab/>
      </w:r>
    </w:p>
    <w:p w14:paraId="1DCF71E5" w14:textId="1A7850A5" w:rsidR="006A7E4B" w:rsidRPr="002907BE" w:rsidRDefault="006A7E4B" w:rsidP="00716A94">
      <w:pPr>
        <w:tabs>
          <w:tab w:val="right" w:leader="dot" w:pos="9356"/>
          <w:tab w:val="right" w:pos="9639"/>
        </w:tabs>
        <w:spacing w:beforeLines="20" w:before="48" w:after="20"/>
        <w:ind w:left="2268" w:right="709" w:hanging="1134"/>
        <w:jc w:val="both"/>
        <w:rPr>
          <w:rPrChange w:id="207" w:author="Amy Ryan (TEMA)" w:date="2025-10-16T10:09:00Z" w16du:dateUtc="2025-10-16T17:09:00Z">
            <w:rPr>
              <w:highlight w:val="yellow"/>
            </w:rPr>
          </w:rPrChange>
        </w:rPr>
      </w:pPr>
      <w:r w:rsidRPr="002907BE">
        <w:rPr>
          <w:rPrChange w:id="208" w:author="Amy Ryan (TEMA)" w:date="2025-10-16T10:09:00Z" w16du:dateUtc="2025-10-16T17:09:00Z">
            <w:rPr>
              <w:highlight w:val="yellow"/>
            </w:rPr>
          </w:rPrChange>
        </w:rPr>
        <w:t xml:space="preserve">2.4.1.3. </w:t>
      </w:r>
      <w:r w:rsidRPr="002907BE">
        <w:rPr>
          <w:rPrChange w:id="209" w:author="Amy Ryan (TEMA)" w:date="2025-10-16T10:09:00Z" w16du:dateUtc="2025-10-16T17:09:00Z">
            <w:rPr>
              <w:highlight w:val="yellow"/>
            </w:rPr>
          </w:rPrChange>
        </w:rPr>
        <w:tab/>
        <w:t xml:space="preserve">Height (in running order) (for suspensions adjustable for height, indicate normal running position): </w:t>
      </w:r>
      <w:r w:rsidRPr="002907BE">
        <w:rPr>
          <w:rPrChange w:id="210" w:author="Amy Ryan (TEMA)" w:date="2025-10-16T10:09:00Z" w16du:dateUtc="2025-10-16T17:09:00Z">
            <w:rPr>
              <w:highlight w:val="yellow"/>
            </w:rPr>
          </w:rPrChange>
        </w:rPr>
        <w:tab/>
      </w:r>
    </w:p>
    <w:p w14:paraId="19085236" w14:textId="1836457A" w:rsidR="006A7E4B" w:rsidRPr="002907BE" w:rsidRDefault="006A7E4B" w:rsidP="00716A94">
      <w:pPr>
        <w:tabs>
          <w:tab w:val="right" w:leader="dot" w:pos="9356"/>
          <w:tab w:val="right" w:pos="9639"/>
        </w:tabs>
        <w:spacing w:beforeLines="20" w:before="48" w:after="20"/>
        <w:ind w:left="2268" w:right="709" w:hanging="1134"/>
        <w:jc w:val="both"/>
        <w:rPr>
          <w:rPrChange w:id="211" w:author="Amy Ryan (TEMA)" w:date="2025-10-16T10:09:00Z" w16du:dateUtc="2025-10-16T17:09:00Z">
            <w:rPr>
              <w:highlight w:val="yellow"/>
            </w:rPr>
          </w:rPrChange>
        </w:rPr>
      </w:pPr>
      <w:r w:rsidRPr="002907BE">
        <w:rPr>
          <w:rPrChange w:id="212" w:author="Amy Ryan (TEMA)" w:date="2025-10-16T10:09:00Z" w16du:dateUtc="2025-10-16T17:09:00Z">
            <w:rPr>
              <w:highlight w:val="yellow"/>
            </w:rPr>
          </w:rPrChange>
        </w:rPr>
        <w:t xml:space="preserve">2.4.1.3.1. </w:t>
      </w:r>
      <w:r w:rsidRPr="002907BE">
        <w:rPr>
          <w:rPrChange w:id="213" w:author="Amy Ryan (TEMA)" w:date="2025-10-16T10:09:00Z" w16du:dateUtc="2025-10-16T17:09:00Z">
            <w:rPr>
              <w:highlight w:val="yellow"/>
            </w:rPr>
          </w:rPrChange>
        </w:rPr>
        <w:tab/>
        <w:t xml:space="preserve">Maximum permissible height: </w:t>
      </w:r>
      <w:r w:rsidRPr="002907BE">
        <w:rPr>
          <w:rPrChange w:id="214" w:author="Amy Ryan (TEMA)" w:date="2025-10-16T10:09:00Z" w16du:dateUtc="2025-10-16T17:09:00Z">
            <w:rPr>
              <w:highlight w:val="yellow"/>
            </w:rPr>
          </w:rPrChange>
        </w:rPr>
        <w:tab/>
      </w:r>
    </w:p>
    <w:p w14:paraId="1C7DC7DE" w14:textId="6008CFCF" w:rsidR="006A7E4B" w:rsidRPr="002907BE" w:rsidRDefault="006A7E4B" w:rsidP="00716A94">
      <w:pPr>
        <w:tabs>
          <w:tab w:val="right" w:leader="dot" w:pos="9356"/>
          <w:tab w:val="right" w:pos="9639"/>
        </w:tabs>
        <w:spacing w:beforeLines="20" w:before="48" w:after="20"/>
        <w:ind w:left="2268" w:right="709" w:hanging="1134"/>
        <w:jc w:val="both"/>
        <w:rPr>
          <w:rPrChange w:id="215" w:author="Amy Ryan (TEMA)" w:date="2025-10-16T10:09:00Z" w16du:dateUtc="2025-10-16T17:09:00Z">
            <w:rPr>
              <w:highlight w:val="yellow"/>
            </w:rPr>
          </w:rPrChange>
        </w:rPr>
      </w:pPr>
      <w:r w:rsidRPr="002907BE">
        <w:rPr>
          <w:rPrChange w:id="216" w:author="Amy Ryan (TEMA)" w:date="2025-10-16T10:09:00Z" w16du:dateUtc="2025-10-16T17:09:00Z">
            <w:rPr>
              <w:highlight w:val="yellow"/>
            </w:rPr>
          </w:rPrChange>
        </w:rPr>
        <w:t>2.4.2.</w:t>
      </w:r>
      <w:r w:rsidRPr="002907BE">
        <w:rPr>
          <w:rPrChange w:id="217" w:author="Amy Ryan (TEMA)" w:date="2025-10-16T10:09:00Z" w16du:dateUtc="2025-10-16T17:09:00Z">
            <w:rPr>
              <w:highlight w:val="yellow"/>
            </w:rPr>
          </w:rPrChange>
        </w:rPr>
        <w:tab/>
        <w:t>For chassis with bodywork</w:t>
      </w:r>
    </w:p>
    <w:p w14:paraId="206946B9" w14:textId="26E0820A" w:rsidR="006A7E4B" w:rsidRPr="002907BE" w:rsidRDefault="006A7E4B" w:rsidP="00716A94">
      <w:pPr>
        <w:tabs>
          <w:tab w:val="right" w:leader="dot" w:pos="9356"/>
          <w:tab w:val="right" w:pos="9639"/>
        </w:tabs>
        <w:spacing w:beforeLines="20" w:before="48" w:after="20"/>
        <w:ind w:left="2268" w:right="709" w:hanging="1134"/>
        <w:jc w:val="both"/>
        <w:rPr>
          <w:rPrChange w:id="218" w:author="Amy Ryan (TEMA)" w:date="2025-10-16T10:09:00Z" w16du:dateUtc="2025-10-16T17:09:00Z">
            <w:rPr>
              <w:highlight w:val="yellow"/>
            </w:rPr>
          </w:rPrChange>
        </w:rPr>
      </w:pPr>
      <w:r w:rsidRPr="002907BE">
        <w:rPr>
          <w:rPrChange w:id="219" w:author="Amy Ryan (TEMA)" w:date="2025-10-16T10:09:00Z" w16du:dateUtc="2025-10-16T17:09:00Z">
            <w:rPr>
              <w:highlight w:val="yellow"/>
            </w:rPr>
          </w:rPrChange>
        </w:rPr>
        <w:t xml:space="preserve">2.4.2.1. </w:t>
      </w:r>
      <w:r w:rsidRPr="002907BE">
        <w:rPr>
          <w:rPrChange w:id="220" w:author="Amy Ryan (TEMA)" w:date="2025-10-16T10:09:00Z" w16du:dateUtc="2025-10-16T17:09:00Z">
            <w:rPr>
              <w:highlight w:val="yellow"/>
            </w:rPr>
          </w:rPrChange>
        </w:rPr>
        <w:tab/>
        <w:t xml:space="preserve">Length: </w:t>
      </w:r>
      <w:r w:rsidR="0051719F" w:rsidRPr="002907BE">
        <w:rPr>
          <w:rPrChange w:id="221" w:author="Amy Ryan (TEMA)" w:date="2025-10-16T10:09:00Z" w16du:dateUtc="2025-10-16T17:09:00Z">
            <w:rPr>
              <w:highlight w:val="yellow"/>
            </w:rPr>
          </w:rPrChange>
        </w:rPr>
        <w:tab/>
      </w:r>
    </w:p>
    <w:p w14:paraId="35BE2998" w14:textId="4C7D5D70" w:rsidR="006A7E4B" w:rsidRPr="002907BE" w:rsidRDefault="006A7E4B" w:rsidP="00716A94">
      <w:pPr>
        <w:tabs>
          <w:tab w:val="right" w:leader="dot" w:pos="9356"/>
          <w:tab w:val="right" w:pos="9639"/>
        </w:tabs>
        <w:spacing w:beforeLines="20" w:before="48" w:after="20"/>
        <w:ind w:left="2268" w:right="709" w:hanging="1134"/>
        <w:jc w:val="both"/>
        <w:rPr>
          <w:rPrChange w:id="222" w:author="Amy Ryan (TEMA)" w:date="2025-10-16T10:09:00Z" w16du:dateUtc="2025-10-16T17:09:00Z">
            <w:rPr>
              <w:highlight w:val="yellow"/>
            </w:rPr>
          </w:rPrChange>
        </w:rPr>
      </w:pPr>
      <w:r w:rsidRPr="002907BE">
        <w:rPr>
          <w:rPrChange w:id="223" w:author="Amy Ryan (TEMA)" w:date="2025-10-16T10:09:00Z" w16du:dateUtc="2025-10-16T17:09:00Z">
            <w:rPr>
              <w:highlight w:val="yellow"/>
            </w:rPr>
          </w:rPrChange>
        </w:rPr>
        <w:lastRenderedPageBreak/>
        <w:t xml:space="preserve">2.4.2.2. </w:t>
      </w:r>
      <w:r w:rsidRPr="002907BE">
        <w:rPr>
          <w:rPrChange w:id="224" w:author="Amy Ryan (TEMA)" w:date="2025-10-16T10:09:00Z" w16du:dateUtc="2025-10-16T17:09:00Z">
            <w:rPr>
              <w:highlight w:val="yellow"/>
            </w:rPr>
          </w:rPrChange>
        </w:rPr>
        <w:tab/>
        <w:t xml:space="preserve">Width: </w:t>
      </w:r>
      <w:r w:rsidR="0051719F" w:rsidRPr="002907BE">
        <w:rPr>
          <w:rPrChange w:id="225" w:author="Amy Ryan (TEMA)" w:date="2025-10-16T10:09:00Z" w16du:dateUtc="2025-10-16T17:09:00Z">
            <w:rPr>
              <w:highlight w:val="yellow"/>
            </w:rPr>
          </w:rPrChange>
        </w:rPr>
        <w:tab/>
      </w:r>
    </w:p>
    <w:p w14:paraId="3168B8A2" w14:textId="087DA675" w:rsidR="006A7E4B" w:rsidRDefault="006A7E4B" w:rsidP="00716A94">
      <w:pPr>
        <w:tabs>
          <w:tab w:val="right" w:leader="dot" w:pos="9356"/>
          <w:tab w:val="right" w:pos="9639"/>
        </w:tabs>
        <w:spacing w:beforeLines="20" w:before="48" w:after="20"/>
        <w:ind w:left="2268" w:right="709" w:hanging="1134"/>
        <w:jc w:val="both"/>
        <w:rPr>
          <w:lang w:eastAsia="ja-JP"/>
        </w:rPr>
      </w:pPr>
      <w:r w:rsidRPr="002907BE">
        <w:rPr>
          <w:rPrChange w:id="226" w:author="Amy Ryan (TEMA)" w:date="2025-10-16T10:09:00Z" w16du:dateUtc="2025-10-16T17:09:00Z">
            <w:rPr>
              <w:highlight w:val="yellow"/>
            </w:rPr>
          </w:rPrChange>
        </w:rPr>
        <w:t xml:space="preserve">2.4.2.3. </w:t>
      </w:r>
      <w:r w:rsidRPr="002907BE">
        <w:rPr>
          <w:rPrChange w:id="227" w:author="Amy Ryan (TEMA)" w:date="2025-10-16T10:09:00Z" w16du:dateUtc="2025-10-16T17:09:00Z">
            <w:rPr>
              <w:highlight w:val="yellow"/>
            </w:rPr>
          </w:rPrChange>
        </w:rPr>
        <w:tab/>
        <w:t>Height (in running order) (for suspensions adjustable for height, indicate normal running position):</w:t>
      </w:r>
      <w:r w:rsidR="0051719F" w:rsidRPr="002907BE">
        <w:rPr>
          <w:rPrChange w:id="228" w:author="Amy Ryan (TEMA)" w:date="2025-10-16T10:09:00Z" w16du:dateUtc="2025-10-16T17:09:00Z">
            <w:rPr>
              <w:highlight w:val="yellow"/>
            </w:rPr>
          </w:rPrChange>
        </w:rPr>
        <w:tab/>
      </w:r>
      <w:r w:rsidR="00605DFF" w:rsidRPr="00C5511C">
        <w:rPr>
          <w:strike/>
          <w:lang w:eastAsia="ja-JP"/>
          <w:rPrChange w:id="229" w:author="Amy Ryan (TEMA)" w:date="2025-10-16T10:10:00Z" w16du:dateUtc="2025-10-16T17:10:00Z">
            <w:rPr>
              <w:highlight w:val="yellow"/>
              <w:lang w:eastAsia="ja-JP"/>
            </w:rPr>
          </w:rPrChange>
        </w:rPr>
        <w:t>]</w:t>
      </w:r>
    </w:p>
    <w:p w14:paraId="012FAF1F" w14:textId="6A78A542" w:rsidR="00525DB0" w:rsidRPr="002B0090" w:rsidRDefault="00525DB0" w:rsidP="00716A94">
      <w:pPr>
        <w:tabs>
          <w:tab w:val="right" w:leader="dot" w:pos="9356"/>
          <w:tab w:val="right" w:pos="9639"/>
        </w:tabs>
        <w:spacing w:beforeLines="20" w:before="48" w:after="20"/>
        <w:ind w:left="2268" w:right="709" w:hanging="1134"/>
        <w:jc w:val="both"/>
      </w:pPr>
      <w:r w:rsidRPr="002B0090">
        <w:t>3.</w:t>
      </w:r>
      <w:r w:rsidRPr="002B0090">
        <w:rPr>
          <w:rFonts w:hint="eastAsia"/>
        </w:rPr>
        <w:tab/>
        <w:t>Power Plant</w:t>
      </w:r>
    </w:p>
    <w:p w14:paraId="5DE8A8F7" w14:textId="3DDA6639" w:rsidR="00F0746A" w:rsidRPr="002B0090" w:rsidRDefault="00525DB0" w:rsidP="00716A94">
      <w:pPr>
        <w:tabs>
          <w:tab w:val="right" w:leader="dot" w:pos="9356"/>
          <w:tab w:val="right" w:pos="9639"/>
        </w:tabs>
        <w:spacing w:beforeLines="20" w:before="48" w:after="20"/>
        <w:ind w:left="2268" w:right="709"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16A94">
      <w:pPr>
        <w:tabs>
          <w:tab w:val="right" w:leader="dot" w:pos="9356"/>
          <w:tab w:val="right" w:pos="9639"/>
        </w:tabs>
        <w:spacing w:beforeLines="20" w:before="48" w:after="20"/>
        <w:ind w:left="2268" w:right="709"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16A94">
      <w:pPr>
        <w:tabs>
          <w:tab w:val="right" w:leader="dot" w:pos="9356"/>
          <w:tab w:val="right" w:pos="9639"/>
        </w:tabs>
        <w:spacing w:beforeLines="20" w:before="48" w:after="20"/>
        <w:ind w:left="2268" w:right="709"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16A94">
      <w:pPr>
        <w:tabs>
          <w:tab w:val="right" w:leader="dot" w:pos="9356"/>
          <w:tab w:val="right" w:pos="9639"/>
        </w:tabs>
        <w:spacing w:beforeLines="20" w:before="48" w:after="20"/>
        <w:ind w:left="2268" w:right="709"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716A94">
      <w:pPr>
        <w:tabs>
          <w:tab w:val="right" w:leader="dot" w:pos="9356"/>
          <w:tab w:val="right" w:pos="9639"/>
        </w:tabs>
        <w:spacing w:beforeLines="20" w:before="48" w:after="20"/>
        <w:ind w:left="2268" w:right="709"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16A94">
      <w:pPr>
        <w:tabs>
          <w:tab w:val="right" w:leader="dot" w:pos="9356"/>
          <w:tab w:val="right" w:pos="9639"/>
        </w:tabs>
        <w:spacing w:beforeLines="20" w:before="48" w:after="20"/>
        <w:ind w:left="2268" w:right="709"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16A94">
      <w:pPr>
        <w:tabs>
          <w:tab w:val="right" w:leader="dot" w:pos="9356"/>
          <w:tab w:val="right" w:pos="9639"/>
        </w:tabs>
        <w:spacing w:beforeLines="20" w:before="48" w:after="20"/>
        <w:ind w:left="2268" w:right="709"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16A94">
      <w:pPr>
        <w:tabs>
          <w:tab w:val="right" w:leader="dot" w:pos="9356"/>
          <w:tab w:val="right" w:pos="9639"/>
        </w:tabs>
        <w:spacing w:beforeLines="20" w:before="48" w:after="20"/>
        <w:ind w:left="2268" w:right="709"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16A94">
      <w:pPr>
        <w:tabs>
          <w:tab w:val="right" w:leader="dot" w:pos="9356"/>
          <w:tab w:val="right" w:pos="9639"/>
        </w:tabs>
        <w:spacing w:beforeLines="20" w:before="48" w:after="20"/>
        <w:ind w:left="2268" w:right="709"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16A94">
      <w:pPr>
        <w:tabs>
          <w:tab w:val="right" w:leader="dot" w:pos="9356"/>
          <w:tab w:val="right" w:pos="9639"/>
        </w:tabs>
        <w:spacing w:beforeLines="20" w:before="48" w:after="20"/>
        <w:ind w:left="2268" w:right="709"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16A94">
      <w:pPr>
        <w:tabs>
          <w:tab w:val="right" w:leader="dot" w:pos="9356"/>
          <w:tab w:val="right" w:pos="9639"/>
        </w:tabs>
        <w:spacing w:beforeLines="20" w:before="48" w:after="20"/>
        <w:ind w:left="2268" w:right="709"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16A94">
      <w:pPr>
        <w:tabs>
          <w:tab w:val="right" w:leader="dot" w:pos="9356"/>
          <w:tab w:val="right" w:pos="9639"/>
        </w:tabs>
        <w:spacing w:beforeLines="20" w:before="48" w:after="20"/>
        <w:ind w:left="2268" w:right="709"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16A94">
      <w:pPr>
        <w:tabs>
          <w:tab w:val="right" w:leader="dot" w:pos="9356"/>
          <w:tab w:val="right" w:pos="9639"/>
        </w:tabs>
        <w:spacing w:beforeLines="20" w:before="48" w:after="20"/>
        <w:ind w:left="2268" w:right="709"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7261F579" w14:textId="77777777" w:rsidR="00A23112" w:rsidRPr="00B379A1" w:rsidRDefault="00A23112" w:rsidP="00716A94">
      <w:pPr>
        <w:suppressAutoHyphens w:val="0"/>
        <w:spacing w:line="240" w:lineRule="auto"/>
        <w:ind w:right="709"/>
        <w:rPr>
          <w:b/>
          <w:sz w:val="28"/>
          <w:lang w:val="en-US"/>
        </w:rPr>
      </w:pPr>
      <w:r w:rsidRPr="00B379A1">
        <w:rPr>
          <w:b/>
          <w:sz w:val="28"/>
          <w:lang w:val="en-US"/>
        </w:rPr>
        <w:br w:type="page"/>
      </w:r>
    </w:p>
    <w:p w14:paraId="63B034B6" w14:textId="4179A2A9" w:rsidR="00FA347D" w:rsidRPr="005E7532" w:rsidRDefault="00FA347D" w:rsidP="00716A94">
      <w:pPr>
        <w:keepNext/>
        <w:keepLines/>
        <w:tabs>
          <w:tab w:val="right" w:pos="851"/>
        </w:tabs>
        <w:spacing w:before="360" w:afterLines="120" w:after="288" w:line="300" w:lineRule="exact"/>
        <w:ind w:left="1134" w:right="709"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716A94">
      <w:pPr>
        <w:pStyle w:val="HChG"/>
        <w:spacing w:afterLines="120" w:after="288"/>
        <w:ind w:right="709"/>
        <w:rPr>
          <w:lang w:val="fr-CH"/>
        </w:rPr>
      </w:pPr>
      <w:r w:rsidRPr="005E7532">
        <w:rPr>
          <w:lang w:val="fr-CH"/>
        </w:rPr>
        <w:tab/>
      </w:r>
      <w:r w:rsidRPr="005E7532">
        <w:rPr>
          <w:lang w:val="fr-CH"/>
        </w:rPr>
        <w:tab/>
        <w:t xml:space="preserve">Communication </w:t>
      </w:r>
    </w:p>
    <w:p w14:paraId="19E42896" w14:textId="77777777" w:rsidR="00FA347D" w:rsidRPr="005E7532" w:rsidRDefault="00FA347D" w:rsidP="00716A94">
      <w:pPr>
        <w:spacing w:afterLines="120" w:after="288"/>
        <w:ind w:left="567" w:right="709" w:firstLine="567"/>
        <w:rPr>
          <w:lang w:val="fr-CH"/>
        </w:rPr>
      </w:pPr>
      <w:r w:rsidRPr="005E7532">
        <w:rPr>
          <w:lang w:val="fr-CH"/>
        </w:rPr>
        <w:t xml:space="preserve">(Maximum </w:t>
      </w:r>
      <w:proofErr w:type="gramStart"/>
      <w:r w:rsidRPr="005E7532">
        <w:rPr>
          <w:lang w:val="fr-CH"/>
        </w:rPr>
        <w:t>format:</w:t>
      </w:r>
      <w:proofErr w:type="gramEnd"/>
      <w:r w:rsidRPr="005E7532">
        <w:rPr>
          <w:lang w:val="fr-CH"/>
        </w:rPr>
        <w:t xml:space="preserve"> A4 (210 x 297 mm)</w:t>
      </w:r>
    </w:p>
    <w:p w14:paraId="60F5BEA8" w14:textId="77777777" w:rsidR="00FA347D" w:rsidRPr="005E7532" w:rsidRDefault="00FA347D" w:rsidP="00716A94">
      <w:pPr>
        <w:spacing w:afterLines="120" w:after="288"/>
        <w:ind w:left="567" w:right="709" w:firstLine="567"/>
        <w:rPr>
          <w:lang w:val="fr-CH"/>
        </w:rPr>
      </w:pPr>
    </w:p>
    <w:p w14:paraId="4EA02DC3" w14:textId="32D4C762" w:rsidR="00FA347D" w:rsidRPr="00AD38BF" w:rsidRDefault="002D2461" w:rsidP="00716A94">
      <w:pPr>
        <w:spacing w:afterLines="120" w:after="288"/>
        <w:ind w:left="1276" w:right="709"/>
        <w:rPr>
          <w:sz w:val="24"/>
          <w:szCs w:val="24"/>
          <w:lang w:val="fr-CH"/>
        </w:rPr>
      </w:pPr>
      <w:r w:rsidRPr="002B0090">
        <w:rPr>
          <w:noProof/>
          <w:lang w:eastAsia="en-GB"/>
        </w:rPr>
        <mc:AlternateContent>
          <mc:Choice Requires="wps">
            <w:drawing>
              <wp:anchor distT="0" distB="0" distL="114300" distR="114300" simplePos="0" relativeHeight="251658241"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2" type="#_x0000_t202" style="position:absolute;left:0;text-align:left;margin-left:215pt;margin-top:2.25pt;width:273.3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AQhmmC+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716A94">
      <w:pPr>
        <w:spacing w:afterLines="120" w:after="288"/>
        <w:ind w:right="709"/>
        <w:jc w:val="both"/>
        <w:outlineLvl w:val="0"/>
        <w:rPr>
          <w:lang w:val="fr-CH"/>
        </w:rPr>
      </w:pPr>
    </w:p>
    <w:p w14:paraId="4B1FE0F7" w14:textId="77777777" w:rsidR="00FA347D" w:rsidRPr="002B0090" w:rsidRDefault="00FA347D" w:rsidP="00716A94">
      <w:pPr>
        <w:tabs>
          <w:tab w:val="left" w:pos="2300"/>
        </w:tabs>
        <w:ind w:left="1100" w:right="70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716A94">
      <w:pPr>
        <w:tabs>
          <w:tab w:val="left" w:pos="2300"/>
        </w:tabs>
        <w:ind w:left="1100" w:right="709"/>
      </w:pPr>
      <w:r w:rsidRPr="002B0090">
        <w:tab/>
        <w:t>Approval extended</w:t>
      </w:r>
    </w:p>
    <w:p w14:paraId="075DDCC0" w14:textId="77777777" w:rsidR="00FA347D" w:rsidRPr="002B0090" w:rsidRDefault="00FA347D" w:rsidP="00716A94">
      <w:pPr>
        <w:tabs>
          <w:tab w:val="left" w:pos="2300"/>
        </w:tabs>
        <w:ind w:left="1100" w:right="709"/>
      </w:pPr>
      <w:r w:rsidRPr="002B0090">
        <w:tab/>
        <w:t>Approval refused</w:t>
      </w:r>
    </w:p>
    <w:p w14:paraId="36EA5F62" w14:textId="77777777" w:rsidR="00FA347D" w:rsidRPr="002B0090" w:rsidRDefault="00FA347D" w:rsidP="00716A94">
      <w:pPr>
        <w:tabs>
          <w:tab w:val="left" w:pos="2300"/>
        </w:tabs>
        <w:ind w:left="1100" w:right="709"/>
      </w:pPr>
      <w:r w:rsidRPr="002B0090">
        <w:tab/>
        <w:t>Approval withdrawn</w:t>
      </w:r>
    </w:p>
    <w:p w14:paraId="5859FDD4" w14:textId="77777777" w:rsidR="00FA347D" w:rsidRPr="002B0090" w:rsidRDefault="00FA347D" w:rsidP="00716A94">
      <w:pPr>
        <w:tabs>
          <w:tab w:val="left" w:pos="2300"/>
        </w:tabs>
        <w:spacing w:afterLines="100" w:after="240"/>
        <w:ind w:left="1100" w:right="709"/>
      </w:pPr>
      <w:r w:rsidRPr="002B0090">
        <w:tab/>
        <w:t>Production definitively discontinued</w:t>
      </w:r>
    </w:p>
    <w:p w14:paraId="0F6B95F2" w14:textId="4B658BDC" w:rsidR="00FA347D" w:rsidRPr="002B0090" w:rsidRDefault="00FA347D" w:rsidP="00716A94">
      <w:pPr>
        <w:spacing w:afterLines="120" w:after="288"/>
        <w:ind w:left="1134" w:right="709"/>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with regard to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716A94">
      <w:pPr>
        <w:spacing w:afterLines="120" w:after="288"/>
        <w:ind w:left="1134" w:right="709"/>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716A94">
      <w:pPr>
        <w:widowControl w:val="0"/>
        <w:tabs>
          <w:tab w:val="left" w:pos="1701"/>
          <w:tab w:val="right" w:leader="dot" w:pos="8500"/>
        </w:tabs>
        <w:spacing w:afterLines="120" w:after="288"/>
        <w:ind w:left="1100" w:right="709"/>
        <w:rPr>
          <w:bCs/>
        </w:rPr>
      </w:pPr>
      <w:r w:rsidRPr="002B0090">
        <w:rPr>
          <w:bCs/>
        </w:rPr>
        <w:t>1.</w:t>
      </w:r>
      <w:r w:rsidRPr="002B0090">
        <w:rPr>
          <w:bCs/>
        </w:rPr>
        <w:tab/>
        <w:t>Trademark:</w:t>
      </w:r>
      <w:r w:rsidRPr="002B0090">
        <w:rPr>
          <w:bCs/>
        </w:rPr>
        <w:tab/>
      </w:r>
    </w:p>
    <w:p w14:paraId="4EF5E0FF" w14:textId="77777777" w:rsidR="00FA347D" w:rsidRPr="002B0090" w:rsidRDefault="00FA347D" w:rsidP="00716A94">
      <w:pPr>
        <w:widowControl w:val="0"/>
        <w:tabs>
          <w:tab w:val="left" w:pos="1701"/>
          <w:tab w:val="right" w:leader="dot" w:pos="8500"/>
        </w:tabs>
        <w:spacing w:afterLines="120" w:after="288"/>
        <w:ind w:left="1100" w:right="709"/>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716A94">
      <w:pPr>
        <w:widowControl w:val="0"/>
        <w:tabs>
          <w:tab w:val="left" w:pos="1701"/>
          <w:tab w:val="right" w:leader="dot" w:pos="8500"/>
        </w:tabs>
        <w:spacing w:afterLines="120" w:after="288"/>
        <w:ind w:left="1100" w:right="709"/>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716A94">
      <w:pPr>
        <w:widowControl w:val="0"/>
        <w:tabs>
          <w:tab w:val="left" w:pos="1701"/>
          <w:tab w:val="right" w:leader="dot" w:pos="8500"/>
        </w:tabs>
        <w:spacing w:afterLines="120" w:after="288"/>
        <w:ind w:left="1100" w:right="709"/>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716A94">
      <w:pPr>
        <w:widowControl w:val="0"/>
        <w:tabs>
          <w:tab w:val="left" w:pos="1701"/>
          <w:tab w:val="right" w:leader="dot" w:pos="8500"/>
        </w:tabs>
        <w:spacing w:afterLines="120" w:after="288"/>
        <w:ind w:left="1100" w:right="709"/>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415480C5" w14:textId="23B7EB4B" w:rsidR="00973547" w:rsidRDefault="005863F6" w:rsidP="00716A94">
      <w:pPr>
        <w:widowControl w:val="0"/>
        <w:tabs>
          <w:tab w:val="left" w:pos="1701"/>
          <w:tab w:val="right" w:leader="dot" w:pos="8500"/>
        </w:tabs>
        <w:spacing w:afterLines="120" w:after="288"/>
        <w:ind w:left="1100" w:right="709"/>
        <w:rPr>
          <w:rFonts w:eastAsia="Times New Roman"/>
          <w:b/>
          <w:sz w:val="18"/>
          <w:szCs w:val="18"/>
          <w:lang w:val="en-US"/>
        </w:rPr>
      </w:pPr>
      <w:r w:rsidRPr="000521C0">
        <w:rPr>
          <w:strike/>
        </w:rPr>
        <w:t>[</w:t>
      </w:r>
      <w:r w:rsidR="00FA347D" w:rsidRPr="000521C0">
        <w:t>6.</w:t>
      </w:r>
      <w:r w:rsidR="00FA347D" w:rsidRPr="000521C0">
        <w:tab/>
      </w:r>
      <w:r w:rsidR="00973547" w:rsidRPr="000521C0">
        <w:rPr>
          <w:rFonts w:eastAsia="Times New Roman"/>
          <w:sz w:val="18"/>
          <w:szCs w:val="18"/>
          <w:lang w:val="en-US"/>
        </w:rPr>
        <w:t xml:space="preserve">Installation </w:t>
      </w:r>
      <w:r w:rsidR="00990AEA" w:rsidRPr="000521C0">
        <w:rPr>
          <w:rFonts w:eastAsia="Times New Roman"/>
          <w:sz w:val="18"/>
          <w:szCs w:val="18"/>
          <w:lang w:val="en-US"/>
        </w:rPr>
        <w:t>instruct</w:t>
      </w:r>
      <w:r w:rsidR="00973547" w:rsidRPr="000521C0">
        <w:rPr>
          <w:rFonts w:eastAsia="Times New Roman"/>
          <w:sz w:val="18"/>
          <w:szCs w:val="18"/>
          <w:lang w:val="en-US"/>
        </w:rPr>
        <w:t>ions applicable to the LHSS as described in paragraph 7.1.2.:</w:t>
      </w:r>
      <w:r w:rsidR="0082210B">
        <w:rPr>
          <w:rFonts w:eastAsia="Times New Roman"/>
          <w:sz w:val="18"/>
          <w:szCs w:val="18"/>
          <w:lang w:val="en-US"/>
        </w:rPr>
        <w:tab/>
      </w:r>
    </w:p>
    <w:p w14:paraId="7DB54649" w14:textId="5ECF49C6" w:rsidR="00973547" w:rsidRPr="0082210B" w:rsidRDefault="00973547" w:rsidP="00716A94">
      <w:pPr>
        <w:widowControl w:val="0"/>
        <w:tabs>
          <w:tab w:val="left" w:pos="1701"/>
          <w:tab w:val="right" w:leader="dot" w:pos="8500"/>
        </w:tabs>
        <w:spacing w:afterLines="120" w:after="288"/>
        <w:ind w:left="1100" w:right="709"/>
        <w:rPr>
          <w:bCs/>
          <w:strike/>
        </w:rPr>
      </w:pPr>
      <w:r>
        <w:rPr>
          <w:bCs/>
        </w:rPr>
        <w:tab/>
      </w:r>
      <w:r>
        <w:rPr>
          <w:bCs/>
        </w:rPr>
        <w:tab/>
      </w:r>
      <w:r w:rsidR="0082210B" w:rsidRPr="0082210B">
        <w:rPr>
          <w:bCs/>
          <w:strike/>
        </w:rPr>
        <w:t>]</w:t>
      </w:r>
    </w:p>
    <w:p w14:paraId="24228AEE" w14:textId="77777777" w:rsidR="00973547" w:rsidRDefault="00973547" w:rsidP="00716A94">
      <w:pPr>
        <w:widowControl w:val="0"/>
        <w:tabs>
          <w:tab w:val="left" w:pos="1701"/>
          <w:tab w:val="right" w:leader="dot" w:pos="8500"/>
        </w:tabs>
        <w:spacing w:afterLines="120" w:after="288"/>
        <w:ind w:left="1100" w:right="709"/>
        <w:rPr>
          <w:bCs/>
        </w:rPr>
      </w:pPr>
    </w:p>
    <w:p w14:paraId="6CB1E4E9" w14:textId="5BB46886" w:rsidR="00FA347D" w:rsidRPr="002B0090" w:rsidRDefault="00973547" w:rsidP="00716A94">
      <w:pPr>
        <w:widowControl w:val="0"/>
        <w:tabs>
          <w:tab w:val="left" w:pos="1701"/>
          <w:tab w:val="right" w:leader="dot" w:pos="8500"/>
        </w:tabs>
        <w:spacing w:afterLines="120" w:after="288"/>
        <w:ind w:left="1100" w:right="709"/>
        <w:rPr>
          <w:bCs/>
        </w:rPr>
      </w:pPr>
      <w:r>
        <w:rPr>
          <w:bCs/>
        </w:rPr>
        <w:lastRenderedPageBreak/>
        <w:t xml:space="preserve">7. </w:t>
      </w:r>
      <w:r>
        <w:rPr>
          <w:bCs/>
        </w:rPr>
        <w:tab/>
      </w:r>
      <w:r w:rsidR="00FA347D" w:rsidRPr="002B0090">
        <w:rPr>
          <w:bCs/>
        </w:rPr>
        <w:t>Date of submission of vehicle</w:t>
      </w:r>
      <w:r w:rsidR="00FA347D" w:rsidRPr="002B0090">
        <w:rPr>
          <w:rFonts w:hint="eastAsia"/>
          <w:bCs/>
          <w:lang w:eastAsia="ja-JP"/>
        </w:rPr>
        <w:t>/component</w:t>
      </w:r>
      <w:r w:rsidR="00FA347D"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773C9B08" w:rsidR="00FA347D" w:rsidRPr="002B0090" w:rsidRDefault="00973547" w:rsidP="00716A94">
      <w:pPr>
        <w:widowControl w:val="0"/>
        <w:tabs>
          <w:tab w:val="left" w:pos="1701"/>
          <w:tab w:val="right" w:leader="dot" w:pos="8500"/>
        </w:tabs>
        <w:spacing w:afterLines="120" w:after="288"/>
        <w:ind w:left="1100" w:right="709"/>
        <w:rPr>
          <w:bCs/>
        </w:rPr>
      </w:pPr>
      <w:r>
        <w:rPr>
          <w:bCs/>
        </w:rPr>
        <w:t>8</w:t>
      </w:r>
      <w:r w:rsidR="00FA347D" w:rsidRPr="002B0090">
        <w:rPr>
          <w:bCs/>
        </w:rPr>
        <w:t>.</w:t>
      </w:r>
      <w:r w:rsidR="00FA347D" w:rsidRPr="002B0090">
        <w:rPr>
          <w:bCs/>
        </w:rPr>
        <w:tab/>
        <w:t>Technical Service performing the approval tests:</w:t>
      </w:r>
      <w:r w:rsidR="00FA347D" w:rsidRPr="002B0090">
        <w:rPr>
          <w:bCs/>
        </w:rPr>
        <w:tab/>
      </w:r>
    </w:p>
    <w:p w14:paraId="615CDC0F" w14:textId="17F9FC3D" w:rsidR="00FA347D" w:rsidRPr="002B0090" w:rsidRDefault="00973547" w:rsidP="00716A94">
      <w:pPr>
        <w:widowControl w:val="0"/>
        <w:tabs>
          <w:tab w:val="left" w:pos="1701"/>
          <w:tab w:val="right" w:leader="dot" w:pos="8500"/>
        </w:tabs>
        <w:spacing w:afterLines="120" w:after="288"/>
        <w:ind w:left="1100" w:right="709"/>
        <w:rPr>
          <w:bCs/>
        </w:rPr>
      </w:pPr>
      <w:r>
        <w:rPr>
          <w:bCs/>
        </w:rPr>
        <w:t>9</w:t>
      </w:r>
      <w:r w:rsidR="00FA347D" w:rsidRPr="002B0090">
        <w:rPr>
          <w:bCs/>
        </w:rPr>
        <w:t>.</w:t>
      </w:r>
      <w:r w:rsidR="00FA347D" w:rsidRPr="002B0090">
        <w:rPr>
          <w:bCs/>
        </w:rPr>
        <w:tab/>
        <w:t>Date of report issued by that Service:</w:t>
      </w:r>
      <w:r w:rsidR="00FA347D" w:rsidRPr="002B0090">
        <w:rPr>
          <w:bCs/>
        </w:rPr>
        <w:tab/>
      </w:r>
    </w:p>
    <w:p w14:paraId="427321C3" w14:textId="1A3933C1" w:rsidR="00FA347D" w:rsidRPr="002B0090" w:rsidRDefault="00973547" w:rsidP="00716A94">
      <w:pPr>
        <w:widowControl w:val="0"/>
        <w:tabs>
          <w:tab w:val="left" w:pos="1701"/>
          <w:tab w:val="right" w:leader="dot" w:pos="8500"/>
        </w:tabs>
        <w:spacing w:afterLines="120" w:after="288"/>
        <w:ind w:left="1100" w:right="709"/>
        <w:rPr>
          <w:bCs/>
        </w:rPr>
      </w:pPr>
      <w:r>
        <w:rPr>
          <w:bCs/>
        </w:rPr>
        <w:t>10</w:t>
      </w:r>
      <w:r w:rsidR="00FA347D" w:rsidRPr="002B0090">
        <w:rPr>
          <w:bCs/>
        </w:rPr>
        <w:t>.</w:t>
      </w:r>
      <w:r w:rsidR="00FA347D" w:rsidRPr="002B0090">
        <w:rPr>
          <w:bCs/>
        </w:rPr>
        <w:tab/>
        <w:t xml:space="preserve">Number of </w:t>
      </w:r>
      <w:proofErr w:type="gramStart"/>
      <w:r w:rsidR="006D5A04" w:rsidRPr="002B0090">
        <w:rPr>
          <w:bCs/>
        </w:rPr>
        <w:t>report</w:t>
      </w:r>
      <w:proofErr w:type="gramEnd"/>
      <w:r w:rsidR="003B1A96" w:rsidRPr="002B0090">
        <w:rPr>
          <w:bCs/>
        </w:rPr>
        <w:t xml:space="preserve"> </w:t>
      </w:r>
      <w:r w:rsidR="00FA347D" w:rsidRPr="002B0090">
        <w:rPr>
          <w:bCs/>
        </w:rPr>
        <w:t>issued by that Service:</w:t>
      </w:r>
      <w:r w:rsidR="00FA347D" w:rsidRPr="002B0090">
        <w:rPr>
          <w:bCs/>
        </w:rPr>
        <w:tab/>
      </w:r>
    </w:p>
    <w:p w14:paraId="55E30869" w14:textId="2ED5486A" w:rsidR="00FA347D" w:rsidRPr="002B0090" w:rsidRDefault="00973547" w:rsidP="00716A94">
      <w:pPr>
        <w:widowControl w:val="0"/>
        <w:tabs>
          <w:tab w:val="left" w:pos="1701"/>
          <w:tab w:val="right" w:leader="dot" w:pos="8500"/>
        </w:tabs>
        <w:spacing w:afterLines="120" w:after="288"/>
        <w:ind w:left="1701" w:right="709" w:hanging="601"/>
        <w:rPr>
          <w:bCs/>
        </w:rPr>
      </w:pPr>
      <w:r w:rsidRPr="002B0090">
        <w:rPr>
          <w:bCs/>
        </w:rPr>
        <w:t>1</w:t>
      </w:r>
      <w:r>
        <w:rPr>
          <w:bCs/>
        </w:rPr>
        <w:t>1</w:t>
      </w:r>
      <w:r w:rsidR="00FA347D" w:rsidRPr="002B0090">
        <w:rPr>
          <w:bCs/>
        </w:rPr>
        <w:t>.</w:t>
      </w:r>
      <w:r w:rsidR="00FA347D" w:rsidRPr="002B0090">
        <w:rPr>
          <w:bCs/>
        </w:rPr>
        <w:tab/>
        <w:t>Approval with regard to the safety</w:t>
      </w:r>
      <w:r w:rsidR="00D37E71" w:rsidRPr="002B0090">
        <w:rPr>
          <w:rFonts w:hint="eastAsia"/>
          <w:bCs/>
          <w:lang w:eastAsia="ja-JP"/>
        </w:rPr>
        <w:t>-related</w:t>
      </w:r>
      <w:r w:rsidR="00FA347D" w:rsidRPr="002B0090">
        <w:rPr>
          <w:bCs/>
        </w:rPr>
        <w:t xml:space="preserve"> performance</w:t>
      </w:r>
      <w:r w:rsidR="00D37E71" w:rsidRPr="002B0090">
        <w:rPr>
          <w:rFonts w:hint="eastAsia"/>
          <w:bCs/>
          <w:lang w:eastAsia="ja-JP"/>
        </w:rPr>
        <w:t xml:space="preserve"> of hydrogen-fuelled vehicles</w:t>
      </w:r>
      <w:r w:rsidR="00FA347D" w:rsidRPr="002B0090">
        <w:rPr>
          <w:bCs/>
        </w:rPr>
        <w:t xml:space="preserve"> is granted/refused</w:t>
      </w:r>
      <w:r w:rsidR="008C6E53" w:rsidRPr="002B0090">
        <w:rPr>
          <w:bCs/>
        </w:rPr>
        <w:t>:</w:t>
      </w:r>
      <w:r w:rsidR="00320F31" w:rsidRPr="002B0090">
        <w:rPr>
          <w:rFonts w:hint="eastAsia"/>
          <w:bCs/>
          <w:lang w:eastAsia="ja-JP"/>
        </w:rPr>
        <w:t xml:space="preserve"> </w:t>
      </w:r>
      <w:r w:rsidR="00FA347D" w:rsidRPr="002B0090">
        <w:rPr>
          <w:bCs/>
          <w:vertAlign w:val="superscript"/>
        </w:rPr>
        <w:t>2</w:t>
      </w:r>
      <w:r w:rsidR="008C6E53" w:rsidRPr="002B0090">
        <w:rPr>
          <w:bCs/>
        </w:rPr>
        <w:tab/>
      </w:r>
    </w:p>
    <w:p w14:paraId="01C6846E" w14:textId="5F52484A" w:rsidR="00FA347D" w:rsidRPr="002B0090" w:rsidRDefault="00973547" w:rsidP="00716A94">
      <w:pPr>
        <w:widowControl w:val="0"/>
        <w:tabs>
          <w:tab w:val="left" w:pos="1701"/>
          <w:tab w:val="right" w:leader="dot" w:pos="8500"/>
        </w:tabs>
        <w:spacing w:afterLines="120" w:after="288"/>
        <w:ind w:left="1100" w:right="709"/>
        <w:rPr>
          <w:bCs/>
        </w:rPr>
      </w:pPr>
      <w:r w:rsidRPr="002B0090">
        <w:rPr>
          <w:bCs/>
        </w:rPr>
        <w:t>1</w:t>
      </w:r>
      <w:r>
        <w:rPr>
          <w:bCs/>
        </w:rPr>
        <w:t>2</w:t>
      </w:r>
      <w:r w:rsidR="00FA347D" w:rsidRPr="002B0090">
        <w:rPr>
          <w:bCs/>
        </w:rPr>
        <w:t>.</w:t>
      </w:r>
      <w:r w:rsidR="00FA347D" w:rsidRPr="002B0090">
        <w:rPr>
          <w:bCs/>
        </w:rPr>
        <w:tab/>
        <w:t>Place:</w:t>
      </w:r>
      <w:r w:rsidR="00FA347D" w:rsidRPr="002B0090">
        <w:rPr>
          <w:bCs/>
        </w:rPr>
        <w:tab/>
      </w:r>
    </w:p>
    <w:p w14:paraId="37D33319" w14:textId="558DC77A" w:rsidR="00FA347D" w:rsidRPr="002B0090" w:rsidRDefault="00973547" w:rsidP="00716A94">
      <w:pPr>
        <w:widowControl w:val="0"/>
        <w:tabs>
          <w:tab w:val="left" w:pos="1701"/>
          <w:tab w:val="right" w:leader="dot" w:pos="8500"/>
        </w:tabs>
        <w:spacing w:afterLines="120" w:after="288"/>
        <w:ind w:left="1100" w:right="709"/>
        <w:rPr>
          <w:bCs/>
        </w:rPr>
      </w:pPr>
      <w:r w:rsidRPr="002B0090">
        <w:rPr>
          <w:bCs/>
        </w:rPr>
        <w:t>1</w:t>
      </w:r>
      <w:r>
        <w:rPr>
          <w:bCs/>
        </w:rPr>
        <w:t>3</w:t>
      </w:r>
      <w:r w:rsidR="00FA347D" w:rsidRPr="002B0090">
        <w:rPr>
          <w:bCs/>
        </w:rPr>
        <w:t>.</w:t>
      </w:r>
      <w:r w:rsidR="00FA347D" w:rsidRPr="002B0090">
        <w:rPr>
          <w:bCs/>
        </w:rPr>
        <w:tab/>
        <w:t>Date:</w:t>
      </w:r>
      <w:r w:rsidR="00FA347D" w:rsidRPr="002B0090">
        <w:rPr>
          <w:bCs/>
        </w:rPr>
        <w:tab/>
      </w:r>
    </w:p>
    <w:p w14:paraId="3C5C1655" w14:textId="543A91C6" w:rsidR="00FA347D" w:rsidRPr="002B0090" w:rsidRDefault="00973547" w:rsidP="00716A94">
      <w:pPr>
        <w:widowControl w:val="0"/>
        <w:tabs>
          <w:tab w:val="left" w:pos="1701"/>
          <w:tab w:val="right" w:leader="dot" w:pos="8500"/>
        </w:tabs>
        <w:spacing w:afterLines="120" w:after="288"/>
        <w:ind w:left="1100" w:right="709"/>
        <w:rPr>
          <w:bCs/>
        </w:rPr>
      </w:pPr>
      <w:r w:rsidRPr="002B0090">
        <w:rPr>
          <w:bCs/>
        </w:rPr>
        <w:t>1</w:t>
      </w:r>
      <w:r>
        <w:rPr>
          <w:bCs/>
        </w:rPr>
        <w:t>4</w:t>
      </w:r>
      <w:r w:rsidR="00FA347D" w:rsidRPr="002B0090">
        <w:rPr>
          <w:bCs/>
        </w:rPr>
        <w:t>.</w:t>
      </w:r>
      <w:r w:rsidR="00FA347D" w:rsidRPr="002B0090">
        <w:rPr>
          <w:bCs/>
        </w:rPr>
        <w:tab/>
        <w:t>Signature:</w:t>
      </w:r>
      <w:r w:rsidR="00FA347D" w:rsidRPr="002B0090">
        <w:rPr>
          <w:bCs/>
        </w:rPr>
        <w:tab/>
      </w:r>
    </w:p>
    <w:p w14:paraId="33D199F7" w14:textId="6F5F46B0" w:rsidR="00FA347D" w:rsidRPr="002B0090" w:rsidRDefault="00973547" w:rsidP="00716A94">
      <w:pPr>
        <w:widowControl w:val="0"/>
        <w:tabs>
          <w:tab w:val="left" w:pos="1701"/>
          <w:tab w:val="right" w:leader="dot" w:pos="8500"/>
        </w:tabs>
        <w:spacing w:afterLines="120" w:after="288"/>
        <w:ind w:left="1700" w:right="709" w:hanging="600"/>
        <w:rPr>
          <w:bCs/>
        </w:rPr>
      </w:pPr>
      <w:r w:rsidRPr="002B0090">
        <w:rPr>
          <w:bCs/>
        </w:rPr>
        <w:t>1</w:t>
      </w:r>
      <w:r>
        <w:rPr>
          <w:bCs/>
        </w:rPr>
        <w:t>5</w:t>
      </w:r>
      <w:r w:rsidR="00FA347D" w:rsidRPr="002B0090">
        <w:rPr>
          <w:bCs/>
        </w:rPr>
        <w:t>.</w:t>
      </w:r>
      <w:r w:rsidR="00FA347D" w:rsidRPr="002B0090">
        <w:rPr>
          <w:bCs/>
        </w:rPr>
        <w:tab/>
      </w:r>
      <w:r w:rsidR="006638A9" w:rsidRPr="002B0090">
        <w:rPr>
          <w:rFonts w:hint="eastAsia"/>
          <w:bCs/>
          <w:lang w:eastAsia="ja-JP"/>
        </w:rPr>
        <w:t>The information document a</w:t>
      </w:r>
      <w:r w:rsidR="00FA347D" w:rsidRPr="002B0090">
        <w:rPr>
          <w:bCs/>
        </w:rPr>
        <w:t>nnexed to this communication</w:t>
      </w:r>
      <w:r w:rsidR="006638A9" w:rsidRPr="002B0090">
        <w:rPr>
          <w:rFonts w:hint="eastAsia"/>
          <w:bCs/>
          <w:lang w:eastAsia="ja-JP"/>
        </w:rPr>
        <w:t>:</w:t>
      </w:r>
      <w:r w:rsidR="00FA347D" w:rsidRPr="002B0090">
        <w:rPr>
          <w:bCs/>
        </w:rPr>
        <w:tab/>
      </w:r>
    </w:p>
    <w:p w14:paraId="0B0C5F77" w14:textId="53F5E64E" w:rsidR="00FA347D" w:rsidRPr="002B0090" w:rsidRDefault="00973547" w:rsidP="00716A94">
      <w:pPr>
        <w:widowControl w:val="0"/>
        <w:tabs>
          <w:tab w:val="left" w:pos="1701"/>
          <w:tab w:val="right" w:leader="dot" w:pos="8500"/>
        </w:tabs>
        <w:spacing w:afterLines="120" w:after="288"/>
        <w:ind w:left="1100" w:right="709"/>
        <w:rPr>
          <w:bCs/>
        </w:rPr>
      </w:pPr>
      <w:r w:rsidRPr="002B0090">
        <w:rPr>
          <w:bCs/>
        </w:rPr>
        <w:t>1</w:t>
      </w:r>
      <w:r>
        <w:rPr>
          <w:bCs/>
        </w:rPr>
        <w:t>6</w:t>
      </w:r>
      <w:r w:rsidR="00FA347D" w:rsidRPr="002B0090">
        <w:rPr>
          <w:bCs/>
        </w:rPr>
        <w:t>.</w:t>
      </w:r>
      <w:r w:rsidR="00FA347D" w:rsidRPr="002B0090">
        <w:rPr>
          <w:bCs/>
        </w:rPr>
        <w:tab/>
        <w:t>Any remarks:</w:t>
      </w:r>
      <w:r w:rsidR="00FA347D" w:rsidRPr="002B0090">
        <w:rPr>
          <w:bCs/>
        </w:rPr>
        <w:tab/>
      </w:r>
    </w:p>
    <w:p w14:paraId="0C3FB5AF" w14:textId="77777777" w:rsidR="008956CB" w:rsidRDefault="008956CB" w:rsidP="00716A94">
      <w:pPr>
        <w:suppressAutoHyphens w:val="0"/>
        <w:spacing w:line="240" w:lineRule="auto"/>
        <w:ind w:right="709"/>
        <w:rPr>
          <w:b/>
          <w:sz w:val="28"/>
        </w:rPr>
      </w:pPr>
      <w:r>
        <w:br w:type="page"/>
      </w:r>
    </w:p>
    <w:p w14:paraId="2FFAD164" w14:textId="6F362BEA" w:rsidR="00FA347D" w:rsidRPr="002B0090" w:rsidRDefault="00FA347D" w:rsidP="00716A94">
      <w:pPr>
        <w:pStyle w:val="HChG"/>
        <w:spacing w:afterLines="120" w:after="288"/>
        <w:ind w:right="709"/>
      </w:pPr>
      <w:r w:rsidRPr="002B0090">
        <w:lastRenderedPageBreak/>
        <w:t>Annex 2</w:t>
      </w:r>
    </w:p>
    <w:p w14:paraId="443FA4E5" w14:textId="77777777" w:rsidR="00FA347D" w:rsidRPr="002B0090" w:rsidRDefault="00FA347D" w:rsidP="00716A94">
      <w:pPr>
        <w:keepNext/>
        <w:keepLines/>
        <w:tabs>
          <w:tab w:val="right" w:pos="851"/>
        </w:tabs>
        <w:spacing w:before="360" w:afterLines="120" w:after="288" w:line="300" w:lineRule="exact"/>
        <w:ind w:left="1134" w:right="709"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716A94">
      <w:pPr>
        <w:spacing w:afterLines="120" w:after="288"/>
        <w:ind w:left="2268" w:right="709"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716A94">
      <w:pPr>
        <w:spacing w:afterLines="120" w:after="288"/>
        <w:ind w:right="709"/>
        <w:jc w:val="center"/>
        <w:rPr>
          <w:b/>
        </w:rPr>
      </w:pPr>
      <w:r w:rsidRPr="002B0090">
        <w:rPr>
          <w:noProof/>
          <w:lang w:eastAsia="ja-JP"/>
        </w:rPr>
        <mc:AlternateContent>
          <mc:Choice Requires="wps">
            <w:drawing>
              <wp:anchor distT="0" distB="0" distL="114300" distR="114300" simplePos="0" relativeHeight="251658240" behindDoc="0" locked="0" layoutInCell="1" allowOverlap="1" wp14:anchorId="1C7B6170" wp14:editId="022940EC">
                <wp:simplePos x="0" y="0"/>
                <wp:positionH relativeFrom="column">
                  <wp:posOffset>2951562</wp:posOffset>
                </wp:positionH>
                <wp:positionV relativeFrom="paragraph">
                  <wp:posOffset>312420</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3" type="#_x0000_t202" style="position:absolute;left:0;text-align:left;margin-left:232.4pt;margin-top:24.6pt;width:124.15pt;height:3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YwW+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716A94">
      <w:pPr>
        <w:spacing w:afterLines="120" w:after="288"/>
        <w:ind w:left="1134" w:right="709"/>
        <w:jc w:val="right"/>
      </w:pPr>
      <w:r w:rsidRPr="002B0090">
        <w:t>a = 8 mm min</w:t>
      </w:r>
    </w:p>
    <w:p w14:paraId="0CF510BC" w14:textId="05F3A692" w:rsidR="00FA347D" w:rsidRPr="002B0090" w:rsidRDefault="00FA347D" w:rsidP="00716A94">
      <w:pPr>
        <w:spacing w:afterLines="120" w:after="288"/>
        <w:ind w:left="1134" w:right="709"/>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716A94">
      <w:pPr>
        <w:spacing w:afterLines="120" w:after="288"/>
        <w:ind w:right="709"/>
        <w:rPr>
          <w:lang w:eastAsia="ja-JP"/>
        </w:rPr>
      </w:pPr>
    </w:p>
    <w:p w14:paraId="1137C90C" w14:textId="0C9FBD3D" w:rsidR="00FA347D" w:rsidRPr="002B0090" w:rsidRDefault="00FA347D" w:rsidP="00716A94">
      <w:pPr>
        <w:pStyle w:val="SingleTxtG"/>
        <w:spacing w:afterLines="120" w:after="288"/>
        <w:ind w:right="709"/>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716A94">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709"/>
        <w:jc w:val="center"/>
      </w:pPr>
    </w:p>
    <w:p w14:paraId="43292425" w14:textId="78FFD3BC" w:rsidR="00FA347D" w:rsidRPr="002B0090" w:rsidRDefault="002D2461" w:rsidP="00716A94">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right="709"/>
      </w:pPr>
      <w:r w:rsidRPr="002B0090">
        <w:rPr>
          <w:noProof/>
        </w:rPr>
        <mc:AlternateContent>
          <mc:Choice Requires="wps">
            <w:drawing>
              <wp:anchor distT="0" distB="0" distL="114300" distR="114300" simplePos="0" relativeHeight="251658243"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778654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4" type="#_x0000_t202" style="position:absolute;left:0;text-align:left;margin-left:400pt;margin-top:4.3pt;width:45.95pt;height:57.35pt;z-index:25165824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l59w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778654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2"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141F3C" id="Text Box 298" o:spid="_x0000_s1105" type="#_x0000_t202" style="position:absolute;left:0;text-align:left;margin-left:195pt;margin-top:3.2pt;width:205pt;height:75.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c/9w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&#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716A94">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right="709"/>
      </w:pPr>
    </w:p>
    <w:p w14:paraId="228BB1FF" w14:textId="77777777" w:rsidR="00FA347D" w:rsidRPr="002B0090" w:rsidRDefault="00FA347D" w:rsidP="00716A94">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709"/>
        <w:jc w:val="right"/>
      </w:pPr>
      <w:r w:rsidRPr="002B0090">
        <w:t>a = 8 mm min.</w:t>
      </w:r>
    </w:p>
    <w:p w14:paraId="4F67BDA0" w14:textId="5D1FACC5" w:rsidR="008956CB" w:rsidRDefault="00FA347D" w:rsidP="00716A94">
      <w:pPr>
        <w:pStyle w:val="SingleTxtG"/>
        <w:spacing w:afterLines="120" w:after="288"/>
        <w:ind w:right="709"/>
        <w:rPr>
          <w:b/>
          <w:sz w:val="28"/>
        </w:rPr>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 xml:space="preserve">. </w:t>
      </w:r>
      <w:r w:rsidR="00541325" w:rsidRPr="002B0090">
        <w:rPr>
          <w:rStyle w:val="FootnoteReference"/>
        </w:rPr>
        <w:footnoteReference w:customMarkFollows="1" w:id="11"/>
        <w:t>*</w:t>
      </w:r>
      <w:r w:rsidRPr="002B0090">
        <w:t xml:space="preserve">The </w:t>
      </w:r>
      <w:r w:rsidR="00DF07E8">
        <w:rPr>
          <w:rFonts w:hint="eastAsia"/>
          <w:lang w:eastAsia="ja-JP"/>
        </w:rPr>
        <w:t xml:space="preserve">first two digits of the latter </w:t>
      </w:r>
      <w:r w:rsidRPr="002B0090">
        <w:t>numbe</w:t>
      </w:r>
      <w:r w:rsidR="00605DFF">
        <w:rPr>
          <w:rFonts w:hint="eastAsia"/>
          <w:lang w:eastAsia="ja-JP"/>
        </w:rPr>
        <w:t>r</w:t>
      </w:r>
      <w:r w:rsidR="00DF07E8">
        <w:rPr>
          <w:rFonts w:hint="eastAsia"/>
          <w:lang w:eastAsia="ja-JP"/>
        </w:rPr>
        <w:t>*</w:t>
      </w:r>
      <w:r w:rsidRPr="002B0090">
        <w:t xml:space="preserve"> indicates that, at the dates when the respective approvals were granted, Regulation No.</w:t>
      </w:r>
      <w:r w:rsidR="00A3531D" w:rsidRPr="002B0090">
        <w:rPr>
          <w:rFonts w:hint="eastAsia"/>
          <w:lang w:eastAsia="ja-JP"/>
        </w:rPr>
        <w:t xml:space="preserve"> </w:t>
      </w:r>
      <w:r w:rsidRPr="002B0090">
        <w:t>100 was amended by the 0</w:t>
      </w:r>
      <w:r w:rsidR="007D4A30">
        <w:t>5</w:t>
      </w:r>
      <w:r w:rsidRPr="002B0090">
        <w:t xml:space="preserve"> series of amendments and Regulation No. </w:t>
      </w:r>
      <w:r w:rsidRPr="002B0090">
        <w:rPr>
          <w:rFonts w:hint="eastAsia"/>
          <w:lang w:eastAsia="ja-JP"/>
        </w:rPr>
        <w:t>XYZ</w:t>
      </w:r>
      <w:r w:rsidRPr="002B0090">
        <w:t xml:space="preserve"> was still in its original form.</w:t>
      </w:r>
      <w:r w:rsidR="008956CB">
        <w:rPr>
          <w:b/>
          <w:sz w:val="28"/>
        </w:rPr>
        <w:br w:type="page"/>
      </w:r>
    </w:p>
    <w:p w14:paraId="5425EE86" w14:textId="010246EE" w:rsidR="001C2007" w:rsidRPr="002B0090" w:rsidRDefault="001C2007" w:rsidP="00716A94">
      <w:pPr>
        <w:keepNext/>
        <w:keepLines/>
        <w:tabs>
          <w:tab w:val="right" w:pos="851"/>
        </w:tabs>
        <w:spacing w:before="360" w:afterLines="120" w:after="288" w:line="300" w:lineRule="exact"/>
        <w:ind w:left="1134" w:right="709" w:hanging="1134"/>
        <w:rPr>
          <w:b/>
          <w:sz w:val="28"/>
        </w:rPr>
      </w:pPr>
      <w:r w:rsidRPr="002B0090">
        <w:rPr>
          <w:b/>
          <w:sz w:val="28"/>
        </w:rPr>
        <w:lastRenderedPageBreak/>
        <w:t xml:space="preserve">Annex </w:t>
      </w:r>
      <w:r w:rsidR="00F0465B" w:rsidRPr="002B0090">
        <w:rPr>
          <w:b/>
          <w:sz w:val="28"/>
        </w:rPr>
        <w:t>3</w:t>
      </w:r>
    </w:p>
    <w:p w14:paraId="4E3C61D2" w14:textId="4ED591A5" w:rsidR="001C2007" w:rsidRPr="002B0090" w:rsidRDefault="001C2007" w:rsidP="00716A94">
      <w:pPr>
        <w:keepNext/>
        <w:keepLines/>
        <w:tabs>
          <w:tab w:val="right" w:pos="851"/>
        </w:tabs>
        <w:spacing w:before="360" w:afterLines="120" w:after="288" w:line="300" w:lineRule="exact"/>
        <w:ind w:left="1559" w:right="709" w:hanging="425"/>
        <w:rPr>
          <w:b/>
          <w:sz w:val="28"/>
        </w:rPr>
      </w:pPr>
      <w:r w:rsidRPr="002B0090">
        <w:rPr>
          <w:b/>
          <w:sz w:val="28"/>
        </w:rPr>
        <w:t>Test procedures for LHSS design qualification</w:t>
      </w:r>
    </w:p>
    <w:p w14:paraId="7D8198A4" w14:textId="64C65EF6" w:rsidR="001C2007" w:rsidRPr="002B0090" w:rsidRDefault="001C2007" w:rsidP="00716A94">
      <w:pPr>
        <w:spacing w:afterLines="50" w:after="120"/>
        <w:ind w:left="2268" w:right="709"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716A94">
      <w:pPr>
        <w:spacing w:afterLines="50" w:after="120"/>
        <w:ind w:left="2268" w:right="709" w:hanging="1134"/>
        <w:jc w:val="both"/>
        <w:rPr>
          <w:lang w:eastAsia="ja-JP"/>
        </w:rPr>
      </w:pPr>
      <w:r w:rsidRPr="002B0090">
        <w:rPr>
          <w:lang w:eastAsia="ja-JP"/>
        </w:rPr>
        <w:t>1.1.</w:t>
      </w:r>
      <w:r w:rsidRPr="002B0090">
        <w:rPr>
          <w:lang w:eastAsia="ja-JP"/>
        </w:rPr>
        <w:tab/>
        <w:t>Proof pressure test</w:t>
      </w:r>
    </w:p>
    <w:p w14:paraId="2AC6D2FA" w14:textId="5DD6B2F4" w:rsidR="001C2007" w:rsidRPr="002B0090" w:rsidRDefault="001C2007" w:rsidP="00716A94">
      <w:pPr>
        <w:spacing w:afterLines="50" w:after="120"/>
        <w:ind w:left="2268" w:right="709" w:hanging="1134"/>
        <w:jc w:val="both"/>
        <w:rPr>
          <w:lang w:eastAsia="ja-JP"/>
        </w:rPr>
      </w:pPr>
      <w:r w:rsidRPr="002B0090">
        <w:rPr>
          <w:lang w:eastAsia="ja-JP"/>
        </w:rPr>
        <w:tab/>
        <w:t xml:space="preserve">The inner container and the pipe work situated between the inner container and the </w:t>
      </w:r>
      <w:r w:rsidRPr="00127B6B" w:rsidDel="00A770D5">
        <w:rPr>
          <w:strike/>
          <w:lang w:eastAsia="ja-JP"/>
          <w:rPrChange w:id="230" w:author="Annett Schuessling / VDA" w:date="2025-10-16T09:56:00Z" w16du:dateUtc="2025-10-16T16:56:00Z">
            <w:rPr>
              <w:lang w:eastAsia="ja-JP"/>
            </w:rPr>
          </w:rPrChange>
        </w:rPr>
        <w:t>outer</w:t>
      </w:r>
      <w:r w:rsidRPr="002B0090" w:rsidDel="00A770D5">
        <w:rPr>
          <w:lang w:eastAsia="ja-JP"/>
        </w:rPr>
        <w:t xml:space="preserve"> </w:t>
      </w:r>
      <w:r w:rsidR="00C100C4" w:rsidRPr="00127B6B">
        <w:rPr>
          <w:b/>
          <w:lang w:eastAsia="ja-JP"/>
          <w:rPrChange w:id="231" w:author="Annett Schuessling / VDA" w:date="2025-10-16T09:56:00Z" w16du:dateUtc="2025-10-16T16:56:00Z">
            <w:rPr>
              <w:lang w:eastAsia="ja-JP"/>
            </w:rPr>
          </w:rPrChange>
        </w:rPr>
        <w:t>vacuum</w:t>
      </w:r>
      <w:r w:rsidR="00A770D5" w:rsidRPr="002B0090">
        <w:rPr>
          <w:lang w:eastAsia="ja-JP"/>
        </w:rPr>
        <w:t xml:space="preserve"> </w:t>
      </w:r>
      <w:r w:rsidRPr="002B0090">
        <w:rPr>
          <w:lang w:eastAsia="ja-JP"/>
        </w:rPr>
        <w:t>jacket shall withstand an inner pressure test at room temperature according to the following requirements.</w:t>
      </w:r>
    </w:p>
    <w:p w14:paraId="2D91E7C3" w14:textId="650B104A" w:rsidR="00297F14" w:rsidRPr="002B0090" w:rsidRDefault="009129B7" w:rsidP="00716A94">
      <w:pPr>
        <w:spacing w:afterLines="50" w:after="120"/>
        <w:ind w:left="2268" w:right="709"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65CFA173" w:rsidR="001C2007" w:rsidRPr="002B0090" w:rsidRDefault="009129B7" w:rsidP="00716A94">
      <w:pPr>
        <w:spacing w:afterLines="50" w:after="120"/>
        <w:ind w:left="2268" w:right="709"/>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w:t>
      </w:r>
      <w:r w:rsidR="00392FFC" w:rsidRPr="009E61F3">
        <w:rPr>
          <w:sz w:val="18"/>
          <w:szCs w:val="18"/>
        </w:rPr>
        <w:t>130 per cent (MAWP</w:t>
      </w:r>
      <w:r w:rsidR="00392FFC" w:rsidRPr="004D4CCC">
        <w:rPr>
          <w:b/>
          <w:sz w:val="18"/>
          <w:szCs w:val="18"/>
        </w:rPr>
        <w:t xml:space="preserve"> </w:t>
      </w:r>
      <w:r>
        <w:rPr>
          <w:rFonts w:hint="eastAsia"/>
          <w:lang w:eastAsia="ja-JP"/>
        </w:rPr>
        <w:t>+</w:t>
      </w:r>
      <w:r w:rsidR="001C2007" w:rsidRPr="002B0090">
        <w:rPr>
          <w:b/>
        </w:rPr>
        <w:t xml:space="preserve"> </w:t>
      </w:r>
      <w:r w:rsidR="001C2007" w:rsidRPr="002B0090">
        <w:t>0.1 MPa)</w:t>
      </w:r>
    </w:p>
    <w:p w14:paraId="39259DC4" w14:textId="668D2462" w:rsidR="001C2007" w:rsidRPr="002B0090" w:rsidRDefault="00535C36" w:rsidP="00716A94">
      <w:pPr>
        <w:pStyle w:val="a0"/>
        <w:spacing w:afterLines="50"/>
        <w:ind w:left="2268" w:right="709" w:firstLine="0"/>
        <w:rPr>
          <w:lang w:val="en-GB"/>
        </w:rPr>
      </w:pPr>
      <w:r w:rsidRPr="00535C36">
        <w:rPr>
          <w:strike/>
          <w:lang w:val="en-GB"/>
        </w:rPr>
        <w:t>(a</w:t>
      </w:r>
      <w:r w:rsidRPr="00581D77">
        <w:rPr>
          <w:strike/>
          <w:lang w:val="en-GB"/>
        </w:rPr>
        <w:t xml:space="preserve">) </w:t>
      </w:r>
      <w:r w:rsidR="001C2007" w:rsidRPr="005307AF">
        <w:rPr>
          <w:lang w:val="en-GB"/>
          <w:rPrChange w:id="232" w:author="Amy Ryan (TEMA)" w:date="2025-10-16T10:11:00Z" w16du:dateUtc="2025-10-16T17:11:00Z">
            <w:rPr>
              <w:highlight w:val="yellow"/>
              <w:lang w:val="en-GB"/>
            </w:rPr>
          </w:rPrChange>
        </w:rPr>
        <w:t xml:space="preserve">For </w:t>
      </w:r>
      <w:r w:rsidR="001C2007" w:rsidRPr="005307AF">
        <w:rPr>
          <w:strike/>
          <w:lang w:val="en-GB"/>
          <w:rPrChange w:id="233" w:author="Amy Ryan (TEMA)" w:date="2025-10-16T10:11:00Z" w16du:dateUtc="2025-10-16T17:11:00Z">
            <w:rPr>
              <w:strike/>
              <w:highlight w:val="yellow"/>
              <w:lang w:val="en-GB"/>
            </w:rPr>
          </w:rPrChange>
        </w:rPr>
        <w:t xml:space="preserve">metallic </w:t>
      </w:r>
      <w:r w:rsidR="001C2007" w:rsidRPr="005307AF">
        <w:rPr>
          <w:lang w:val="en-GB"/>
          <w:rPrChange w:id="234" w:author="Amy Ryan (TEMA)" w:date="2025-10-16T10:11:00Z" w16du:dateUtc="2025-10-16T17:11:00Z">
            <w:rPr>
              <w:highlight w:val="yellow"/>
              <w:lang w:val="en-GB"/>
            </w:rPr>
          </w:rPrChange>
        </w:rPr>
        <w:t>containers,</w:t>
      </w:r>
      <w:r w:rsidR="001C2007" w:rsidRPr="002B0090">
        <w:rPr>
          <w:lang w:val="en-GB"/>
        </w:rPr>
        <w:t xml:space="preserve"> either </w:t>
      </w:r>
      <w:proofErr w:type="spellStart"/>
      <w:r w:rsidR="001C2007" w:rsidRPr="002B0090">
        <w:rPr>
          <w:lang w:val="en-GB"/>
        </w:rPr>
        <w:t>p</w:t>
      </w:r>
      <w:r w:rsidR="001C2007" w:rsidRPr="002B0090">
        <w:rPr>
          <w:vertAlign w:val="subscript"/>
          <w:lang w:val="en-GB"/>
        </w:rPr>
        <w:t>test</w:t>
      </w:r>
      <w:proofErr w:type="spellEnd"/>
      <w:r w:rsidR="001C2007" w:rsidRPr="002B0090">
        <w:rPr>
          <w:lang w:val="en-GB"/>
        </w:rPr>
        <w:t xml:space="preserve"> is equal to or greater than the maximum pressure of the inner container during </w:t>
      </w:r>
      <w:r w:rsidR="00392FFC" w:rsidRPr="007639CF">
        <w:rPr>
          <w:strike/>
          <w:lang w:val="en-GB"/>
          <w:rPrChange w:id="235" w:author="Amy Ryan (TEMA)" w:date="2025-10-16T10:13:00Z" w16du:dateUtc="2025-10-16T17:13:00Z">
            <w:rPr>
              <w:highlight w:val="yellow"/>
              <w:lang w:val="en-GB"/>
            </w:rPr>
          </w:rPrChange>
        </w:rPr>
        <w:t>[</w:t>
      </w:r>
      <w:r w:rsidR="00392FFC" w:rsidRPr="007639CF">
        <w:rPr>
          <w:rFonts w:eastAsia="Times New Roman"/>
          <w:color w:val="000000"/>
          <w:lang w:val="en-US"/>
          <w:rPrChange w:id="236" w:author="Amy Ryan (TEMA)" w:date="2025-10-16T10:13:00Z" w16du:dateUtc="2025-10-16T17:13:00Z">
            <w:rPr>
              <w:rFonts w:eastAsia="Times New Roman"/>
              <w:color w:val="000000"/>
              <w:highlight w:val="yellow"/>
              <w:lang w:val="en-US"/>
            </w:rPr>
          </w:rPrChange>
        </w:rPr>
        <w:t>vacuum loss test</w:t>
      </w:r>
      <w:r w:rsidR="00392FFC" w:rsidRPr="007639CF">
        <w:rPr>
          <w:rFonts w:eastAsia="Times New Roman"/>
          <w:strike/>
          <w:color w:val="000000"/>
          <w:sz w:val="18"/>
          <w:szCs w:val="18"/>
          <w:lang w:val="en-US"/>
          <w:rPrChange w:id="237" w:author="Amy Ryan (TEMA)" w:date="2025-10-16T10:13:00Z" w16du:dateUtc="2025-10-16T17:13:00Z">
            <w:rPr>
              <w:rFonts w:eastAsia="Times New Roman"/>
              <w:color w:val="000000"/>
              <w:sz w:val="18"/>
              <w:szCs w:val="18"/>
              <w:highlight w:val="yellow"/>
              <w:lang w:val="en-US"/>
            </w:rPr>
          </w:rPrChange>
        </w:rPr>
        <w:t>]</w:t>
      </w:r>
      <w:r w:rsidR="001C2007" w:rsidRPr="002B0090">
        <w:rPr>
          <w:lang w:val="en-GB"/>
        </w:rPr>
        <w:t xml:space="preserve"> (as determined in </w:t>
      </w:r>
      <w:r w:rsidR="001C2007" w:rsidRPr="002B0090">
        <w:rPr>
          <w:rFonts w:hint="eastAsia"/>
          <w:lang w:val="en-GB"/>
        </w:rPr>
        <w:t xml:space="preserve">Annex </w:t>
      </w:r>
      <w:r w:rsidR="00F0465B" w:rsidRPr="002B0090">
        <w:rPr>
          <w:lang w:val="en-GB"/>
        </w:rPr>
        <w:t>3</w:t>
      </w:r>
      <w:r w:rsidR="001C2007" w:rsidRPr="002B0090">
        <w:rPr>
          <w:rFonts w:hint="eastAsia"/>
          <w:lang w:val="en-GB"/>
        </w:rPr>
        <w:t xml:space="preserve">, </w:t>
      </w:r>
      <w:r w:rsidR="00152F08" w:rsidRPr="002B0090">
        <w:rPr>
          <w:lang w:val="en-GB"/>
        </w:rPr>
        <w:t>paragraph</w:t>
      </w:r>
      <w:r w:rsidR="001C2007" w:rsidRPr="002B0090">
        <w:rPr>
          <w:lang w:val="en-GB"/>
        </w:rPr>
        <w:t xml:space="preserve"> 2.3.) or the manufacturer proves by calculation that at the maximum pressure of the inner container during fault management no yield </w:t>
      </w:r>
      <w:proofErr w:type="gramStart"/>
      <w:r w:rsidR="001C2007" w:rsidRPr="002B0090">
        <w:rPr>
          <w:lang w:val="en-GB"/>
        </w:rPr>
        <w:t>occurs;</w:t>
      </w:r>
      <w:proofErr w:type="gramEnd"/>
    </w:p>
    <w:p w14:paraId="73224DBA" w14:textId="7A7D8B55" w:rsidR="001C2007" w:rsidRPr="00AA6DA7" w:rsidRDefault="009129B7" w:rsidP="00716A94">
      <w:pPr>
        <w:pStyle w:val="a0"/>
        <w:spacing w:afterLines="50"/>
        <w:ind w:right="709"/>
        <w:rPr>
          <w:strike/>
          <w:lang w:val="en-GB" w:eastAsia="ja-JP"/>
        </w:rPr>
      </w:pPr>
      <w:r w:rsidRPr="00AB24F2">
        <w:rPr>
          <w:rFonts w:hint="eastAsia"/>
          <w:strike/>
          <w:lang w:val="en-GB" w:eastAsia="ja-JP"/>
        </w:rPr>
        <w:t>[</w:t>
      </w:r>
      <w:r w:rsidR="001C2007" w:rsidRPr="00AB24F2">
        <w:rPr>
          <w:strike/>
          <w:lang w:val="en-GB"/>
        </w:rPr>
        <w:t>(b)</w:t>
      </w:r>
      <w:r w:rsidR="001C2007" w:rsidRPr="00AB24F2">
        <w:rPr>
          <w:strike/>
          <w:lang w:val="en-GB"/>
        </w:rPr>
        <w:tab/>
        <w:t xml:space="preserve">For non-metallic containers, </w:t>
      </w:r>
      <w:proofErr w:type="spellStart"/>
      <w:r w:rsidR="001C2007" w:rsidRPr="00AB24F2">
        <w:rPr>
          <w:strike/>
          <w:lang w:val="en-GB"/>
        </w:rPr>
        <w:t>p</w:t>
      </w:r>
      <w:r w:rsidR="001C2007" w:rsidRPr="00AB24F2">
        <w:rPr>
          <w:strike/>
          <w:vertAlign w:val="subscript"/>
          <w:lang w:val="en-GB"/>
        </w:rPr>
        <w:t>test</w:t>
      </w:r>
      <w:proofErr w:type="spellEnd"/>
      <w:r w:rsidR="001C2007" w:rsidRPr="00AB24F2">
        <w:rPr>
          <w:strike/>
          <w:lang w:val="en-GB"/>
        </w:rPr>
        <w:t xml:space="preserve"> is equal to or greater than the maximum pressure of the inner container during </w:t>
      </w:r>
      <w:r w:rsidR="00392FFC" w:rsidRPr="00AB24F2">
        <w:rPr>
          <w:strike/>
          <w:lang w:val="en-GB"/>
        </w:rPr>
        <w:t>[</w:t>
      </w:r>
      <w:r w:rsidR="00392FFC" w:rsidRPr="00AB24F2">
        <w:rPr>
          <w:rFonts w:eastAsia="Times New Roman"/>
          <w:strike/>
          <w:color w:val="000000"/>
          <w:sz w:val="18"/>
          <w:szCs w:val="18"/>
          <w:lang w:val="en-US"/>
        </w:rPr>
        <w:t xml:space="preserve">vacuum loss </w:t>
      </w:r>
      <w:proofErr w:type="gramStart"/>
      <w:r w:rsidR="00392FFC" w:rsidRPr="00AB24F2">
        <w:rPr>
          <w:rFonts w:eastAsia="Times New Roman"/>
          <w:strike/>
          <w:color w:val="000000"/>
          <w:sz w:val="18"/>
          <w:szCs w:val="18"/>
          <w:lang w:val="en-US"/>
        </w:rPr>
        <w:t>test]</w:t>
      </w:r>
      <w:r w:rsidR="00392FFC" w:rsidRPr="00AB24F2">
        <w:rPr>
          <w:rFonts w:eastAsia="Times New Roman"/>
          <w:b/>
          <w:strike/>
          <w:color w:val="000000"/>
          <w:sz w:val="18"/>
          <w:szCs w:val="18"/>
          <w:lang w:val="en-US"/>
        </w:rPr>
        <w:t xml:space="preserve"> </w:t>
      </w:r>
      <w:r w:rsidR="00392FFC" w:rsidRPr="00AB24F2">
        <w:rPr>
          <w:strike/>
          <w:lang w:val="en-GB"/>
        </w:rPr>
        <w:t xml:space="preserve"> </w:t>
      </w:r>
      <w:r w:rsidR="001C2007" w:rsidRPr="00AB24F2">
        <w:rPr>
          <w:strike/>
          <w:lang w:val="en-GB"/>
        </w:rPr>
        <w:t>(</w:t>
      </w:r>
      <w:proofErr w:type="gramEnd"/>
      <w:r w:rsidR="001C2007" w:rsidRPr="00AB24F2">
        <w:rPr>
          <w:strike/>
          <w:lang w:val="en-GB"/>
        </w:rPr>
        <w:t xml:space="preserve">as determined in </w:t>
      </w:r>
      <w:r w:rsidR="001C2007" w:rsidRPr="00AB24F2">
        <w:rPr>
          <w:rFonts w:hint="eastAsia"/>
          <w:strike/>
          <w:lang w:val="en-GB"/>
        </w:rPr>
        <w:t xml:space="preserve">Annex </w:t>
      </w:r>
      <w:r w:rsidR="00F0465B" w:rsidRPr="00AB24F2">
        <w:rPr>
          <w:strike/>
          <w:lang w:val="en-GB"/>
        </w:rPr>
        <w:t>3</w:t>
      </w:r>
      <w:r w:rsidR="001C2007" w:rsidRPr="00AB24F2">
        <w:rPr>
          <w:rFonts w:hint="eastAsia"/>
          <w:strike/>
          <w:lang w:val="en-GB"/>
        </w:rPr>
        <w:t xml:space="preserve">, </w:t>
      </w:r>
      <w:r w:rsidR="00152F08" w:rsidRPr="00AB24F2">
        <w:rPr>
          <w:strike/>
          <w:lang w:val="en-GB"/>
        </w:rPr>
        <w:t>paragraph</w:t>
      </w:r>
      <w:r w:rsidR="001C2007" w:rsidRPr="00AB24F2">
        <w:rPr>
          <w:strike/>
          <w:lang w:val="en-GB"/>
        </w:rPr>
        <w:t xml:space="preserve"> 2.3.).</w:t>
      </w:r>
      <w:r w:rsidRPr="00AB24F2">
        <w:rPr>
          <w:rFonts w:hint="eastAsia"/>
          <w:strike/>
          <w:lang w:val="en-GB" w:eastAsia="ja-JP"/>
        </w:rPr>
        <w:t>]</w:t>
      </w:r>
    </w:p>
    <w:p w14:paraId="060CDD7F" w14:textId="32CF5972" w:rsidR="001C2007" w:rsidRPr="002B0090" w:rsidRDefault="009129B7" w:rsidP="00716A94">
      <w:pPr>
        <w:spacing w:afterLines="50" w:after="120"/>
        <w:ind w:left="2268" w:right="709"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3F4E0DAA"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test is conducted on </w:t>
      </w:r>
      <w:commentRangeStart w:id="238"/>
      <w:r w:rsidRPr="009C4855">
        <w:rPr>
          <w:highlight w:val="yellow"/>
          <w:lang w:val="en-GB"/>
        </w:rPr>
        <w:t xml:space="preserve">the inner </w:t>
      </w:r>
      <w:r w:rsidRPr="00127B6B" w:rsidDel="002447D3">
        <w:rPr>
          <w:strike/>
          <w:highlight w:val="yellow"/>
          <w:lang w:val="en-GB"/>
          <w:rPrChange w:id="239" w:author="Annett Schuessling / VDA" w:date="2025-10-16T09:56:00Z" w16du:dateUtc="2025-10-16T16:56:00Z">
            <w:rPr>
              <w:highlight w:val="yellow"/>
              <w:lang w:val="en-GB"/>
            </w:rPr>
          </w:rPrChange>
        </w:rPr>
        <w:t>storage</w:t>
      </w:r>
      <w:r w:rsidRPr="009C4855" w:rsidDel="002447D3">
        <w:rPr>
          <w:highlight w:val="yellow"/>
          <w:lang w:val="en-GB"/>
        </w:rPr>
        <w:t xml:space="preserve"> </w:t>
      </w:r>
      <w:r w:rsidRPr="009C4855">
        <w:rPr>
          <w:highlight w:val="yellow"/>
          <w:lang w:val="en-GB"/>
        </w:rPr>
        <w:t xml:space="preserve">container and the </w:t>
      </w:r>
      <w:r w:rsidRPr="00B5493F" w:rsidDel="00C100C4">
        <w:rPr>
          <w:strike/>
          <w:highlight w:val="yellow"/>
          <w:lang w:val="en-GB"/>
          <w:rPrChange w:id="240" w:author="Annett Schuessling / VDA" w:date="2025-10-16T09:56:00Z" w16du:dateUtc="2025-10-16T16:56:00Z">
            <w:rPr>
              <w:highlight w:val="yellow"/>
              <w:lang w:val="en-GB"/>
            </w:rPr>
          </w:rPrChange>
        </w:rPr>
        <w:t>interconnecting pipes</w:t>
      </w:r>
      <w:ins w:id="241" w:author="Iwasaki, Masaaki/岩崎 昌昭" w:date="2025-10-13T09:45:00Z">
        <w:r w:rsidR="00C100C4">
          <w:rPr>
            <w:rFonts w:hint="eastAsia"/>
            <w:highlight w:val="yellow"/>
            <w:lang w:val="en-GB" w:eastAsia="ja-JP"/>
          </w:rPr>
          <w:t xml:space="preserve"> </w:t>
        </w:r>
        <w:r w:rsidR="00C100C4" w:rsidRPr="00B5493F">
          <w:rPr>
            <w:b/>
            <w:highlight w:val="yellow"/>
            <w:lang w:val="en-GB" w:eastAsia="ja-JP"/>
            <w:rPrChange w:id="242" w:author="Annett Schuessling / VDA" w:date="2025-10-16T09:56:00Z" w16du:dateUtc="2025-10-16T16:56:00Z">
              <w:rPr>
                <w:highlight w:val="yellow"/>
                <w:lang w:val="en-GB" w:eastAsia="ja-JP"/>
              </w:rPr>
            </w:rPrChange>
          </w:rPr>
          <w:t>pipe work</w:t>
        </w:r>
      </w:ins>
      <w:r w:rsidRPr="009C4855">
        <w:rPr>
          <w:highlight w:val="yellow"/>
          <w:lang w:val="en-GB"/>
        </w:rPr>
        <w:t xml:space="preserve"> between inner </w:t>
      </w:r>
      <w:del w:id="243" w:author="Iwasaki, Masaaki/岩崎 昌昭" w:date="2025-10-13T09:44:00Z">
        <w:r w:rsidRPr="009C4855" w:rsidDel="00A770D5">
          <w:rPr>
            <w:highlight w:val="yellow"/>
            <w:lang w:val="en-GB"/>
          </w:rPr>
          <w:delText xml:space="preserve">storage </w:delText>
        </w:r>
      </w:del>
      <w:r w:rsidRPr="009C4855">
        <w:rPr>
          <w:highlight w:val="yellow"/>
          <w:lang w:val="en-GB"/>
        </w:rPr>
        <w:t xml:space="preserve">container and vacuum jacket before the </w:t>
      </w:r>
      <w:r w:rsidRPr="00910C7A" w:rsidDel="00A770D5">
        <w:rPr>
          <w:strike/>
          <w:highlight w:val="yellow"/>
          <w:lang w:val="en-GB"/>
          <w:rPrChange w:id="244" w:author="Annett Schuessling / VDA" w:date="2025-10-16T09:56:00Z" w16du:dateUtc="2025-10-16T16:56:00Z">
            <w:rPr>
              <w:highlight w:val="yellow"/>
              <w:lang w:val="en-GB"/>
            </w:rPr>
          </w:rPrChange>
        </w:rPr>
        <w:t>outer</w:t>
      </w:r>
      <w:r w:rsidRPr="009C4855" w:rsidDel="00A770D5">
        <w:rPr>
          <w:highlight w:val="yellow"/>
          <w:lang w:val="en-GB"/>
        </w:rPr>
        <w:t xml:space="preserve"> </w:t>
      </w:r>
      <w:ins w:id="245" w:author="Iwasaki, Masaaki/岩崎 昌昭" w:date="2025-10-13T09:44:00Z">
        <w:r w:rsidR="00A770D5" w:rsidRPr="00910C7A">
          <w:rPr>
            <w:b/>
            <w:highlight w:val="yellow"/>
            <w:lang w:val="en-GB" w:eastAsia="ja-JP"/>
            <w:rPrChange w:id="246" w:author="Annett Schuessling / VDA" w:date="2025-10-16T09:56:00Z" w16du:dateUtc="2025-10-16T16:56:00Z">
              <w:rPr>
                <w:highlight w:val="yellow"/>
                <w:lang w:val="en-GB" w:eastAsia="ja-JP"/>
              </w:rPr>
            </w:rPrChange>
          </w:rPr>
          <w:t>v</w:t>
        </w:r>
      </w:ins>
      <w:ins w:id="247" w:author="Iwasaki, Masaaki/岩崎 昌昭" w:date="2025-10-13T09:46:00Z">
        <w:r w:rsidR="00C100C4" w:rsidRPr="00910C7A">
          <w:rPr>
            <w:b/>
            <w:highlight w:val="yellow"/>
            <w:lang w:val="en-GB" w:eastAsia="ja-JP"/>
            <w:rPrChange w:id="248" w:author="Annett Schuessling / VDA" w:date="2025-10-16T09:56:00Z" w16du:dateUtc="2025-10-16T16:56:00Z">
              <w:rPr>
                <w:highlight w:val="yellow"/>
                <w:lang w:val="en-GB" w:eastAsia="ja-JP"/>
              </w:rPr>
            </w:rPrChange>
          </w:rPr>
          <w:t>a</w:t>
        </w:r>
      </w:ins>
      <w:ins w:id="249" w:author="Iwasaki, Masaaki/岩崎 昌昭" w:date="2025-10-13T09:44:00Z">
        <w:r w:rsidR="00A770D5" w:rsidRPr="00910C7A">
          <w:rPr>
            <w:b/>
            <w:highlight w:val="yellow"/>
            <w:lang w:val="en-GB" w:eastAsia="ja-JP"/>
            <w:rPrChange w:id="250" w:author="Annett Schuessling / VDA" w:date="2025-10-16T09:56:00Z" w16du:dateUtc="2025-10-16T16:56:00Z">
              <w:rPr>
                <w:highlight w:val="yellow"/>
                <w:lang w:val="en-GB" w:eastAsia="ja-JP"/>
              </w:rPr>
            </w:rPrChange>
          </w:rPr>
          <w:t>cuum</w:t>
        </w:r>
        <w:r w:rsidR="00A770D5" w:rsidRPr="009C4855">
          <w:rPr>
            <w:highlight w:val="yellow"/>
            <w:lang w:val="en-GB"/>
          </w:rPr>
          <w:t xml:space="preserve"> </w:t>
        </w:r>
      </w:ins>
      <w:r w:rsidRPr="009C4855">
        <w:rPr>
          <w:highlight w:val="yellow"/>
          <w:lang w:val="en-GB"/>
        </w:rPr>
        <w:t>jacket</w:t>
      </w:r>
      <w:commentRangeEnd w:id="238"/>
      <w:r w:rsidR="00C100C4" w:rsidRPr="002B0090">
        <w:rPr>
          <w:rStyle w:val="CommentReference"/>
          <w:sz w:val="20"/>
          <w:lang w:val="en-GB"/>
        </w:rPr>
        <w:commentReference w:id="238"/>
      </w:r>
      <w:r w:rsidRPr="002B0090">
        <w:rPr>
          <w:lang w:val="en-GB"/>
        </w:rPr>
        <w:t xml:space="preserve"> is </w:t>
      </w:r>
      <w:proofErr w:type="gramStart"/>
      <w:r w:rsidRPr="002B0090">
        <w:rPr>
          <w:lang w:val="en-GB"/>
        </w:rPr>
        <w:t>mounted;</w:t>
      </w:r>
      <w:proofErr w:type="gramEnd"/>
    </w:p>
    <w:p w14:paraId="4F08BD30" w14:textId="77777777" w:rsidR="001C2007" w:rsidRPr="002B0090" w:rsidRDefault="001C2007" w:rsidP="00716A94">
      <w:pPr>
        <w:pStyle w:val="a0"/>
        <w:spacing w:afterLines="50"/>
        <w:ind w:right="709"/>
        <w:rPr>
          <w:lang w:val="en-GB"/>
        </w:rPr>
      </w:pPr>
      <w:r w:rsidRPr="002B0090">
        <w:rPr>
          <w:lang w:val="en-GB"/>
        </w:rPr>
        <w:t>(b)</w:t>
      </w:r>
      <w:r w:rsidRPr="002B0090">
        <w:rPr>
          <w:lang w:val="en-GB"/>
        </w:rPr>
        <w:tab/>
        <w:t xml:space="preserve">The test is either conducted hydraulically with water or a glycol/water mixture, or alternatively with gas. </w:t>
      </w:r>
      <w:commentRangeStart w:id="251"/>
      <w:r w:rsidRPr="00E6629F">
        <w:rPr>
          <w:highlight w:val="yellow"/>
          <w:lang w:val="en-GB"/>
        </w:rPr>
        <w:t>The container</w:t>
      </w:r>
      <w:commentRangeEnd w:id="251"/>
      <w:r w:rsidR="004C52E4" w:rsidRPr="002B0090">
        <w:rPr>
          <w:rStyle w:val="CommentReference"/>
          <w:sz w:val="20"/>
          <w:lang w:val="en-GB"/>
        </w:rPr>
        <w:commentReference w:id="251"/>
      </w:r>
      <w:r w:rsidRPr="002B0090">
        <w:rPr>
          <w:lang w:val="en-GB"/>
        </w:rPr>
        <w:t xml:space="preserve">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w:t>
      </w:r>
      <w:proofErr w:type="gramStart"/>
      <w:r w:rsidRPr="002B0090">
        <w:rPr>
          <w:lang w:val="en-GB"/>
        </w:rPr>
        <w:t>minutes;</w:t>
      </w:r>
      <w:proofErr w:type="gramEnd"/>
    </w:p>
    <w:p w14:paraId="1D4EB806" w14:textId="77777777" w:rsidR="001C2007" w:rsidRPr="002B0090" w:rsidRDefault="001C2007" w:rsidP="00716A94">
      <w:pPr>
        <w:pStyle w:val="a0"/>
        <w:spacing w:afterLines="50"/>
        <w:ind w:right="709"/>
        <w:rPr>
          <w:lang w:val="en-GB"/>
        </w:rPr>
      </w:pPr>
      <w:r w:rsidRPr="002B0090">
        <w:rPr>
          <w:lang w:val="en-GB"/>
        </w:rPr>
        <w:t>(c)</w:t>
      </w:r>
      <w:r w:rsidRPr="002B0090">
        <w:rPr>
          <w:lang w:val="en-GB"/>
        </w:rPr>
        <w:tab/>
        <w:t xml:space="preserve">The test is done at ambient temperature. In the case of using gas to pressurize </w:t>
      </w:r>
      <w:commentRangeStart w:id="252"/>
      <w:r w:rsidRPr="00E6629F">
        <w:rPr>
          <w:highlight w:val="yellow"/>
          <w:lang w:val="en-GB"/>
        </w:rPr>
        <w:t>the container</w:t>
      </w:r>
      <w:commentRangeEnd w:id="252"/>
      <w:r w:rsidR="004C52E4" w:rsidRPr="002B0090">
        <w:rPr>
          <w:rStyle w:val="CommentReference"/>
          <w:sz w:val="20"/>
          <w:lang w:val="en-GB"/>
        </w:rPr>
        <w:commentReference w:id="252"/>
      </w:r>
      <w:r w:rsidRPr="002B0090">
        <w:rPr>
          <w:lang w:val="en-GB"/>
        </w:rPr>
        <w:t>, the pressurization is done in a way that the container temperature stays at or around ambient temperature.</w:t>
      </w:r>
    </w:p>
    <w:p w14:paraId="6FF692FF" w14:textId="77777777" w:rsidR="001C2007" w:rsidRPr="002B0090" w:rsidRDefault="001C2007" w:rsidP="00716A94">
      <w:pPr>
        <w:spacing w:afterLines="50" w:after="120"/>
        <w:ind w:left="2268" w:right="709"/>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716A94">
      <w:pPr>
        <w:spacing w:afterLines="50" w:after="120"/>
        <w:ind w:left="2268" w:right="709"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716A94">
      <w:pPr>
        <w:spacing w:afterLines="50" w:after="120"/>
        <w:ind w:left="2268" w:right="709"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test is conducted on the inner container at ambient </w:t>
      </w:r>
      <w:proofErr w:type="gramStart"/>
      <w:r w:rsidRPr="002B0090">
        <w:rPr>
          <w:lang w:val="en-GB"/>
        </w:rPr>
        <w:t>temperature;</w:t>
      </w:r>
      <w:proofErr w:type="gramEnd"/>
    </w:p>
    <w:p w14:paraId="6D1E7A18" w14:textId="77777777" w:rsidR="001C2007" w:rsidRPr="002B0090" w:rsidRDefault="001C2007" w:rsidP="00716A94">
      <w:pPr>
        <w:pStyle w:val="a0"/>
        <w:spacing w:afterLines="50"/>
        <w:ind w:right="709"/>
        <w:rPr>
          <w:lang w:val="en-GB"/>
        </w:rPr>
      </w:pPr>
      <w:r w:rsidRPr="002B0090">
        <w:rPr>
          <w:lang w:val="en-GB"/>
        </w:rPr>
        <w:t>(b)</w:t>
      </w:r>
      <w:r w:rsidRPr="002B0090">
        <w:rPr>
          <w:lang w:val="en-GB"/>
        </w:rPr>
        <w:tab/>
        <w:t xml:space="preserve">The test is conducted hydraulically with water or a water/glycol </w:t>
      </w:r>
      <w:proofErr w:type="gramStart"/>
      <w:r w:rsidRPr="002B0090">
        <w:rPr>
          <w:lang w:val="en-GB"/>
        </w:rPr>
        <w:t>mixture;</w:t>
      </w:r>
      <w:proofErr w:type="gramEnd"/>
    </w:p>
    <w:p w14:paraId="453EEAD9" w14:textId="79B32D1B" w:rsidR="001C2007" w:rsidRPr="002B0090" w:rsidRDefault="001C2007" w:rsidP="00716A94">
      <w:pPr>
        <w:pStyle w:val="a0"/>
        <w:spacing w:afterLines="50"/>
        <w:ind w:right="709"/>
        <w:rPr>
          <w:lang w:val="en-GB"/>
        </w:rPr>
      </w:pPr>
      <w:r w:rsidRPr="002B0090">
        <w:rPr>
          <w:lang w:val="en-GB"/>
        </w:rPr>
        <w:t>(c)</w:t>
      </w:r>
      <w:r w:rsidRPr="002B0090">
        <w:rPr>
          <w:lang w:val="en-GB"/>
        </w:rPr>
        <w:tab/>
        <w:t xml:space="preserve">The pressure is increased at a constant rate, not exceeding 0.5 MPa/min until burst or leakage of </w:t>
      </w:r>
      <w:commentRangeStart w:id="253"/>
      <w:r w:rsidRPr="002B0090">
        <w:rPr>
          <w:lang w:val="en-GB"/>
        </w:rPr>
        <w:t xml:space="preserve">the </w:t>
      </w:r>
      <w:ins w:id="254" w:author="Iwasaki, Masaaki/岩崎 昌昭" w:date="2025-10-13T09:51:00Z">
        <w:r w:rsidR="00676056" w:rsidRPr="005D35B5">
          <w:rPr>
            <w:b/>
            <w:lang w:val="en-GB" w:eastAsia="ja-JP"/>
            <w:rPrChange w:id="255" w:author="Annett Schuessling / VDA" w:date="2025-10-16T09:56:00Z" w16du:dateUtc="2025-10-16T16:56:00Z">
              <w:rPr>
                <w:lang w:val="en-GB" w:eastAsia="ja-JP"/>
              </w:rPr>
            </w:rPrChange>
          </w:rPr>
          <w:t>inner</w:t>
        </w:r>
        <w:r w:rsidR="00676056">
          <w:rPr>
            <w:rFonts w:hint="eastAsia"/>
            <w:lang w:val="en-GB" w:eastAsia="ja-JP"/>
          </w:rPr>
          <w:t xml:space="preserve"> </w:t>
        </w:r>
      </w:ins>
      <w:r w:rsidRPr="002B0090">
        <w:rPr>
          <w:lang w:val="en-GB"/>
        </w:rPr>
        <w:t>container</w:t>
      </w:r>
      <w:commentRangeEnd w:id="253"/>
      <w:r w:rsidR="00676056" w:rsidRPr="002B0090">
        <w:rPr>
          <w:rStyle w:val="CommentReference"/>
          <w:sz w:val="20"/>
          <w:lang w:val="en-GB"/>
        </w:rPr>
        <w:commentReference w:id="253"/>
      </w:r>
      <w:r w:rsidRPr="002B0090">
        <w:rPr>
          <w:lang w:val="en-GB"/>
        </w:rPr>
        <w:t xml:space="preserve"> </w:t>
      </w:r>
      <w:proofErr w:type="gramStart"/>
      <w:r w:rsidRPr="002B0090">
        <w:rPr>
          <w:lang w:val="en-GB"/>
        </w:rPr>
        <w:t>occurs;</w:t>
      </w:r>
      <w:proofErr w:type="gramEnd"/>
    </w:p>
    <w:p w14:paraId="19C451B0" w14:textId="76492822" w:rsidR="001C2007" w:rsidRPr="002B0090" w:rsidRDefault="001C2007" w:rsidP="00716A94">
      <w:pPr>
        <w:pStyle w:val="a0"/>
        <w:spacing w:afterLines="50"/>
        <w:ind w:right="709"/>
        <w:rPr>
          <w:lang w:val="en-GB"/>
        </w:rPr>
      </w:pPr>
      <w:r w:rsidRPr="002B0090">
        <w:rPr>
          <w:lang w:val="en-GB"/>
        </w:rPr>
        <w:lastRenderedPageBreak/>
        <w:t>(d)</w:t>
      </w:r>
      <w:r w:rsidRPr="002B0090">
        <w:rPr>
          <w:lang w:val="en-GB"/>
        </w:rPr>
        <w:tab/>
        <w:t xml:space="preserve">When MAWP is reached there is a wait period of at least ten minutes at constant pressure, during which time the deformation of </w:t>
      </w:r>
      <w:commentRangeStart w:id="256"/>
      <w:r w:rsidRPr="002B0090">
        <w:rPr>
          <w:lang w:val="en-GB"/>
        </w:rPr>
        <w:t xml:space="preserve">the </w:t>
      </w:r>
      <w:ins w:id="257" w:author="Iwasaki, Masaaki/岩崎 昌昭" w:date="2025-10-13T09:52:00Z">
        <w:r w:rsidR="007360E7" w:rsidRPr="005D35B5">
          <w:rPr>
            <w:b/>
            <w:lang w:val="en-GB" w:eastAsia="ja-JP"/>
            <w:rPrChange w:id="258" w:author="Annett Schuessling / VDA" w:date="2025-10-16T09:56:00Z" w16du:dateUtc="2025-10-16T16:56:00Z">
              <w:rPr>
                <w:lang w:val="en-GB" w:eastAsia="ja-JP"/>
              </w:rPr>
            </w:rPrChange>
          </w:rPr>
          <w:t>inner</w:t>
        </w:r>
        <w:r w:rsidR="007360E7">
          <w:rPr>
            <w:rFonts w:hint="eastAsia"/>
            <w:lang w:val="en-GB" w:eastAsia="ja-JP"/>
          </w:rPr>
          <w:t xml:space="preserve"> </w:t>
        </w:r>
      </w:ins>
      <w:r w:rsidRPr="007360E7">
        <w:rPr>
          <w:lang w:val="en-GB"/>
        </w:rPr>
        <w:t>container</w:t>
      </w:r>
      <w:commentRangeEnd w:id="256"/>
      <w:r w:rsidR="007360E7" w:rsidRPr="002B0090">
        <w:rPr>
          <w:rStyle w:val="CommentReference"/>
          <w:sz w:val="20"/>
          <w:lang w:val="en-GB"/>
        </w:rPr>
        <w:commentReference w:id="256"/>
      </w:r>
      <w:r w:rsidRPr="002B0090">
        <w:rPr>
          <w:lang w:val="en-GB"/>
        </w:rPr>
        <w:t xml:space="preserve"> can be </w:t>
      </w:r>
      <w:proofErr w:type="gramStart"/>
      <w:r w:rsidRPr="002B0090">
        <w:rPr>
          <w:lang w:val="en-GB"/>
        </w:rPr>
        <w:t>checked;</w:t>
      </w:r>
      <w:proofErr w:type="gramEnd"/>
    </w:p>
    <w:p w14:paraId="1B7E9206" w14:textId="77777777" w:rsidR="001C2007" w:rsidRPr="002B0090" w:rsidRDefault="001C2007" w:rsidP="00716A94">
      <w:pPr>
        <w:pStyle w:val="a0"/>
        <w:spacing w:afterLines="50"/>
        <w:ind w:right="709"/>
        <w:rPr>
          <w:lang w:val="en-GB"/>
        </w:rPr>
      </w:pPr>
      <w:r w:rsidRPr="002B0090">
        <w:rPr>
          <w:lang w:val="en-GB"/>
        </w:rPr>
        <w:t>(e)</w:t>
      </w:r>
      <w:r w:rsidRPr="002B0090">
        <w:rPr>
          <w:lang w:val="en-GB"/>
        </w:rPr>
        <w:tab/>
        <w:t>The pressure is recorded or written during the entire test.</w:t>
      </w:r>
    </w:p>
    <w:p w14:paraId="61B4B5C9" w14:textId="2C902DC3" w:rsidR="001C2007" w:rsidRPr="001809B8" w:rsidRDefault="001C2007" w:rsidP="00716A94">
      <w:pPr>
        <w:spacing w:afterLines="50" w:after="120"/>
        <w:ind w:left="2268" w:right="709"/>
        <w:jc w:val="both"/>
        <w:rPr>
          <w:strike/>
          <w:lang w:eastAsia="ja-JP"/>
        </w:rPr>
      </w:pPr>
      <w:del w:id="259" w:author="Iwasaki, Masaaki/岩崎 昌昭" w:date="2025-10-13T09:53:00Z">
        <w:r w:rsidRPr="002B0090" w:rsidDel="00496FBE">
          <w:rPr>
            <w:lang w:eastAsia="ja-JP"/>
          </w:rPr>
          <w:delText xml:space="preserve">For </w:delText>
        </w:r>
        <w:r w:rsidRPr="008103C1" w:rsidDel="00496FBE">
          <w:rPr>
            <w:strike/>
            <w:lang w:eastAsia="ja-JP"/>
          </w:rPr>
          <w:delText>steel</w:delText>
        </w:r>
        <w:r w:rsidRPr="002B0090" w:rsidDel="00496FBE">
          <w:rPr>
            <w:lang w:eastAsia="ja-JP"/>
          </w:rPr>
          <w:delText xml:space="preserve"> inner containers, the </w:delText>
        </w:r>
      </w:del>
      <w:ins w:id="260" w:author="Iwasaki, Masaaki/岩崎 昌昭" w:date="2025-10-13T09:53:00Z">
        <w:r w:rsidR="00496FBE">
          <w:rPr>
            <w:rFonts w:hint="eastAsia"/>
            <w:lang w:eastAsia="ja-JP"/>
          </w:rPr>
          <w:t xml:space="preserve">The </w:t>
        </w:r>
      </w:ins>
      <w:r w:rsidRPr="002B0090">
        <w:rPr>
          <w:lang w:eastAsia="ja-JP"/>
        </w:rPr>
        <w:t xml:space="preserve">test is passed successfully if </w:t>
      </w:r>
      <w:r w:rsidR="00392FFC" w:rsidRPr="001852C3">
        <w:rPr>
          <w:rFonts w:eastAsia="Times New Roman"/>
        </w:rPr>
        <w:t xml:space="preserve">the </w:t>
      </w:r>
      <w:r w:rsidRPr="002B0090">
        <w:rPr>
          <w:lang w:eastAsia="ja-JP"/>
        </w:rPr>
        <w:t xml:space="preserve">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w:t>
      </w:r>
      <w:r w:rsidRPr="001809B8">
        <w:rPr>
          <w:strike/>
          <w:lang w:eastAsia="ja-JP"/>
        </w:rPr>
        <w:t xml:space="preserve">For inner containers made out of an aluminium alloy or other </w:t>
      </w:r>
      <w:r w:rsidR="0033737B" w:rsidRPr="001809B8">
        <w:rPr>
          <w:strike/>
          <w:lang w:eastAsia="ja-JP"/>
        </w:rPr>
        <w:t>[</w:t>
      </w:r>
      <w:r w:rsidR="001852C3" w:rsidRPr="001809B8">
        <w:rPr>
          <w:rFonts w:eastAsia="Times New Roman"/>
          <w:strike/>
          <w:lang w:val="en-US"/>
        </w:rPr>
        <w:t>metallic</w:t>
      </w:r>
      <w:r w:rsidR="0033737B" w:rsidRPr="001809B8">
        <w:rPr>
          <w:rFonts w:eastAsia="Times New Roman"/>
          <w:strike/>
          <w:lang w:val="en-US"/>
        </w:rPr>
        <w:t>]</w:t>
      </w:r>
      <w:r w:rsidR="001852C3" w:rsidRPr="001809B8">
        <w:rPr>
          <w:rFonts w:eastAsia="Times New Roman"/>
          <w:strike/>
          <w:sz w:val="18"/>
          <w:szCs w:val="18"/>
          <w:lang w:val="en-US"/>
        </w:rPr>
        <w:t xml:space="preserve"> </w:t>
      </w:r>
      <w:r w:rsidRPr="001809B8">
        <w:rPr>
          <w:strike/>
          <w:lang w:eastAsia="ja-JP"/>
        </w:rPr>
        <w:t>material, a passing criterion shall be defined which guarantees at least the same level of safety compared to steel inner containers.</w:t>
      </w:r>
    </w:p>
    <w:p w14:paraId="6CAED667" w14:textId="20D4672E" w:rsidR="001C2007" w:rsidRPr="002B0090" w:rsidRDefault="001C2007" w:rsidP="00716A94">
      <w:pPr>
        <w:spacing w:afterLines="50" w:after="120"/>
        <w:ind w:left="2268" w:right="709"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2F2BCA6E" w:rsidR="001C2007" w:rsidRPr="002B0090" w:rsidRDefault="006061B3" w:rsidP="00716A94">
      <w:pPr>
        <w:spacing w:afterLines="120" w:after="288"/>
        <w:ind w:left="2268" w:right="709"/>
        <w:jc w:val="both"/>
        <w:rPr>
          <w:lang w:eastAsia="ja-JP"/>
        </w:rPr>
      </w:pPr>
      <w:ins w:id="261" w:author="Amy Ryan (TEMA)" w:date="2025-10-15T08:39:00Z" w16du:dateUtc="2025-10-15T15:39:00Z">
        <w:r w:rsidRPr="005D35B5">
          <w:rPr>
            <w:b/>
            <w:lang w:eastAsia="ja-JP"/>
            <w:rPrChange w:id="262" w:author="Annett Schuessling / VDA" w:date="2025-10-16T09:56:00Z" w16du:dateUtc="2025-10-16T16:56:00Z">
              <w:rPr>
                <w:lang w:eastAsia="ja-JP"/>
              </w:rPr>
            </w:rPrChange>
          </w:rPr>
          <w:t>The</w:t>
        </w:r>
        <w:r>
          <w:rPr>
            <w:lang w:eastAsia="ja-JP"/>
          </w:rPr>
          <w:t xml:space="preserve"> </w:t>
        </w:r>
      </w:ins>
      <w:commentRangeStart w:id="263"/>
      <w:proofErr w:type="spellStart"/>
      <w:r w:rsidR="001C2007" w:rsidRPr="005D35B5" w:rsidDel="006061B3">
        <w:rPr>
          <w:strike/>
          <w:lang w:eastAsia="ja-JP"/>
          <w:rPrChange w:id="264" w:author="Annett Schuessling / VDA" w:date="2025-10-16T09:56:00Z" w16du:dateUtc="2025-10-16T16:56:00Z">
            <w:rPr>
              <w:lang w:eastAsia="ja-JP"/>
            </w:rPr>
          </w:rPrChange>
        </w:rPr>
        <w:t>C</w:t>
      </w:r>
      <w:ins w:id="265" w:author="Annett Schuessling / VDA" w:date="2025-10-15T21:07:00Z" w16du:dateUtc="2025-10-15T19:07:00Z">
        <w:r w:rsidRPr="005D35B5">
          <w:rPr>
            <w:b/>
            <w:lang w:eastAsia="ja-JP"/>
            <w:rPrChange w:id="266" w:author="Annett Schuessling / VDA" w:date="2025-10-16T09:56:00Z" w16du:dateUtc="2025-10-16T16:56:00Z">
              <w:rPr>
                <w:lang w:eastAsia="ja-JP"/>
              </w:rPr>
            </w:rPrChange>
          </w:rPr>
          <w:t>c</w:t>
        </w:r>
      </w:ins>
      <w:r w:rsidR="001C2007" w:rsidRPr="002B0090">
        <w:rPr>
          <w:lang w:eastAsia="ja-JP"/>
        </w:rPr>
        <w:t>ontainer</w:t>
      </w:r>
      <w:proofErr w:type="spellEnd"/>
      <w:del w:id="267" w:author="Iwasaki, Masaaki/岩崎 昌昭" w:date="2025-10-13T09:54:00Z">
        <w:r w:rsidR="001C2007" w:rsidRPr="002B0090" w:rsidDel="00096F79">
          <w:rPr>
            <w:lang w:eastAsia="ja-JP"/>
          </w:rPr>
          <w:delText>s and/or vacuum jackets are</w:delText>
        </w:r>
      </w:del>
      <w:ins w:id="268" w:author="Iwasaki, Masaaki/岩崎 昌昭" w:date="2025-10-13T09:54:00Z">
        <w:r w:rsidR="00096F79">
          <w:rPr>
            <w:rFonts w:hint="eastAsia"/>
            <w:lang w:eastAsia="ja-JP"/>
          </w:rPr>
          <w:t xml:space="preserve"> </w:t>
        </w:r>
      </w:ins>
      <w:ins w:id="269" w:author="Iwasaki, Masaaki/岩崎 昌昭" w:date="2025-10-13T09:55:00Z">
        <w:r w:rsidR="00096F79">
          <w:rPr>
            <w:rFonts w:hint="eastAsia"/>
            <w:lang w:eastAsia="ja-JP"/>
          </w:rPr>
          <w:t>is</w:t>
        </w:r>
      </w:ins>
      <w:r w:rsidR="001C2007" w:rsidRPr="002B0090">
        <w:rPr>
          <w:lang w:eastAsia="ja-JP"/>
        </w:rPr>
        <w:t xml:space="preserve"> pressure cycled</w:t>
      </w:r>
      <w:commentRangeEnd w:id="263"/>
      <w:r w:rsidR="00033007" w:rsidRPr="002B0090">
        <w:rPr>
          <w:rStyle w:val="CommentReference"/>
          <w:sz w:val="20"/>
          <w:lang w:eastAsia="ja-JP"/>
        </w:rPr>
        <w:commentReference w:id="263"/>
      </w:r>
      <w:r w:rsidR="001C2007" w:rsidRPr="002B0090">
        <w:rPr>
          <w:lang w:eastAsia="ja-JP"/>
        </w:rPr>
        <w:t xml:space="preserve">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001C2007" w:rsidRPr="002B0090">
        <w:rPr>
          <w:lang w:eastAsia="ja-JP"/>
        </w:rPr>
        <w:t>refuellings</w:t>
      </w:r>
      <w:proofErr w:type="spellEnd"/>
      <w:r w:rsidR="001C2007"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716A94">
      <w:pPr>
        <w:spacing w:afterLines="50" w:after="120"/>
        <w:ind w:left="2268" w:right="709"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716A94">
      <w:pPr>
        <w:spacing w:afterLines="50" w:after="120"/>
        <w:ind w:left="2268" w:right="709"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716A94">
      <w:pPr>
        <w:spacing w:afterLines="50" w:after="120"/>
        <w:ind w:left="2268" w:right="709"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33CA64FF"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For pre-conditioning, </w:t>
      </w:r>
      <w:commentRangeStart w:id="270"/>
      <w:r w:rsidRPr="002B0090">
        <w:rPr>
          <w:lang w:val="en-GB"/>
        </w:rPr>
        <w:t xml:space="preserve">the </w:t>
      </w:r>
      <w:r w:rsidRPr="005D35B5" w:rsidDel="00F2008F">
        <w:rPr>
          <w:strike/>
          <w:lang w:val="en-GB"/>
          <w:rPrChange w:id="271" w:author="Annett Schuessling / VDA" w:date="2025-10-16T09:56:00Z" w16du:dateUtc="2025-10-16T16:56:00Z">
            <w:rPr>
              <w:lang w:val="en-GB"/>
            </w:rPr>
          </w:rPrChange>
        </w:rPr>
        <w:t>container</w:t>
      </w:r>
      <w:r w:rsidRPr="002B0090" w:rsidDel="00F2008F">
        <w:rPr>
          <w:lang w:val="en-GB"/>
        </w:rPr>
        <w:t xml:space="preserve"> </w:t>
      </w:r>
      <w:ins w:id="272" w:author="Iwasaki, Masaaki/岩崎 昌昭" w:date="2025-10-13T09:57:00Z">
        <w:r w:rsidR="00F2008F" w:rsidRPr="005D35B5">
          <w:rPr>
            <w:b/>
            <w:lang w:val="en-GB" w:eastAsia="ja-JP"/>
            <w:rPrChange w:id="273" w:author="Annett Schuessling / VDA" w:date="2025-10-16T09:56:00Z" w16du:dateUtc="2025-10-16T16:56:00Z">
              <w:rPr>
                <w:lang w:val="en-GB" w:eastAsia="ja-JP"/>
              </w:rPr>
            </w:rPrChange>
          </w:rPr>
          <w:t>LHSS</w:t>
        </w:r>
        <w:r w:rsidR="00F2008F" w:rsidRPr="002B0090">
          <w:rPr>
            <w:lang w:val="en-GB"/>
          </w:rPr>
          <w:t xml:space="preserve"> </w:t>
        </w:r>
      </w:ins>
      <w:commentRangeEnd w:id="270"/>
      <w:ins w:id="274" w:author="Iwasaki, Masaaki/岩崎 昌昭" w:date="2025-10-13T09:59:00Z">
        <w:r w:rsidR="00327230" w:rsidRPr="002B0090">
          <w:rPr>
            <w:rStyle w:val="CommentReference"/>
            <w:sz w:val="20"/>
            <w:lang w:val="en-GB"/>
          </w:rPr>
          <w:commentReference w:id="270"/>
        </w:r>
      </w:ins>
      <w:r w:rsidRPr="002B0090">
        <w:rPr>
          <w:lang w:val="en-GB"/>
        </w:rPr>
        <w:t xml:space="preserve">is fuelled with liquid hydrogen to the specified maximum filling level. Hydrogen is subsequently extracted until it meets half filling level, and the system is allowed to completely cool down for at least 24 hours and a maximum of 48 </w:t>
      </w:r>
      <w:proofErr w:type="gramStart"/>
      <w:r w:rsidRPr="002B0090">
        <w:rPr>
          <w:lang w:val="en-GB"/>
        </w:rPr>
        <w:t>hours;</w:t>
      </w:r>
      <w:proofErr w:type="gramEnd"/>
    </w:p>
    <w:p w14:paraId="53B4C0F2" w14:textId="6542B171" w:rsidR="001C2007" w:rsidRPr="002B0090" w:rsidRDefault="001C2007" w:rsidP="00716A94">
      <w:pPr>
        <w:pStyle w:val="a0"/>
        <w:spacing w:afterLines="50"/>
        <w:ind w:right="709"/>
        <w:rPr>
          <w:lang w:val="en-GB"/>
        </w:rPr>
      </w:pPr>
      <w:r w:rsidRPr="002B0090">
        <w:rPr>
          <w:lang w:val="en-GB"/>
        </w:rPr>
        <w:t>(b)</w:t>
      </w:r>
      <w:r w:rsidRPr="002B0090">
        <w:rPr>
          <w:lang w:val="en-GB"/>
        </w:rPr>
        <w:tab/>
        <w:t xml:space="preserve">The </w:t>
      </w:r>
      <w:r w:rsidRPr="005D35B5" w:rsidDel="00F2008F">
        <w:rPr>
          <w:strike/>
          <w:lang w:val="en-GB"/>
          <w:rPrChange w:id="275" w:author="Annett Schuessling / VDA" w:date="2025-10-16T09:56:00Z" w16du:dateUtc="2025-10-16T16:56:00Z">
            <w:rPr>
              <w:lang w:val="en-GB"/>
            </w:rPr>
          </w:rPrChange>
        </w:rPr>
        <w:t>container</w:t>
      </w:r>
      <w:r w:rsidRPr="002B0090" w:rsidDel="00F2008F">
        <w:rPr>
          <w:lang w:val="en-GB"/>
        </w:rPr>
        <w:t xml:space="preserve"> </w:t>
      </w:r>
      <w:ins w:id="276" w:author="Iwasaki, Masaaki/岩崎 昌昭" w:date="2025-10-13T09:57:00Z">
        <w:r w:rsidR="00F2008F" w:rsidRPr="005D35B5">
          <w:rPr>
            <w:b/>
            <w:lang w:val="en-GB" w:eastAsia="ja-JP"/>
            <w:rPrChange w:id="277" w:author="Annett Schuessling / VDA" w:date="2025-10-16T09:56:00Z" w16du:dateUtc="2025-10-16T16:56:00Z">
              <w:rPr>
                <w:lang w:val="en-GB" w:eastAsia="ja-JP"/>
              </w:rPr>
            </w:rPrChange>
          </w:rPr>
          <w:t>LHSS</w:t>
        </w:r>
        <w:r w:rsidR="00F2008F" w:rsidRPr="002B0090">
          <w:rPr>
            <w:lang w:val="en-GB"/>
          </w:rPr>
          <w:t xml:space="preserve"> </w:t>
        </w:r>
      </w:ins>
      <w:r w:rsidRPr="002B0090">
        <w:rPr>
          <w:lang w:val="en-GB"/>
        </w:rPr>
        <w:t xml:space="preserve">is filled to the specified maximum filling </w:t>
      </w:r>
      <w:proofErr w:type="gramStart"/>
      <w:r w:rsidRPr="002B0090">
        <w:rPr>
          <w:lang w:val="en-GB"/>
        </w:rPr>
        <w:t>level;</w:t>
      </w:r>
      <w:proofErr w:type="gramEnd"/>
    </w:p>
    <w:p w14:paraId="585AEF0F" w14:textId="3774EC78" w:rsidR="001C2007" w:rsidRPr="002B0090" w:rsidRDefault="001C2007" w:rsidP="00716A94">
      <w:pPr>
        <w:pStyle w:val="a0"/>
        <w:spacing w:afterLines="50"/>
        <w:ind w:right="709"/>
        <w:rPr>
          <w:lang w:val="en-GB"/>
        </w:rPr>
      </w:pPr>
      <w:r w:rsidRPr="002B0090">
        <w:rPr>
          <w:lang w:val="en-GB"/>
        </w:rPr>
        <w:t>(c)</w:t>
      </w:r>
      <w:r w:rsidRPr="002B0090">
        <w:rPr>
          <w:lang w:val="en-GB"/>
        </w:rPr>
        <w:tab/>
        <w:t xml:space="preserve">The </w:t>
      </w:r>
      <w:r w:rsidRPr="005D35B5" w:rsidDel="00F2008F">
        <w:rPr>
          <w:strike/>
          <w:lang w:val="en-GB"/>
          <w:rPrChange w:id="278" w:author="Annett Schuessling / VDA" w:date="2025-10-16T09:56:00Z" w16du:dateUtc="2025-10-16T16:56:00Z">
            <w:rPr>
              <w:lang w:val="en-GB"/>
            </w:rPr>
          </w:rPrChange>
        </w:rPr>
        <w:t>container</w:t>
      </w:r>
      <w:r w:rsidRPr="002B0090" w:rsidDel="00F2008F">
        <w:rPr>
          <w:lang w:val="en-GB"/>
        </w:rPr>
        <w:t xml:space="preserve"> </w:t>
      </w:r>
      <w:ins w:id="279" w:author="Iwasaki, Masaaki/岩崎 昌昭" w:date="2025-10-13T09:57:00Z">
        <w:r w:rsidR="00F2008F" w:rsidRPr="005D35B5">
          <w:rPr>
            <w:b/>
            <w:lang w:val="en-GB" w:eastAsia="ja-JP"/>
            <w:rPrChange w:id="280" w:author="Annett Schuessling / VDA" w:date="2025-10-16T09:56:00Z" w16du:dateUtc="2025-10-16T16:56:00Z">
              <w:rPr>
                <w:lang w:val="en-GB" w:eastAsia="ja-JP"/>
              </w:rPr>
            </w:rPrChange>
          </w:rPr>
          <w:t>LHSS</w:t>
        </w:r>
        <w:r w:rsidR="00F2008F" w:rsidRPr="002B0090">
          <w:rPr>
            <w:lang w:val="en-GB"/>
          </w:rPr>
          <w:t xml:space="preserve"> </w:t>
        </w:r>
      </w:ins>
      <w:r w:rsidRPr="002B0090">
        <w:rPr>
          <w:lang w:val="en-GB"/>
        </w:rPr>
        <w:t xml:space="preserve">is pressurized until boil-off pressure is </w:t>
      </w:r>
      <w:proofErr w:type="gramStart"/>
      <w:r w:rsidRPr="002B0090">
        <w:rPr>
          <w:lang w:val="en-GB"/>
        </w:rPr>
        <w:t>reached;</w:t>
      </w:r>
      <w:proofErr w:type="gramEnd"/>
    </w:p>
    <w:p w14:paraId="339208E9" w14:textId="77777777" w:rsidR="001C2007" w:rsidRPr="002B0090" w:rsidRDefault="001C2007" w:rsidP="00716A94">
      <w:pPr>
        <w:pStyle w:val="a0"/>
        <w:spacing w:afterLines="50"/>
        <w:ind w:right="709"/>
        <w:rPr>
          <w:lang w:val="en-GB"/>
        </w:rPr>
      </w:pPr>
      <w:r w:rsidRPr="002B0090">
        <w:rPr>
          <w:lang w:val="en-GB"/>
        </w:rPr>
        <w:t>(d)</w:t>
      </w:r>
      <w:r w:rsidRPr="002B0090">
        <w:rPr>
          <w:lang w:val="en-GB"/>
        </w:rPr>
        <w:tab/>
        <w:t xml:space="preserve">The test lasts for at least another 48 hours after boil-off started and is not terminated before the pressure stabilizes. Pressure stabilization has occurred when the average pressure does not increase over a </w:t>
      </w:r>
      <w:proofErr w:type="gramStart"/>
      <w:r w:rsidRPr="002B0090">
        <w:rPr>
          <w:lang w:val="en-GB"/>
        </w:rPr>
        <w:t>two hour</w:t>
      </w:r>
      <w:proofErr w:type="gramEnd"/>
      <w:r w:rsidRPr="002B0090">
        <w:rPr>
          <w:lang w:val="en-GB"/>
        </w:rPr>
        <w:t xml:space="preserve"> period.</w:t>
      </w:r>
    </w:p>
    <w:p w14:paraId="72C95C11" w14:textId="130D10CD" w:rsidR="001C2007" w:rsidRPr="002B0090" w:rsidRDefault="007E2770" w:rsidP="00716A94">
      <w:pPr>
        <w:spacing w:afterLines="50" w:after="120"/>
        <w:ind w:left="2268" w:right="709"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pressure shall stabilize and stay below MAWP during the whole </w:t>
      </w:r>
      <w:proofErr w:type="gramStart"/>
      <w:r w:rsidRPr="002B0090">
        <w:rPr>
          <w:lang w:val="en-GB"/>
        </w:rPr>
        <w:t>test;</w:t>
      </w:r>
      <w:proofErr w:type="gramEnd"/>
    </w:p>
    <w:p w14:paraId="287AD66C" w14:textId="77777777" w:rsidR="001C2007" w:rsidRPr="002B0090" w:rsidRDefault="001C2007" w:rsidP="00716A94">
      <w:pPr>
        <w:pStyle w:val="a0"/>
        <w:spacing w:afterLines="50"/>
        <w:ind w:right="709"/>
        <w:rPr>
          <w:lang w:val="en-GB"/>
        </w:rPr>
      </w:pPr>
      <w:r w:rsidRPr="002B0090">
        <w:rPr>
          <w:lang w:val="en-GB"/>
        </w:rPr>
        <w:t>(b)</w:t>
      </w:r>
      <w:r w:rsidRPr="002B0090">
        <w:rPr>
          <w:lang w:val="en-GB"/>
        </w:rPr>
        <w:tab/>
        <w:t>The pressure relief devices are not allowed to open during the whole test.</w:t>
      </w:r>
    </w:p>
    <w:p w14:paraId="0B80B7DE" w14:textId="110DED0F" w:rsidR="001C2007" w:rsidRPr="002B0090" w:rsidRDefault="001C2007" w:rsidP="00716A94">
      <w:pPr>
        <w:spacing w:afterLines="50" w:after="120"/>
        <w:ind w:left="2268" w:right="709" w:hanging="1134"/>
        <w:jc w:val="both"/>
        <w:rPr>
          <w:lang w:eastAsia="ja-JP"/>
        </w:rPr>
      </w:pPr>
      <w:r w:rsidRPr="002B0090">
        <w:rPr>
          <w:lang w:eastAsia="ja-JP"/>
        </w:rPr>
        <w:t>2.2.</w:t>
      </w:r>
      <w:r w:rsidRPr="002B0090">
        <w:rPr>
          <w:lang w:eastAsia="ja-JP"/>
        </w:rPr>
        <w:tab/>
      </w:r>
      <w:r w:rsidR="000443C3">
        <w:rPr>
          <w:lang w:eastAsia="ja-JP"/>
        </w:rPr>
        <w:t>Boil-off discharge rate</w:t>
      </w:r>
    </w:p>
    <w:p w14:paraId="6BB25CED" w14:textId="6101DFCC" w:rsidR="005F64F8" w:rsidRPr="005F64F8" w:rsidRDefault="005F64F8" w:rsidP="00716A94">
      <w:pPr>
        <w:spacing w:afterLines="50" w:after="120"/>
        <w:ind w:left="2268" w:right="709"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sidR="000443C3">
        <w:rPr>
          <w:lang w:eastAsia="ja-JP"/>
        </w:rPr>
        <w:t xml:space="preserve">be </w:t>
      </w:r>
      <w:r w:rsidRPr="005F64F8">
        <w:rPr>
          <w:lang w:eastAsia="ja-JP"/>
        </w:rPr>
        <w:t>performed directly after the boil-off test in paragraph 2.1 under the same conditions</w:t>
      </w:r>
      <w:r w:rsidR="00653199">
        <w:rPr>
          <w:lang w:eastAsia="ja-JP"/>
        </w:rPr>
        <w:t xml:space="preserve">. </w:t>
      </w:r>
      <w:r w:rsidR="00653199" w:rsidRPr="00653199">
        <w:rPr>
          <w:lang w:eastAsia="ja-JP"/>
        </w:rPr>
        <w:t xml:space="preserve">In case a boil-off converter is </w:t>
      </w:r>
      <w:r w:rsidR="00653199" w:rsidRPr="00653199">
        <w:rPr>
          <w:lang w:eastAsia="ja-JP"/>
        </w:rPr>
        <w:lastRenderedPageBreak/>
        <w:t xml:space="preserve">used it shall be preconditioned until </w:t>
      </w:r>
      <w:r w:rsidR="00E0548D" w:rsidRPr="00E0548D">
        <w:rPr>
          <w:strike/>
          <w:lang w:eastAsia="ja-JP"/>
        </w:rPr>
        <w:t>[</w:t>
      </w:r>
      <w:r w:rsidR="00653199" w:rsidRPr="00AB24F2">
        <w:rPr>
          <w:lang w:eastAsia="ja-JP"/>
        </w:rPr>
        <w:t>the nominal operating conditions</w:t>
      </w:r>
      <w:r w:rsidR="00540E1B" w:rsidRPr="00AB24F2">
        <w:rPr>
          <w:lang w:eastAsia="ja-JP"/>
        </w:rPr>
        <w:t xml:space="preserve"> as per the manufacturer’s specifications</w:t>
      </w:r>
      <w:r w:rsidR="00697E51" w:rsidRPr="00AB24F2">
        <w:rPr>
          <w:lang w:eastAsia="ja-JP"/>
        </w:rPr>
        <w:t xml:space="preserve"> or steady</w:t>
      </w:r>
      <w:r w:rsidR="0009735F" w:rsidRPr="00AB24F2">
        <w:rPr>
          <w:lang w:eastAsia="ja-JP"/>
        </w:rPr>
        <w:t>-</w:t>
      </w:r>
      <w:r w:rsidR="00697E51" w:rsidRPr="00AB24F2">
        <w:rPr>
          <w:lang w:eastAsia="ja-JP"/>
        </w:rPr>
        <w:t>state conditions</w:t>
      </w:r>
      <w:r w:rsidR="00E0548D" w:rsidRPr="0020068A">
        <w:rPr>
          <w:strike/>
          <w:lang w:eastAsia="ja-JP"/>
        </w:rPr>
        <w:t>]</w:t>
      </w:r>
      <w:r w:rsidR="0009735F">
        <w:rPr>
          <w:lang w:eastAsia="ja-JP"/>
        </w:rPr>
        <w:t xml:space="preserve"> </w:t>
      </w:r>
      <w:r w:rsidR="00653199" w:rsidRPr="00653199">
        <w:rPr>
          <w:lang w:eastAsia="ja-JP"/>
        </w:rPr>
        <w:t xml:space="preserve">are reached before conducting the measurement. The inner container pressure is kept at boil-off pressure during the entire test. The hydrogen boil-off discharge rate shall be measured by an appropriate method </w:t>
      </w:r>
      <w:r w:rsidR="008C3D5C">
        <w:rPr>
          <w:lang w:eastAsia="ja-JP"/>
        </w:rPr>
        <w:t>(</w:t>
      </w:r>
      <w:r w:rsidR="00653199" w:rsidRPr="00653199">
        <w:rPr>
          <w:lang w:eastAsia="ja-JP"/>
        </w:rPr>
        <w:t>e.g., suitable hydrogen detector and mass flow meter</w:t>
      </w:r>
      <w:r w:rsidR="00052BF8">
        <w:rPr>
          <w:lang w:eastAsia="ja-JP"/>
        </w:rPr>
        <w:t>)</w:t>
      </w:r>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p>
    <w:p w14:paraId="453EF844" w14:textId="1C7CEA7D" w:rsidR="00EC14A0" w:rsidRDefault="005F64F8" w:rsidP="00716A94">
      <w:pPr>
        <w:spacing w:afterLines="50" w:after="120"/>
        <w:ind w:left="2268" w:right="709"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6540E9FC" w14:textId="2F9EB83D" w:rsidR="001C2007" w:rsidRPr="002B0090" w:rsidRDefault="001C2007" w:rsidP="00716A94">
      <w:pPr>
        <w:spacing w:afterLines="50" w:after="120"/>
        <w:ind w:left="2268" w:right="709"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716A94">
      <w:pPr>
        <w:spacing w:afterLines="50" w:after="120"/>
        <w:ind w:left="2268" w:right="709"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272BA9EE"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vacuum loss test is conducted with a completely cooled-down </w:t>
      </w:r>
      <w:r w:rsidRPr="005D35B5" w:rsidDel="00CE7CEF">
        <w:rPr>
          <w:strike/>
          <w:lang w:val="en-GB"/>
          <w:rPrChange w:id="281" w:author="Annett Schuessling / VDA" w:date="2025-10-16T09:56:00Z" w16du:dateUtc="2025-10-16T16:56:00Z">
            <w:rPr>
              <w:lang w:val="en-GB"/>
            </w:rPr>
          </w:rPrChange>
        </w:rPr>
        <w:t>container</w:t>
      </w:r>
      <w:r w:rsidRPr="002B0090" w:rsidDel="00CE7CEF">
        <w:rPr>
          <w:lang w:val="en-GB"/>
        </w:rPr>
        <w:t xml:space="preserve"> </w:t>
      </w:r>
      <w:ins w:id="282" w:author="Iwasaki, Masaaki/岩崎 昌昭" w:date="2025-10-13T10:01:00Z">
        <w:r w:rsidR="00CE7CEF" w:rsidRPr="005D35B5">
          <w:rPr>
            <w:b/>
            <w:lang w:val="en-GB" w:eastAsia="ja-JP"/>
            <w:rPrChange w:id="283" w:author="Annett Schuessling / VDA" w:date="2025-10-16T09:56:00Z" w16du:dateUtc="2025-10-16T16:56:00Z">
              <w:rPr>
                <w:lang w:val="en-GB" w:eastAsia="ja-JP"/>
              </w:rPr>
            </w:rPrChange>
          </w:rPr>
          <w:t>LHSS</w:t>
        </w:r>
        <w:r w:rsidR="00CE7CEF" w:rsidRPr="002B0090">
          <w:rPr>
            <w:lang w:val="en-GB"/>
          </w:rPr>
          <w:t xml:space="preserve"> </w:t>
        </w:r>
      </w:ins>
      <w:r w:rsidRPr="002B0090">
        <w:rPr>
          <w:lang w:val="en-GB"/>
        </w:rPr>
        <w:t xml:space="preserve">(according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4E992796" w14:textId="63B39E84" w:rsidR="001C2007" w:rsidRPr="002B0090" w:rsidRDefault="001C2007" w:rsidP="00716A94">
      <w:pPr>
        <w:pStyle w:val="a0"/>
        <w:spacing w:afterLines="50"/>
        <w:ind w:right="709"/>
        <w:rPr>
          <w:lang w:val="en-GB"/>
        </w:rPr>
      </w:pPr>
      <w:r w:rsidRPr="002B0090">
        <w:rPr>
          <w:lang w:val="en-GB"/>
        </w:rPr>
        <w:t>(b)</w:t>
      </w:r>
      <w:r w:rsidRPr="002B0090">
        <w:rPr>
          <w:lang w:val="en-GB"/>
        </w:rPr>
        <w:tab/>
        <w:t xml:space="preserve">The </w:t>
      </w:r>
      <w:r w:rsidRPr="00322874" w:rsidDel="009E61EE">
        <w:rPr>
          <w:strike/>
          <w:lang w:val="en-GB"/>
          <w:rPrChange w:id="284" w:author="Annett Schuessling / VDA" w:date="2025-10-16T09:56:00Z" w16du:dateUtc="2025-10-16T16:56:00Z">
            <w:rPr>
              <w:lang w:val="en-GB"/>
            </w:rPr>
          </w:rPrChange>
        </w:rPr>
        <w:t>container</w:t>
      </w:r>
      <w:r w:rsidRPr="002B0090" w:rsidDel="009E61EE">
        <w:rPr>
          <w:lang w:val="en-GB"/>
        </w:rPr>
        <w:t xml:space="preserve"> </w:t>
      </w:r>
      <w:ins w:id="285" w:author="Iwasaki, Masaaki/岩崎 昌昭" w:date="2025-10-13T10:01:00Z">
        <w:r w:rsidR="009E61EE" w:rsidRPr="00322874">
          <w:rPr>
            <w:b/>
            <w:lang w:val="en-GB" w:eastAsia="ja-JP"/>
            <w:rPrChange w:id="286" w:author="Annett Schuessling / VDA" w:date="2025-10-16T09:56:00Z" w16du:dateUtc="2025-10-16T16:56:00Z">
              <w:rPr>
                <w:lang w:val="en-GB" w:eastAsia="ja-JP"/>
              </w:rPr>
            </w:rPrChange>
          </w:rPr>
          <w:t>LHS</w:t>
        </w:r>
      </w:ins>
      <w:ins w:id="287" w:author="Iwasaki, Masaaki/岩崎 昌昭" w:date="2025-10-13T10:02:00Z">
        <w:r w:rsidR="009E61EE" w:rsidRPr="00322874">
          <w:rPr>
            <w:b/>
            <w:lang w:val="en-GB" w:eastAsia="ja-JP"/>
            <w:rPrChange w:id="288" w:author="Annett Schuessling / VDA" w:date="2025-10-16T09:56:00Z" w16du:dateUtc="2025-10-16T16:56:00Z">
              <w:rPr>
                <w:lang w:val="en-GB" w:eastAsia="ja-JP"/>
              </w:rPr>
            </w:rPrChange>
          </w:rPr>
          <w:t>S</w:t>
        </w:r>
      </w:ins>
      <w:ins w:id="289" w:author="Iwasaki, Masaaki/岩崎 昌昭" w:date="2025-10-13T10:01:00Z">
        <w:r w:rsidR="009E61EE" w:rsidRPr="002B0090">
          <w:rPr>
            <w:lang w:val="en-GB"/>
          </w:rPr>
          <w:t xml:space="preserve"> </w:t>
        </w:r>
      </w:ins>
      <w:r w:rsidRPr="002B0090">
        <w:rPr>
          <w:lang w:val="en-GB"/>
        </w:rPr>
        <w:t xml:space="preserve">is filled with liquid hydrogen to the specified maximum filling </w:t>
      </w:r>
      <w:proofErr w:type="gramStart"/>
      <w:r w:rsidRPr="002B0090">
        <w:rPr>
          <w:lang w:val="en-GB"/>
        </w:rPr>
        <w:t>level;</w:t>
      </w:r>
      <w:proofErr w:type="gramEnd"/>
    </w:p>
    <w:p w14:paraId="649089BF" w14:textId="77777777" w:rsidR="001C2007" w:rsidRPr="002B0090" w:rsidRDefault="001C2007" w:rsidP="00716A94">
      <w:pPr>
        <w:pStyle w:val="a0"/>
        <w:spacing w:afterLines="50"/>
        <w:ind w:right="709"/>
        <w:rPr>
          <w:lang w:val="en-GB"/>
        </w:rPr>
      </w:pPr>
      <w:r w:rsidRPr="002B0090">
        <w:rPr>
          <w:lang w:val="en-GB"/>
        </w:rPr>
        <w:t>(c)</w:t>
      </w:r>
      <w:r w:rsidRPr="002B0090">
        <w:rPr>
          <w:lang w:val="en-GB"/>
        </w:rPr>
        <w:tab/>
        <w:t xml:space="preserve">The vacuum enclosure is flooded with air at an even rate to atmospheric </w:t>
      </w:r>
      <w:proofErr w:type="gramStart"/>
      <w:r w:rsidRPr="002B0090">
        <w:rPr>
          <w:lang w:val="en-GB"/>
        </w:rPr>
        <w:t>pressure;</w:t>
      </w:r>
      <w:proofErr w:type="gramEnd"/>
    </w:p>
    <w:p w14:paraId="18013F94" w14:textId="77777777" w:rsidR="001C2007" w:rsidRPr="002B0090" w:rsidRDefault="001C2007" w:rsidP="00716A94">
      <w:pPr>
        <w:pStyle w:val="a0"/>
        <w:spacing w:afterLines="50"/>
        <w:ind w:right="709"/>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716A94">
      <w:pPr>
        <w:spacing w:afterLines="50" w:after="120"/>
        <w:ind w:left="2268" w:right="709"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4FE6C38B"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first pressure relief device opens </w:t>
      </w:r>
      <w:r w:rsidR="002F3130">
        <w:rPr>
          <w:lang w:val="en-GB"/>
        </w:rPr>
        <w:t>≤</w:t>
      </w:r>
      <w:r w:rsidR="00012C2E">
        <w:rPr>
          <w:lang w:val="en-GB"/>
        </w:rPr>
        <w:t xml:space="preserve"> </w:t>
      </w:r>
      <w:r w:rsidRPr="002B0090">
        <w:rPr>
          <w:lang w:val="en-GB"/>
        </w:rPr>
        <w:t>MAWP and limit</w:t>
      </w:r>
      <w:r w:rsidR="00910590">
        <w:rPr>
          <w:lang w:val="en-GB"/>
        </w:rPr>
        <w:t>s</w:t>
      </w:r>
      <w:r w:rsidRPr="002B0090">
        <w:rPr>
          <w:lang w:val="en-GB"/>
        </w:rPr>
        <w:t xml:space="preserve"> the pressure to not more than 110 per cent of the </w:t>
      </w:r>
      <w:proofErr w:type="gramStart"/>
      <w:r w:rsidRPr="002B0090">
        <w:rPr>
          <w:lang w:val="en-GB"/>
        </w:rPr>
        <w:t>MAWP;</w:t>
      </w:r>
      <w:proofErr w:type="gramEnd"/>
    </w:p>
    <w:p w14:paraId="6E38CA41" w14:textId="0C1B73A9" w:rsidR="00EC14A0" w:rsidRPr="002B0090" w:rsidRDefault="001C2007" w:rsidP="00716A94">
      <w:pPr>
        <w:pStyle w:val="a0"/>
        <w:spacing w:afterLines="50"/>
        <w:ind w:right="709"/>
        <w:rPr>
          <w:lang w:val="en-GB"/>
        </w:rPr>
      </w:pPr>
      <w:r w:rsidRPr="002B0090">
        <w:rPr>
          <w:lang w:val="en-GB"/>
        </w:rPr>
        <w:t>(b)</w:t>
      </w:r>
      <w:r w:rsidRPr="002B0090">
        <w:rPr>
          <w:lang w:val="en-GB"/>
        </w:rPr>
        <w:tab/>
      </w:r>
      <w:r w:rsidR="00EC14A0" w:rsidRPr="00EC14A0">
        <w:rPr>
          <w:lang w:val="en-GB"/>
        </w:rPr>
        <w:t xml:space="preserve">The </w:t>
      </w:r>
      <w:r w:rsidR="00EC14A0" w:rsidRPr="00B5182B">
        <w:rPr>
          <w:lang w:val="en-GB"/>
        </w:rPr>
        <w:t>second</w:t>
      </w:r>
      <w:r w:rsidR="00EC14A0" w:rsidRPr="00EC14A0">
        <w:rPr>
          <w:lang w:val="en-GB"/>
        </w:rPr>
        <w:t xml:space="preserve"> </w:t>
      </w:r>
      <w:r w:rsidR="00EC14A0" w:rsidRPr="002B0090">
        <w:rPr>
          <w:lang w:val="en-GB"/>
        </w:rPr>
        <w:t>pressure relief device does not open during the entire test.</w:t>
      </w:r>
    </w:p>
    <w:p w14:paraId="20445551" w14:textId="1CF4B1C3" w:rsidR="001C2007" w:rsidRPr="002B0090" w:rsidRDefault="00BB2A5E" w:rsidP="00716A94">
      <w:pPr>
        <w:spacing w:afterLines="50" w:after="120"/>
        <w:ind w:left="2268" w:right="709" w:hanging="1134"/>
        <w:jc w:val="both"/>
        <w:rPr>
          <w:lang w:eastAsia="ja-JP"/>
        </w:rPr>
      </w:pPr>
      <w:r>
        <w:rPr>
          <w:rFonts w:hint="eastAsia"/>
          <w:lang w:eastAsia="ja-JP"/>
        </w:rPr>
        <w:t>2.3.3.</w:t>
      </w:r>
      <w:r>
        <w:rPr>
          <w:lang w:eastAsia="ja-JP"/>
        </w:rPr>
        <w:tab/>
      </w:r>
      <w:r w:rsidR="001C2007" w:rsidRPr="002B0090">
        <w:rPr>
          <w:lang w:eastAsia="ja-JP"/>
        </w:rPr>
        <w:t xml:space="preserve">After passing the first part, the test shall be repeated subsequently to re-generation of the vacuum and cool-down of the </w:t>
      </w:r>
      <w:r w:rsidR="001C2007" w:rsidRPr="00322874" w:rsidDel="00AC7D51">
        <w:rPr>
          <w:strike/>
          <w:lang w:eastAsia="ja-JP"/>
          <w:rPrChange w:id="290" w:author="Annett Schuessling / VDA" w:date="2025-10-16T09:56:00Z" w16du:dateUtc="2025-10-16T16:56:00Z">
            <w:rPr>
              <w:lang w:eastAsia="ja-JP"/>
            </w:rPr>
          </w:rPrChange>
        </w:rPr>
        <w:t>container</w:t>
      </w:r>
      <w:r w:rsidR="001C2007" w:rsidRPr="002B0090" w:rsidDel="00AC7D51">
        <w:rPr>
          <w:lang w:eastAsia="ja-JP"/>
        </w:rPr>
        <w:t xml:space="preserve"> </w:t>
      </w:r>
      <w:ins w:id="291" w:author="Iwasaki, Masaaki/岩崎 昌昭" w:date="2025-10-13T10:04:00Z">
        <w:r w:rsidR="00AC7D51" w:rsidRPr="00322874">
          <w:rPr>
            <w:b/>
            <w:lang w:eastAsia="ja-JP"/>
            <w:rPrChange w:id="292" w:author="Annett Schuessling / VDA" w:date="2025-10-16T09:56:00Z" w16du:dateUtc="2025-10-16T16:56:00Z">
              <w:rPr>
                <w:lang w:eastAsia="ja-JP"/>
              </w:rPr>
            </w:rPrChange>
          </w:rPr>
          <w:t>LHSS</w:t>
        </w:r>
        <w:r w:rsidR="00AC7D51" w:rsidRPr="002B0090">
          <w:rPr>
            <w:lang w:eastAsia="ja-JP"/>
          </w:rPr>
          <w:t xml:space="preserve"> </w:t>
        </w:r>
      </w:ins>
      <w:r w:rsidR="001C2007" w:rsidRPr="002B0090">
        <w:rPr>
          <w:lang w:eastAsia="ja-JP"/>
        </w:rPr>
        <w:t>as described above.</w:t>
      </w:r>
    </w:p>
    <w:p w14:paraId="7889BB1F" w14:textId="77777777"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2B0090">
        <w:rPr>
          <w:lang w:val="en-GB"/>
        </w:rPr>
        <w:t>loss;</w:t>
      </w:r>
      <w:proofErr w:type="gramEnd"/>
    </w:p>
    <w:p w14:paraId="56DC8507" w14:textId="35B6E766" w:rsidR="001C2007" w:rsidRPr="002B0090" w:rsidRDefault="001C2007" w:rsidP="00716A94">
      <w:pPr>
        <w:pStyle w:val="a0"/>
        <w:spacing w:afterLines="50"/>
        <w:ind w:right="709"/>
        <w:rPr>
          <w:lang w:val="en-GB"/>
        </w:rPr>
      </w:pPr>
      <w:r w:rsidRPr="002B0090">
        <w:rPr>
          <w:lang w:val="en-GB"/>
        </w:rPr>
        <w:t>(b)</w:t>
      </w:r>
      <w:r w:rsidRPr="002B0090">
        <w:rPr>
          <w:lang w:val="en-GB"/>
        </w:rPr>
        <w:tab/>
        <w:t xml:space="preserve">The second part of the vacuum loss test is conducted with a completely cooled-down </w:t>
      </w:r>
      <w:r w:rsidRPr="00322874" w:rsidDel="00AC7D51">
        <w:rPr>
          <w:strike/>
          <w:lang w:val="en-GB"/>
          <w:rPrChange w:id="293" w:author="Annett Schuessling / VDA" w:date="2025-10-16T09:56:00Z" w16du:dateUtc="2025-10-16T16:56:00Z">
            <w:rPr>
              <w:lang w:val="en-GB"/>
            </w:rPr>
          </w:rPrChange>
        </w:rPr>
        <w:t>container</w:t>
      </w:r>
      <w:r w:rsidRPr="002B0090" w:rsidDel="00AC7D51">
        <w:rPr>
          <w:lang w:val="en-GB"/>
        </w:rPr>
        <w:t xml:space="preserve"> </w:t>
      </w:r>
      <w:ins w:id="294" w:author="Iwasaki, Masaaki/岩崎 昌昭" w:date="2025-10-13T10:04:00Z">
        <w:r w:rsidR="00AC7D51" w:rsidRPr="00322874">
          <w:rPr>
            <w:b/>
            <w:lang w:val="en-GB" w:eastAsia="ja-JP"/>
            <w:rPrChange w:id="295" w:author="Annett Schuessling / VDA" w:date="2025-10-16T09:56:00Z" w16du:dateUtc="2025-10-16T16:56:00Z">
              <w:rPr>
                <w:lang w:val="en-GB" w:eastAsia="ja-JP"/>
              </w:rPr>
            </w:rPrChange>
          </w:rPr>
          <w:t>LHSS</w:t>
        </w:r>
        <w:r w:rsidR="00AC7D51" w:rsidRPr="002B0090">
          <w:rPr>
            <w:lang w:val="en-GB"/>
          </w:rPr>
          <w:t xml:space="preserve"> </w:t>
        </w:r>
      </w:ins>
      <w:r w:rsidRPr="002B0090">
        <w:rPr>
          <w:lang w:val="en-GB"/>
        </w:rPr>
        <w:t xml:space="preserve">(according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00635B8E" w:rsidRPr="002B0090">
        <w:rPr>
          <w:lang w:val="en-GB"/>
        </w:rPr>
        <w:t>);</w:t>
      </w:r>
      <w:proofErr w:type="gramEnd"/>
    </w:p>
    <w:p w14:paraId="64E8459E" w14:textId="230A5846" w:rsidR="001C2007" w:rsidRPr="002B0090" w:rsidRDefault="001C2007" w:rsidP="00716A94">
      <w:pPr>
        <w:pStyle w:val="a0"/>
        <w:spacing w:afterLines="50"/>
        <w:ind w:right="709"/>
        <w:rPr>
          <w:lang w:val="en-GB"/>
        </w:rPr>
      </w:pPr>
      <w:r w:rsidRPr="002B0090">
        <w:rPr>
          <w:lang w:val="en-GB"/>
        </w:rPr>
        <w:t>(c)</w:t>
      </w:r>
      <w:r w:rsidRPr="002B0090">
        <w:rPr>
          <w:lang w:val="en-GB"/>
        </w:rPr>
        <w:tab/>
        <w:t xml:space="preserve">The </w:t>
      </w:r>
      <w:r w:rsidRPr="00322874" w:rsidDel="00F55048">
        <w:rPr>
          <w:strike/>
          <w:lang w:val="en-GB"/>
          <w:rPrChange w:id="296" w:author="Annett Schuessling / VDA" w:date="2025-10-16T09:56:00Z" w16du:dateUtc="2025-10-16T16:56:00Z">
            <w:rPr>
              <w:lang w:val="en-GB"/>
            </w:rPr>
          </w:rPrChange>
        </w:rPr>
        <w:t>container</w:t>
      </w:r>
      <w:r w:rsidRPr="002B0090" w:rsidDel="00F55048">
        <w:rPr>
          <w:lang w:val="en-GB"/>
        </w:rPr>
        <w:t xml:space="preserve"> </w:t>
      </w:r>
      <w:ins w:id="297" w:author="Iwasaki, Masaaki/岩崎 昌昭" w:date="2025-10-13T10:05:00Z">
        <w:r w:rsidR="00F55048" w:rsidRPr="00322874">
          <w:rPr>
            <w:b/>
            <w:lang w:val="en-GB" w:eastAsia="ja-JP"/>
            <w:rPrChange w:id="298" w:author="Annett Schuessling / VDA" w:date="2025-10-16T09:56:00Z" w16du:dateUtc="2025-10-16T16:56:00Z">
              <w:rPr>
                <w:lang w:val="en-GB" w:eastAsia="ja-JP"/>
              </w:rPr>
            </w:rPrChange>
          </w:rPr>
          <w:t>LHSS</w:t>
        </w:r>
        <w:r w:rsidR="00F55048" w:rsidRPr="002B0090">
          <w:rPr>
            <w:lang w:val="en-GB"/>
          </w:rPr>
          <w:t xml:space="preserve"> </w:t>
        </w:r>
      </w:ins>
      <w:r w:rsidRPr="002B0090">
        <w:rPr>
          <w:lang w:val="en-GB"/>
        </w:rPr>
        <w:t xml:space="preserve">is filled </w:t>
      </w:r>
      <w:r w:rsidR="00F55048" w:rsidRPr="00ED1624">
        <w:rPr>
          <w:b/>
          <w:lang w:val="en-GB"/>
          <w:rPrChange w:id="299" w:author="Annett Schuessling / VDA" w:date="2025-10-16T09:56:00Z" w16du:dateUtc="2025-10-16T16:56:00Z">
            <w:rPr>
              <w:lang w:val="en-GB"/>
            </w:rPr>
          </w:rPrChange>
        </w:rPr>
        <w:t>with liquid hydrogen</w:t>
      </w:r>
      <w:r w:rsidR="00F55048" w:rsidRPr="002B0090">
        <w:rPr>
          <w:lang w:val="en-GB"/>
        </w:rPr>
        <w:t xml:space="preserve"> </w:t>
      </w:r>
      <w:r w:rsidRPr="002B0090" w:rsidDel="00F55048">
        <w:rPr>
          <w:lang w:val="en-GB"/>
        </w:rPr>
        <w:t>t</w:t>
      </w:r>
      <w:r w:rsidRPr="002B0090">
        <w:rPr>
          <w:lang w:val="en-GB"/>
        </w:rPr>
        <w:t xml:space="preserve">o the specified maximum filling </w:t>
      </w:r>
      <w:proofErr w:type="gramStart"/>
      <w:r w:rsidRPr="002B0090">
        <w:rPr>
          <w:lang w:val="en-GB"/>
        </w:rPr>
        <w:t>level;</w:t>
      </w:r>
      <w:proofErr w:type="gramEnd"/>
    </w:p>
    <w:p w14:paraId="3DC3A3B4" w14:textId="77777777" w:rsidR="001C2007" w:rsidRPr="002B0090" w:rsidRDefault="001C2007" w:rsidP="00716A94">
      <w:pPr>
        <w:pStyle w:val="a0"/>
        <w:spacing w:afterLines="50"/>
        <w:ind w:right="709"/>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w:t>
      </w:r>
      <w:proofErr w:type="gramStart"/>
      <w:r w:rsidRPr="002B0090">
        <w:rPr>
          <w:lang w:val="en-GB"/>
        </w:rPr>
        <w:t>blocked</w:t>
      </w:r>
      <w:proofErr w:type="gramEnd"/>
      <w:r w:rsidRPr="002B0090">
        <w:rPr>
          <w:lang w:val="en-GB"/>
        </w:rPr>
        <w:t xml:space="preserve"> and the vacuum enclosure is flooded with air at an even rate to atmospheric </w:t>
      </w:r>
      <w:proofErr w:type="gramStart"/>
      <w:r w:rsidRPr="002B0090">
        <w:rPr>
          <w:lang w:val="en-GB"/>
        </w:rPr>
        <w:t>pressure;</w:t>
      </w:r>
      <w:proofErr w:type="gramEnd"/>
    </w:p>
    <w:p w14:paraId="6A64670A" w14:textId="66E707F4" w:rsidR="001C2007" w:rsidRPr="002B0090" w:rsidRDefault="00BB2A5E" w:rsidP="00716A94">
      <w:pPr>
        <w:spacing w:afterLines="50" w:after="120"/>
        <w:ind w:left="2268" w:right="709" w:hanging="1134"/>
        <w:jc w:val="both"/>
        <w:rPr>
          <w:lang w:eastAsia="ja-JP"/>
        </w:rPr>
      </w:pPr>
      <w:r>
        <w:rPr>
          <w:rFonts w:hint="eastAsia"/>
          <w:lang w:eastAsia="ja-JP"/>
        </w:rPr>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r w:rsidR="006917DF" w:rsidRPr="00B5182B">
        <w:rPr>
          <w:lang w:eastAsia="ja-JP"/>
        </w:rPr>
        <w:lastRenderedPageBreak/>
        <w:t>second</w:t>
      </w:r>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r w:rsidR="006917DF" w:rsidRPr="00B5182B">
        <w:rPr>
          <w:lang w:eastAsia="ja-JP"/>
        </w:rPr>
        <w:t>second</w:t>
      </w:r>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relief device.</w:t>
      </w:r>
      <w:r w:rsidR="001C2007" w:rsidRPr="007A79A4">
        <w:rPr>
          <w:lang w:eastAsia="ja-JP"/>
        </w:rPr>
        <w:t xml:space="preserve"> </w:t>
      </w:r>
      <w:r w:rsidR="00CD2697" w:rsidRPr="00CD2697">
        <w:rPr>
          <w:strike/>
          <w:lang w:eastAsia="ja-JP"/>
        </w:rPr>
        <w:t>[</w:t>
      </w:r>
      <w:r w:rsidR="001C2007" w:rsidRPr="000E5AB7">
        <w:rPr>
          <w:lang w:eastAsia="ja-JP"/>
        </w:rPr>
        <w:t xml:space="preserve">For other </w:t>
      </w:r>
      <w:r w:rsidR="00C17B23" w:rsidRPr="000E5AB7">
        <w:rPr>
          <w:lang w:eastAsia="ja-JP"/>
        </w:rPr>
        <w:t xml:space="preserve">metallic </w:t>
      </w:r>
      <w:r w:rsidR="001C2007" w:rsidRPr="000E5AB7">
        <w:rPr>
          <w:lang w:eastAsia="ja-JP"/>
        </w:rPr>
        <w:t>container materials, an equivalent level of safety shall be demonstrated.</w:t>
      </w:r>
      <w:r w:rsidR="00CD2697" w:rsidRPr="00CD2697">
        <w:rPr>
          <w:strike/>
          <w:lang w:eastAsia="ja-JP"/>
        </w:rPr>
        <w:t>]</w:t>
      </w:r>
    </w:p>
    <w:p w14:paraId="28D1CBD1" w14:textId="1A544255" w:rsidR="001C2007" w:rsidRPr="002B0090" w:rsidRDefault="001C2007" w:rsidP="00716A94">
      <w:pPr>
        <w:spacing w:afterLines="50" w:after="120"/>
        <w:ind w:left="2268" w:right="709" w:hanging="1134"/>
        <w:jc w:val="both"/>
        <w:rPr>
          <w:lang w:eastAsia="ja-JP"/>
        </w:rPr>
      </w:pPr>
      <w:r w:rsidRPr="002B0090">
        <w:rPr>
          <w:lang w:eastAsia="ja-JP"/>
        </w:rPr>
        <w:t>3.</w:t>
      </w:r>
      <w:r w:rsidRPr="002B0090">
        <w:rPr>
          <w:lang w:eastAsia="ja-JP"/>
        </w:rPr>
        <w:tab/>
        <w:t xml:space="preserve">Verification test for service-terminating </w:t>
      </w:r>
      <w:r w:rsidR="00D31215">
        <w:rPr>
          <w:rFonts w:hint="eastAsia"/>
          <w:lang w:eastAsia="ja-JP"/>
        </w:rPr>
        <w:t>conditions - Bonfire test</w:t>
      </w:r>
    </w:p>
    <w:p w14:paraId="1384DAF5" w14:textId="529B35B0" w:rsidR="001C2007" w:rsidRPr="002B0090" w:rsidRDefault="00BB2A5E" w:rsidP="00716A94">
      <w:pPr>
        <w:spacing w:afterLines="50" w:after="120"/>
        <w:ind w:left="2268" w:right="709" w:hanging="1134"/>
        <w:jc w:val="both"/>
        <w:rPr>
          <w:lang w:eastAsia="ja-JP"/>
        </w:rPr>
      </w:pPr>
      <w:r w:rsidRPr="002B0090">
        <w:rPr>
          <w:lang w:eastAsia="ja-JP"/>
        </w:rPr>
        <w:tab/>
      </w:r>
      <w:r w:rsidR="00A573ED" w:rsidRPr="006475D3">
        <w:rPr>
          <w:lang w:eastAsia="ja-JP"/>
          <w:rPrChange w:id="300" w:author="Amy Ryan (TEMA)" w:date="2025-10-16T10:15:00Z" w16du:dateUtc="2025-10-16T17:15:00Z">
            <w:rPr>
              <w:highlight w:val="yellow"/>
              <w:lang w:eastAsia="ja-JP"/>
            </w:rPr>
          </w:rPrChange>
        </w:rPr>
        <w:t>[</w:t>
      </w:r>
      <w:r w:rsidR="001C2007" w:rsidRPr="006475D3">
        <w:rPr>
          <w:strike/>
          <w:lang w:eastAsia="ja-JP"/>
          <w:rPrChange w:id="301" w:author="Amy Ryan (TEMA)" w:date="2025-10-16T10:15:00Z" w16du:dateUtc="2025-10-16T17:15:00Z">
            <w:rPr>
              <w:strike/>
              <w:highlight w:val="yellow"/>
              <w:lang w:eastAsia="ja-JP"/>
            </w:rPr>
          </w:rPrChange>
        </w:rPr>
        <w:t xml:space="preserve">The tested liquefied hydrogen storage system shall be representative of the design and the manufacturing of the type to be homologated. Its manufacturing shall be completely </w:t>
      </w:r>
      <w:proofErr w:type="gramStart"/>
      <w:r w:rsidR="001C2007" w:rsidRPr="006475D3">
        <w:rPr>
          <w:strike/>
          <w:lang w:eastAsia="ja-JP"/>
          <w:rPrChange w:id="302" w:author="Amy Ryan (TEMA)" w:date="2025-10-16T10:15:00Z" w16du:dateUtc="2025-10-16T17:15:00Z">
            <w:rPr>
              <w:strike/>
              <w:highlight w:val="yellow"/>
              <w:lang w:eastAsia="ja-JP"/>
            </w:rPr>
          </w:rPrChange>
        </w:rPr>
        <w:t>finished</w:t>
      </w:r>
      <w:proofErr w:type="gramEnd"/>
      <w:r w:rsidR="001C2007" w:rsidRPr="006475D3">
        <w:rPr>
          <w:strike/>
          <w:lang w:eastAsia="ja-JP"/>
          <w:rPrChange w:id="303" w:author="Amy Ryan (TEMA)" w:date="2025-10-16T10:15:00Z" w16du:dateUtc="2025-10-16T17:15:00Z">
            <w:rPr>
              <w:strike/>
              <w:highlight w:val="yellow"/>
              <w:lang w:eastAsia="ja-JP"/>
            </w:rPr>
          </w:rPrChange>
        </w:rPr>
        <w:t xml:space="preserve"> and it shall be mounted with all its equipment.</w:t>
      </w:r>
      <w:r w:rsidR="000377FB" w:rsidRPr="006475D3">
        <w:rPr>
          <w:lang w:eastAsia="ja-JP"/>
          <w:rPrChange w:id="304" w:author="Amy Ryan (TEMA)" w:date="2025-10-16T10:15:00Z" w16du:dateUtc="2025-10-16T17:15:00Z">
            <w:rPr>
              <w:highlight w:val="yellow"/>
              <w:lang w:eastAsia="ja-JP"/>
            </w:rPr>
          </w:rPrChange>
        </w:rPr>
        <w:t xml:space="preserve"> The </w:t>
      </w:r>
      <w:r w:rsidR="001D7098" w:rsidRPr="006475D3">
        <w:rPr>
          <w:lang w:eastAsia="ja-JP"/>
          <w:rPrChange w:id="305" w:author="Amy Ryan (TEMA)" w:date="2025-10-16T10:15:00Z" w16du:dateUtc="2025-10-16T17:15:00Z">
            <w:rPr>
              <w:highlight w:val="yellow"/>
              <w:lang w:eastAsia="ja-JP"/>
            </w:rPr>
          </w:rPrChange>
        </w:rPr>
        <w:t xml:space="preserve">bonfire test shall be conducted on the </w:t>
      </w:r>
      <w:r w:rsidR="000377FB" w:rsidRPr="006475D3">
        <w:rPr>
          <w:lang w:eastAsia="ja-JP"/>
          <w:rPrChange w:id="306" w:author="Amy Ryan (TEMA)" w:date="2025-10-16T10:15:00Z" w16du:dateUtc="2025-10-16T17:15:00Z">
            <w:rPr>
              <w:highlight w:val="yellow"/>
              <w:lang w:eastAsia="ja-JP"/>
            </w:rPr>
          </w:rPrChange>
        </w:rPr>
        <w:t>LHSS</w:t>
      </w:r>
      <w:r w:rsidR="004E3A84" w:rsidRPr="006475D3">
        <w:rPr>
          <w:lang w:eastAsia="ja-JP"/>
          <w:rPrChange w:id="307" w:author="Amy Ryan (TEMA)" w:date="2025-10-16T10:15:00Z" w16du:dateUtc="2025-10-16T17:15:00Z">
            <w:rPr>
              <w:highlight w:val="yellow"/>
              <w:lang w:eastAsia="ja-JP"/>
            </w:rPr>
          </w:rPrChange>
        </w:rPr>
        <w:t>.</w:t>
      </w:r>
      <w:r w:rsidR="00A573ED" w:rsidRPr="006475D3">
        <w:rPr>
          <w:strike/>
          <w:lang w:eastAsia="ja-JP"/>
          <w:rPrChange w:id="308" w:author="Amy Ryan (TEMA)" w:date="2025-10-16T10:15:00Z" w16du:dateUtc="2025-10-16T17:15:00Z">
            <w:rPr>
              <w:highlight w:val="yellow"/>
              <w:lang w:eastAsia="ja-JP"/>
            </w:rPr>
          </w:rPrChange>
        </w:rPr>
        <w:t>]</w:t>
      </w:r>
      <w:ins w:id="309" w:author="Microsoft Word" w:date="2025-10-01T16:55:00Z">
        <w:del w:id="310" w:author="Annett Schuessling / VDA" w:date="2025-10-15T21:15:00Z" w16du:dateUtc="2025-10-15T19:15:00Z">
          <w:r w:rsidR="000377FB" w:rsidRPr="006475D3">
            <w:rPr>
              <w:lang w:eastAsia="ja-JP"/>
              <w:rPrChange w:id="311" w:author="Amy Ryan (TEMA)" w:date="2025-10-16T10:15:00Z" w16du:dateUtc="2025-10-16T17:15:00Z">
                <w:rPr>
                  <w:highlight w:val="yellow"/>
                  <w:lang w:eastAsia="ja-JP"/>
                </w:rPr>
              </w:rPrChange>
            </w:rPr>
            <w:delText xml:space="preserve"> </w:delText>
          </w:r>
        </w:del>
        <w:del w:id="312" w:author="Amy Ryan (TEMA)" w:date="2025-10-16T10:15:00Z" w16du:dateUtc="2025-10-16T17:15:00Z">
          <w:r w:rsidR="000377FB" w:rsidRPr="006475D3" w:rsidDel="006475D3">
            <w:rPr>
              <w:lang w:eastAsia="ja-JP"/>
              <w:rPrChange w:id="313" w:author="Amy Ryan (TEMA)" w:date="2025-10-16T10:15:00Z" w16du:dateUtc="2025-10-16T17:15:00Z">
                <w:rPr>
                  <w:highlight w:val="yellow"/>
                  <w:lang w:eastAsia="ja-JP"/>
                </w:rPr>
              </w:rPrChange>
            </w:rPr>
            <w:delText xml:space="preserve">The LHSS shall undergo </w:delText>
          </w:r>
          <w:r w:rsidR="00A573ED" w:rsidRPr="006475D3" w:rsidDel="006475D3">
            <w:rPr>
              <w:lang w:eastAsia="ja-JP"/>
              <w:rPrChange w:id="314" w:author="Amy Ryan (TEMA)" w:date="2025-10-16T10:15:00Z" w16du:dateUtc="2025-10-16T17:15:00Z">
                <w:rPr>
                  <w:highlight w:val="yellow"/>
                  <w:lang w:eastAsia="ja-JP"/>
                </w:rPr>
              </w:rPrChange>
            </w:rPr>
            <w:delText>]</w:delText>
          </w:r>
        </w:del>
      </w:ins>
    </w:p>
    <w:p w14:paraId="6AD0AE29" w14:textId="400032A0" w:rsidR="001C2007" w:rsidRPr="002B0090" w:rsidRDefault="00BB2A5E" w:rsidP="00716A94">
      <w:pPr>
        <w:spacing w:afterLines="50" w:after="120"/>
        <w:ind w:left="2268" w:right="709"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6DAC6E8D"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bonfire test is conducted with a completely cooled-down </w:t>
      </w:r>
      <w:r w:rsidRPr="00EA68D0" w:rsidDel="002F028D">
        <w:rPr>
          <w:strike/>
          <w:lang w:val="en-GB"/>
          <w:rPrChange w:id="315" w:author="Annett Schuessling / VDA" w:date="2025-10-16T09:56:00Z" w16du:dateUtc="2025-10-16T16:56:00Z">
            <w:rPr>
              <w:lang w:val="en-GB"/>
            </w:rPr>
          </w:rPrChange>
        </w:rPr>
        <w:t>container</w:t>
      </w:r>
      <w:r w:rsidRPr="002B0090" w:rsidDel="002F028D">
        <w:rPr>
          <w:lang w:val="en-GB"/>
        </w:rPr>
        <w:t xml:space="preserve"> </w:t>
      </w:r>
      <w:proofErr w:type="gramStart"/>
      <w:ins w:id="316" w:author="Annett Schuessling / VDA" w:date="2025-10-15T21:15:00Z" w16du:dateUtc="2025-10-15T19:15:00Z">
        <w:r w:rsidR="002F028D" w:rsidRPr="00EA68D0">
          <w:rPr>
            <w:b/>
            <w:lang w:val="en-GB"/>
            <w:rPrChange w:id="317" w:author="Annett Schuessling / VDA" w:date="2025-10-16T09:56:00Z" w16du:dateUtc="2025-10-16T16:56:00Z">
              <w:rPr>
                <w:lang w:val="en-GB" w:eastAsia="ja-JP"/>
              </w:rPr>
            </w:rPrChange>
          </w:rPr>
          <w:t>LHSS</w:t>
        </w:r>
      </w:ins>
      <w:r w:rsidRPr="002B0090">
        <w:rPr>
          <w:lang w:val="en-GB"/>
        </w:rPr>
        <w:t>(</w:t>
      </w:r>
      <w:proofErr w:type="gramEnd"/>
      <w:r w:rsidRPr="002B0090">
        <w:rPr>
          <w:lang w:val="en-GB"/>
        </w:rPr>
        <w:t xml:space="preserve">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06D4D6CC" w14:textId="54C85ED6" w:rsidR="001C2007" w:rsidRPr="002B0090" w:rsidRDefault="001C2007" w:rsidP="00716A94">
      <w:pPr>
        <w:pStyle w:val="a0"/>
        <w:spacing w:afterLines="50"/>
        <w:ind w:right="709"/>
        <w:rPr>
          <w:lang w:val="en-GB"/>
        </w:rPr>
      </w:pPr>
      <w:r w:rsidRPr="002B0090">
        <w:rPr>
          <w:lang w:val="en-GB"/>
        </w:rPr>
        <w:t>(b)</w:t>
      </w:r>
      <w:r w:rsidRPr="002B0090">
        <w:rPr>
          <w:lang w:val="en-GB"/>
        </w:rPr>
        <w:tab/>
        <w:t xml:space="preserve">The </w:t>
      </w:r>
      <w:r w:rsidRPr="00EA68D0" w:rsidDel="002F028D">
        <w:rPr>
          <w:strike/>
          <w:lang w:val="en-GB"/>
          <w:rPrChange w:id="318" w:author="Annett Schuessling / VDA" w:date="2025-10-16T09:56:00Z" w16du:dateUtc="2025-10-16T16:56:00Z">
            <w:rPr>
              <w:lang w:val="en-GB"/>
            </w:rPr>
          </w:rPrChange>
        </w:rPr>
        <w:t>container</w:t>
      </w:r>
      <w:r w:rsidRPr="002B0090" w:rsidDel="002F028D">
        <w:rPr>
          <w:lang w:val="en-GB"/>
        </w:rPr>
        <w:t xml:space="preserve"> </w:t>
      </w:r>
      <w:ins w:id="319" w:author="Iwasaki, Masaaki/岩崎 昌昭" w:date="2025-10-13T10:09:00Z">
        <w:r w:rsidR="002F028D" w:rsidRPr="00EA68D0">
          <w:rPr>
            <w:b/>
            <w:lang w:val="en-GB" w:eastAsia="ja-JP"/>
            <w:rPrChange w:id="320" w:author="Annett Schuessling / VDA" w:date="2025-10-16T09:56:00Z" w16du:dateUtc="2025-10-16T16:56:00Z">
              <w:rPr>
                <w:lang w:val="en-GB" w:eastAsia="ja-JP"/>
              </w:rPr>
            </w:rPrChange>
          </w:rPr>
          <w:t>LHSS</w:t>
        </w:r>
        <w:r w:rsidR="002F028D" w:rsidRPr="002B0090">
          <w:rPr>
            <w:lang w:val="en-GB"/>
          </w:rPr>
          <w:t xml:space="preserve"> </w:t>
        </w:r>
      </w:ins>
      <w:r w:rsidRPr="002B0090">
        <w:rPr>
          <w:lang w:val="en-GB"/>
        </w:rPr>
        <w:t xml:space="preserve">contained during the previous 24 hours a volume of liquid hydrogen at least equal to half of the water volume of the inner </w:t>
      </w:r>
      <w:proofErr w:type="gramStart"/>
      <w:r w:rsidRPr="002B0090">
        <w:rPr>
          <w:lang w:val="en-GB"/>
        </w:rPr>
        <w:t>container;</w:t>
      </w:r>
      <w:proofErr w:type="gramEnd"/>
    </w:p>
    <w:p w14:paraId="2E411199" w14:textId="319CD385" w:rsidR="001C2007" w:rsidRPr="002B0090" w:rsidRDefault="001C2007" w:rsidP="00716A94">
      <w:pPr>
        <w:pStyle w:val="a0"/>
        <w:spacing w:afterLines="50"/>
        <w:ind w:right="709"/>
        <w:rPr>
          <w:lang w:val="en-GB"/>
        </w:rPr>
      </w:pPr>
      <w:r w:rsidRPr="002B0090">
        <w:rPr>
          <w:lang w:val="en-GB"/>
        </w:rPr>
        <w:t>(c)</w:t>
      </w:r>
      <w:r w:rsidRPr="002B0090">
        <w:rPr>
          <w:lang w:val="en-GB"/>
        </w:rPr>
        <w:tab/>
        <w:t xml:space="preserve">The </w:t>
      </w:r>
      <w:r w:rsidRPr="00DF360E" w:rsidDel="002F028D">
        <w:rPr>
          <w:strike/>
          <w:lang w:val="en-GB"/>
          <w:rPrChange w:id="321" w:author="Annett Schuessling / VDA" w:date="2025-10-16T09:56:00Z" w16du:dateUtc="2025-10-16T16:56:00Z">
            <w:rPr>
              <w:lang w:val="en-GB"/>
            </w:rPr>
          </w:rPrChange>
        </w:rPr>
        <w:t>container</w:t>
      </w:r>
      <w:r w:rsidRPr="002B0090" w:rsidDel="002F028D">
        <w:rPr>
          <w:lang w:val="en-GB"/>
        </w:rPr>
        <w:t xml:space="preserve"> </w:t>
      </w:r>
      <w:ins w:id="322" w:author="Iwasaki, Masaaki/岩崎 昌昭" w:date="2025-10-13T10:09:00Z">
        <w:r w:rsidR="002F028D" w:rsidRPr="00DF360E">
          <w:rPr>
            <w:b/>
            <w:lang w:val="en-GB" w:eastAsia="ja-JP"/>
            <w:rPrChange w:id="323" w:author="Annett Schuessling / VDA" w:date="2025-10-16T09:56:00Z" w16du:dateUtc="2025-10-16T16:56:00Z">
              <w:rPr>
                <w:lang w:val="en-GB" w:eastAsia="ja-JP"/>
              </w:rPr>
            </w:rPrChange>
          </w:rPr>
          <w:t>L</w:t>
        </w:r>
      </w:ins>
      <w:ins w:id="324" w:author="Iwasaki, Masaaki/岩崎 昌昭" w:date="2025-10-13T10:10:00Z">
        <w:r w:rsidR="002F028D" w:rsidRPr="00DF360E">
          <w:rPr>
            <w:b/>
            <w:lang w:val="en-GB" w:eastAsia="ja-JP"/>
            <w:rPrChange w:id="325" w:author="Annett Schuessling / VDA" w:date="2025-10-16T09:56:00Z" w16du:dateUtc="2025-10-16T16:56:00Z">
              <w:rPr>
                <w:lang w:val="en-GB" w:eastAsia="ja-JP"/>
              </w:rPr>
            </w:rPrChange>
          </w:rPr>
          <w:t>HSS</w:t>
        </w:r>
      </w:ins>
      <w:ins w:id="326" w:author="Iwasaki, Masaaki/岩崎 昌昭" w:date="2025-10-13T10:09:00Z">
        <w:r w:rsidR="002F028D" w:rsidRPr="002B0090">
          <w:rPr>
            <w:lang w:val="en-GB"/>
          </w:rPr>
          <w:t xml:space="preserve"> </w:t>
        </w:r>
      </w:ins>
      <w:r w:rsidRPr="002B0090">
        <w:rPr>
          <w:lang w:val="en-GB"/>
        </w:rPr>
        <w:t xml:space="preserve">is filled with liquid hydrogen so that the quantity of liquid hydrogen measured by the mass measurement system is half of the maximum allowed quantity that may be contained in the inner </w:t>
      </w:r>
      <w:proofErr w:type="gramStart"/>
      <w:r w:rsidRPr="002B0090">
        <w:rPr>
          <w:lang w:val="en-GB"/>
        </w:rPr>
        <w:t>container;</w:t>
      </w:r>
      <w:proofErr w:type="gramEnd"/>
    </w:p>
    <w:p w14:paraId="114CEAFC" w14:textId="05B21C63" w:rsidR="001C2007" w:rsidRPr="002B0090" w:rsidRDefault="001C2007" w:rsidP="00716A94">
      <w:pPr>
        <w:pStyle w:val="a0"/>
        <w:spacing w:afterLines="50"/>
        <w:ind w:right="709"/>
        <w:rPr>
          <w:lang w:val="en-GB"/>
        </w:rPr>
      </w:pPr>
      <w:r w:rsidRPr="002B0090">
        <w:rPr>
          <w:lang w:val="en-GB"/>
        </w:rPr>
        <w:t>(d)</w:t>
      </w:r>
      <w:r w:rsidRPr="002B0090">
        <w:rPr>
          <w:lang w:val="en-GB"/>
        </w:rPr>
        <w:tab/>
        <w:t xml:space="preserve">A fire burns 0.1 m underneath the </w:t>
      </w:r>
      <w:r w:rsidR="009D5FF8">
        <w:rPr>
          <w:rFonts w:hint="eastAsia"/>
          <w:lang w:val="en-GB" w:eastAsia="ja-JP"/>
        </w:rPr>
        <w:t>vacuum jacket</w:t>
      </w:r>
      <w:r w:rsidRPr="002B0090">
        <w:rPr>
          <w:lang w:val="en-GB"/>
        </w:rPr>
        <w:t xml:space="preserve">. The length and the width of the fire exceed the plan dimensions of the </w:t>
      </w:r>
      <w:r w:rsidR="009D5FF8">
        <w:rPr>
          <w:rFonts w:hint="eastAsia"/>
          <w:lang w:val="en-GB" w:eastAsia="ja-JP"/>
        </w:rPr>
        <w:t xml:space="preserve">vacuum jacket </w:t>
      </w:r>
      <w:r w:rsidRPr="002B0090">
        <w:rPr>
          <w:lang w:val="en-GB"/>
        </w:rPr>
        <w:t>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 The temperature of the fire is at least 590</w:t>
      </w:r>
      <w:r w:rsidR="00280B7E" w:rsidRPr="002B0090">
        <w:rPr>
          <w:rFonts w:hint="eastAsia"/>
          <w:lang w:val="en-GB"/>
        </w:rPr>
        <w:t xml:space="preserve"> </w:t>
      </w:r>
      <w:r w:rsidRPr="002B0090">
        <w:rPr>
          <w:lang w:val="en-GB"/>
        </w:rPr>
        <w:t xml:space="preserve">ºC. The fire shall continue to burn for the duration of the </w:t>
      </w:r>
      <w:proofErr w:type="gramStart"/>
      <w:r w:rsidRPr="002B0090">
        <w:rPr>
          <w:lang w:val="en-GB"/>
        </w:rPr>
        <w:t>test;</w:t>
      </w:r>
      <w:proofErr w:type="gramEnd"/>
    </w:p>
    <w:p w14:paraId="4EDF7533" w14:textId="5D9D8004" w:rsidR="001C2007" w:rsidRPr="002B0090" w:rsidRDefault="001C2007" w:rsidP="00716A94">
      <w:pPr>
        <w:pStyle w:val="a0"/>
        <w:spacing w:afterLines="50"/>
        <w:ind w:right="709"/>
        <w:rPr>
          <w:lang w:val="en-GB"/>
        </w:rPr>
      </w:pPr>
      <w:r w:rsidRPr="002B0090">
        <w:rPr>
          <w:lang w:val="en-GB"/>
        </w:rPr>
        <w:t>(e)</w:t>
      </w:r>
      <w:r w:rsidRPr="002B0090">
        <w:rPr>
          <w:lang w:val="en-GB"/>
        </w:rPr>
        <w:tab/>
        <w:t>The pressure of the</w:t>
      </w:r>
      <w:r w:rsidR="002F028D">
        <w:rPr>
          <w:rFonts w:hint="eastAsia"/>
          <w:lang w:val="en-GB" w:eastAsia="ja-JP"/>
        </w:rPr>
        <w:t xml:space="preserve"> </w:t>
      </w:r>
      <w:r w:rsidR="002F028D" w:rsidRPr="00DF360E">
        <w:rPr>
          <w:b/>
          <w:lang w:val="en-GB" w:eastAsia="ja-JP"/>
          <w:rPrChange w:id="327" w:author="Annett Schuessling / VDA" w:date="2025-10-16T09:56:00Z" w16du:dateUtc="2025-10-16T16:56:00Z">
            <w:rPr>
              <w:lang w:val="en-GB" w:eastAsia="ja-JP"/>
            </w:rPr>
          </w:rPrChange>
        </w:rPr>
        <w:t>inner</w:t>
      </w:r>
      <w:r w:rsidRPr="002B0090">
        <w:rPr>
          <w:lang w:val="en-GB"/>
        </w:rPr>
        <w:t xml:space="preserve"> container at the beginning of the test is between 0</w:t>
      </w:r>
      <w:r w:rsidR="00BB2A5E">
        <w:rPr>
          <w:rFonts w:hint="eastAsia"/>
          <w:lang w:val="en-GB" w:eastAsia="ja-JP"/>
        </w:rPr>
        <w:t>.00</w:t>
      </w:r>
      <w:r w:rsidRPr="002B0090">
        <w:rPr>
          <w:lang w:val="en-GB"/>
        </w:rPr>
        <w:t xml:space="preserve"> MPa and 0.01 MPa at the boiling point of hydrogen in the inner </w:t>
      </w:r>
      <w:proofErr w:type="gramStart"/>
      <w:r w:rsidRPr="002B0090">
        <w:rPr>
          <w:lang w:val="en-GB"/>
        </w:rPr>
        <w:t>container;</w:t>
      </w:r>
      <w:proofErr w:type="gramEnd"/>
    </w:p>
    <w:p w14:paraId="6DA01372" w14:textId="77777777" w:rsidR="001C2007" w:rsidRPr="002B0090" w:rsidRDefault="001C2007" w:rsidP="00716A94">
      <w:pPr>
        <w:pStyle w:val="a0"/>
        <w:spacing w:afterLines="50"/>
        <w:ind w:right="709"/>
        <w:rPr>
          <w:lang w:val="en-GB"/>
        </w:rPr>
      </w:pPr>
      <w:r w:rsidRPr="002B0090">
        <w:rPr>
          <w:lang w:val="en-GB"/>
        </w:rPr>
        <w:t>(f)</w:t>
      </w:r>
      <w:r w:rsidRPr="002B0090">
        <w:rPr>
          <w:lang w:val="en-GB"/>
        </w:rPr>
        <w:tab/>
        <w:t xml:space="preserve">The test shall continue until the storage pressure decreases to or below the pressure at the beginning of the test, or alternatively in case the first PRD is a re-closing type, the test shall continue until the safety device has opened for a second </w:t>
      </w:r>
      <w:proofErr w:type="gramStart"/>
      <w:r w:rsidRPr="002B0090">
        <w:rPr>
          <w:lang w:val="en-GB"/>
        </w:rPr>
        <w:t>time;</w:t>
      </w:r>
      <w:proofErr w:type="gramEnd"/>
    </w:p>
    <w:p w14:paraId="3116E82A" w14:textId="14FFDA0D" w:rsidR="001C2007" w:rsidRPr="002B0090" w:rsidRDefault="001C2007" w:rsidP="00716A94">
      <w:pPr>
        <w:pStyle w:val="a0"/>
        <w:spacing w:afterLines="50"/>
        <w:ind w:right="709"/>
        <w:rPr>
          <w:lang w:val="en-GB"/>
        </w:rPr>
      </w:pPr>
      <w:r w:rsidRPr="002B0090">
        <w:rPr>
          <w:lang w:val="en-GB"/>
        </w:rPr>
        <w:t>(g)</w:t>
      </w:r>
      <w:r w:rsidRPr="002B0090">
        <w:rPr>
          <w:lang w:val="en-GB"/>
        </w:rPr>
        <w:tab/>
        <w:t xml:space="preserve">The test conditions and the maximum pressure reached within the </w:t>
      </w:r>
      <w:ins w:id="328" w:author="Iwasaki, Masaaki/岩崎 昌昭" w:date="2025-10-13T10:11:00Z">
        <w:r w:rsidR="002F028D">
          <w:rPr>
            <w:rFonts w:hint="eastAsia"/>
            <w:lang w:val="en-GB" w:eastAsia="ja-JP"/>
          </w:rPr>
          <w:t xml:space="preserve">inner </w:t>
        </w:r>
      </w:ins>
      <w:r w:rsidRPr="002B0090">
        <w:rPr>
          <w:lang w:val="en-GB"/>
        </w:rPr>
        <w:t xml:space="preserve">container during the test are recorded by the </w:t>
      </w:r>
      <w:r w:rsidR="00DE079A">
        <w:rPr>
          <w:rFonts w:hint="eastAsia"/>
          <w:lang w:val="en-GB" w:eastAsia="ja-JP"/>
        </w:rPr>
        <w:t>T</w:t>
      </w:r>
      <w:r w:rsidRPr="002B0090">
        <w:rPr>
          <w:lang w:val="en-GB"/>
        </w:rPr>
        <w:t xml:space="preserve">echnical </w:t>
      </w:r>
      <w:r w:rsidR="00DE079A">
        <w:rPr>
          <w:rFonts w:hint="eastAsia"/>
          <w:lang w:val="en-GB" w:eastAsia="ja-JP"/>
        </w:rPr>
        <w:t>S</w:t>
      </w:r>
      <w:r w:rsidRPr="002B0090">
        <w:rPr>
          <w:lang w:val="en-GB"/>
        </w:rPr>
        <w:t>ervice.</w:t>
      </w:r>
    </w:p>
    <w:p w14:paraId="56D54E86" w14:textId="567EB68B" w:rsidR="001C2007" w:rsidRPr="002B0090" w:rsidRDefault="00BB2A5E" w:rsidP="00716A94">
      <w:pPr>
        <w:spacing w:afterLines="50" w:after="120"/>
        <w:ind w:left="2268" w:right="709"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6A811D47"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The </w:t>
      </w:r>
      <w:r w:rsidR="006917DF" w:rsidRPr="00B5182B">
        <w:rPr>
          <w:lang w:val="en-GB"/>
        </w:rPr>
        <w:t>second</w:t>
      </w:r>
      <w:r w:rsidRPr="002B0090">
        <w:rPr>
          <w:lang w:val="en-GB"/>
        </w:rPr>
        <w:t xml:space="preserve"> pressure relief device is not operated below 110 per cent of the set pressure of the </w:t>
      </w:r>
      <w:r w:rsidR="006917DF">
        <w:rPr>
          <w:lang w:val="en-GB"/>
        </w:rPr>
        <w:t xml:space="preserve">first </w:t>
      </w:r>
      <w:r w:rsidRPr="002B0090">
        <w:rPr>
          <w:lang w:val="en-GB"/>
        </w:rPr>
        <w:t xml:space="preserve">pressure relief </w:t>
      </w:r>
      <w:proofErr w:type="gramStart"/>
      <w:r w:rsidRPr="002B0090">
        <w:rPr>
          <w:lang w:val="en-GB"/>
        </w:rPr>
        <w:t>device;</w:t>
      </w:r>
      <w:proofErr w:type="gramEnd"/>
    </w:p>
    <w:p w14:paraId="3760E71D" w14:textId="77777777" w:rsidR="001C2007" w:rsidRPr="002B0090" w:rsidRDefault="001C2007" w:rsidP="00716A94">
      <w:pPr>
        <w:pStyle w:val="a0"/>
        <w:spacing w:afterLines="50"/>
        <w:ind w:right="709"/>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22A82870" w:rsidR="001C2007" w:rsidRPr="00B765AB" w:rsidRDefault="00CD2697" w:rsidP="00716A94">
      <w:pPr>
        <w:spacing w:afterLines="50" w:after="120"/>
        <w:ind w:left="2268" w:right="709" w:hanging="1134"/>
        <w:jc w:val="both"/>
        <w:rPr>
          <w:lang w:eastAsia="ja-JP"/>
        </w:rPr>
      </w:pPr>
      <w:r w:rsidRPr="00B765AB">
        <w:rPr>
          <w:strike/>
          <w:lang w:eastAsia="ja-JP"/>
        </w:rPr>
        <w:t>[</w:t>
      </w:r>
      <w:r w:rsidR="00BB2A5E" w:rsidRPr="00B765AB">
        <w:rPr>
          <w:rFonts w:hint="eastAsia"/>
          <w:lang w:eastAsia="ja-JP"/>
        </w:rPr>
        <w:t>3.3.</w:t>
      </w:r>
      <w:r w:rsidR="00BB2A5E" w:rsidRPr="00B765AB">
        <w:rPr>
          <w:lang w:eastAsia="ja-JP"/>
        </w:rPr>
        <w:tab/>
      </w:r>
      <w:r w:rsidR="001C2007" w:rsidRPr="00B765AB">
        <w:rPr>
          <w:lang w:eastAsia="ja-JP"/>
        </w:rPr>
        <w:t>The permissible fault range for steel containers is as follows:</w:t>
      </w:r>
    </w:p>
    <w:p w14:paraId="5AC0308E" w14:textId="30FF9A6C" w:rsidR="001C2007" w:rsidRPr="00B765AB" w:rsidRDefault="001C2007" w:rsidP="00716A94">
      <w:pPr>
        <w:pStyle w:val="a0"/>
        <w:spacing w:afterLines="50"/>
        <w:ind w:right="709"/>
        <w:rPr>
          <w:lang w:val="en-GB"/>
        </w:rPr>
      </w:pPr>
      <w:r w:rsidRPr="00B765AB">
        <w:rPr>
          <w:lang w:val="en-GB"/>
        </w:rPr>
        <w:t>(a)</w:t>
      </w:r>
      <w:r w:rsidRPr="00B765AB">
        <w:rPr>
          <w:lang w:val="en-GB"/>
        </w:rPr>
        <w:tab/>
        <w:t xml:space="preserve">If a safety valve is used as </w:t>
      </w:r>
      <w:r w:rsidR="006917DF" w:rsidRPr="00B765AB">
        <w:rPr>
          <w:lang w:val="en-GB"/>
        </w:rPr>
        <w:t>second</w:t>
      </w:r>
      <w:r w:rsidRPr="00B765AB">
        <w:rPr>
          <w:lang w:val="en-GB"/>
        </w:rPr>
        <w:t xml:space="preserve"> pressure relief device, the pressure inside the container does not exceed 136 per cent of the MAWP of the inner </w:t>
      </w:r>
      <w:proofErr w:type="gramStart"/>
      <w:r w:rsidRPr="00B765AB">
        <w:rPr>
          <w:lang w:val="en-GB"/>
        </w:rPr>
        <w:t>container;</w:t>
      </w:r>
      <w:proofErr w:type="gramEnd"/>
    </w:p>
    <w:p w14:paraId="1A13AF53" w14:textId="1CE86265" w:rsidR="001C2007" w:rsidRPr="00B765AB" w:rsidRDefault="001C2007" w:rsidP="00716A94">
      <w:pPr>
        <w:pStyle w:val="a0"/>
        <w:spacing w:afterLines="50"/>
        <w:ind w:right="709"/>
        <w:rPr>
          <w:lang w:val="en-GB"/>
        </w:rPr>
      </w:pPr>
      <w:r w:rsidRPr="00B765AB">
        <w:rPr>
          <w:lang w:val="en-GB"/>
        </w:rPr>
        <w:lastRenderedPageBreak/>
        <w:t>(b)</w:t>
      </w:r>
      <w:r w:rsidRPr="00B765AB">
        <w:rPr>
          <w:lang w:val="en-GB"/>
        </w:rPr>
        <w:tab/>
        <w:t>If a burst dis</w:t>
      </w:r>
      <w:r w:rsidR="00797152" w:rsidRPr="00B765AB">
        <w:rPr>
          <w:lang w:val="en-GB"/>
        </w:rPr>
        <w:t>c</w:t>
      </w:r>
      <w:r w:rsidRPr="00B765AB">
        <w:rPr>
          <w:lang w:val="en-GB"/>
        </w:rPr>
        <w:t xml:space="preserve"> </w:t>
      </w:r>
      <w:r w:rsidR="00377BCA" w:rsidRPr="00B765AB">
        <w:rPr>
          <w:lang w:val="en-GB"/>
        </w:rPr>
        <w:t xml:space="preserve">with a relief external to the vacuum space </w:t>
      </w:r>
      <w:r w:rsidRPr="00B765AB">
        <w:rPr>
          <w:lang w:val="en-GB"/>
        </w:rPr>
        <w:t xml:space="preserve">is used as </w:t>
      </w:r>
      <w:r w:rsidR="003513BD" w:rsidRPr="00B765AB">
        <w:rPr>
          <w:lang w:val="en-GB"/>
        </w:rPr>
        <w:t xml:space="preserve">a </w:t>
      </w:r>
      <w:r w:rsidR="006917DF" w:rsidRPr="00B765AB">
        <w:rPr>
          <w:lang w:val="en-GB"/>
        </w:rPr>
        <w:t>second</w:t>
      </w:r>
      <w:r w:rsidRPr="00B765AB">
        <w:rPr>
          <w:lang w:val="en-GB"/>
        </w:rPr>
        <w:t xml:space="preserve"> pressure relief device,</w:t>
      </w:r>
      <w:r w:rsidRPr="00B765AB" w:rsidDel="001C0A04">
        <w:rPr>
          <w:lang w:val="en-GB"/>
        </w:rPr>
        <w:t xml:space="preserve"> </w:t>
      </w:r>
      <w:r w:rsidRPr="00B765AB">
        <w:rPr>
          <w:lang w:val="en-GB"/>
        </w:rPr>
        <w:t xml:space="preserve">the pressure inside the container is limited to 150 per cent of the MAWP of the inner </w:t>
      </w:r>
      <w:proofErr w:type="gramStart"/>
      <w:r w:rsidRPr="00B765AB">
        <w:rPr>
          <w:lang w:val="en-GB"/>
        </w:rPr>
        <w:t>container;</w:t>
      </w:r>
      <w:proofErr w:type="gramEnd"/>
    </w:p>
    <w:p w14:paraId="5536BF15" w14:textId="7B6A53CB" w:rsidR="000D529B" w:rsidRPr="00B765AB" w:rsidRDefault="001C2007" w:rsidP="00716A94">
      <w:pPr>
        <w:pStyle w:val="a0"/>
        <w:spacing w:afterLines="50"/>
        <w:ind w:right="709"/>
        <w:rPr>
          <w:lang w:val="en-GB"/>
        </w:rPr>
      </w:pPr>
      <w:r w:rsidRPr="00B765AB" w:rsidDel="002F6336">
        <w:rPr>
          <w:lang w:val="en-GB"/>
        </w:rPr>
        <w:t>(c)</w:t>
      </w:r>
      <w:r w:rsidRPr="00B765AB">
        <w:rPr>
          <w:lang w:val="en-GB"/>
        </w:rPr>
        <w:tab/>
        <w:t>If a burst dis</w:t>
      </w:r>
      <w:r w:rsidR="00797152" w:rsidRPr="00B765AB">
        <w:rPr>
          <w:lang w:val="en-GB"/>
        </w:rPr>
        <w:t>c</w:t>
      </w:r>
      <w:r w:rsidR="00F874F3" w:rsidRPr="00B765AB">
        <w:rPr>
          <w:lang w:val="en-GB"/>
        </w:rPr>
        <w:t xml:space="preserve"> with a relief internal to the vacuum space</w:t>
      </w:r>
      <w:r w:rsidRPr="00B765AB">
        <w:rPr>
          <w:lang w:val="en-GB"/>
        </w:rPr>
        <w:t xml:space="preserve"> is used as </w:t>
      </w:r>
      <w:r w:rsidR="006917DF" w:rsidRPr="00B765AB">
        <w:rPr>
          <w:lang w:val="en-GB"/>
        </w:rPr>
        <w:t>second</w:t>
      </w:r>
      <w:r w:rsidRPr="00B765AB">
        <w:rPr>
          <w:lang w:val="en-GB"/>
        </w:rPr>
        <w:t xml:space="preserve"> pressure relief device, the pressure inside the container is limited to 150 per cent of the MAWP </w:t>
      </w:r>
      <w:r w:rsidR="00BB2A5E" w:rsidRPr="00B765AB">
        <w:rPr>
          <w:rFonts w:hint="eastAsia"/>
          <w:lang w:val="en-GB" w:eastAsia="ja-JP"/>
        </w:rPr>
        <w:t>+</w:t>
      </w:r>
      <w:r w:rsidR="00C76D60" w:rsidRPr="00B765AB">
        <w:rPr>
          <w:lang w:val="en-GB"/>
        </w:rPr>
        <w:t xml:space="preserve"> 0.</w:t>
      </w:r>
      <w:r w:rsidR="002F6336" w:rsidRPr="00B765AB">
        <w:rPr>
          <w:lang w:val="en-GB"/>
        </w:rPr>
        <w:t>1</w:t>
      </w:r>
      <w:r w:rsidR="00C76D60" w:rsidRPr="00B765AB">
        <w:rPr>
          <w:lang w:val="en-GB"/>
        </w:rPr>
        <w:t xml:space="preserve"> MPa</w:t>
      </w:r>
      <w:r w:rsidRPr="00B765AB">
        <w:rPr>
          <w:lang w:val="en-GB"/>
        </w:rPr>
        <w:t xml:space="preserve"> of the inner container.</w:t>
      </w:r>
    </w:p>
    <w:p w14:paraId="56E40DDB" w14:textId="34B34CDF" w:rsidR="000D529B" w:rsidRPr="00B765AB" w:rsidRDefault="00165BB1">
      <w:pPr>
        <w:pStyle w:val="a0"/>
        <w:spacing w:afterLines="50"/>
        <w:ind w:left="2268" w:right="709" w:firstLine="0"/>
        <w:rPr>
          <w:lang w:val="en-GB"/>
        </w:rPr>
        <w:pPrChange w:id="329" w:author="Annett Schuessling / VDA" w:date="2025-10-16T09:56:00Z" w16du:dateUtc="2025-10-16T16:56:00Z">
          <w:pPr>
            <w:pStyle w:val="a0"/>
            <w:spacing w:afterLines="50"/>
            <w:ind w:right="709"/>
          </w:pPr>
        </w:pPrChange>
      </w:pPr>
      <w:r w:rsidRPr="00B379A1">
        <w:rPr>
          <w:strike/>
          <w:lang w:val="en-US" w:eastAsia="ja-JP"/>
        </w:rPr>
        <w:t>[</w:t>
      </w:r>
      <w:r w:rsidR="001C2007" w:rsidRPr="00B379A1">
        <w:rPr>
          <w:lang w:val="en-US" w:eastAsia="ja-JP"/>
        </w:rPr>
        <w:t xml:space="preserve">For other </w:t>
      </w:r>
      <w:r w:rsidR="00D71211" w:rsidRPr="00B379A1">
        <w:rPr>
          <w:lang w:val="en-US" w:eastAsia="ja-JP"/>
        </w:rPr>
        <w:t xml:space="preserve">metallic </w:t>
      </w:r>
      <w:r w:rsidR="001C2007" w:rsidRPr="00B379A1">
        <w:rPr>
          <w:lang w:val="en-US" w:eastAsia="ja-JP"/>
        </w:rPr>
        <w:t xml:space="preserve">materials, an equivalent level of safety shall be </w:t>
      </w:r>
      <w:proofErr w:type="gramStart"/>
      <w:r w:rsidR="001C2007" w:rsidRPr="00B379A1">
        <w:rPr>
          <w:lang w:val="en-US" w:eastAsia="ja-JP"/>
        </w:rPr>
        <w:t>demonstrated</w:t>
      </w:r>
      <w:r w:rsidR="0060442E" w:rsidRPr="00B379A1">
        <w:rPr>
          <w:lang w:val="en-US" w:eastAsia="ja-JP"/>
        </w:rPr>
        <w:t>.</w:t>
      </w:r>
      <w:r w:rsidRPr="00B379A1">
        <w:rPr>
          <w:strike/>
          <w:lang w:val="en-US" w:eastAsia="ja-JP"/>
        </w:rPr>
        <w:t>]]</w:t>
      </w:r>
      <w:proofErr w:type="gramEnd"/>
    </w:p>
    <w:p w14:paraId="0C54C7E0" w14:textId="77777777" w:rsidR="000D529B" w:rsidRDefault="000D529B" w:rsidP="00716A94">
      <w:pPr>
        <w:suppressAutoHyphens w:val="0"/>
        <w:spacing w:line="240" w:lineRule="auto"/>
        <w:ind w:right="709"/>
        <w:rPr>
          <w:lang w:eastAsia="ja-JP"/>
        </w:rPr>
      </w:pPr>
      <w:r>
        <w:rPr>
          <w:lang w:eastAsia="ja-JP"/>
        </w:rPr>
        <w:br w:type="page"/>
      </w:r>
    </w:p>
    <w:p w14:paraId="3AA09E4D" w14:textId="05F4685F" w:rsidR="0093598E" w:rsidRPr="002B0090" w:rsidRDefault="00F0465B" w:rsidP="00716A94">
      <w:pPr>
        <w:keepNext/>
        <w:keepLines/>
        <w:tabs>
          <w:tab w:val="right" w:pos="851"/>
        </w:tabs>
        <w:spacing w:before="360" w:afterLines="120" w:after="288" w:line="300" w:lineRule="exact"/>
        <w:ind w:right="709"/>
        <w:rPr>
          <w:b/>
          <w:sz w:val="28"/>
          <w:lang w:eastAsia="ja-JP"/>
        </w:rPr>
      </w:pPr>
      <w:r w:rsidRPr="002B0090">
        <w:rPr>
          <w:b/>
          <w:sz w:val="28"/>
        </w:rPr>
        <w:lastRenderedPageBreak/>
        <w:t>Annex 4</w:t>
      </w:r>
    </w:p>
    <w:p w14:paraId="3EE5D1C1" w14:textId="37C2E4FE" w:rsidR="0093598E" w:rsidRPr="002B0090" w:rsidRDefault="0093598E" w:rsidP="00716A94">
      <w:pPr>
        <w:pStyle w:val="HChG"/>
        <w:spacing w:afterLines="120" w:after="288"/>
        <w:ind w:right="709"/>
        <w:rPr>
          <w:lang w:eastAsia="ja-JP"/>
        </w:rPr>
      </w:pPr>
      <w:r w:rsidRPr="002B0090">
        <w:tab/>
      </w:r>
      <w:r w:rsidRPr="002B0090">
        <w:tab/>
        <w:t xml:space="preserve">Test procedures for </w:t>
      </w:r>
      <w:r w:rsidRPr="002B0090">
        <w:rPr>
          <w:rFonts w:hint="eastAsia"/>
          <w:lang w:eastAsia="ja-JP"/>
        </w:rPr>
        <w:t>specific component</w:t>
      </w:r>
      <w:r w:rsidR="00E05633">
        <w:rPr>
          <w:lang w:eastAsia="ja-JP"/>
        </w:rPr>
        <w:t>s</w:t>
      </w:r>
      <w:r w:rsidRPr="002B0090">
        <w:rPr>
          <w:rFonts w:hint="eastAsia"/>
          <w:lang w:eastAsia="ja-JP"/>
        </w:rPr>
        <w:t xml:space="preserve"> for </w:t>
      </w:r>
      <w:r w:rsidRPr="002B0090">
        <w:t>LHSS</w:t>
      </w:r>
    </w:p>
    <w:p w14:paraId="09B24D19" w14:textId="25FA501A" w:rsidR="00467A4C" w:rsidRDefault="00F44EAA" w:rsidP="00716A94">
      <w:pPr>
        <w:spacing w:after="120"/>
        <w:ind w:left="2268" w:right="709" w:hanging="1134"/>
        <w:jc w:val="both"/>
        <w:rPr>
          <w:rFonts w:eastAsiaTheme="minorEastAsia"/>
          <w:lang w:eastAsia="ja-JP"/>
        </w:rPr>
      </w:pPr>
      <w:r w:rsidRPr="002B0090">
        <w:rPr>
          <w:lang w:eastAsia="ja-JP"/>
        </w:rPr>
        <w:tab/>
      </w:r>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xml:space="preserve">) are described </w:t>
      </w:r>
      <w:proofErr w:type="gramStart"/>
      <w:r w:rsidR="00DE3E25" w:rsidRPr="00AD38BF">
        <w:rPr>
          <w:rFonts w:eastAsiaTheme="minorEastAsia"/>
          <w:lang w:eastAsia="ja-JP"/>
        </w:rPr>
        <w:t>below</w:t>
      </w:r>
      <w:ins w:id="330" w:author="Amy Ryan (TEMA)" w:date="2025-10-16T09:57:00Z" w16du:dateUtc="2025-10-16T16:57:00Z">
        <w:r w:rsidR="000646EE" w:rsidRPr="000646EE">
          <w:rPr>
            <w:rFonts w:eastAsiaTheme="minorEastAsia"/>
            <w:b/>
            <w:bCs/>
            <w:lang w:eastAsia="ja-JP"/>
            <w:rPrChange w:id="331" w:author="Amy Ryan (TEMA)" w:date="2025-10-16T09:58:00Z" w16du:dateUtc="2025-10-16T16:58:00Z">
              <w:rPr>
                <w:rFonts w:eastAsiaTheme="minorEastAsia"/>
                <w:lang w:eastAsia="ja-JP"/>
              </w:rPr>
            </w:rPrChange>
          </w:rPr>
          <w:t>:</w:t>
        </w:r>
      </w:ins>
      <w:r w:rsidR="00467A4C" w:rsidRPr="000646EE">
        <w:rPr>
          <w:rFonts w:eastAsiaTheme="minorEastAsia"/>
          <w:strike/>
          <w:lang w:eastAsia="ja-JP"/>
          <w:rPrChange w:id="332" w:author="Amy Ryan (TEMA)" w:date="2025-10-16T09:57:00Z" w16du:dateUtc="2025-10-16T16:57:00Z">
            <w:rPr>
              <w:rFonts w:eastAsiaTheme="minorEastAsia"/>
              <w:lang w:eastAsia="ja-JP"/>
            </w:rPr>
          </w:rPrChange>
        </w:rPr>
        <w:t>,</w:t>
      </w:r>
      <w:proofErr w:type="gramEnd"/>
    </w:p>
    <w:p w14:paraId="40991A08" w14:textId="77777777" w:rsidR="00467A4C" w:rsidRDefault="00467A4C" w:rsidP="00716A94">
      <w:pPr>
        <w:ind w:left="2268" w:right="709" w:hanging="1134"/>
        <w:jc w:val="both"/>
        <w:rPr>
          <w:rFonts w:eastAsiaTheme="minorEastAsia"/>
          <w:lang w:eastAsia="ja-JP"/>
        </w:rPr>
      </w:pPr>
      <w:r>
        <w:rPr>
          <w:rFonts w:eastAsiaTheme="minorEastAsia" w:hint="eastAsia"/>
          <w:lang w:eastAsia="ja-JP"/>
        </w:rPr>
        <w:t>Table 1</w:t>
      </w:r>
    </w:p>
    <w:p w14:paraId="16A120D0" w14:textId="1A31192A" w:rsidR="00BF040A" w:rsidRDefault="00BF040A" w:rsidP="00716A94">
      <w:pPr>
        <w:spacing w:afterLines="50" w:after="120"/>
        <w:ind w:left="2268" w:right="709" w:hanging="1134"/>
        <w:jc w:val="both"/>
        <w:rPr>
          <w:rFonts w:eastAsiaTheme="minorEastAsia"/>
          <w:b/>
          <w:bCs/>
          <w:lang w:eastAsia="ja-JP"/>
        </w:rPr>
      </w:pPr>
      <w:r w:rsidRPr="00C66D3E">
        <w:rPr>
          <w:rFonts w:eastAsiaTheme="minorEastAsia" w:hint="eastAsia"/>
          <w:b/>
          <w:bCs/>
          <w:lang w:eastAsia="ja-JP"/>
        </w:rPr>
        <w:t>Applicability of the test</w:t>
      </w:r>
      <w:r>
        <w:rPr>
          <w:rFonts w:eastAsiaTheme="minorEastAsia" w:hint="eastAsia"/>
          <w:b/>
          <w:bCs/>
          <w:lang w:eastAsia="ja-JP"/>
        </w:rPr>
        <w:t xml:space="preserve"> </w:t>
      </w:r>
      <w:r>
        <w:rPr>
          <w:rFonts w:eastAsiaTheme="minorEastAsia"/>
          <w:b/>
          <w:bCs/>
          <w:lang w:eastAsia="ja-JP"/>
        </w:rPr>
        <w:t>procedur</w:t>
      </w:r>
      <w:r>
        <w:rPr>
          <w:rFonts w:eastAsiaTheme="minorEastAsia" w:hint="eastAsia"/>
          <w:b/>
          <w:bCs/>
          <w:lang w:eastAsia="ja-JP"/>
        </w:rPr>
        <w:t>es for specific components</w:t>
      </w:r>
    </w:p>
    <w:tbl>
      <w:tblPr>
        <w:tblW w:w="7370" w:type="dxa"/>
        <w:tblInd w:w="1134" w:type="dxa"/>
        <w:tblLayout w:type="fixed"/>
        <w:tblCellMar>
          <w:left w:w="28" w:type="dxa"/>
          <w:right w:w="28" w:type="dxa"/>
        </w:tblCellMar>
        <w:tblLook w:val="01E0" w:firstRow="1" w:lastRow="1" w:firstColumn="1" w:lastColumn="1" w:noHBand="0" w:noVBand="0"/>
        <w:tblPrChange w:id="333" w:author="Annett Schuessling / VDA" w:date="2025-11-07T08:12:00Z" w16du:dateUtc="2025-11-07T07:12:00Z">
          <w:tblPr>
            <w:tblW w:w="7370" w:type="dxa"/>
            <w:tblInd w:w="1134" w:type="dxa"/>
            <w:tblLayout w:type="fixed"/>
            <w:tblCellMar>
              <w:left w:w="28" w:type="dxa"/>
              <w:right w:w="28" w:type="dxa"/>
            </w:tblCellMar>
            <w:tblLook w:val="01E0" w:firstRow="1" w:lastRow="1" w:firstColumn="1" w:lastColumn="1" w:noHBand="0" w:noVBand="0"/>
          </w:tblPr>
        </w:tblPrChange>
      </w:tblPr>
      <w:tblGrid>
        <w:gridCol w:w="426"/>
        <w:gridCol w:w="1984"/>
        <w:gridCol w:w="709"/>
        <w:gridCol w:w="1134"/>
        <w:gridCol w:w="1134"/>
        <w:gridCol w:w="1983"/>
        <w:tblGridChange w:id="334">
          <w:tblGrid>
            <w:gridCol w:w="426"/>
            <w:gridCol w:w="17"/>
            <w:gridCol w:w="313"/>
            <w:gridCol w:w="1654"/>
            <w:gridCol w:w="520"/>
            <w:gridCol w:w="523"/>
            <w:gridCol w:w="524"/>
            <w:gridCol w:w="1188"/>
            <w:gridCol w:w="222"/>
            <w:gridCol w:w="1983"/>
          </w:tblGrid>
        </w:tblGridChange>
      </w:tblGrid>
      <w:tr w:rsidR="00FD6914" w:rsidRPr="003B4AEA" w14:paraId="3C87E64F" w14:textId="77777777" w:rsidTr="000A2368">
        <w:trPr>
          <w:tblHeader/>
          <w:trPrChange w:id="335" w:author="Annett Schuessling / VDA" w:date="2025-11-07T08:12:00Z" w16du:dateUtc="2025-11-07T07:12:00Z">
            <w:trPr>
              <w:tblHeader/>
            </w:trPr>
          </w:trPrChange>
        </w:trPr>
        <w:tc>
          <w:tcPr>
            <w:tcW w:w="426" w:type="dxa"/>
            <w:tcBorders>
              <w:top w:val="single" w:sz="4" w:space="0" w:color="auto"/>
            </w:tcBorders>
            <w:vAlign w:val="bottom"/>
            <w:tcPrChange w:id="336" w:author="Annett Schuessling / VDA" w:date="2025-11-07T08:12:00Z" w16du:dateUtc="2025-11-07T07:12:00Z">
              <w:tcPr>
                <w:tcW w:w="443" w:type="dxa"/>
                <w:gridSpan w:val="2"/>
                <w:tcBorders>
                  <w:top w:val="single" w:sz="4" w:space="0" w:color="auto"/>
                </w:tcBorders>
                <w:vAlign w:val="bottom"/>
              </w:tcPr>
            </w:tcPrChange>
          </w:tcPr>
          <w:p w14:paraId="4C5EA8AD" w14:textId="77777777" w:rsidR="00FD6914" w:rsidRPr="003B4AEA" w:rsidRDefault="00FD6914">
            <w:pPr>
              <w:spacing w:before="80" w:after="80" w:line="200" w:lineRule="exact"/>
              <w:rPr>
                <w:bCs/>
                <w:i/>
                <w:sz w:val="16"/>
                <w:szCs w:val="16"/>
              </w:rPr>
            </w:pPr>
          </w:p>
        </w:tc>
        <w:tc>
          <w:tcPr>
            <w:tcW w:w="1984" w:type="dxa"/>
            <w:tcBorders>
              <w:top w:val="single" w:sz="4" w:space="0" w:color="auto"/>
            </w:tcBorders>
            <w:vAlign w:val="bottom"/>
            <w:tcPrChange w:id="337" w:author="Annett Schuessling / VDA" w:date="2025-11-07T08:12:00Z" w16du:dateUtc="2025-11-07T07:12:00Z">
              <w:tcPr>
                <w:tcW w:w="2487" w:type="dxa"/>
                <w:gridSpan w:val="3"/>
                <w:tcBorders>
                  <w:top w:val="single" w:sz="4" w:space="0" w:color="auto"/>
                </w:tcBorders>
                <w:vAlign w:val="bottom"/>
              </w:tcPr>
            </w:tcPrChange>
          </w:tcPr>
          <w:p w14:paraId="6679E0E4" w14:textId="77777777" w:rsidR="00FD6914" w:rsidRPr="003B4AEA" w:rsidRDefault="00FD6914">
            <w:pPr>
              <w:spacing w:before="80" w:after="80" w:line="200" w:lineRule="exact"/>
              <w:jc w:val="right"/>
              <w:rPr>
                <w:bCs/>
                <w:i/>
                <w:sz w:val="16"/>
                <w:szCs w:val="16"/>
              </w:rPr>
            </w:pPr>
          </w:p>
        </w:tc>
        <w:tc>
          <w:tcPr>
            <w:tcW w:w="2977" w:type="dxa"/>
            <w:gridSpan w:val="3"/>
            <w:tcBorders>
              <w:top w:val="single" w:sz="4" w:space="0" w:color="auto"/>
              <w:bottom w:val="single" w:sz="4" w:space="0" w:color="auto"/>
            </w:tcBorders>
            <w:vAlign w:val="bottom"/>
            <w:tcPrChange w:id="338" w:author="Annett Schuessling / VDA" w:date="2025-11-07T08:12:00Z" w16du:dateUtc="2025-11-07T07:12:00Z">
              <w:tcPr>
                <w:tcW w:w="2235" w:type="dxa"/>
                <w:gridSpan w:val="3"/>
                <w:tcBorders>
                  <w:top w:val="single" w:sz="4" w:space="0" w:color="auto"/>
                  <w:bottom w:val="single" w:sz="4" w:space="0" w:color="auto"/>
                </w:tcBorders>
                <w:vAlign w:val="bottom"/>
              </w:tcPr>
            </w:tcPrChange>
          </w:tcPr>
          <w:p w14:paraId="6CB5882E" w14:textId="77777777" w:rsidR="00FD6914" w:rsidRPr="003B4AEA" w:rsidRDefault="00FD6914">
            <w:pPr>
              <w:wordWrap w:val="0"/>
              <w:spacing w:before="80" w:after="80" w:line="200" w:lineRule="exact"/>
              <w:jc w:val="right"/>
              <w:rPr>
                <w:bCs/>
                <w:i/>
                <w:sz w:val="16"/>
                <w:szCs w:val="16"/>
                <w:lang w:eastAsia="ja-JP"/>
              </w:rPr>
            </w:pPr>
            <w:r>
              <w:rPr>
                <w:bCs/>
                <w:i/>
                <w:sz w:val="16"/>
                <w:szCs w:val="16"/>
                <w:lang w:eastAsia="ja-JP"/>
              </w:rPr>
              <w:t>Test object</w:t>
            </w:r>
          </w:p>
        </w:tc>
        <w:tc>
          <w:tcPr>
            <w:tcW w:w="1983" w:type="dxa"/>
            <w:tcBorders>
              <w:top w:val="single" w:sz="4" w:space="0" w:color="auto"/>
            </w:tcBorders>
            <w:vAlign w:val="bottom"/>
            <w:tcPrChange w:id="339" w:author="Annett Schuessling / VDA" w:date="2025-11-07T08:12:00Z" w16du:dateUtc="2025-11-07T07:12:00Z">
              <w:tcPr>
                <w:tcW w:w="2205" w:type="dxa"/>
                <w:gridSpan w:val="2"/>
                <w:tcBorders>
                  <w:top w:val="single" w:sz="4" w:space="0" w:color="auto"/>
                </w:tcBorders>
                <w:vAlign w:val="bottom"/>
              </w:tcPr>
            </w:tcPrChange>
          </w:tcPr>
          <w:p w14:paraId="0B36487F" w14:textId="77777777" w:rsidR="00FD6914" w:rsidRPr="003B4AEA" w:rsidRDefault="00FD6914">
            <w:pPr>
              <w:spacing w:before="80" w:after="80" w:line="200" w:lineRule="exact"/>
              <w:jc w:val="right"/>
              <w:rPr>
                <w:bCs/>
                <w:i/>
                <w:sz w:val="16"/>
                <w:szCs w:val="16"/>
              </w:rPr>
            </w:pPr>
          </w:p>
        </w:tc>
      </w:tr>
      <w:tr w:rsidR="00B84FA7" w:rsidRPr="003B4AEA" w14:paraId="2983D824" w14:textId="77777777" w:rsidTr="000A2368">
        <w:trPr>
          <w:tblHeader/>
          <w:trPrChange w:id="340" w:author="Annett Schuessling / VDA" w:date="2025-11-07T08:12:00Z" w16du:dateUtc="2025-11-07T07:12:00Z">
            <w:trPr>
              <w:tblHeader/>
            </w:trPr>
          </w:trPrChange>
        </w:trPr>
        <w:tc>
          <w:tcPr>
            <w:tcW w:w="426" w:type="dxa"/>
            <w:tcBorders>
              <w:bottom w:val="single" w:sz="12" w:space="0" w:color="auto"/>
            </w:tcBorders>
            <w:vAlign w:val="bottom"/>
            <w:tcPrChange w:id="341" w:author="Annett Schuessling / VDA" w:date="2025-11-07T08:12:00Z" w16du:dateUtc="2025-11-07T07:12:00Z">
              <w:tcPr>
                <w:tcW w:w="756" w:type="dxa"/>
                <w:gridSpan w:val="3"/>
                <w:tcBorders>
                  <w:bottom w:val="single" w:sz="12" w:space="0" w:color="auto"/>
                </w:tcBorders>
                <w:vAlign w:val="bottom"/>
              </w:tcPr>
            </w:tcPrChange>
          </w:tcPr>
          <w:p w14:paraId="449B4B0D" w14:textId="77777777" w:rsidR="00B84FA7" w:rsidRPr="003B4AEA" w:rsidRDefault="00B84FA7">
            <w:pPr>
              <w:spacing w:before="80" w:after="80" w:line="200" w:lineRule="exact"/>
              <w:rPr>
                <w:bCs/>
                <w:i/>
                <w:sz w:val="16"/>
                <w:szCs w:val="16"/>
                <w:lang w:eastAsia="ja-JP"/>
              </w:rPr>
            </w:pPr>
            <w:r w:rsidRPr="003B4AEA">
              <w:rPr>
                <w:rFonts w:hint="eastAsia"/>
                <w:bCs/>
                <w:i/>
                <w:sz w:val="16"/>
                <w:szCs w:val="16"/>
                <w:lang w:eastAsia="ja-JP"/>
              </w:rPr>
              <w:t>No.</w:t>
            </w:r>
          </w:p>
        </w:tc>
        <w:tc>
          <w:tcPr>
            <w:tcW w:w="1984" w:type="dxa"/>
            <w:tcBorders>
              <w:bottom w:val="single" w:sz="12" w:space="0" w:color="auto"/>
            </w:tcBorders>
            <w:vAlign w:val="bottom"/>
            <w:tcPrChange w:id="342" w:author="Annett Schuessling / VDA" w:date="2025-11-07T08:12:00Z" w16du:dateUtc="2025-11-07T07:12:00Z">
              <w:tcPr>
                <w:tcW w:w="2174" w:type="dxa"/>
                <w:gridSpan w:val="2"/>
                <w:tcBorders>
                  <w:bottom w:val="single" w:sz="12" w:space="0" w:color="auto"/>
                </w:tcBorders>
                <w:vAlign w:val="bottom"/>
              </w:tcPr>
            </w:tcPrChange>
          </w:tcPr>
          <w:p w14:paraId="149B1036" w14:textId="77777777" w:rsidR="00B84FA7" w:rsidRPr="003B4AEA" w:rsidRDefault="00B84FA7">
            <w:pPr>
              <w:spacing w:before="80" w:after="80" w:line="200" w:lineRule="exact"/>
              <w:jc w:val="right"/>
              <w:rPr>
                <w:bCs/>
                <w:i/>
                <w:sz w:val="16"/>
                <w:szCs w:val="16"/>
                <w:lang w:eastAsia="ja-JP"/>
              </w:rPr>
            </w:pPr>
            <w:r w:rsidRPr="003B4AEA">
              <w:rPr>
                <w:rFonts w:hint="eastAsia"/>
                <w:bCs/>
                <w:i/>
                <w:sz w:val="16"/>
                <w:szCs w:val="16"/>
                <w:lang w:eastAsia="ja-JP"/>
              </w:rPr>
              <w:t>Test procedure</w:t>
            </w:r>
          </w:p>
        </w:tc>
        <w:tc>
          <w:tcPr>
            <w:tcW w:w="709" w:type="dxa"/>
            <w:tcBorders>
              <w:top w:val="single" w:sz="4" w:space="0" w:color="auto"/>
              <w:bottom w:val="single" w:sz="12" w:space="0" w:color="auto"/>
            </w:tcBorders>
            <w:vAlign w:val="bottom"/>
            <w:tcPrChange w:id="343" w:author="Annett Schuessling / VDA" w:date="2025-11-07T08:12:00Z" w16du:dateUtc="2025-11-07T07:12:00Z">
              <w:tcPr>
                <w:tcW w:w="523" w:type="dxa"/>
                <w:tcBorders>
                  <w:top w:val="single" w:sz="4" w:space="0" w:color="auto"/>
                  <w:bottom w:val="single" w:sz="12" w:space="0" w:color="auto"/>
                </w:tcBorders>
                <w:vAlign w:val="bottom"/>
              </w:tcPr>
            </w:tcPrChange>
          </w:tcPr>
          <w:p w14:paraId="3FDAF060" w14:textId="515367EE" w:rsidR="00B84FA7" w:rsidRPr="003B4AEA" w:rsidRDefault="002C5A0B">
            <w:pPr>
              <w:spacing w:before="80" w:after="80" w:line="200" w:lineRule="exact"/>
              <w:jc w:val="right"/>
              <w:rPr>
                <w:bCs/>
                <w:i/>
                <w:sz w:val="16"/>
                <w:szCs w:val="16"/>
                <w:lang w:eastAsia="ja-JP"/>
              </w:rPr>
            </w:pPr>
            <w:ins w:id="344" w:author="Annett Schuessling / VDA" w:date="2025-11-07T07:32:00Z" w16du:dateUtc="2025-11-07T06:32:00Z">
              <w:r w:rsidRPr="007D69F9">
                <w:rPr>
                  <w:b/>
                  <w:i/>
                  <w:color w:val="EE0000"/>
                  <w:sz w:val="16"/>
                  <w:szCs w:val="16"/>
                  <w:lang w:eastAsia="ja-JP"/>
                  <w:rPrChange w:id="345" w:author="Annett Schuessling / VDA" w:date="2025-11-07T08:11:00Z" w16du:dateUtc="2025-11-07T07:11:00Z">
                    <w:rPr>
                      <w:bCs/>
                      <w:i/>
                      <w:color w:val="EE0000"/>
                      <w:sz w:val="16"/>
                      <w:szCs w:val="16"/>
                      <w:lang w:eastAsia="ja-JP"/>
                    </w:rPr>
                  </w:rPrChange>
                </w:rPr>
                <w:t>Reclosing</w:t>
              </w:r>
              <w:r>
                <w:rPr>
                  <w:bCs/>
                  <w:i/>
                  <w:color w:val="EE0000"/>
                  <w:sz w:val="16"/>
                  <w:szCs w:val="16"/>
                  <w:lang w:eastAsia="ja-JP"/>
                </w:rPr>
                <w:t xml:space="preserve"> </w:t>
              </w:r>
            </w:ins>
            <w:r w:rsidR="00B84FA7" w:rsidRPr="003B4AEA">
              <w:rPr>
                <w:rFonts w:hint="eastAsia"/>
                <w:bCs/>
                <w:i/>
                <w:sz w:val="16"/>
                <w:szCs w:val="16"/>
                <w:lang w:eastAsia="ja-JP"/>
              </w:rPr>
              <w:t>PRD</w:t>
            </w:r>
          </w:p>
        </w:tc>
        <w:tc>
          <w:tcPr>
            <w:tcW w:w="1134" w:type="dxa"/>
            <w:tcBorders>
              <w:top w:val="single" w:sz="4" w:space="0" w:color="auto"/>
              <w:bottom w:val="single" w:sz="12" w:space="0" w:color="auto"/>
            </w:tcBorders>
            <w:vAlign w:val="bottom"/>
            <w:tcPrChange w:id="346" w:author="Annett Schuessling / VDA" w:date="2025-11-07T08:12:00Z" w16du:dateUtc="2025-11-07T07:12:00Z">
              <w:tcPr>
                <w:tcW w:w="524" w:type="dxa"/>
                <w:tcBorders>
                  <w:top w:val="single" w:sz="4" w:space="0" w:color="auto"/>
                  <w:bottom w:val="single" w:sz="12" w:space="0" w:color="auto"/>
                </w:tcBorders>
                <w:vAlign w:val="bottom"/>
              </w:tcPr>
            </w:tcPrChange>
          </w:tcPr>
          <w:p w14:paraId="1BC99CF8" w14:textId="1AE7DD2E" w:rsidR="00B84FA7" w:rsidRPr="007D69F9" w:rsidRDefault="00C120B3">
            <w:pPr>
              <w:spacing w:before="80" w:after="80" w:line="200" w:lineRule="exact"/>
              <w:jc w:val="right"/>
              <w:rPr>
                <w:b/>
                <w:i/>
                <w:color w:val="EE0000"/>
                <w:sz w:val="16"/>
                <w:szCs w:val="16"/>
                <w:lang w:eastAsia="ja-JP"/>
                <w:rPrChange w:id="347" w:author="Annett Schuessling / VDA" w:date="2025-11-07T08:10:00Z" w16du:dateUtc="2025-11-07T07:10:00Z">
                  <w:rPr>
                    <w:bCs/>
                    <w:i/>
                    <w:sz w:val="16"/>
                    <w:szCs w:val="16"/>
                    <w:lang w:eastAsia="ja-JP"/>
                  </w:rPr>
                </w:rPrChange>
              </w:rPr>
            </w:pPr>
            <w:ins w:id="348" w:author="Annett Schuessling / VDA" w:date="2025-11-07T07:32:00Z" w16du:dateUtc="2025-11-07T06:32:00Z">
              <w:r w:rsidRPr="007D69F9">
                <w:rPr>
                  <w:b/>
                  <w:i/>
                  <w:color w:val="EE0000"/>
                  <w:sz w:val="16"/>
                  <w:szCs w:val="16"/>
                  <w:lang w:eastAsia="ja-JP"/>
                  <w:rPrChange w:id="349" w:author="Annett Schuessling / VDA" w:date="2025-11-07T08:10:00Z" w16du:dateUtc="2025-11-07T07:10:00Z">
                    <w:rPr>
                      <w:bCs/>
                      <w:i/>
                      <w:color w:val="EE0000"/>
                      <w:sz w:val="16"/>
                      <w:szCs w:val="16"/>
                      <w:lang w:eastAsia="ja-JP"/>
                    </w:rPr>
                  </w:rPrChange>
                </w:rPr>
                <w:t xml:space="preserve">Non-reclosing </w:t>
              </w:r>
              <w:commentRangeStart w:id="350"/>
              <w:r w:rsidRPr="007D69F9">
                <w:rPr>
                  <w:b/>
                  <w:i/>
                  <w:color w:val="EE0000"/>
                  <w:sz w:val="16"/>
                  <w:szCs w:val="16"/>
                  <w:lang w:eastAsia="ja-JP"/>
                  <w:rPrChange w:id="351" w:author="Annett Schuessling / VDA" w:date="2025-11-07T08:10:00Z" w16du:dateUtc="2025-11-07T07:10:00Z">
                    <w:rPr>
                      <w:bCs/>
                      <w:i/>
                      <w:color w:val="EE0000"/>
                      <w:sz w:val="16"/>
                      <w:szCs w:val="16"/>
                      <w:lang w:eastAsia="ja-JP"/>
                    </w:rPr>
                  </w:rPrChange>
                </w:rPr>
                <w:t>PRD</w:t>
              </w:r>
            </w:ins>
            <w:commentRangeEnd w:id="350"/>
            <w:ins w:id="352" w:author="Annett Schuessling / VDA" w:date="2025-11-07T07:34:00Z" w16du:dateUtc="2025-11-07T06:34:00Z">
              <w:r w:rsidR="008A05AE" w:rsidRPr="007D69F9">
                <w:rPr>
                  <w:rStyle w:val="CommentReference"/>
                  <w:b/>
                  <w:i/>
                  <w:color w:val="EE0000"/>
                  <w:sz w:val="16"/>
                  <w:szCs w:val="16"/>
                  <w:lang w:eastAsia="ja-JP"/>
                  <w:rPrChange w:id="353" w:author="Annett Schuessling / VDA" w:date="2025-11-07T08:10:00Z" w16du:dateUtc="2025-11-07T07:10:00Z">
                    <w:rPr>
                      <w:rStyle w:val="CommentReference"/>
                      <w:i/>
                      <w:color w:val="EE0000"/>
                      <w:sz w:val="16"/>
                      <w:szCs w:val="16"/>
                      <w:lang w:eastAsia="ja-JP"/>
                    </w:rPr>
                  </w:rPrChange>
                </w:rPr>
                <w:commentReference w:id="350"/>
              </w:r>
            </w:ins>
            <w:ins w:id="354" w:author="Annett Schuessling / VDA" w:date="2025-11-07T07:33:00Z" w16du:dateUtc="2025-11-07T06:33:00Z">
              <w:r w:rsidRPr="007D69F9">
                <w:rPr>
                  <w:b/>
                  <w:i/>
                  <w:color w:val="EE0000"/>
                  <w:sz w:val="16"/>
                  <w:szCs w:val="16"/>
                  <w:lang w:eastAsia="ja-JP"/>
                  <w:rPrChange w:id="355" w:author="Annett Schuessling / VDA" w:date="2025-11-07T08:10:00Z" w16du:dateUtc="2025-11-07T07:10:00Z">
                    <w:rPr>
                      <w:bCs/>
                      <w:i/>
                      <w:color w:val="EE0000"/>
                      <w:sz w:val="16"/>
                      <w:szCs w:val="16"/>
                      <w:lang w:eastAsia="ja-JP"/>
                    </w:rPr>
                  </w:rPrChange>
                </w:rPr>
                <w:t xml:space="preserve"> </w:t>
              </w:r>
            </w:ins>
          </w:p>
        </w:tc>
        <w:tc>
          <w:tcPr>
            <w:tcW w:w="1134" w:type="dxa"/>
            <w:tcBorders>
              <w:top w:val="single" w:sz="4" w:space="0" w:color="auto"/>
              <w:bottom w:val="single" w:sz="12" w:space="0" w:color="auto"/>
            </w:tcBorders>
            <w:vAlign w:val="bottom"/>
            <w:tcPrChange w:id="356" w:author="Annett Schuessling / VDA" w:date="2025-11-07T08:12:00Z" w16du:dateUtc="2025-11-07T07:12:00Z">
              <w:tcPr>
                <w:tcW w:w="1188" w:type="dxa"/>
                <w:tcBorders>
                  <w:top w:val="single" w:sz="4" w:space="0" w:color="auto"/>
                  <w:bottom w:val="single" w:sz="12" w:space="0" w:color="auto"/>
                </w:tcBorders>
                <w:vAlign w:val="bottom"/>
              </w:tcPr>
            </w:tcPrChange>
          </w:tcPr>
          <w:p w14:paraId="20979629" w14:textId="77777777" w:rsidR="00B84FA7" w:rsidRPr="003B4AEA" w:rsidRDefault="00B84FA7">
            <w:pPr>
              <w:wordWrap w:val="0"/>
              <w:spacing w:before="80" w:after="80" w:line="200" w:lineRule="exact"/>
              <w:jc w:val="right"/>
              <w:rPr>
                <w:bCs/>
                <w:i/>
                <w:sz w:val="16"/>
                <w:szCs w:val="16"/>
                <w:lang w:eastAsia="ja-JP"/>
              </w:rPr>
            </w:pPr>
            <w:r w:rsidRPr="003B4AEA">
              <w:rPr>
                <w:rFonts w:hint="eastAsia"/>
                <w:bCs/>
                <w:i/>
                <w:sz w:val="16"/>
                <w:szCs w:val="16"/>
                <w:lang w:eastAsia="ja-JP"/>
              </w:rPr>
              <w:t>Shut-off device</w:t>
            </w:r>
          </w:p>
        </w:tc>
        <w:tc>
          <w:tcPr>
            <w:tcW w:w="1983" w:type="dxa"/>
            <w:tcBorders>
              <w:bottom w:val="single" w:sz="12" w:space="0" w:color="auto"/>
            </w:tcBorders>
            <w:vAlign w:val="bottom"/>
            <w:tcPrChange w:id="357" w:author="Annett Schuessling / VDA" w:date="2025-11-07T08:12:00Z" w16du:dateUtc="2025-11-07T07:12:00Z">
              <w:tcPr>
                <w:tcW w:w="2205" w:type="dxa"/>
                <w:gridSpan w:val="2"/>
                <w:tcBorders>
                  <w:bottom w:val="single" w:sz="12" w:space="0" w:color="auto"/>
                </w:tcBorders>
                <w:vAlign w:val="bottom"/>
              </w:tcPr>
            </w:tcPrChange>
          </w:tcPr>
          <w:p w14:paraId="726861FB" w14:textId="77777777" w:rsidR="00B84FA7" w:rsidRPr="003B4AEA" w:rsidRDefault="00B84FA7">
            <w:pPr>
              <w:spacing w:before="80" w:after="80" w:line="200" w:lineRule="exact"/>
              <w:jc w:val="right"/>
              <w:rPr>
                <w:bCs/>
                <w:i/>
                <w:sz w:val="16"/>
                <w:szCs w:val="16"/>
                <w:lang w:eastAsia="ja-JP"/>
              </w:rPr>
            </w:pPr>
            <w:r w:rsidRPr="003B4AEA">
              <w:rPr>
                <w:rFonts w:hint="eastAsia"/>
                <w:bCs/>
                <w:i/>
                <w:sz w:val="16"/>
                <w:szCs w:val="16"/>
                <w:lang w:eastAsia="ja-JP"/>
              </w:rPr>
              <w:t>Remark</w:t>
            </w:r>
          </w:p>
        </w:tc>
      </w:tr>
      <w:tr w:rsidR="00B84FA7" w:rsidRPr="003B4AEA" w14:paraId="108A8A31" w14:textId="77777777" w:rsidTr="000A2368">
        <w:tc>
          <w:tcPr>
            <w:tcW w:w="426" w:type="dxa"/>
            <w:tcBorders>
              <w:top w:val="single" w:sz="12" w:space="0" w:color="auto"/>
            </w:tcBorders>
            <w:tcPrChange w:id="358" w:author="Annett Schuessling / VDA" w:date="2025-11-07T08:12:00Z" w16du:dateUtc="2025-11-07T07:12:00Z">
              <w:tcPr>
                <w:tcW w:w="756" w:type="dxa"/>
                <w:gridSpan w:val="3"/>
                <w:tcBorders>
                  <w:top w:val="single" w:sz="12" w:space="0" w:color="auto"/>
                </w:tcBorders>
              </w:tcPr>
            </w:tcPrChange>
          </w:tcPr>
          <w:p w14:paraId="42079D97" w14:textId="77777777" w:rsidR="00B84FA7" w:rsidRPr="003B4AEA" w:rsidRDefault="00B84FA7">
            <w:pPr>
              <w:spacing w:before="40" w:after="40" w:line="220" w:lineRule="exact"/>
              <w:rPr>
                <w:bCs/>
                <w:sz w:val="18"/>
                <w:lang w:eastAsia="ja-JP"/>
              </w:rPr>
            </w:pPr>
            <w:r w:rsidRPr="003B4AEA">
              <w:rPr>
                <w:rFonts w:hint="eastAsia"/>
                <w:bCs/>
                <w:sz w:val="18"/>
                <w:lang w:eastAsia="ja-JP"/>
              </w:rPr>
              <w:t>1</w:t>
            </w:r>
          </w:p>
        </w:tc>
        <w:tc>
          <w:tcPr>
            <w:tcW w:w="1984" w:type="dxa"/>
            <w:tcBorders>
              <w:top w:val="single" w:sz="12" w:space="0" w:color="auto"/>
            </w:tcBorders>
            <w:vAlign w:val="bottom"/>
            <w:tcPrChange w:id="359" w:author="Annett Schuessling / VDA" w:date="2025-11-07T08:12:00Z" w16du:dateUtc="2025-11-07T07:12:00Z">
              <w:tcPr>
                <w:tcW w:w="2174" w:type="dxa"/>
                <w:gridSpan w:val="2"/>
                <w:tcBorders>
                  <w:top w:val="single" w:sz="12" w:space="0" w:color="auto"/>
                </w:tcBorders>
                <w:vAlign w:val="bottom"/>
              </w:tcPr>
            </w:tcPrChange>
          </w:tcPr>
          <w:p w14:paraId="393592C1" w14:textId="77777777" w:rsidR="00B84FA7" w:rsidRPr="003B4AEA" w:rsidRDefault="00B84FA7">
            <w:pPr>
              <w:spacing w:before="40" w:after="40" w:line="220" w:lineRule="exact"/>
              <w:jc w:val="right"/>
              <w:rPr>
                <w:bCs/>
                <w:sz w:val="18"/>
              </w:rPr>
            </w:pPr>
            <w:r w:rsidRPr="003B4AEA">
              <w:rPr>
                <w:sz w:val="18"/>
                <w:lang w:eastAsia="ja-JP"/>
              </w:rPr>
              <w:t>Pressure test</w:t>
            </w:r>
          </w:p>
        </w:tc>
        <w:tc>
          <w:tcPr>
            <w:tcW w:w="709" w:type="dxa"/>
            <w:tcBorders>
              <w:top w:val="single" w:sz="12" w:space="0" w:color="auto"/>
            </w:tcBorders>
            <w:vAlign w:val="bottom"/>
            <w:tcPrChange w:id="360" w:author="Annett Schuessling / VDA" w:date="2025-11-07T08:12:00Z" w16du:dateUtc="2025-11-07T07:12:00Z">
              <w:tcPr>
                <w:tcW w:w="523" w:type="dxa"/>
                <w:tcBorders>
                  <w:top w:val="single" w:sz="12" w:space="0" w:color="auto"/>
                </w:tcBorders>
                <w:vAlign w:val="bottom"/>
              </w:tcPr>
            </w:tcPrChange>
          </w:tcPr>
          <w:p w14:paraId="033EF04D" w14:textId="77777777" w:rsidR="00B84FA7" w:rsidRPr="0014425C" w:rsidRDefault="00B84FA7">
            <w:pPr>
              <w:spacing w:before="40" w:after="40" w:line="220" w:lineRule="exact"/>
              <w:jc w:val="right"/>
              <w:rPr>
                <w:bCs/>
                <w:sz w:val="18"/>
                <w:lang w:eastAsia="ja-JP"/>
              </w:rPr>
            </w:pPr>
            <w:r w:rsidRPr="0014425C">
              <w:rPr>
                <w:rFonts w:hint="eastAsia"/>
                <w:bCs/>
                <w:sz w:val="18"/>
                <w:lang w:eastAsia="ja-JP"/>
              </w:rPr>
              <w:t>X</w:t>
            </w:r>
          </w:p>
        </w:tc>
        <w:tc>
          <w:tcPr>
            <w:tcW w:w="1134" w:type="dxa"/>
            <w:tcBorders>
              <w:top w:val="single" w:sz="12" w:space="0" w:color="auto"/>
            </w:tcBorders>
            <w:vAlign w:val="bottom"/>
            <w:tcPrChange w:id="361" w:author="Annett Schuessling / VDA" w:date="2025-11-07T08:12:00Z" w16du:dateUtc="2025-11-07T07:12:00Z">
              <w:tcPr>
                <w:tcW w:w="524" w:type="dxa"/>
                <w:tcBorders>
                  <w:top w:val="single" w:sz="12" w:space="0" w:color="auto"/>
                </w:tcBorders>
                <w:vAlign w:val="bottom"/>
              </w:tcPr>
            </w:tcPrChange>
          </w:tcPr>
          <w:p w14:paraId="574BDB57" w14:textId="612E1ACE" w:rsidR="00B84FA7" w:rsidRPr="007D69F9" w:rsidRDefault="0014425C">
            <w:pPr>
              <w:spacing w:before="40" w:after="40" w:line="220" w:lineRule="exact"/>
              <w:jc w:val="right"/>
              <w:rPr>
                <w:b/>
                <w:color w:val="EE0000"/>
                <w:sz w:val="18"/>
                <w:lang w:eastAsia="ja-JP"/>
                <w:rPrChange w:id="362" w:author="Annett Schuessling / VDA" w:date="2025-11-07T08:10:00Z" w16du:dateUtc="2025-11-07T07:10:00Z">
                  <w:rPr>
                    <w:bCs/>
                    <w:sz w:val="18"/>
                    <w:lang w:eastAsia="ja-JP"/>
                  </w:rPr>
                </w:rPrChange>
              </w:rPr>
            </w:pPr>
            <w:ins w:id="363" w:author="Annett Schuessling / VDA" w:date="2025-11-07T07:30:00Z" w16du:dateUtc="2025-11-07T06:30:00Z">
              <w:r w:rsidRPr="007D69F9">
                <w:rPr>
                  <w:b/>
                  <w:color w:val="EE0000"/>
                  <w:sz w:val="18"/>
                  <w:lang w:eastAsia="ja-JP"/>
                  <w:rPrChange w:id="364" w:author="Annett Schuessling / VDA" w:date="2025-11-07T08:10:00Z" w16du:dateUtc="2025-11-07T07:10:00Z">
                    <w:rPr>
                      <w:bCs/>
                      <w:color w:val="EE0000"/>
                      <w:sz w:val="18"/>
                      <w:lang w:eastAsia="ja-JP"/>
                    </w:rPr>
                  </w:rPrChange>
                </w:rPr>
                <w:t>X</w:t>
              </w:r>
            </w:ins>
          </w:p>
        </w:tc>
        <w:tc>
          <w:tcPr>
            <w:tcW w:w="1134" w:type="dxa"/>
            <w:tcBorders>
              <w:top w:val="single" w:sz="12" w:space="0" w:color="auto"/>
            </w:tcBorders>
            <w:vAlign w:val="bottom"/>
            <w:tcPrChange w:id="365" w:author="Annett Schuessling / VDA" w:date="2025-11-07T08:12:00Z" w16du:dateUtc="2025-11-07T07:12:00Z">
              <w:tcPr>
                <w:tcW w:w="1188" w:type="dxa"/>
                <w:tcBorders>
                  <w:top w:val="single" w:sz="12" w:space="0" w:color="auto"/>
                </w:tcBorders>
                <w:vAlign w:val="bottom"/>
              </w:tcPr>
            </w:tcPrChange>
          </w:tcPr>
          <w:p w14:paraId="142A81A8" w14:textId="77777777" w:rsidR="00B84FA7" w:rsidRPr="003B4AEA" w:rsidRDefault="00B84FA7">
            <w:pPr>
              <w:spacing w:before="40" w:after="40" w:line="220" w:lineRule="exact"/>
              <w:jc w:val="right"/>
              <w:rPr>
                <w:bCs/>
                <w:sz w:val="18"/>
                <w:lang w:eastAsia="ja-JP"/>
              </w:rPr>
            </w:pPr>
            <w:r w:rsidRPr="003B4AEA">
              <w:rPr>
                <w:rFonts w:hint="eastAsia"/>
                <w:bCs/>
                <w:sz w:val="18"/>
                <w:lang w:eastAsia="ja-JP"/>
              </w:rPr>
              <w:t>X</w:t>
            </w:r>
          </w:p>
        </w:tc>
        <w:tc>
          <w:tcPr>
            <w:tcW w:w="1983" w:type="dxa"/>
            <w:tcBorders>
              <w:top w:val="single" w:sz="12" w:space="0" w:color="auto"/>
            </w:tcBorders>
            <w:vAlign w:val="bottom"/>
            <w:tcPrChange w:id="366" w:author="Annett Schuessling / VDA" w:date="2025-11-07T08:12:00Z" w16du:dateUtc="2025-11-07T07:12:00Z">
              <w:tcPr>
                <w:tcW w:w="2205" w:type="dxa"/>
                <w:gridSpan w:val="2"/>
                <w:tcBorders>
                  <w:top w:val="single" w:sz="12" w:space="0" w:color="auto"/>
                </w:tcBorders>
                <w:vAlign w:val="bottom"/>
              </w:tcPr>
            </w:tcPrChange>
          </w:tcPr>
          <w:p w14:paraId="3DBCD6D5" w14:textId="77777777" w:rsidR="00B84FA7" w:rsidRPr="003B4AEA" w:rsidRDefault="00B84FA7">
            <w:pPr>
              <w:spacing w:before="40" w:after="40" w:line="220" w:lineRule="exact"/>
              <w:jc w:val="right"/>
              <w:rPr>
                <w:bCs/>
                <w:sz w:val="18"/>
              </w:rPr>
            </w:pPr>
          </w:p>
        </w:tc>
      </w:tr>
      <w:tr w:rsidR="00B84FA7" w:rsidRPr="003B4AEA" w14:paraId="56992714" w14:textId="77777777" w:rsidTr="000A2368">
        <w:tc>
          <w:tcPr>
            <w:tcW w:w="426" w:type="dxa"/>
            <w:tcPrChange w:id="367" w:author="Annett Schuessling / VDA" w:date="2025-11-07T08:12:00Z" w16du:dateUtc="2025-11-07T07:12:00Z">
              <w:tcPr>
                <w:tcW w:w="756" w:type="dxa"/>
                <w:gridSpan w:val="3"/>
              </w:tcPr>
            </w:tcPrChange>
          </w:tcPr>
          <w:p w14:paraId="2DE420FD" w14:textId="5EA0ECE5" w:rsidR="00B84FA7" w:rsidRPr="003B4AEA" w:rsidRDefault="00B84FA7">
            <w:pPr>
              <w:spacing w:before="40" w:after="40" w:line="220" w:lineRule="exact"/>
              <w:rPr>
                <w:bCs/>
                <w:sz w:val="18"/>
                <w:lang w:eastAsia="ja-JP"/>
              </w:rPr>
            </w:pPr>
            <w:commentRangeStart w:id="368"/>
            <w:ins w:id="369" w:author="Iwasaki, Masaaki/岩崎 昌昭" w:date="2025-10-13T10:32:00Z">
              <w:del w:id="370" w:author="Amy Ryan (TEMA)" w:date="2025-10-16T10:16:00Z" w16du:dateUtc="2025-10-16T17:16:00Z">
                <w:r w:rsidRPr="007D6EBD" w:rsidDel="001E6FF8">
                  <w:rPr>
                    <w:bCs/>
                    <w:strike/>
                    <w:sz w:val="18"/>
                    <w:lang w:eastAsia="ja-JP"/>
                    <w:rPrChange w:id="371" w:author="Amy Ryan (TEMA)" w:date="2025-10-16T10:01:00Z" w16du:dateUtc="2025-10-16T17:01:00Z">
                      <w:rPr>
                        <w:bCs/>
                        <w:sz w:val="18"/>
                        <w:lang w:eastAsia="ja-JP"/>
                      </w:rPr>
                    </w:rPrChange>
                  </w:rPr>
                  <w:delText>5 tp 7</w:delText>
                </w:r>
              </w:del>
            </w:ins>
            <w:r w:rsidRPr="003B4AEA">
              <w:rPr>
                <w:rFonts w:hint="eastAsia"/>
                <w:bCs/>
                <w:sz w:val="18"/>
                <w:lang w:eastAsia="ja-JP"/>
              </w:rPr>
              <w:t>2</w:t>
            </w:r>
          </w:p>
        </w:tc>
        <w:tc>
          <w:tcPr>
            <w:tcW w:w="1984" w:type="dxa"/>
            <w:vAlign w:val="bottom"/>
            <w:tcPrChange w:id="372" w:author="Annett Schuessling / VDA" w:date="2025-11-07T08:12:00Z" w16du:dateUtc="2025-11-07T07:12:00Z">
              <w:tcPr>
                <w:tcW w:w="2174" w:type="dxa"/>
                <w:gridSpan w:val="2"/>
                <w:vAlign w:val="bottom"/>
              </w:tcPr>
            </w:tcPrChange>
          </w:tcPr>
          <w:p w14:paraId="23D263AD" w14:textId="77777777" w:rsidR="00B84FA7" w:rsidRPr="003B4AEA" w:rsidRDefault="00B84FA7">
            <w:pPr>
              <w:spacing w:before="40" w:after="40" w:line="220" w:lineRule="exact"/>
              <w:jc w:val="right"/>
              <w:rPr>
                <w:bCs/>
                <w:sz w:val="18"/>
              </w:rPr>
            </w:pPr>
            <w:r w:rsidRPr="003B4AEA">
              <w:rPr>
                <w:sz w:val="18"/>
                <w:lang w:eastAsia="ja-JP"/>
              </w:rPr>
              <w:t>External leakage test</w:t>
            </w:r>
          </w:p>
        </w:tc>
        <w:tc>
          <w:tcPr>
            <w:tcW w:w="709" w:type="dxa"/>
            <w:vAlign w:val="bottom"/>
            <w:tcPrChange w:id="373" w:author="Annett Schuessling / VDA" w:date="2025-11-07T08:12:00Z" w16du:dateUtc="2025-11-07T07:12:00Z">
              <w:tcPr>
                <w:tcW w:w="523" w:type="dxa"/>
                <w:vAlign w:val="bottom"/>
              </w:tcPr>
            </w:tcPrChange>
          </w:tcPr>
          <w:p w14:paraId="43FB528C" w14:textId="77777777" w:rsidR="00B84FA7" w:rsidRPr="0014425C" w:rsidRDefault="00B84FA7">
            <w:pPr>
              <w:spacing w:before="40" w:after="40" w:line="220" w:lineRule="exact"/>
              <w:jc w:val="right"/>
              <w:rPr>
                <w:bCs/>
                <w:sz w:val="18"/>
                <w:lang w:eastAsia="ja-JP"/>
              </w:rPr>
            </w:pPr>
            <w:r w:rsidRPr="0014425C">
              <w:rPr>
                <w:rFonts w:hint="eastAsia"/>
                <w:bCs/>
                <w:sz w:val="18"/>
                <w:lang w:eastAsia="ja-JP"/>
              </w:rPr>
              <w:t>X</w:t>
            </w:r>
          </w:p>
        </w:tc>
        <w:tc>
          <w:tcPr>
            <w:tcW w:w="1134" w:type="dxa"/>
            <w:vAlign w:val="bottom"/>
            <w:tcPrChange w:id="374" w:author="Annett Schuessling / VDA" w:date="2025-11-07T08:12:00Z" w16du:dateUtc="2025-11-07T07:12:00Z">
              <w:tcPr>
                <w:tcW w:w="524" w:type="dxa"/>
                <w:vAlign w:val="bottom"/>
              </w:tcPr>
            </w:tcPrChange>
          </w:tcPr>
          <w:p w14:paraId="5946AE8D" w14:textId="4CE454A0" w:rsidR="00B84FA7" w:rsidRPr="007D69F9" w:rsidRDefault="0014425C">
            <w:pPr>
              <w:spacing w:before="40" w:after="40" w:line="220" w:lineRule="exact"/>
              <w:jc w:val="right"/>
              <w:rPr>
                <w:b/>
                <w:color w:val="EE0000"/>
                <w:sz w:val="18"/>
                <w:lang w:eastAsia="ja-JP"/>
                <w:rPrChange w:id="375" w:author="Annett Schuessling / VDA" w:date="2025-11-07T08:10:00Z" w16du:dateUtc="2025-11-07T07:10:00Z">
                  <w:rPr>
                    <w:bCs/>
                    <w:sz w:val="18"/>
                    <w:lang w:eastAsia="ja-JP"/>
                  </w:rPr>
                </w:rPrChange>
              </w:rPr>
            </w:pPr>
            <w:ins w:id="376" w:author="Annett Schuessling / VDA" w:date="2025-11-07T07:30:00Z" w16du:dateUtc="2025-11-07T06:30:00Z">
              <w:r w:rsidRPr="007D69F9">
                <w:rPr>
                  <w:b/>
                  <w:color w:val="EE0000"/>
                  <w:sz w:val="18"/>
                  <w:lang w:eastAsia="ja-JP"/>
                  <w:rPrChange w:id="377" w:author="Annett Schuessling / VDA" w:date="2025-11-07T08:10:00Z" w16du:dateUtc="2025-11-07T07:10:00Z">
                    <w:rPr>
                      <w:bCs/>
                      <w:sz w:val="18"/>
                      <w:lang w:eastAsia="ja-JP"/>
                    </w:rPr>
                  </w:rPrChange>
                </w:rPr>
                <w:t>X</w:t>
              </w:r>
            </w:ins>
          </w:p>
        </w:tc>
        <w:tc>
          <w:tcPr>
            <w:tcW w:w="1134" w:type="dxa"/>
            <w:vAlign w:val="bottom"/>
            <w:tcPrChange w:id="378" w:author="Annett Schuessling / VDA" w:date="2025-11-07T08:12:00Z" w16du:dateUtc="2025-11-07T07:12:00Z">
              <w:tcPr>
                <w:tcW w:w="1188" w:type="dxa"/>
                <w:vAlign w:val="bottom"/>
              </w:tcPr>
            </w:tcPrChange>
          </w:tcPr>
          <w:p w14:paraId="07A334BD" w14:textId="77777777" w:rsidR="00B84FA7" w:rsidRPr="003B4AEA" w:rsidRDefault="00B84FA7">
            <w:pPr>
              <w:spacing w:before="40" w:after="40" w:line="220" w:lineRule="exact"/>
              <w:jc w:val="right"/>
              <w:rPr>
                <w:bCs/>
                <w:sz w:val="18"/>
                <w:lang w:eastAsia="ja-JP"/>
              </w:rPr>
            </w:pPr>
            <w:r w:rsidRPr="003B4AEA">
              <w:rPr>
                <w:rFonts w:hint="eastAsia"/>
                <w:bCs/>
                <w:sz w:val="18"/>
                <w:lang w:eastAsia="ja-JP"/>
              </w:rPr>
              <w:t>X</w:t>
            </w:r>
            <w:commentRangeEnd w:id="368"/>
            <w:r w:rsidRPr="003B4AEA">
              <w:rPr>
                <w:rStyle w:val="CommentReference"/>
                <w:sz w:val="18"/>
                <w:lang w:eastAsia="ja-JP"/>
              </w:rPr>
              <w:commentReference w:id="368"/>
            </w:r>
          </w:p>
        </w:tc>
        <w:tc>
          <w:tcPr>
            <w:tcW w:w="1983" w:type="dxa"/>
            <w:vAlign w:val="bottom"/>
            <w:tcPrChange w:id="379" w:author="Annett Schuessling / VDA" w:date="2025-11-07T08:12:00Z" w16du:dateUtc="2025-11-07T07:12:00Z">
              <w:tcPr>
                <w:tcW w:w="2205" w:type="dxa"/>
                <w:gridSpan w:val="2"/>
                <w:vAlign w:val="bottom"/>
              </w:tcPr>
            </w:tcPrChange>
          </w:tcPr>
          <w:p w14:paraId="1B2ADE26" w14:textId="77777777" w:rsidR="00B84FA7" w:rsidRPr="003B4AEA" w:rsidRDefault="00B84FA7">
            <w:pPr>
              <w:spacing w:before="40" w:after="40" w:line="220" w:lineRule="exact"/>
              <w:jc w:val="right"/>
              <w:rPr>
                <w:bCs/>
                <w:sz w:val="18"/>
              </w:rPr>
            </w:pPr>
          </w:p>
        </w:tc>
      </w:tr>
      <w:tr w:rsidR="00B84FA7" w:rsidRPr="003B4AEA" w14:paraId="03B0857A" w14:textId="77777777" w:rsidTr="000A2368">
        <w:tc>
          <w:tcPr>
            <w:tcW w:w="426" w:type="dxa"/>
            <w:tcPrChange w:id="380" w:author="Annett Schuessling / VDA" w:date="2025-11-07T08:12:00Z" w16du:dateUtc="2025-11-07T07:12:00Z">
              <w:tcPr>
                <w:tcW w:w="756" w:type="dxa"/>
                <w:gridSpan w:val="3"/>
              </w:tcPr>
            </w:tcPrChange>
          </w:tcPr>
          <w:p w14:paraId="4C7D0AD9" w14:textId="77777777" w:rsidR="00B84FA7" w:rsidRPr="003B4AEA" w:rsidRDefault="00B84FA7">
            <w:pPr>
              <w:spacing w:before="40" w:after="40" w:line="220" w:lineRule="exact"/>
              <w:rPr>
                <w:bCs/>
                <w:sz w:val="18"/>
                <w:lang w:eastAsia="ja-JP"/>
              </w:rPr>
            </w:pPr>
            <w:r w:rsidRPr="003B4AEA">
              <w:rPr>
                <w:rFonts w:hint="eastAsia"/>
                <w:bCs/>
                <w:sz w:val="18"/>
                <w:lang w:eastAsia="ja-JP"/>
              </w:rPr>
              <w:t>3</w:t>
            </w:r>
          </w:p>
        </w:tc>
        <w:tc>
          <w:tcPr>
            <w:tcW w:w="1984" w:type="dxa"/>
            <w:vAlign w:val="bottom"/>
            <w:tcPrChange w:id="381" w:author="Annett Schuessling / VDA" w:date="2025-11-07T08:12:00Z" w16du:dateUtc="2025-11-07T07:12:00Z">
              <w:tcPr>
                <w:tcW w:w="2174" w:type="dxa"/>
                <w:gridSpan w:val="2"/>
                <w:vAlign w:val="bottom"/>
              </w:tcPr>
            </w:tcPrChange>
          </w:tcPr>
          <w:p w14:paraId="741605D7" w14:textId="77777777" w:rsidR="00B84FA7" w:rsidRPr="003B4AEA" w:rsidRDefault="00B84FA7">
            <w:pPr>
              <w:spacing w:before="40" w:after="40" w:line="220" w:lineRule="exact"/>
              <w:jc w:val="right"/>
              <w:rPr>
                <w:bCs/>
                <w:sz w:val="18"/>
              </w:rPr>
            </w:pPr>
            <w:r w:rsidRPr="003B4AEA">
              <w:rPr>
                <w:sz w:val="18"/>
                <w:lang w:eastAsia="ja-JP"/>
              </w:rPr>
              <w:t>Endurance test</w:t>
            </w:r>
          </w:p>
        </w:tc>
        <w:tc>
          <w:tcPr>
            <w:tcW w:w="709" w:type="dxa"/>
            <w:vAlign w:val="bottom"/>
            <w:tcPrChange w:id="382" w:author="Annett Schuessling / VDA" w:date="2025-11-07T08:12:00Z" w16du:dateUtc="2025-11-07T07:12:00Z">
              <w:tcPr>
                <w:tcW w:w="523" w:type="dxa"/>
                <w:vAlign w:val="bottom"/>
              </w:tcPr>
            </w:tcPrChange>
          </w:tcPr>
          <w:p w14:paraId="3B19693B" w14:textId="77777777" w:rsidR="00B84FA7" w:rsidRPr="003B4AEA" w:rsidRDefault="00B84FA7">
            <w:pPr>
              <w:spacing w:before="40" w:after="40" w:line="220" w:lineRule="exact"/>
              <w:jc w:val="right"/>
              <w:rPr>
                <w:bCs/>
                <w:sz w:val="18"/>
              </w:rPr>
            </w:pPr>
          </w:p>
        </w:tc>
        <w:tc>
          <w:tcPr>
            <w:tcW w:w="1134" w:type="dxa"/>
            <w:vAlign w:val="bottom"/>
            <w:tcPrChange w:id="383" w:author="Annett Schuessling / VDA" w:date="2025-11-07T08:12:00Z" w16du:dateUtc="2025-11-07T07:12:00Z">
              <w:tcPr>
                <w:tcW w:w="524" w:type="dxa"/>
                <w:vAlign w:val="bottom"/>
              </w:tcPr>
            </w:tcPrChange>
          </w:tcPr>
          <w:p w14:paraId="0BEAEF3C" w14:textId="2215D858" w:rsidR="00B84FA7" w:rsidRPr="007D69F9" w:rsidRDefault="00B84FA7">
            <w:pPr>
              <w:spacing w:before="40" w:after="40" w:line="220" w:lineRule="exact"/>
              <w:jc w:val="right"/>
              <w:rPr>
                <w:b/>
                <w:color w:val="EE0000"/>
                <w:sz w:val="18"/>
                <w:rPrChange w:id="384" w:author="Annett Schuessling / VDA" w:date="2025-11-07T08:10:00Z" w16du:dateUtc="2025-11-07T07:10:00Z">
                  <w:rPr>
                    <w:bCs/>
                    <w:sz w:val="18"/>
                  </w:rPr>
                </w:rPrChange>
              </w:rPr>
            </w:pPr>
          </w:p>
        </w:tc>
        <w:tc>
          <w:tcPr>
            <w:tcW w:w="1134" w:type="dxa"/>
            <w:vAlign w:val="bottom"/>
            <w:tcPrChange w:id="385" w:author="Annett Schuessling / VDA" w:date="2025-11-07T08:12:00Z" w16du:dateUtc="2025-11-07T07:12:00Z">
              <w:tcPr>
                <w:tcW w:w="1188" w:type="dxa"/>
                <w:vAlign w:val="bottom"/>
              </w:tcPr>
            </w:tcPrChange>
          </w:tcPr>
          <w:p w14:paraId="4EE89A73" w14:textId="77777777" w:rsidR="00B84FA7" w:rsidRPr="003B4AEA" w:rsidRDefault="00B84FA7">
            <w:pPr>
              <w:spacing w:before="40" w:after="40" w:line="220" w:lineRule="exact"/>
              <w:jc w:val="right"/>
              <w:rPr>
                <w:bCs/>
                <w:sz w:val="18"/>
                <w:lang w:eastAsia="ja-JP"/>
              </w:rPr>
            </w:pPr>
            <w:r w:rsidRPr="003B4AEA">
              <w:rPr>
                <w:rFonts w:hint="eastAsia"/>
                <w:bCs/>
                <w:sz w:val="18"/>
                <w:lang w:eastAsia="ja-JP"/>
              </w:rPr>
              <w:t>X</w:t>
            </w:r>
          </w:p>
        </w:tc>
        <w:tc>
          <w:tcPr>
            <w:tcW w:w="1983" w:type="dxa"/>
            <w:vAlign w:val="bottom"/>
            <w:tcPrChange w:id="386" w:author="Annett Schuessling / VDA" w:date="2025-11-07T08:12:00Z" w16du:dateUtc="2025-11-07T07:12:00Z">
              <w:tcPr>
                <w:tcW w:w="2205" w:type="dxa"/>
                <w:gridSpan w:val="2"/>
                <w:vAlign w:val="bottom"/>
              </w:tcPr>
            </w:tcPrChange>
          </w:tcPr>
          <w:p w14:paraId="4C7A1CD2" w14:textId="77777777" w:rsidR="00B84FA7" w:rsidRPr="003B4AEA" w:rsidRDefault="00B84FA7">
            <w:pPr>
              <w:spacing w:before="40" w:after="40" w:line="220" w:lineRule="exact"/>
              <w:jc w:val="right"/>
              <w:rPr>
                <w:bCs/>
                <w:sz w:val="18"/>
                <w:lang w:eastAsia="ja-JP"/>
              </w:rPr>
            </w:pPr>
            <w:r w:rsidRPr="003B4AEA">
              <w:rPr>
                <w:rFonts w:hint="eastAsia"/>
                <w:bCs/>
                <w:sz w:val="18"/>
                <w:lang w:eastAsia="ja-JP"/>
              </w:rPr>
              <w:t>Followed by test No.2</w:t>
            </w:r>
          </w:p>
        </w:tc>
      </w:tr>
      <w:tr w:rsidR="00B84FA7" w:rsidRPr="003B4AEA" w14:paraId="3C2D8C63" w14:textId="77777777" w:rsidTr="000A2368">
        <w:tc>
          <w:tcPr>
            <w:tcW w:w="426" w:type="dxa"/>
            <w:tcPrChange w:id="387" w:author="Annett Schuessling / VDA" w:date="2025-11-07T08:12:00Z" w16du:dateUtc="2025-11-07T07:12:00Z">
              <w:tcPr>
                <w:tcW w:w="756" w:type="dxa"/>
                <w:gridSpan w:val="3"/>
              </w:tcPr>
            </w:tcPrChange>
          </w:tcPr>
          <w:p w14:paraId="25FD3CFD" w14:textId="77777777" w:rsidR="00B84FA7" w:rsidRPr="003B4AEA" w:rsidRDefault="00B84FA7">
            <w:pPr>
              <w:spacing w:before="40" w:after="40" w:line="220" w:lineRule="exact"/>
              <w:rPr>
                <w:bCs/>
                <w:sz w:val="18"/>
                <w:lang w:eastAsia="ja-JP"/>
              </w:rPr>
            </w:pPr>
            <w:r w:rsidRPr="003B4AEA">
              <w:rPr>
                <w:rFonts w:hint="eastAsia"/>
                <w:bCs/>
                <w:sz w:val="18"/>
                <w:lang w:eastAsia="ja-JP"/>
              </w:rPr>
              <w:t>4</w:t>
            </w:r>
          </w:p>
        </w:tc>
        <w:tc>
          <w:tcPr>
            <w:tcW w:w="1984" w:type="dxa"/>
            <w:vAlign w:val="bottom"/>
            <w:tcPrChange w:id="388" w:author="Annett Schuessling / VDA" w:date="2025-11-07T08:12:00Z" w16du:dateUtc="2025-11-07T07:12:00Z">
              <w:tcPr>
                <w:tcW w:w="2174" w:type="dxa"/>
                <w:gridSpan w:val="2"/>
                <w:vAlign w:val="bottom"/>
              </w:tcPr>
            </w:tcPrChange>
          </w:tcPr>
          <w:p w14:paraId="7F197B11" w14:textId="77777777" w:rsidR="00B84FA7" w:rsidRPr="003B4AEA" w:rsidRDefault="00B84FA7">
            <w:pPr>
              <w:spacing w:before="40" w:after="40" w:line="220" w:lineRule="exact"/>
              <w:jc w:val="right"/>
              <w:rPr>
                <w:bCs/>
                <w:sz w:val="18"/>
              </w:rPr>
            </w:pPr>
            <w:r w:rsidRPr="003B4AEA">
              <w:rPr>
                <w:sz w:val="18"/>
              </w:rPr>
              <w:t>Operational test</w:t>
            </w:r>
          </w:p>
        </w:tc>
        <w:tc>
          <w:tcPr>
            <w:tcW w:w="709" w:type="dxa"/>
            <w:vAlign w:val="bottom"/>
            <w:tcPrChange w:id="389" w:author="Annett Schuessling / VDA" w:date="2025-11-07T08:12:00Z" w16du:dateUtc="2025-11-07T07:12:00Z">
              <w:tcPr>
                <w:tcW w:w="523" w:type="dxa"/>
                <w:vAlign w:val="bottom"/>
              </w:tcPr>
            </w:tcPrChange>
          </w:tcPr>
          <w:p w14:paraId="30BE9069" w14:textId="77777777" w:rsidR="00B84FA7" w:rsidRPr="0014425C" w:rsidRDefault="00B84FA7">
            <w:pPr>
              <w:spacing w:before="40" w:after="40" w:line="220" w:lineRule="exact"/>
              <w:jc w:val="right"/>
              <w:rPr>
                <w:bCs/>
                <w:sz w:val="18"/>
                <w:lang w:eastAsia="ja-JP"/>
              </w:rPr>
            </w:pPr>
            <w:r w:rsidRPr="0014425C">
              <w:rPr>
                <w:rFonts w:hint="eastAsia"/>
                <w:bCs/>
                <w:sz w:val="18"/>
                <w:lang w:eastAsia="ja-JP"/>
              </w:rPr>
              <w:t>X</w:t>
            </w:r>
          </w:p>
        </w:tc>
        <w:tc>
          <w:tcPr>
            <w:tcW w:w="1134" w:type="dxa"/>
            <w:vAlign w:val="bottom"/>
            <w:tcPrChange w:id="390" w:author="Annett Schuessling / VDA" w:date="2025-11-07T08:12:00Z" w16du:dateUtc="2025-11-07T07:12:00Z">
              <w:tcPr>
                <w:tcW w:w="524" w:type="dxa"/>
                <w:vAlign w:val="bottom"/>
              </w:tcPr>
            </w:tcPrChange>
          </w:tcPr>
          <w:p w14:paraId="0F932E1E" w14:textId="3E5C6082" w:rsidR="00B84FA7" w:rsidRPr="007D69F9" w:rsidRDefault="00B84FA7">
            <w:pPr>
              <w:spacing w:before="40" w:after="40" w:line="220" w:lineRule="exact"/>
              <w:jc w:val="right"/>
              <w:rPr>
                <w:b/>
                <w:color w:val="EE0000"/>
                <w:sz w:val="18"/>
                <w:lang w:eastAsia="ja-JP"/>
                <w:rPrChange w:id="391" w:author="Annett Schuessling / VDA" w:date="2025-11-07T08:10:00Z" w16du:dateUtc="2025-11-07T07:10:00Z">
                  <w:rPr>
                    <w:bCs/>
                    <w:sz w:val="18"/>
                    <w:lang w:eastAsia="ja-JP"/>
                  </w:rPr>
                </w:rPrChange>
              </w:rPr>
            </w:pPr>
          </w:p>
        </w:tc>
        <w:tc>
          <w:tcPr>
            <w:tcW w:w="1134" w:type="dxa"/>
            <w:vAlign w:val="bottom"/>
            <w:tcPrChange w:id="392" w:author="Annett Schuessling / VDA" w:date="2025-11-07T08:12:00Z" w16du:dateUtc="2025-11-07T07:12:00Z">
              <w:tcPr>
                <w:tcW w:w="1188" w:type="dxa"/>
                <w:vAlign w:val="bottom"/>
              </w:tcPr>
            </w:tcPrChange>
          </w:tcPr>
          <w:p w14:paraId="1C5D00F4" w14:textId="77777777" w:rsidR="00B84FA7" w:rsidRPr="003B4AEA" w:rsidRDefault="00B84FA7">
            <w:pPr>
              <w:spacing w:before="40" w:after="40" w:line="220" w:lineRule="exact"/>
              <w:jc w:val="right"/>
              <w:rPr>
                <w:bCs/>
                <w:sz w:val="18"/>
              </w:rPr>
            </w:pPr>
          </w:p>
        </w:tc>
        <w:tc>
          <w:tcPr>
            <w:tcW w:w="1983" w:type="dxa"/>
            <w:vAlign w:val="bottom"/>
            <w:tcPrChange w:id="393" w:author="Annett Schuessling / VDA" w:date="2025-11-07T08:12:00Z" w16du:dateUtc="2025-11-07T07:12:00Z">
              <w:tcPr>
                <w:tcW w:w="2205" w:type="dxa"/>
                <w:gridSpan w:val="2"/>
                <w:vAlign w:val="bottom"/>
              </w:tcPr>
            </w:tcPrChange>
          </w:tcPr>
          <w:p w14:paraId="36FA5221" w14:textId="77777777" w:rsidR="00B84FA7" w:rsidRPr="003B4AEA" w:rsidRDefault="00B84FA7">
            <w:pPr>
              <w:spacing w:before="40" w:after="40" w:line="220" w:lineRule="exact"/>
              <w:jc w:val="right"/>
              <w:rPr>
                <w:bCs/>
                <w:sz w:val="18"/>
              </w:rPr>
            </w:pPr>
          </w:p>
        </w:tc>
      </w:tr>
      <w:tr w:rsidR="00B84FA7" w:rsidRPr="003B4AEA" w14:paraId="48F3365C" w14:textId="77777777" w:rsidTr="000A2368">
        <w:tc>
          <w:tcPr>
            <w:tcW w:w="426" w:type="dxa"/>
            <w:tcPrChange w:id="394" w:author="Annett Schuessling / VDA" w:date="2025-11-07T08:12:00Z" w16du:dateUtc="2025-11-07T07:12:00Z">
              <w:tcPr>
                <w:tcW w:w="756" w:type="dxa"/>
                <w:gridSpan w:val="3"/>
              </w:tcPr>
            </w:tcPrChange>
          </w:tcPr>
          <w:p w14:paraId="3A6F87FC" w14:textId="77777777" w:rsidR="00B84FA7" w:rsidRPr="003B4AEA" w:rsidRDefault="00B84FA7">
            <w:pPr>
              <w:spacing w:before="40" w:after="40" w:line="220" w:lineRule="exact"/>
              <w:rPr>
                <w:bCs/>
                <w:sz w:val="18"/>
                <w:lang w:eastAsia="ja-JP"/>
              </w:rPr>
            </w:pPr>
            <w:r w:rsidRPr="003B4AEA">
              <w:rPr>
                <w:rFonts w:hint="eastAsia"/>
                <w:bCs/>
                <w:sz w:val="18"/>
                <w:lang w:eastAsia="ja-JP"/>
              </w:rPr>
              <w:t>5</w:t>
            </w:r>
          </w:p>
        </w:tc>
        <w:tc>
          <w:tcPr>
            <w:tcW w:w="1984" w:type="dxa"/>
            <w:vAlign w:val="bottom"/>
            <w:tcPrChange w:id="395" w:author="Annett Schuessling / VDA" w:date="2025-11-07T08:12:00Z" w16du:dateUtc="2025-11-07T07:12:00Z">
              <w:tcPr>
                <w:tcW w:w="2174" w:type="dxa"/>
                <w:gridSpan w:val="2"/>
                <w:vAlign w:val="bottom"/>
              </w:tcPr>
            </w:tcPrChange>
          </w:tcPr>
          <w:p w14:paraId="63C0961A" w14:textId="77777777" w:rsidR="00B84FA7" w:rsidRPr="003B4AEA" w:rsidRDefault="00B84FA7">
            <w:pPr>
              <w:spacing w:before="40" w:after="40" w:line="220" w:lineRule="exact"/>
              <w:jc w:val="right"/>
              <w:rPr>
                <w:bCs/>
                <w:sz w:val="18"/>
              </w:rPr>
            </w:pPr>
            <w:r w:rsidRPr="003B4AEA">
              <w:rPr>
                <w:sz w:val="18"/>
              </w:rPr>
              <w:t>Corrosion resistance test</w:t>
            </w:r>
          </w:p>
        </w:tc>
        <w:tc>
          <w:tcPr>
            <w:tcW w:w="709" w:type="dxa"/>
            <w:vAlign w:val="bottom"/>
            <w:tcPrChange w:id="396" w:author="Annett Schuessling / VDA" w:date="2025-11-07T08:12:00Z" w16du:dateUtc="2025-11-07T07:12:00Z">
              <w:tcPr>
                <w:tcW w:w="523" w:type="dxa"/>
                <w:vAlign w:val="bottom"/>
              </w:tcPr>
            </w:tcPrChange>
          </w:tcPr>
          <w:p w14:paraId="122EF0E0" w14:textId="3372F26C" w:rsidR="00B84FA7" w:rsidRPr="003B4AEA" w:rsidRDefault="00B84FA7" w:rsidP="00B84FA7">
            <w:pPr>
              <w:spacing w:before="40" w:after="40" w:line="220" w:lineRule="exact"/>
              <w:jc w:val="right"/>
              <w:rPr>
                <w:bCs/>
                <w:sz w:val="18"/>
                <w:lang w:eastAsia="ja-JP"/>
              </w:rPr>
            </w:pPr>
            <w:r w:rsidRPr="003B4AEA">
              <w:rPr>
                <w:rFonts w:hint="eastAsia"/>
                <w:bCs/>
                <w:sz w:val="18"/>
                <w:lang w:eastAsia="ja-JP"/>
              </w:rPr>
              <w:t>X</w:t>
            </w:r>
          </w:p>
        </w:tc>
        <w:tc>
          <w:tcPr>
            <w:tcW w:w="1134" w:type="dxa"/>
            <w:vAlign w:val="bottom"/>
            <w:tcPrChange w:id="397" w:author="Annett Schuessling / VDA" w:date="2025-11-07T08:12:00Z" w16du:dateUtc="2025-11-07T07:12:00Z">
              <w:tcPr>
                <w:tcW w:w="524" w:type="dxa"/>
                <w:vAlign w:val="bottom"/>
              </w:tcPr>
            </w:tcPrChange>
          </w:tcPr>
          <w:p w14:paraId="6E4B4F31" w14:textId="7F4274C9" w:rsidR="00B84FA7" w:rsidRPr="007D69F9" w:rsidRDefault="0014425C">
            <w:pPr>
              <w:spacing w:before="40" w:after="40" w:line="220" w:lineRule="exact"/>
              <w:jc w:val="right"/>
              <w:rPr>
                <w:b/>
                <w:color w:val="EE0000"/>
                <w:sz w:val="18"/>
                <w:lang w:eastAsia="ja-JP"/>
                <w:rPrChange w:id="398" w:author="Annett Schuessling / VDA" w:date="2025-11-07T08:10:00Z" w16du:dateUtc="2025-11-07T07:10:00Z">
                  <w:rPr>
                    <w:bCs/>
                    <w:sz w:val="18"/>
                    <w:lang w:eastAsia="ja-JP"/>
                  </w:rPr>
                </w:rPrChange>
              </w:rPr>
            </w:pPr>
            <w:ins w:id="399" w:author="Annett Schuessling / VDA" w:date="2025-11-07T07:31:00Z" w16du:dateUtc="2025-11-07T06:31:00Z">
              <w:r w:rsidRPr="007D69F9">
                <w:rPr>
                  <w:b/>
                  <w:color w:val="EE0000"/>
                  <w:sz w:val="18"/>
                  <w:lang w:eastAsia="ja-JP"/>
                  <w:rPrChange w:id="400" w:author="Annett Schuessling / VDA" w:date="2025-11-07T08:10:00Z" w16du:dateUtc="2025-11-07T07:10:00Z">
                    <w:rPr>
                      <w:bCs/>
                      <w:sz w:val="18"/>
                      <w:lang w:eastAsia="ja-JP"/>
                    </w:rPr>
                  </w:rPrChange>
                </w:rPr>
                <w:t>X</w:t>
              </w:r>
            </w:ins>
          </w:p>
        </w:tc>
        <w:tc>
          <w:tcPr>
            <w:tcW w:w="1134" w:type="dxa"/>
            <w:vAlign w:val="bottom"/>
            <w:tcPrChange w:id="401" w:author="Annett Schuessling / VDA" w:date="2025-11-07T08:12:00Z" w16du:dateUtc="2025-11-07T07:12:00Z">
              <w:tcPr>
                <w:tcW w:w="1188" w:type="dxa"/>
                <w:vAlign w:val="bottom"/>
              </w:tcPr>
            </w:tcPrChange>
          </w:tcPr>
          <w:p w14:paraId="5A29EC48" w14:textId="77777777" w:rsidR="00B84FA7" w:rsidRPr="003B4AEA" w:rsidRDefault="00B84FA7">
            <w:pPr>
              <w:spacing w:before="40" w:after="40" w:line="220" w:lineRule="exact"/>
              <w:jc w:val="right"/>
              <w:rPr>
                <w:bCs/>
                <w:sz w:val="18"/>
                <w:lang w:eastAsia="ja-JP"/>
              </w:rPr>
            </w:pPr>
            <w:r w:rsidRPr="003B4AEA">
              <w:rPr>
                <w:rFonts w:hint="eastAsia"/>
                <w:bCs/>
                <w:sz w:val="18"/>
                <w:lang w:eastAsia="ja-JP"/>
              </w:rPr>
              <w:t>X</w:t>
            </w:r>
          </w:p>
        </w:tc>
        <w:tc>
          <w:tcPr>
            <w:tcW w:w="1983" w:type="dxa"/>
            <w:vAlign w:val="bottom"/>
            <w:tcPrChange w:id="402" w:author="Annett Schuessling / VDA" w:date="2025-11-07T08:12:00Z" w16du:dateUtc="2025-11-07T07:12:00Z">
              <w:tcPr>
                <w:tcW w:w="2205" w:type="dxa"/>
                <w:gridSpan w:val="2"/>
                <w:vAlign w:val="bottom"/>
              </w:tcPr>
            </w:tcPrChange>
          </w:tcPr>
          <w:p w14:paraId="155A6C23" w14:textId="77777777" w:rsidR="00B84FA7" w:rsidRPr="003B4AEA" w:rsidRDefault="00B84FA7">
            <w:pPr>
              <w:spacing w:before="40" w:after="40" w:line="220" w:lineRule="exact"/>
              <w:jc w:val="right"/>
              <w:rPr>
                <w:bCs/>
                <w:sz w:val="18"/>
              </w:rPr>
            </w:pPr>
            <w:r w:rsidRPr="003B4AEA">
              <w:rPr>
                <w:rFonts w:hint="eastAsia"/>
                <w:bCs/>
                <w:sz w:val="18"/>
                <w:lang w:eastAsia="ja-JP"/>
              </w:rPr>
              <w:t>Followed by test No.2</w:t>
            </w:r>
          </w:p>
        </w:tc>
      </w:tr>
      <w:tr w:rsidR="00FD6914" w:rsidRPr="003B4AEA" w14:paraId="54652BDE" w14:textId="77777777" w:rsidTr="000A2368">
        <w:tc>
          <w:tcPr>
            <w:tcW w:w="426" w:type="dxa"/>
            <w:tcPrChange w:id="403" w:author="Annett Schuessling / VDA" w:date="2025-11-07T08:12:00Z" w16du:dateUtc="2025-11-07T07:12:00Z">
              <w:tcPr>
                <w:tcW w:w="443" w:type="dxa"/>
                <w:gridSpan w:val="2"/>
              </w:tcPr>
            </w:tcPrChange>
          </w:tcPr>
          <w:p w14:paraId="35793161" w14:textId="77777777" w:rsidR="00FD6914" w:rsidRPr="003B4AEA" w:rsidRDefault="00FD6914">
            <w:pPr>
              <w:spacing w:before="40" w:after="40" w:line="220" w:lineRule="exact"/>
              <w:rPr>
                <w:bCs/>
                <w:sz w:val="18"/>
                <w:lang w:eastAsia="ja-JP"/>
              </w:rPr>
            </w:pPr>
            <w:r w:rsidRPr="003B4AEA">
              <w:rPr>
                <w:rFonts w:hint="eastAsia"/>
                <w:bCs/>
                <w:sz w:val="18"/>
                <w:lang w:eastAsia="ja-JP"/>
              </w:rPr>
              <w:t>6</w:t>
            </w:r>
          </w:p>
        </w:tc>
        <w:tc>
          <w:tcPr>
            <w:tcW w:w="1984" w:type="dxa"/>
            <w:vAlign w:val="bottom"/>
            <w:tcPrChange w:id="404" w:author="Annett Schuessling / VDA" w:date="2025-11-07T08:12:00Z" w16du:dateUtc="2025-11-07T07:12:00Z">
              <w:tcPr>
                <w:tcW w:w="2487" w:type="dxa"/>
                <w:gridSpan w:val="3"/>
                <w:vAlign w:val="bottom"/>
              </w:tcPr>
            </w:tcPrChange>
          </w:tcPr>
          <w:p w14:paraId="0568146F" w14:textId="77777777" w:rsidR="00FD6914" w:rsidRPr="003B4AEA" w:rsidRDefault="00FD6914">
            <w:pPr>
              <w:spacing w:before="40" w:after="40" w:line="220" w:lineRule="exact"/>
              <w:jc w:val="right"/>
              <w:rPr>
                <w:bCs/>
                <w:sz w:val="18"/>
              </w:rPr>
            </w:pPr>
            <w:r w:rsidRPr="003B4AEA">
              <w:rPr>
                <w:sz w:val="18"/>
              </w:rPr>
              <w:t>Resistance to dry-heat test</w:t>
            </w:r>
          </w:p>
        </w:tc>
        <w:tc>
          <w:tcPr>
            <w:tcW w:w="1843" w:type="dxa"/>
            <w:gridSpan w:val="2"/>
            <w:vAlign w:val="bottom"/>
            <w:tcPrChange w:id="405" w:author="Annett Schuessling / VDA" w:date="2025-11-07T08:12:00Z" w16du:dateUtc="2025-11-07T07:12:00Z">
              <w:tcPr>
                <w:tcW w:w="1047" w:type="dxa"/>
                <w:gridSpan w:val="2"/>
                <w:vAlign w:val="bottom"/>
              </w:tcPr>
            </w:tcPrChange>
          </w:tcPr>
          <w:p w14:paraId="04E490AA" w14:textId="77777777" w:rsidR="00FD6914" w:rsidRPr="007D69F9" w:rsidRDefault="00FD6914">
            <w:pPr>
              <w:spacing w:before="40" w:after="40" w:line="220" w:lineRule="exact"/>
              <w:jc w:val="right"/>
              <w:rPr>
                <w:b/>
                <w:color w:val="EE0000"/>
                <w:sz w:val="18"/>
                <w:rPrChange w:id="406" w:author="Annett Schuessling / VDA" w:date="2025-11-07T08:10:00Z" w16du:dateUtc="2025-11-07T07:10:00Z">
                  <w:rPr>
                    <w:bCs/>
                    <w:sz w:val="18"/>
                  </w:rPr>
                </w:rPrChange>
              </w:rPr>
            </w:pPr>
          </w:p>
        </w:tc>
        <w:tc>
          <w:tcPr>
            <w:tcW w:w="1134" w:type="dxa"/>
            <w:vAlign w:val="bottom"/>
            <w:tcPrChange w:id="407" w:author="Annett Schuessling / VDA" w:date="2025-11-07T08:12:00Z" w16du:dateUtc="2025-11-07T07:12:00Z">
              <w:tcPr>
                <w:tcW w:w="1188" w:type="dxa"/>
                <w:vAlign w:val="bottom"/>
              </w:tcPr>
            </w:tcPrChange>
          </w:tcPr>
          <w:p w14:paraId="4F8E6EEC" w14:textId="77777777" w:rsidR="00FD6914" w:rsidRPr="003B4AEA" w:rsidRDefault="00FD6914">
            <w:pPr>
              <w:spacing w:before="40" w:after="40" w:line="220" w:lineRule="exact"/>
              <w:jc w:val="right"/>
              <w:rPr>
                <w:bCs/>
                <w:sz w:val="18"/>
                <w:lang w:eastAsia="ja-JP"/>
              </w:rPr>
            </w:pPr>
            <w:r w:rsidRPr="003B4AEA">
              <w:rPr>
                <w:rFonts w:hint="eastAsia"/>
                <w:bCs/>
                <w:sz w:val="18"/>
                <w:lang w:eastAsia="ja-JP"/>
              </w:rPr>
              <w:t>X</w:t>
            </w:r>
          </w:p>
        </w:tc>
        <w:tc>
          <w:tcPr>
            <w:tcW w:w="1983" w:type="dxa"/>
            <w:vAlign w:val="bottom"/>
            <w:tcPrChange w:id="408" w:author="Annett Schuessling / VDA" w:date="2025-11-07T08:12:00Z" w16du:dateUtc="2025-11-07T07:12:00Z">
              <w:tcPr>
                <w:tcW w:w="2205" w:type="dxa"/>
                <w:gridSpan w:val="2"/>
                <w:vAlign w:val="bottom"/>
              </w:tcPr>
            </w:tcPrChange>
          </w:tcPr>
          <w:p w14:paraId="2642312C" w14:textId="77777777" w:rsidR="00FD6914" w:rsidRPr="003B4AEA" w:rsidRDefault="00FD6914">
            <w:pPr>
              <w:spacing w:before="40" w:after="40" w:line="220" w:lineRule="exact"/>
              <w:jc w:val="right"/>
              <w:rPr>
                <w:bCs/>
                <w:sz w:val="18"/>
              </w:rPr>
            </w:pPr>
          </w:p>
        </w:tc>
      </w:tr>
      <w:tr w:rsidR="00FD6914" w:rsidRPr="003B4AEA" w14:paraId="50E47384" w14:textId="77777777" w:rsidTr="000A2368">
        <w:tc>
          <w:tcPr>
            <w:tcW w:w="426" w:type="dxa"/>
            <w:tcPrChange w:id="409" w:author="Annett Schuessling / VDA" w:date="2025-11-07T08:12:00Z" w16du:dateUtc="2025-11-07T07:12:00Z">
              <w:tcPr>
                <w:tcW w:w="443" w:type="dxa"/>
                <w:gridSpan w:val="2"/>
              </w:tcPr>
            </w:tcPrChange>
          </w:tcPr>
          <w:p w14:paraId="4850B70B" w14:textId="77777777" w:rsidR="00FD6914" w:rsidRPr="003B4AEA" w:rsidRDefault="00FD6914">
            <w:pPr>
              <w:spacing w:before="40" w:after="40" w:line="220" w:lineRule="exact"/>
              <w:rPr>
                <w:bCs/>
                <w:sz w:val="18"/>
                <w:lang w:eastAsia="ja-JP"/>
              </w:rPr>
            </w:pPr>
            <w:r w:rsidRPr="003B4AEA">
              <w:rPr>
                <w:rFonts w:hint="eastAsia"/>
                <w:bCs/>
                <w:sz w:val="18"/>
                <w:lang w:eastAsia="ja-JP"/>
              </w:rPr>
              <w:t>7</w:t>
            </w:r>
          </w:p>
        </w:tc>
        <w:tc>
          <w:tcPr>
            <w:tcW w:w="1984" w:type="dxa"/>
            <w:vAlign w:val="bottom"/>
            <w:tcPrChange w:id="410" w:author="Annett Schuessling / VDA" w:date="2025-11-07T08:12:00Z" w16du:dateUtc="2025-11-07T07:12:00Z">
              <w:tcPr>
                <w:tcW w:w="2487" w:type="dxa"/>
                <w:gridSpan w:val="3"/>
                <w:vAlign w:val="bottom"/>
              </w:tcPr>
            </w:tcPrChange>
          </w:tcPr>
          <w:p w14:paraId="5B8B0134" w14:textId="77777777" w:rsidR="00FD6914" w:rsidRPr="003B4AEA" w:rsidRDefault="00FD6914">
            <w:pPr>
              <w:spacing w:before="40" w:after="40" w:line="220" w:lineRule="exact"/>
              <w:jc w:val="right"/>
              <w:rPr>
                <w:bCs/>
                <w:sz w:val="18"/>
              </w:rPr>
            </w:pPr>
            <w:r w:rsidRPr="003B4AEA">
              <w:rPr>
                <w:sz w:val="18"/>
              </w:rPr>
              <w:t>Ozone ageing test</w:t>
            </w:r>
          </w:p>
        </w:tc>
        <w:tc>
          <w:tcPr>
            <w:tcW w:w="1843" w:type="dxa"/>
            <w:gridSpan w:val="2"/>
            <w:vAlign w:val="bottom"/>
            <w:tcPrChange w:id="411" w:author="Annett Schuessling / VDA" w:date="2025-11-07T08:12:00Z" w16du:dateUtc="2025-11-07T07:12:00Z">
              <w:tcPr>
                <w:tcW w:w="1047" w:type="dxa"/>
                <w:gridSpan w:val="2"/>
                <w:vAlign w:val="bottom"/>
              </w:tcPr>
            </w:tcPrChange>
          </w:tcPr>
          <w:p w14:paraId="7EBA0A6B" w14:textId="77777777" w:rsidR="00FD6914" w:rsidRPr="007D69F9" w:rsidRDefault="00FD6914">
            <w:pPr>
              <w:spacing w:before="40" w:after="40" w:line="220" w:lineRule="exact"/>
              <w:jc w:val="right"/>
              <w:rPr>
                <w:b/>
                <w:color w:val="EE0000"/>
                <w:sz w:val="18"/>
                <w:rPrChange w:id="412" w:author="Annett Schuessling / VDA" w:date="2025-11-07T08:10:00Z" w16du:dateUtc="2025-11-07T07:10:00Z">
                  <w:rPr>
                    <w:bCs/>
                    <w:sz w:val="18"/>
                  </w:rPr>
                </w:rPrChange>
              </w:rPr>
            </w:pPr>
          </w:p>
        </w:tc>
        <w:tc>
          <w:tcPr>
            <w:tcW w:w="1134" w:type="dxa"/>
            <w:vAlign w:val="bottom"/>
            <w:tcPrChange w:id="413" w:author="Annett Schuessling / VDA" w:date="2025-11-07T08:12:00Z" w16du:dateUtc="2025-11-07T07:12:00Z">
              <w:tcPr>
                <w:tcW w:w="1188" w:type="dxa"/>
                <w:vAlign w:val="bottom"/>
              </w:tcPr>
            </w:tcPrChange>
          </w:tcPr>
          <w:p w14:paraId="422EA59B" w14:textId="77777777" w:rsidR="00FD6914" w:rsidRPr="003B4AEA" w:rsidRDefault="00FD6914">
            <w:pPr>
              <w:spacing w:before="40" w:after="40" w:line="220" w:lineRule="exact"/>
              <w:jc w:val="right"/>
              <w:rPr>
                <w:bCs/>
                <w:sz w:val="18"/>
                <w:lang w:eastAsia="ja-JP"/>
              </w:rPr>
            </w:pPr>
            <w:r w:rsidRPr="003B4AEA">
              <w:rPr>
                <w:rFonts w:hint="eastAsia"/>
                <w:bCs/>
                <w:sz w:val="18"/>
                <w:lang w:eastAsia="ja-JP"/>
              </w:rPr>
              <w:t>X</w:t>
            </w:r>
          </w:p>
        </w:tc>
        <w:tc>
          <w:tcPr>
            <w:tcW w:w="1983" w:type="dxa"/>
            <w:vAlign w:val="bottom"/>
            <w:tcPrChange w:id="414" w:author="Annett Schuessling / VDA" w:date="2025-11-07T08:12:00Z" w16du:dateUtc="2025-11-07T07:12:00Z">
              <w:tcPr>
                <w:tcW w:w="2205" w:type="dxa"/>
                <w:gridSpan w:val="2"/>
                <w:vAlign w:val="bottom"/>
              </w:tcPr>
            </w:tcPrChange>
          </w:tcPr>
          <w:p w14:paraId="1293F32B" w14:textId="77777777" w:rsidR="00FD6914" w:rsidRPr="003B4AEA" w:rsidRDefault="00FD6914">
            <w:pPr>
              <w:spacing w:before="40" w:after="40" w:line="220" w:lineRule="exact"/>
              <w:jc w:val="right"/>
              <w:rPr>
                <w:bCs/>
                <w:sz w:val="18"/>
              </w:rPr>
            </w:pPr>
          </w:p>
        </w:tc>
      </w:tr>
      <w:tr w:rsidR="0014425C" w:rsidRPr="003B4AEA" w14:paraId="57F935FA" w14:textId="77777777" w:rsidTr="000A2368">
        <w:tc>
          <w:tcPr>
            <w:tcW w:w="426" w:type="dxa"/>
            <w:tcPrChange w:id="415" w:author="Annett Schuessling / VDA" w:date="2025-11-07T08:12:00Z" w16du:dateUtc="2025-11-07T07:12:00Z">
              <w:tcPr>
                <w:tcW w:w="756" w:type="dxa"/>
                <w:gridSpan w:val="3"/>
              </w:tcPr>
            </w:tcPrChange>
          </w:tcPr>
          <w:p w14:paraId="67305FF3" w14:textId="77777777" w:rsidR="0014425C" w:rsidRPr="003B4AEA" w:rsidRDefault="0014425C">
            <w:pPr>
              <w:spacing w:before="40" w:after="40" w:line="220" w:lineRule="exact"/>
              <w:rPr>
                <w:bCs/>
                <w:sz w:val="18"/>
                <w:lang w:eastAsia="ja-JP"/>
              </w:rPr>
            </w:pPr>
            <w:r w:rsidRPr="003B4AEA">
              <w:rPr>
                <w:rFonts w:hint="eastAsia"/>
                <w:bCs/>
                <w:sz w:val="18"/>
                <w:lang w:eastAsia="ja-JP"/>
              </w:rPr>
              <w:t>8</w:t>
            </w:r>
          </w:p>
        </w:tc>
        <w:tc>
          <w:tcPr>
            <w:tcW w:w="1984" w:type="dxa"/>
            <w:vAlign w:val="bottom"/>
            <w:tcPrChange w:id="416" w:author="Annett Schuessling / VDA" w:date="2025-11-07T08:12:00Z" w16du:dateUtc="2025-11-07T07:12:00Z">
              <w:tcPr>
                <w:tcW w:w="2174" w:type="dxa"/>
                <w:gridSpan w:val="2"/>
                <w:vAlign w:val="bottom"/>
              </w:tcPr>
            </w:tcPrChange>
          </w:tcPr>
          <w:p w14:paraId="45DDD4AE" w14:textId="77777777" w:rsidR="0014425C" w:rsidRPr="003B4AEA" w:rsidRDefault="0014425C">
            <w:pPr>
              <w:spacing w:before="40" w:after="40" w:line="220" w:lineRule="exact"/>
              <w:jc w:val="right"/>
              <w:rPr>
                <w:bCs/>
                <w:sz w:val="18"/>
              </w:rPr>
            </w:pPr>
            <w:r w:rsidRPr="003B4AEA">
              <w:rPr>
                <w:sz w:val="18"/>
              </w:rPr>
              <w:t>Temperature cycle test</w:t>
            </w:r>
          </w:p>
        </w:tc>
        <w:tc>
          <w:tcPr>
            <w:tcW w:w="709" w:type="dxa"/>
            <w:vAlign w:val="bottom"/>
            <w:tcPrChange w:id="417" w:author="Annett Schuessling / VDA" w:date="2025-11-07T08:12:00Z" w16du:dateUtc="2025-11-07T07:12:00Z">
              <w:tcPr>
                <w:tcW w:w="523" w:type="dxa"/>
                <w:vAlign w:val="bottom"/>
              </w:tcPr>
            </w:tcPrChange>
          </w:tcPr>
          <w:p w14:paraId="378F1FF9" w14:textId="77777777" w:rsidR="0014425C" w:rsidRPr="003B4AEA" w:rsidRDefault="0014425C">
            <w:pPr>
              <w:spacing w:before="40" w:after="40" w:line="220" w:lineRule="exact"/>
              <w:jc w:val="right"/>
              <w:rPr>
                <w:bCs/>
                <w:sz w:val="18"/>
                <w:lang w:eastAsia="ja-JP"/>
              </w:rPr>
            </w:pPr>
            <w:r w:rsidRPr="003B4AEA">
              <w:rPr>
                <w:rFonts w:hint="eastAsia"/>
                <w:bCs/>
                <w:sz w:val="18"/>
                <w:lang w:eastAsia="ja-JP"/>
              </w:rPr>
              <w:t>X</w:t>
            </w:r>
          </w:p>
        </w:tc>
        <w:tc>
          <w:tcPr>
            <w:tcW w:w="1134" w:type="dxa"/>
            <w:vAlign w:val="bottom"/>
            <w:tcPrChange w:id="418" w:author="Annett Schuessling / VDA" w:date="2025-11-07T08:12:00Z" w16du:dateUtc="2025-11-07T07:12:00Z">
              <w:tcPr>
                <w:tcW w:w="524" w:type="dxa"/>
                <w:vAlign w:val="bottom"/>
              </w:tcPr>
            </w:tcPrChange>
          </w:tcPr>
          <w:p w14:paraId="6A34E429" w14:textId="77777777" w:rsidR="0014425C" w:rsidRPr="007D69F9" w:rsidRDefault="0014425C">
            <w:pPr>
              <w:spacing w:before="40" w:after="40" w:line="220" w:lineRule="exact"/>
              <w:jc w:val="right"/>
              <w:rPr>
                <w:b/>
                <w:color w:val="EE0000"/>
                <w:sz w:val="18"/>
                <w:lang w:eastAsia="ja-JP"/>
                <w:rPrChange w:id="419" w:author="Annett Schuessling / VDA" w:date="2025-11-07T08:10:00Z" w16du:dateUtc="2025-11-07T07:10:00Z">
                  <w:rPr>
                    <w:bCs/>
                    <w:sz w:val="18"/>
                    <w:lang w:eastAsia="ja-JP"/>
                  </w:rPr>
                </w:rPrChange>
              </w:rPr>
            </w:pPr>
            <w:ins w:id="420" w:author="Annett Schuessling / VDA" w:date="2025-11-07T07:31:00Z" w16du:dateUtc="2025-11-07T06:31:00Z">
              <w:r w:rsidRPr="007D69F9">
                <w:rPr>
                  <w:b/>
                  <w:color w:val="EE0000"/>
                  <w:sz w:val="18"/>
                  <w:lang w:eastAsia="ja-JP"/>
                  <w:rPrChange w:id="421" w:author="Annett Schuessling / VDA" w:date="2025-11-07T08:10:00Z" w16du:dateUtc="2025-11-07T07:10:00Z">
                    <w:rPr>
                      <w:bCs/>
                      <w:sz w:val="18"/>
                      <w:lang w:eastAsia="ja-JP"/>
                    </w:rPr>
                  </w:rPrChange>
                </w:rPr>
                <w:t>X</w:t>
              </w:r>
            </w:ins>
          </w:p>
        </w:tc>
        <w:tc>
          <w:tcPr>
            <w:tcW w:w="1134" w:type="dxa"/>
            <w:vAlign w:val="bottom"/>
            <w:tcPrChange w:id="422" w:author="Annett Schuessling / VDA" w:date="2025-11-07T08:12:00Z" w16du:dateUtc="2025-11-07T07:12:00Z">
              <w:tcPr>
                <w:tcW w:w="1188" w:type="dxa"/>
                <w:vAlign w:val="bottom"/>
              </w:tcPr>
            </w:tcPrChange>
          </w:tcPr>
          <w:p w14:paraId="0A21E7A4" w14:textId="77777777" w:rsidR="0014425C" w:rsidRPr="003B4AEA" w:rsidRDefault="0014425C">
            <w:pPr>
              <w:spacing w:before="40" w:after="40" w:line="220" w:lineRule="exact"/>
              <w:jc w:val="right"/>
              <w:rPr>
                <w:bCs/>
                <w:sz w:val="18"/>
                <w:lang w:eastAsia="ja-JP"/>
              </w:rPr>
            </w:pPr>
            <w:r w:rsidRPr="003B4AEA">
              <w:rPr>
                <w:rFonts w:hint="eastAsia"/>
                <w:bCs/>
                <w:sz w:val="18"/>
                <w:lang w:eastAsia="ja-JP"/>
              </w:rPr>
              <w:t>X</w:t>
            </w:r>
          </w:p>
        </w:tc>
        <w:tc>
          <w:tcPr>
            <w:tcW w:w="1983" w:type="dxa"/>
            <w:vAlign w:val="bottom"/>
            <w:tcPrChange w:id="423" w:author="Annett Schuessling / VDA" w:date="2025-11-07T08:12:00Z" w16du:dateUtc="2025-11-07T07:12:00Z">
              <w:tcPr>
                <w:tcW w:w="2205" w:type="dxa"/>
                <w:gridSpan w:val="2"/>
                <w:vAlign w:val="bottom"/>
              </w:tcPr>
            </w:tcPrChange>
          </w:tcPr>
          <w:p w14:paraId="51C043E3" w14:textId="77777777" w:rsidR="0014425C" w:rsidRPr="003B4AEA" w:rsidRDefault="0014425C">
            <w:pPr>
              <w:spacing w:before="40" w:after="40" w:line="220" w:lineRule="exact"/>
              <w:jc w:val="right"/>
              <w:rPr>
                <w:bCs/>
                <w:sz w:val="18"/>
              </w:rPr>
            </w:pPr>
            <w:r w:rsidRPr="003B4AEA">
              <w:rPr>
                <w:rFonts w:hint="eastAsia"/>
                <w:bCs/>
                <w:sz w:val="18"/>
                <w:lang w:eastAsia="ja-JP"/>
              </w:rPr>
              <w:t>Followed by test No.2</w:t>
            </w:r>
          </w:p>
        </w:tc>
      </w:tr>
      <w:tr w:rsidR="00FD6914" w:rsidRPr="003B4AEA" w14:paraId="6BB95E40" w14:textId="77777777" w:rsidTr="000A2368">
        <w:tc>
          <w:tcPr>
            <w:tcW w:w="426" w:type="dxa"/>
            <w:tcBorders>
              <w:bottom w:val="single" w:sz="12" w:space="0" w:color="auto"/>
            </w:tcBorders>
            <w:tcPrChange w:id="424" w:author="Annett Schuessling / VDA" w:date="2025-11-07T08:12:00Z" w16du:dateUtc="2025-11-07T07:12:00Z">
              <w:tcPr>
                <w:tcW w:w="443" w:type="dxa"/>
                <w:gridSpan w:val="2"/>
                <w:tcBorders>
                  <w:bottom w:val="single" w:sz="12" w:space="0" w:color="auto"/>
                </w:tcBorders>
              </w:tcPr>
            </w:tcPrChange>
          </w:tcPr>
          <w:p w14:paraId="0E98A1D9" w14:textId="77777777" w:rsidR="00FD6914" w:rsidRPr="003B4AEA" w:rsidRDefault="00FD6914">
            <w:pPr>
              <w:spacing w:before="40" w:after="40" w:line="220" w:lineRule="exact"/>
              <w:rPr>
                <w:bCs/>
                <w:sz w:val="18"/>
                <w:lang w:eastAsia="ja-JP"/>
              </w:rPr>
            </w:pPr>
            <w:r w:rsidRPr="003B4AEA">
              <w:rPr>
                <w:rFonts w:hint="eastAsia"/>
                <w:bCs/>
                <w:sz w:val="18"/>
                <w:lang w:eastAsia="ja-JP"/>
              </w:rPr>
              <w:t>9</w:t>
            </w:r>
          </w:p>
        </w:tc>
        <w:tc>
          <w:tcPr>
            <w:tcW w:w="1984" w:type="dxa"/>
            <w:tcBorders>
              <w:bottom w:val="single" w:sz="12" w:space="0" w:color="auto"/>
            </w:tcBorders>
            <w:vAlign w:val="bottom"/>
            <w:tcPrChange w:id="425" w:author="Annett Schuessling / VDA" w:date="2025-11-07T08:12:00Z" w16du:dateUtc="2025-11-07T07:12:00Z">
              <w:tcPr>
                <w:tcW w:w="2487" w:type="dxa"/>
                <w:gridSpan w:val="3"/>
                <w:tcBorders>
                  <w:bottom w:val="single" w:sz="12" w:space="0" w:color="auto"/>
                </w:tcBorders>
                <w:vAlign w:val="bottom"/>
              </w:tcPr>
            </w:tcPrChange>
          </w:tcPr>
          <w:p w14:paraId="626912D1" w14:textId="77777777" w:rsidR="002B5067" w:rsidRDefault="00FD6914">
            <w:pPr>
              <w:spacing w:before="40" w:after="40" w:line="220" w:lineRule="exact"/>
              <w:jc w:val="right"/>
              <w:rPr>
                <w:sz w:val="18"/>
                <w:lang w:eastAsia="ja-JP"/>
              </w:rPr>
            </w:pPr>
            <w:r w:rsidRPr="00FD6914">
              <w:rPr>
                <w:rFonts w:hint="eastAsia"/>
                <w:strike/>
                <w:sz w:val="18"/>
                <w:lang w:eastAsia="ja-JP"/>
              </w:rPr>
              <w:t>[</w:t>
            </w:r>
            <w:r w:rsidRPr="003B4AEA">
              <w:rPr>
                <w:sz w:val="18"/>
              </w:rPr>
              <w:t>Flex line cycle test</w:t>
            </w:r>
            <w:r w:rsidRPr="00FD6914">
              <w:rPr>
                <w:rFonts w:hint="eastAsia"/>
                <w:strike/>
                <w:sz w:val="18"/>
                <w:lang w:eastAsia="ja-JP"/>
              </w:rPr>
              <w:t>]</w:t>
            </w:r>
            <w:r w:rsidR="00A7594F" w:rsidRPr="00A7594F">
              <w:rPr>
                <w:sz w:val="18"/>
                <w:lang w:eastAsia="ja-JP"/>
              </w:rPr>
              <w:t xml:space="preserve"> </w:t>
            </w:r>
          </w:p>
          <w:p w14:paraId="1085B623" w14:textId="261A84E5" w:rsidR="00FD6914" w:rsidRPr="00FD6914" w:rsidRDefault="00FD6914">
            <w:pPr>
              <w:spacing w:before="40" w:after="40" w:line="220" w:lineRule="exact"/>
              <w:jc w:val="right"/>
              <w:rPr>
                <w:bCs/>
                <w:sz w:val="18"/>
                <w:lang w:eastAsia="ja-JP"/>
              </w:rPr>
            </w:pPr>
            <w:r w:rsidRPr="00A7594F">
              <w:rPr>
                <w:b/>
                <w:sz w:val="18"/>
                <w:lang w:eastAsia="ja-JP"/>
              </w:rPr>
              <w:t>(if</w:t>
            </w:r>
            <w:r w:rsidR="002B5067">
              <w:rPr>
                <w:b/>
                <w:sz w:val="18"/>
                <w:lang w:eastAsia="ja-JP"/>
              </w:rPr>
              <w:t xml:space="preserve"> applicable)</w:t>
            </w:r>
          </w:p>
        </w:tc>
        <w:tc>
          <w:tcPr>
            <w:tcW w:w="1843" w:type="dxa"/>
            <w:gridSpan w:val="2"/>
            <w:tcBorders>
              <w:bottom w:val="single" w:sz="12" w:space="0" w:color="auto"/>
            </w:tcBorders>
            <w:vAlign w:val="bottom"/>
            <w:tcPrChange w:id="426" w:author="Annett Schuessling / VDA" w:date="2025-11-07T08:12:00Z" w16du:dateUtc="2025-11-07T07:12:00Z">
              <w:tcPr>
                <w:tcW w:w="1047" w:type="dxa"/>
                <w:gridSpan w:val="2"/>
                <w:tcBorders>
                  <w:bottom w:val="single" w:sz="12" w:space="0" w:color="auto"/>
                </w:tcBorders>
                <w:vAlign w:val="bottom"/>
              </w:tcPr>
            </w:tcPrChange>
          </w:tcPr>
          <w:p w14:paraId="74A907F2" w14:textId="77777777" w:rsidR="00FD6914" w:rsidRPr="003B4AEA" w:rsidRDefault="00FD6914">
            <w:pPr>
              <w:spacing w:before="40" w:after="40" w:line="220" w:lineRule="exact"/>
              <w:jc w:val="right"/>
              <w:rPr>
                <w:bCs/>
                <w:sz w:val="18"/>
              </w:rPr>
            </w:pPr>
          </w:p>
        </w:tc>
        <w:tc>
          <w:tcPr>
            <w:tcW w:w="1134" w:type="dxa"/>
            <w:tcBorders>
              <w:bottom w:val="single" w:sz="12" w:space="0" w:color="auto"/>
            </w:tcBorders>
            <w:vAlign w:val="center"/>
            <w:tcPrChange w:id="427" w:author="Annett Schuessling / VDA" w:date="2025-11-07T08:12:00Z" w16du:dateUtc="2025-11-07T07:12:00Z">
              <w:tcPr>
                <w:tcW w:w="1188" w:type="dxa"/>
                <w:tcBorders>
                  <w:bottom w:val="single" w:sz="12" w:space="0" w:color="auto"/>
                </w:tcBorders>
                <w:vAlign w:val="center"/>
              </w:tcPr>
            </w:tcPrChange>
          </w:tcPr>
          <w:p w14:paraId="13A2C7B4" w14:textId="77777777" w:rsidR="00FD6914" w:rsidRPr="003B4AEA" w:rsidRDefault="00FD6914" w:rsidP="002B5067">
            <w:pPr>
              <w:spacing w:before="40" w:after="40" w:line="220" w:lineRule="exact"/>
              <w:jc w:val="right"/>
              <w:rPr>
                <w:bCs/>
                <w:sz w:val="18"/>
                <w:lang w:eastAsia="ja-JP"/>
              </w:rPr>
            </w:pPr>
            <w:r w:rsidRPr="003B4AEA">
              <w:rPr>
                <w:rFonts w:hint="eastAsia"/>
                <w:bCs/>
                <w:sz w:val="18"/>
                <w:lang w:eastAsia="ja-JP"/>
              </w:rPr>
              <w:t>X</w:t>
            </w:r>
          </w:p>
        </w:tc>
        <w:tc>
          <w:tcPr>
            <w:tcW w:w="1983" w:type="dxa"/>
            <w:tcBorders>
              <w:bottom w:val="single" w:sz="12" w:space="0" w:color="auto"/>
            </w:tcBorders>
            <w:vAlign w:val="center"/>
            <w:tcPrChange w:id="428" w:author="Annett Schuessling / VDA" w:date="2025-11-07T08:12:00Z" w16du:dateUtc="2025-11-07T07:12:00Z">
              <w:tcPr>
                <w:tcW w:w="2205" w:type="dxa"/>
                <w:gridSpan w:val="2"/>
                <w:tcBorders>
                  <w:bottom w:val="single" w:sz="12" w:space="0" w:color="auto"/>
                </w:tcBorders>
                <w:vAlign w:val="center"/>
              </w:tcPr>
            </w:tcPrChange>
          </w:tcPr>
          <w:p w14:paraId="66D3F05F" w14:textId="77777777" w:rsidR="00FD6914" w:rsidRPr="003B4AEA" w:rsidRDefault="00FD6914" w:rsidP="002B5067">
            <w:pPr>
              <w:spacing w:before="40" w:after="40" w:line="220" w:lineRule="exact"/>
              <w:jc w:val="right"/>
              <w:rPr>
                <w:bCs/>
                <w:sz w:val="18"/>
              </w:rPr>
            </w:pPr>
            <w:r w:rsidRPr="003B4AEA">
              <w:rPr>
                <w:rFonts w:hint="eastAsia"/>
                <w:bCs/>
                <w:sz w:val="18"/>
                <w:lang w:eastAsia="ja-JP"/>
              </w:rPr>
              <w:t>Followed by test No.2</w:t>
            </w:r>
          </w:p>
        </w:tc>
      </w:tr>
    </w:tbl>
    <w:p w14:paraId="589AF966" w14:textId="77777777" w:rsidR="00FD6914" w:rsidRPr="00C66D3E" w:rsidRDefault="00FD6914" w:rsidP="00716A94">
      <w:pPr>
        <w:spacing w:afterLines="50" w:after="120"/>
        <w:ind w:left="2268" w:right="709" w:hanging="1134"/>
        <w:jc w:val="both"/>
        <w:rPr>
          <w:rFonts w:eastAsiaTheme="minorEastAsia"/>
          <w:b/>
          <w:bCs/>
          <w:lang w:eastAsia="ja-JP"/>
        </w:rPr>
      </w:pPr>
    </w:p>
    <w:p w14:paraId="22D84A3B" w14:textId="3259D5D6" w:rsidR="00401284" w:rsidRDefault="00401284" w:rsidP="002B5067">
      <w:pPr>
        <w:spacing w:after="120"/>
        <w:ind w:right="709"/>
        <w:jc w:val="both"/>
        <w:rPr>
          <w:lang w:eastAsia="ja-JP"/>
        </w:rPr>
      </w:pPr>
    </w:p>
    <w:p w14:paraId="29966999" w14:textId="2DC2D8F0" w:rsidR="001C2007" w:rsidRPr="00AD38BF" w:rsidRDefault="001C2007" w:rsidP="00716A94">
      <w:pPr>
        <w:spacing w:after="120"/>
        <w:ind w:left="2268" w:right="709"/>
        <w:jc w:val="both"/>
        <w:rPr>
          <w:rFonts w:eastAsiaTheme="minorEastAsia"/>
          <w:lang w:eastAsia="ja-JP"/>
        </w:rPr>
      </w:pPr>
      <w:r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Pr="00AD38BF">
        <w:rPr>
          <w:rFonts w:eastAsiaTheme="minorEastAsia"/>
          <w:lang w:eastAsia="ja-JP"/>
        </w:rPr>
        <w:t>2</w:t>
      </w:r>
      <w:r w:rsidR="001B30DB" w:rsidRPr="00AD38BF">
        <w:rPr>
          <w:rFonts w:eastAsiaTheme="minorEastAsia"/>
          <w:lang w:eastAsia="ja-JP"/>
        </w:rPr>
        <w:t>025</w:t>
      </w:r>
      <w:r w:rsidRPr="00AD38BF">
        <w:rPr>
          <w:rFonts w:eastAsiaTheme="minorEastAsia"/>
          <w:lang w:eastAsia="ja-JP"/>
        </w:rPr>
        <w:t>/SAE J2719</w:t>
      </w:r>
      <w:r w:rsidR="001B30DB" w:rsidRPr="00AD38BF">
        <w:rPr>
          <w:rFonts w:eastAsiaTheme="minorEastAsia"/>
          <w:lang w:eastAsia="ja-JP"/>
        </w:rPr>
        <w:t>_202003</w:t>
      </w:r>
      <w:ins w:id="429" w:author="Amy Ryan (TEMA)" w:date="2025-11-04T14:36:00Z" w16du:dateUtc="2025-11-04T22:36:00Z">
        <w:r w:rsidR="0072736E" w:rsidRPr="0072736E">
          <w:rPr>
            <w:rFonts w:eastAsiaTheme="minorEastAsia"/>
            <w:lang w:eastAsia="ja-JP"/>
          </w:rPr>
          <w:t xml:space="preserve"> </w:t>
        </w:r>
        <w:r w:rsidR="0072736E" w:rsidRPr="00446E8C">
          <w:rPr>
            <w:rFonts w:eastAsiaTheme="minorEastAsia"/>
            <w:lang w:eastAsia="ja-JP"/>
          </w:rPr>
          <w:t>unless otherwise specified</w:t>
        </w:r>
      </w:ins>
      <w:r w:rsidRPr="00446E8C">
        <w:rPr>
          <w:rFonts w:eastAsiaTheme="minorEastAsia"/>
          <w:lang w:eastAsia="ja-JP"/>
        </w:rPr>
        <w:t>.</w:t>
      </w:r>
      <w:r w:rsidRPr="00AD38BF">
        <w:rPr>
          <w:rFonts w:eastAsiaTheme="minorEastAsia"/>
          <w:lang w:eastAsia="ja-JP"/>
        </w:rPr>
        <w:t xml:space="preserve"> All tests shall be performed at ambient temperature 20</w:t>
      </w:r>
      <w:r w:rsidR="00F44EAA">
        <w:rPr>
          <w:rFonts w:eastAsiaTheme="minorEastAsia" w:hint="eastAsia"/>
          <w:lang w:eastAsia="ja-JP"/>
        </w:rPr>
        <w:t xml:space="preserve"> </w:t>
      </w:r>
      <w:r w:rsidRPr="00AD38BF">
        <w:rPr>
          <w:rFonts w:eastAsiaTheme="minorEastAsia"/>
          <w:lang w:eastAsia="ja-JP"/>
        </w:rPr>
        <w:t>(±</w:t>
      </w:r>
      <w:r w:rsidR="00095D79" w:rsidRPr="00AD38BF">
        <w:rPr>
          <w:rFonts w:eastAsiaTheme="minorEastAsia"/>
          <w:lang w:eastAsia="ja-JP"/>
        </w:rPr>
        <w:t>5) °</w:t>
      </w:r>
      <w:r w:rsidRPr="00AD38BF">
        <w:rPr>
          <w:rFonts w:eastAsiaTheme="minorEastAsia"/>
          <w:lang w:eastAsia="ja-JP"/>
        </w:rPr>
        <w:t>C unless otherwise specified.</w:t>
      </w:r>
    </w:p>
    <w:p w14:paraId="0A5DE229" w14:textId="77777777" w:rsidR="001C2007" w:rsidRPr="002B0090" w:rsidRDefault="001C2007" w:rsidP="00716A94">
      <w:pPr>
        <w:spacing w:afterLines="50" w:after="120"/>
        <w:ind w:left="2268" w:right="709" w:hanging="1134"/>
        <w:jc w:val="both"/>
        <w:rPr>
          <w:lang w:eastAsia="ja-JP"/>
        </w:rPr>
      </w:pPr>
      <w:r w:rsidRPr="002B0090">
        <w:rPr>
          <w:lang w:eastAsia="ja-JP"/>
        </w:rPr>
        <w:t>1.</w:t>
      </w:r>
      <w:r w:rsidRPr="002B0090">
        <w:rPr>
          <w:lang w:eastAsia="ja-JP"/>
        </w:rPr>
        <w:tab/>
        <w:t>Pressure test</w:t>
      </w:r>
    </w:p>
    <w:p w14:paraId="4EB9EEA0" w14:textId="695D9E1E" w:rsidR="001C2007" w:rsidRPr="002B0090" w:rsidRDefault="00F44EAA" w:rsidP="00716A94">
      <w:pPr>
        <w:spacing w:afterLines="50" w:after="120"/>
        <w:ind w:left="2268" w:right="709" w:hanging="1134"/>
        <w:jc w:val="both"/>
        <w:rPr>
          <w:lang w:eastAsia="ja-JP"/>
        </w:rPr>
      </w:pPr>
      <w:r w:rsidRPr="002B0090">
        <w:rPr>
          <w:lang w:eastAsia="ja-JP"/>
        </w:rPr>
        <w:tab/>
      </w:r>
      <w:r w:rsidR="001C2007" w:rsidRPr="00604753">
        <w:rPr>
          <w:strike/>
          <w:lang w:eastAsia="ja-JP"/>
          <w:rPrChange w:id="430" w:author="Amy Ryan (TEMA)" w:date="2025-10-16T10:22:00Z" w16du:dateUtc="2025-10-16T17:22:00Z">
            <w:rPr>
              <w:strike/>
              <w:highlight w:val="yellow"/>
              <w:lang w:eastAsia="ja-JP"/>
            </w:rPr>
          </w:rPrChange>
        </w:rPr>
        <w:t>A hydrogen containing component</w:t>
      </w:r>
      <w:r w:rsidR="001C2007" w:rsidRPr="002B0090">
        <w:rPr>
          <w:lang w:eastAsia="ja-JP"/>
        </w:rPr>
        <w:t xml:space="preserve"> </w:t>
      </w:r>
      <w:commentRangeStart w:id="431"/>
      <w:r w:rsidR="00F91038" w:rsidRPr="009C0100">
        <w:rPr>
          <w:strike/>
          <w:lang w:eastAsia="ja-JP"/>
          <w:rPrChange w:id="432" w:author="Amy Ryan (TEMA)" w:date="2025-10-16T10:20:00Z" w16du:dateUtc="2025-10-16T17:20:00Z">
            <w:rPr>
              <w:highlight w:val="green"/>
              <w:lang w:eastAsia="ja-JP"/>
            </w:rPr>
          </w:rPrChange>
        </w:rPr>
        <w:t>[</w:t>
      </w:r>
      <w:r w:rsidR="00F91038" w:rsidRPr="009C0100">
        <w:rPr>
          <w:lang w:eastAsia="ja-JP"/>
          <w:rPrChange w:id="433" w:author="Amy Ryan (TEMA)" w:date="2025-10-16T10:20:00Z" w16du:dateUtc="2025-10-16T17:20:00Z">
            <w:rPr>
              <w:highlight w:val="green"/>
              <w:lang w:eastAsia="ja-JP"/>
            </w:rPr>
          </w:rPrChange>
        </w:rPr>
        <w:t>PRDs and shut-off devices</w:t>
      </w:r>
      <w:commentRangeEnd w:id="431"/>
      <w:r w:rsidR="000A17D1" w:rsidRPr="009C0100">
        <w:rPr>
          <w:rStyle w:val="CommentReference"/>
          <w:strike/>
          <w:sz w:val="20"/>
          <w:lang w:eastAsia="ja-JP"/>
          <w:rPrChange w:id="434" w:author="Amy Ryan (TEMA)" w:date="2025-11-07T07:19:00Z" w16du:dateUtc="2025-11-07T06:19:00Z">
            <w:rPr>
              <w:rStyle w:val="CommentReference"/>
            </w:rPr>
          </w:rPrChange>
        </w:rPr>
        <w:commentReference w:id="431"/>
      </w:r>
      <w:r w:rsidR="00F91038" w:rsidRPr="009C0100">
        <w:rPr>
          <w:strike/>
          <w:lang w:eastAsia="ja-JP"/>
          <w:rPrChange w:id="435" w:author="Amy Ryan (TEMA)" w:date="2025-10-16T10:20:00Z" w16du:dateUtc="2025-10-16T17:20:00Z">
            <w:rPr>
              <w:highlight w:val="green"/>
              <w:lang w:eastAsia="ja-JP"/>
            </w:rPr>
          </w:rPrChange>
        </w:rPr>
        <w:t>]</w:t>
      </w:r>
      <w:r w:rsidR="00F91038">
        <w:rPr>
          <w:lang w:eastAsia="ja-JP"/>
        </w:rPr>
        <w:t xml:space="preserve"> </w:t>
      </w:r>
      <w:r w:rsidR="001C2007" w:rsidRPr="002B0090">
        <w:rPr>
          <w:lang w:eastAsia="ja-JP"/>
        </w:rPr>
        <w:t xml:space="preserve">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716A94">
      <w:pPr>
        <w:spacing w:afterLines="50" w:after="120"/>
        <w:ind w:left="2268" w:right="709" w:hanging="1134"/>
        <w:jc w:val="both"/>
        <w:rPr>
          <w:lang w:eastAsia="ja-JP"/>
        </w:rPr>
      </w:pPr>
      <w:r w:rsidRPr="002B0090">
        <w:rPr>
          <w:lang w:eastAsia="ja-JP"/>
        </w:rPr>
        <w:tab/>
      </w:r>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24FDAD13" w:rsidR="001C2007" w:rsidRPr="002B0090" w:rsidRDefault="00F44EAA" w:rsidP="00716A94">
      <w:pPr>
        <w:spacing w:afterLines="50" w:after="120"/>
        <w:ind w:left="2268" w:right="709" w:hanging="1134"/>
        <w:jc w:val="both"/>
        <w:rPr>
          <w:lang w:eastAsia="ja-JP"/>
        </w:rPr>
      </w:pPr>
      <w:r w:rsidRPr="002B0090">
        <w:rPr>
          <w:lang w:eastAsia="ja-JP"/>
        </w:rPr>
        <w:tab/>
      </w:r>
      <w:r w:rsidR="006533B5" w:rsidRPr="006533B5">
        <w:rPr>
          <w:strike/>
          <w:lang w:eastAsia="ja-JP"/>
        </w:rPr>
        <w:t>[</w:t>
      </w:r>
      <w:r w:rsidR="001C2007" w:rsidRPr="004C22FC">
        <w:rPr>
          <w:lang w:eastAsia="ja-JP"/>
        </w:rPr>
        <w:t>For components requiring a leakage test, this test shall be performed prior to the pressure test</w:t>
      </w:r>
      <w:r w:rsidR="003D5F13" w:rsidRPr="004C22FC">
        <w:rPr>
          <w:lang w:eastAsia="ja-JP"/>
        </w:rPr>
        <w:t xml:space="preserve"> </w:t>
      </w:r>
      <w:r w:rsidR="003D5F13" w:rsidRPr="007D1575">
        <w:rPr>
          <w:strike/>
          <w:lang w:eastAsia="ja-JP"/>
          <w:rPrChange w:id="436" w:author="Amy Ryan (TEMA)" w:date="2025-10-16T10:22:00Z" w16du:dateUtc="2025-10-16T17:22:00Z">
            <w:rPr>
              <w:highlight w:val="green"/>
              <w:lang w:eastAsia="ja-JP"/>
            </w:rPr>
          </w:rPrChange>
        </w:rPr>
        <w:t>[</w:t>
      </w:r>
      <w:r w:rsidR="003D5F13" w:rsidRPr="009C0100">
        <w:rPr>
          <w:lang w:eastAsia="ja-JP"/>
          <w:rPrChange w:id="437" w:author="Amy Ryan (TEMA)" w:date="2025-10-16T10:21:00Z" w16du:dateUtc="2025-10-16T17:21:00Z">
            <w:rPr>
              <w:highlight w:val="green"/>
              <w:lang w:eastAsia="ja-JP"/>
            </w:rPr>
          </w:rPrChange>
        </w:rPr>
        <w:t>in Annex 4 paragraph 2</w:t>
      </w:r>
      <w:r w:rsidR="004C22FC" w:rsidRPr="007D1575">
        <w:rPr>
          <w:strike/>
          <w:lang w:eastAsia="ja-JP"/>
          <w:rPrChange w:id="438" w:author="Amy Ryan (TEMA)" w:date="2025-10-16T10:22:00Z" w16du:dateUtc="2025-10-16T17:22:00Z">
            <w:rPr>
              <w:highlight w:val="green"/>
              <w:lang w:eastAsia="ja-JP"/>
            </w:rPr>
          </w:rPrChange>
        </w:rPr>
        <w:t>]</w:t>
      </w:r>
      <w:r w:rsidR="006533B5" w:rsidRPr="006533B5">
        <w:rPr>
          <w:b/>
          <w:bCs/>
          <w:lang w:eastAsia="ja-JP"/>
        </w:rPr>
        <w:t>.</w:t>
      </w:r>
      <w:r w:rsidR="006533B5" w:rsidRPr="006533B5">
        <w:rPr>
          <w:strike/>
          <w:lang w:eastAsia="ja-JP"/>
        </w:rPr>
        <w:t>]</w:t>
      </w:r>
    </w:p>
    <w:p w14:paraId="388E8551" w14:textId="25A81943" w:rsidR="001C2007" w:rsidRPr="002B0090" w:rsidRDefault="001C2007" w:rsidP="00716A94">
      <w:pPr>
        <w:spacing w:afterLines="50" w:after="120"/>
        <w:ind w:left="2268" w:right="709" w:hanging="1134"/>
        <w:jc w:val="both"/>
        <w:rPr>
          <w:lang w:eastAsia="ja-JP"/>
        </w:rPr>
      </w:pPr>
      <w:r w:rsidRPr="002B0090">
        <w:rPr>
          <w:lang w:eastAsia="ja-JP"/>
        </w:rPr>
        <w:lastRenderedPageBreak/>
        <w:t>2.</w:t>
      </w:r>
      <w:r w:rsidRPr="002B0090">
        <w:rPr>
          <w:lang w:eastAsia="ja-JP"/>
        </w:rPr>
        <w:tab/>
        <w:t>External leakage test</w:t>
      </w:r>
    </w:p>
    <w:p w14:paraId="4E9D56CE" w14:textId="35F678E1" w:rsidR="001C2007" w:rsidRPr="002B0090" w:rsidRDefault="00F44EAA" w:rsidP="00716A94">
      <w:pPr>
        <w:spacing w:afterLines="50" w:after="120"/>
        <w:ind w:left="2268" w:right="709" w:hanging="1134"/>
        <w:jc w:val="both"/>
        <w:rPr>
          <w:lang w:eastAsia="ja-JP"/>
        </w:rPr>
      </w:pPr>
      <w:r w:rsidRPr="002B0090">
        <w:rPr>
          <w:lang w:eastAsia="ja-JP"/>
        </w:rPr>
        <w:tab/>
      </w:r>
      <w:r w:rsidR="00D967F3" w:rsidRPr="009C0100">
        <w:rPr>
          <w:strike/>
          <w:lang w:eastAsia="ja-JP"/>
          <w:rPrChange w:id="439" w:author="Amy Ryan (TEMA)" w:date="2025-10-16T10:21:00Z" w16du:dateUtc="2025-10-16T17:21:00Z">
            <w:rPr>
              <w:highlight w:val="green"/>
              <w:lang w:eastAsia="ja-JP"/>
            </w:rPr>
          </w:rPrChange>
        </w:rPr>
        <w:t>[</w:t>
      </w:r>
      <w:r w:rsidR="00D967F3" w:rsidRPr="009C0100">
        <w:rPr>
          <w:lang w:eastAsia="ja-JP"/>
          <w:rPrChange w:id="440" w:author="Amy Ryan (TEMA)" w:date="2025-10-16T10:21:00Z" w16du:dateUtc="2025-10-16T17:21:00Z">
            <w:rPr>
              <w:highlight w:val="green"/>
              <w:lang w:eastAsia="ja-JP"/>
            </w:rPr>
          </w:rPrChange>
        </w:rPr>
        <w:t>PRDs and shut-off devices</w:t>
      </w:r>
      <w:r w:rsidR="00D967F3" w:rsidRPr="009C0100">
        <w:rPr>
          <w:strike/>
          <w:lang w:eastAsia="ja-JP"/>
          <w:rPrChange w:id="441" w:author="Amy Ryan (TEMA)" w:date="2025-10-16T10:21:00Z" w16du:dateUtc="2025-10-16T17:21:00Z">
            <w:rPr>
              <w:highlight w:val="green"/>
              <w:lang w:eastAsia="ja-JP"/>
            </w:rPr>
          </w:rPrChange>
        </w:rPr>
        <w:t>]</w:t>
      </w:r>
      <w:r w:rsidR="001C2007" w:rsidRPr="002B0090">
        <w:rPr>
          <w:lang w:eastAsia="ja-JP"/>
        </w:rPr>
        <w:t xml:space="preserve">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w:t>
      </w:r>
      <w:r w:rsidR="001C2007" w:rsidRPr="00E230EA">
        <w:rPr>
          <w:lang w:eastAsia="ja-JP"/>
        </w:rPr>
        <w:t>3</w:t>
      </w:r>
      <w:r w:rsidR="00FA718B" w:rsidRPr="00E230EA">
        <w:rPr>
          <w:lang w:eastAsia="ja-JP"/>
        </w:rPr>
        <w:t xml:space="preserve"> </w:t>
      </w:r>
      <w:r w:rsidR="00FA718B" w:rsidRPr="00E230EA">
        <w:rPr>
          <w:strike/>
          <w:lang w:eastAsia="ja-JP"/>
          <w:rPrChange w:id="442" w:author="Amy Ryan (TEMA)" w:date="2025-10-16T10:24:00Z" w16du:dateUtc="2025-10-16T17:24:00Z">
            <w:rPr>
              <w:highlight w:val="green"/>
              <w:lang w:eastAsia="ja-JP"/>
            </w:rPr>
          </w:rPrChange>
        </w:rPr>
        <w:t>[</w:t>
      </w:r>
      <w:r w:rsidR="001C2007" w:rsidRPr="00E230EA">
        <w:rPr>
          <w:lang w:eastAsia="ja-JP"/>
          <w:rPrChange w:id="443" w:author="Amy Ryan (TEMA)" w:date="2025-10-16T10:23:00Z" w16du:dateUtc="2025-10-16T17:23:00Z">
            <w:rPr>
              <w:highlight w:val="green"/>
              <w:lang w:eastAsia="ja-JP"/>
            </w:rPr>
          </w:rPrChange>
        </w:rPr>
        <w:t>at any gas pressure between zero and its MAWP</w:t>
      </w:r>
      <w:r w:rsidR="00FA718B" w:rsidRPr="00E230EA">
        <w:rPr>
          <w:strike/>
          <w:lang w:eastAsia="ja-JP"/>
          <w:rPrChange w:id="444" w:author="Amy Ryan (TEMA)" w:date="2025-10-16T10:24:00Z" w16du:dateUtc="2025-10-16T17:24:00Z">
            <w:rPr>
              <w:highlight w:val="green"/>
              <w:lang w:eastAsia="ja-JP"/>
            </w:rPr>
          </w:rPrChange>
        </w:rPr>
        <w:t>]</w:t>
      </w:r>
      <w:r w:rsidR="001C2007" w:rsidRPr="00E230EA">
        <w:rPr>
          <w:lang w:eastAsia="ja-JP"/>
          <w:rPrChange w:id="445" w:author="Amy Ryan (TEMA)" w:date="2025-10-16T10:23:00Z" w16du:dateUtc="2025-10-16T17:23:00Z">
            <w:rPr>
              <w:highlight w:val="green"/>
              <w:lang w:eastAsia="ja-JP"/>
            </w:rPr>
          </w:rPrChange>
        </w:rPr>
        <w:t>.</w:t>
      </w:r>
    </w:p>
    <w:p w14:paraId="051809A3" w14:textId="267E2876" w:rsidR="001C2007" w:rsidRPr="002B0090" w:rsidRDefault="00F44EAA" w:rsidP="00716A94">
      <w:pPr>
        <w:spacing w:afterLines="50" w:after="120"/>
        <w:ind w:left="2268" w:right="709" w:hanging="1134"/>
        <w:jc w:val="both"/>
        <w:rPr>
          <w:lang w:eastAsia="ja-JP"/>
        </w:rPr>
      </w:pPr>
      <w:r w:rsidRPr="002B0090">
        <w:rPr>
          <w:lang w:eastAsia="ja-JP"/>
        </w:rPr>
        <w:tab/>
      </w:r>
      <w:r w:rsidR="001C2007" w:rsidRPr="002B0090">
        <w:rPr>
          <w:lang w:eastAsia="ja-JP"/>
        </w:rPr>
        <w:t>The test shall be performed on the same equipment at the following conditions:</w:t>
      </w:r>
    </w:p>
    <w:p w14:paraId="06365BCE" w14:textId="77777777" w:rsidR="001C2007" w:rsidRPr="002B0090" w:rsidRDefault="001C2007" w:rsidP="00716A94">
      <w:pPr>
        <w:pStyle w:val="a0"/>
        <w:spacing w:afterLines="50"/>
        <w:ind w:right="709"/>
        <w:rPr>
          <w:lang w:val="en-GB"/>
        </w:rPr>
      </w:pPr>
      <w:r w:rsidRPr="002B0090">
        <w:rPr>
          <w:lang w:val="en-GB"/>
        </w:rPr>
        <w:t>(a)</w:t>
      </w:r>
      <w:r w:rsidRPr="002B0090">
        <w:rPr>
          <w:lang w:val="en-GB"/>
        </w:rPr>
        <w:tab/>
        <w:t xml:space="preserve">At ambient </w:t>
      </w:r>
      <w:proofErr w:type="gramStart"/>
      <w:r w:rsidRPr="002B0090">
        <w:rPr>
          <w:lang w:val="en-GB"/>
        </w:rPr>
        <w:t>temperature;</w:t>
      </w:r>
      <w:proofErr w:type="gramEnd"/>
    </w:p>
    <w:p w14:paraId="6E6C9A0B" w14:textId="77777777" w:rsidR="001C2007" w:rsidRPr="002B0090" w:rsidRDefault="001C2007" w:rsidP="00716A94">
      <w:pPr>
        <w:pStyle w:val="a0"/>
        <w:spacing w:afterLines="50"/>
        <w:ind w:right="709"/>
        <w:rPr>
          <w:lang w:val="en-GB"/>
        </w:rPr>
      </w:pPr>
      <w:r w:rsidRPr="002B0090">
        <w:rPr>
          <w:lang w:val="en-GB"/>
        </w:rPr>
        <w:t>(b)</w:t>
      </w:r>
      <w:r w:rsidRPr="002B0090">
        <w:rPr>
          <w:lang w:val="en-GB"/>
        </w:rPr>
        <w:tab/>
        <w:t xml:space="preserve">At the minimum operating temperature or at liquid nitrogen temperature after sufficient conditioning time at this temperature to ensure thermal </w:t>
      </w:r>
      <w:proofErr w:type="gramStart"/>
      <w:r w:rsidRPr="002B0090">
        <w:rPr>
          <w:lang w:val="en-GB"/>
        </w:rPr>
        <w:t>stability;</w:t>
      </w:r>
      <w:proofErr w:type="gramEnd"/>
    </w:p>
    <w:p w14:paraId="575E7847" w14:textId="77777777" w:rsidR="001C2007" w:rsidRPr="002B0090" w:rsidRDefault="001C2007" w:rsidP="00716A94">
      <w:pPr>
        <w:pStyle w:val="a0"/>
        <w:spacing w:afterLines="50"/>
        <w:ind w:right="709"/>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6E0A747D" w:rsidR="001C2007" w:rsidRPr="002B0090" w:rsidRDefault="001C2007" w:rsidP="00716A94">
      <w:pPr>
        <w:spacing w:afterLines="50" w:after="120"/>
        <w:ind w:left="2268" w:right="709"/>
        <w:jc w:val="both"/>
        <w:rPr>
          <w:lang w:eastAsia="ja-JP"/>
        </w:rPr>
      </w:pPr>
      <w:r w:rsidRPr="002B0090">
        <w:rPr>
          <w:lang w:eastAsia="ja-JP"/>
        </w:rPr>
        <w:t>During this test, the equipment under test shall be connected to a source of gas pressure.</w:t>
      </w:r>
      <w:r w:rsidR="00FA718B">
        <w:rPr>
          <w:lang w:eastAsia="ja-JP"/>
        </w:rPr>
        <w:t xml:space="preserve"> </w:t>
      </w:r>
      <w:r w:rsidR="006A0EBC" w:rsidRPr="00E230EA">
        <w:rPr>
          <w:lang w:eastAsia="ja-JP"/>
          <w:rPrChange w:id="446" w:author="Amy Ryan (TEMA)" w:date="2025-10-16T10:24:00Z" w16du:dateUtc="2025-10-16T17:24:00Z">
            <w:rPr>
              <w:highlight w:val="green"/>
              <w:lang w:eastAsia="ja-JP"/>
            </w:rPr>
          </w:rPrChange>
        </w:rPr>
        <w:t xml:space="preserve">If </w:t>
      </w:r>
      <w:r w:rsidR="00767E8E" w:rsidRPr="008F729A">
        <w:rPr>
          <w:strike/>
          <w:lang w:eastAsia="ja-JP"/>
          <w:rPrChange w:id="447" w:author="Amy Ryan (TEMA)" w:date="2025-10-16T10:24:00Z" w16du:dateUtc="2025-10-16T17:24:00Z">
            <w:rPr>
              <w:highlight w:val="green"/>
              <w:lang w:eastAsia="ja-JP"/>
            </w:rPr>
          </w:rPrChange>
        </w:rPr>
        <w:t>[</w:t>
      </w:r>
      <w:r w:rsidR="006A0EBC" w:rsidRPr="00E230EA">
        <w:rPr>
          <w:lang w:eastAsia="ja-JP"/>
          <w:rPrChange w:id="448" w:author="Amy Ryan (TEMA)" w:date="2025-10-16T10:24:00Z" w16du:dateUtc="2025-10-16T17:24:00Z">
            <w:rPr>
              <w:highlight w:val="green"/>
              <w:lang w:eastAsia="ja-JP"/>
            </w:rPr>
          </w:rPrChange>
        </w:rPr>
        <w:t>a component</w:t>
      </w:r>
      <w:r w:rsidR="00767E8E" w:rsidRPr="008F729A">
        <w:rPr>
          <w:strike/>
          <w:lang w:eastAsia="ja-JP"/>
          <w:rPrChange w:id="449" w:author="Amy Ryan (TEMA)" w:date="2025-10-16T10:24:00Z" w16du:dateUtc="2025-10-16T17:24:00Z">
            <w:rPr>
              <w:highlight w:val="green"/>
              <w:lang w:eastAsia="ja-JP"/>
            </w:rPr>
          </w:rPrChange>
        </w:rPr>
        <w:t>]</w:t>
      </w:r>
      <w:r w:rsidR="006A0EBC" w:rsidRPr="00E230EA">
        <w:rPr>
          <w:lang w:eastAsia="ja-JP"/>
          <w:rPrChange w:id="450" w:author="Amy Ryan (TEMA)" w:date="2025-10-16T10:24:00Z" w16du:dateUtc="2025-10-16T17:24:00Z">
            <w:rPr>
              <w:highlight w:val="green"/>
              <w:lang w:eastAsia="ja-JP"/>
            </w:rPr>
          </w:rPrChange>
        </w:rPr>
        <w:t xml:space="preserve"> has a pressure relieving function, that function shall be disabled during the test</w:t>
      </w:r>
      <w:r w:rsidR="006A0EBC" w:rsidRPr="00E230EA">
        <w:rPr>
          <w:lang w:eastAsia="ja-JP"/>
        </w:rPr>
        <w:t>.</w:t>
      </w:r>
      <w:r w:rsidR="006A0EBC">
        <w:rPr>
          <w:lang w:eastAsia="ja-JP"/>
        </w:rPr>
        <w:t xml:space="preserve"> </w:t>
      </w:r>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w:t>
      </w:r>
      <w:r w:rsidR="00767E8E">
        <w:rPr>
          <w:rFonts w:hint="eastAsia"/>
          <w:lang w:eastAsia="ja-JP"/>
        </w:rPr>
        <w:t>[</w:t>
      </w:r>
      <w:r w:rsidRPr="002B0090">
        <w:rPr>
          <w:lang w:eastAsia="ja-JP"/>
        </w:rPr>
        <w:t>the sample under test</w:t>
      </w:r>
      <w:r w:rsidR="00767E8E">
        <w:rPr>
          <w:rFonts w:hint="eastAsia"/>
          <w:lang w:eastAsia="ja-JP"/>
        </w:rPr>
        <w:t>]</w:t>
      </w:r>
      <w:r w:rsidRPr="002B0090">
        <w:rPr>
          <w:lang w:eastAsia="ja-JP"/>
        </w:rPr>
        <w:t>.</w:t>
      </w:r>
    </w:p>
    <w:p w14:paraId="515B5E5D" w14:textId="6AB45F3F" w:rsidR="001C2007" w:rsidRPr="002B0090" w:rsidRDefault="001C2007" w:rsidP="00716A94">
      <w:pPr>
        <w:spacing w:afterLines="50" w:after="120"/>
        <w:ind w:left="2268" w:right="709"/>
        <w:jc w:val="both"/>
        <w:rPr>
          <w:lang w:eastAsia="ja-JP"/>
        </w:rPr>
      </w:pPr>
      <w:r w:rsidRPr="002B0090">
        <w:rPr>
          <w:lang w:eastAsia="ja-JP"/>
        </w:rPr>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716A94">
      <w:pPr>
        <w:spacing w:afterLines="50" w:after="120"/>
        <w:ind w:left="2268" w:right="709"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7A412B0B" w:rsidR="001C2007" w:rsidRPr="002B0090" w:rsidRDefault="001C2007" w:rsidP="00716A94">
      <w:pPr>
        <w:spacing w:afterLines="50" w:after="120"/>
        <w:ind w:left="2268" w:right="709" w:hanging="1134"/>
        <w:jc w:val="both"/>
        <w:rPr>
          <w:lang w:eastAsia="ja-JP"/>
        </w:rPr>
      </w:pPr>
      <w:r w:rsidRPr="002B0090">
        <w:rPr>
          <w:lang w:eastAsia="ja-JP"/>
        </w:rPr>
        <w:t>3.1.</w:t>
      </w:r>
      <w:r w:rsidRPr="002B0090">
        <w:rPr>
          <w:lang w:eastAsia="ja-JP"/>
        </w:rPr>
        <w:tab/>
      </w:r>
      <w:r w:rsidR="00767E8E" w:rsidRPr="008F729A">
        <w:rPr>
          <w:strike/>
          <w:lang w:eastAsia="ja-JP"/>
          <w:rPrChange w:id="451" w:author="Amy Ryan (TEMA)" w:date="2025-10-16T10:24:00Z" w16du:dateUtc="2025-10-16T17:24:00Z">
            <w:rPr>
              <w:highlight w:val="green"/>
              <w:lang w:eastAsia="ja-JP"/>
            </w:rPr>
          </w:rPrChange>
        </w:rPr>
        <w:t>[</w:t>
      </w:r>
      <w:r w:rsidR="006533B5" w:rsidRPr="008F729A">
        <w:rPr>
          <w:lang w:eastAsia="ja-JP"/>
          <w:rPrChange w:id="452" w:author="Amy Ryan (TEMA)" w:date="2025-10-16T10:24:00Z" w16du:dateUtc="2025-10-16T17:24:00Z">
            <w:rPr>
              <w:highlight w:val="green"/>
              <w:lang w:eastAsia="ja-JP"/>
            </w:rPr>
          </w:rPrChange>
        </w:rPr>
        <w:t xml:space="preserve">PRDs and shut-off </w:t>
      </w:r>
      <w:proofErr w:type="spellStart"/>
      <w:r w:rsidR="006533B5" w:rsidRPr="008F729A">
        <w:rPr>
          <w:lang w:eastAsia="ja-JP"/>
          <w:rPrChange w:id="453" w:author="Amy Ryan (TEMA)" w:date="2025-10-16T10:24:00Z" w16du:dateUtc="2025-10-16T17:24:00Z">
            <w:rPr>
              <w:highlight w:val="green"/>
              <w:lang w:eastAsia="ja-JP"/>
            </w:rPr>
          </w:rPrChange>
        </w:rPr>
        <w:t>devices</w:t>
      </w:r>
      <w:r w:rsidRPr="008F729A">
        <w:rPr>
          <w:strike/>
          <w:lang w:eastAsia="ja-JP"/>
          <w:rPrChange w:id="454" w:author="Amy Ryan (TEMA)" w:date="2025-10-16T10:24:00Z" w16du:dateUtc="2025-10-16T17:24:00Z">
            <w:rPr>
              <w:strike/>
              <w:highlight w:val="green"/>
              <w:lang w:eastAsia="ja-JP"/>
            </w:rPr>
          </w:rPrChange>
        </w:rPr>
        <w:t>A</w:t>
      </w:r>
      <w:proofErr w:type="spellEnd"/>
      <w:r w:rsidRPr="008F729A">
        <w:rPr>
          <w:strike/>
          <w:lang w:eastAsia="ja-JP"/>
          <w:rPrChange w:id="455" w:author="Amy Ryan (TEMA)" w:date="2025-10-16T10:24:00Z" w16du:dateUtc="2025-10-16T17:24:00Z">
            <w:rPr>
              <w:strike/>
              <w:highlight w:val="green"/>
              <w:lang w:eastAsia="ja-JP"/>
            </w:rPr>
          </w:rPrChange>
        </w:rPr>
        <w:t xml:space="preserve"> component</w:t>
      </w:r>
      <w:r w:rsidR="00767E8E" w:rsidRPr="008F729A">
        <w:rPr>
          <w:strike/>
          <w:lang w:eastAsia="ja-JP"/>
          <w:rPrChange w:id="456" w:author="Amy Ryan (TEMA)" w:date="2025-10-16T10:24:00Z" w16du:dateUtc="2025-10-16T17:24:00Z">
            <w:rPr>
              <w:highlight w:val="green"/>
              <w:lang w:eastAsia="ja-JP"/>
            </w:rPr>
          </w:rPrChange>
        </w:rPr>
        <w:t>]</w:t>
      </w:r>
      <w:r w:rsidRPr="002B0090">
        <w:rPr>
          <w:lang w:eastAsia="ja-JP"/>
        </w:rPr>
        <w:t xml:space="preserve"> shall be capable of conforming to the 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20</w:t>
      </w:r>
      <w:r w:rsidR="007E5ABF" w:rsidRPr="002B0090">
        <w:rPr>
          <w:rFonts w:hint="eastAsia"/>
          <w:lang w:eastAsia="ja-JP"/>
        </w:rPr>
        <w:t>,</w:t>
      </w:r>
      <w:r w:rsidRPr="002B0090">
        <w:rPr>
          <w:lang w:eastAsia="ja-JP"/>
        </w:rPr>
        <w:t>000 operation cycles.</w:t>
      </w:r>
    </w:p>
    <w:p w14:paraId="29D3D172" w14:textId="3ED7428B" w:rsidR="001C2007" w:rsidRPr="002B0090" w:rsidRDefault="001C2007" w:rsidP="00716A94">
      <w:pPr>
        <w:spacing w:afterLines="50" w:after="120"/>
        <w:ind w:left="2268" w:right="709" w:hanging="1134"/>
        <w:jc w:val="both"/>
        <w:rPr>
          <w:lang w:eastAsia="ja-JP"/>
        </w:rPr>
      </w:pPr>
      <w:r w:rsidRPr="002B0090">
        <w:rPr>
          <w:lang w:eastAsia="ja-JP"/>
        </w:rPr>
        <w:t>3.2.</w:t>
      </w:r>
      <w:r w:rsidRPr="002B0090">
        <w:rPr>
          <w:lang w:eastAsia="ja-JP"/>
        </w:rPr>
        <w:tab/>
        <w:t>The external leakage</w:t>
      </w:r>
      <w:r w:rsidR="00C66D3E">
        <w:rPr>
          <w:rFonts w:hint="eastAsia"/>
          <w:lang w:eastAsia="ja-JP"/>
        </w:rPr>
        <w:t xml:space="preserve"> test</w:t>
      </w:r>
      <w:r w:rsidRPr="002B0090">
        <w:rPr>
          <w:lang w:eastAsia="ja-JP"/>
        </w:rPr>
        <w:t xml:space="preserv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shall be carried out immediately following the endurance test.</w:t>
      </w:r>
    </w:p>
    <w:p w14:paraId="3E16D656" w14:textId="192D5A43" w:rsidR="001C2007" w:rsidRPr="002B0090" w:rsidRDefault="001C2007" w:rsidP="00716A94">
      <w:pPr>
        <w:spacing w:afterLines="50" w:after="120"/>
        <w:ind w:left="2268" w:right="709" w:hanging="1134"/>
        <w:jc w:val="both"/>
        <w:rPr>
          <w:lang w:eastAsia="ja-JP"/>
        </w:rPr>
      </w:pPr>
      <w:r w:rsidRPr="002B0090">
        <w:rPr>
          <w:lang w:eastAsia="ja-JP"/>
        </w:rPr>
        <w:t>3.3.</w:t>
      </w:r>
      <w:r w:rsidRPr="002B0090">
        <w:rPr>
          <w:lang w:eastAsia="ja-JP"/>
        </w:rPr>
        <w:tab/>
      </w:r>
      <w:r w:rsidR="00767E8E" w:rsidRPr="008F729A">
        <w:rPr>
          <w:strike/>
          <w:lang w:eastAsia="ja-JP"/>
          <w:rPrChange w:id="457" w:author="Amy Ryan (TEMA)" w:date="2025-10-16T10:25:00Z" w16du:dateUtc="2025-10-16T17:25:00Z">
            <w:rPr>
              <w:highlight w:val="green"/>
              <w:lang w:eastAsia="ja-JP"/>
            </w:rPr>
          </w:rPrChange>
        </w:rPr>
        <w:t>[</w:t>
      </w:r>
      <w:r w:rsidRPr="008F729A">
        <w:rPr>
          <w:lang w:eastAsia="ja-JP"/>
          <w:rPrChange w:id="458" w:author="Amy Ryan (TEMA)" w:date="2025-10-16T10:25:00Z" w16du:dateUtc="2025-10-16T17:25:00Z">
            <w:rPr>
              <w:highlight w:val="green"/>
              <w:lang w:eastAsia="ja-JP"/>
            </w:rPr>
          </w:rPrChange>
        </w:rPr>
        <w:t xml:space="preserve">The shut-off </w:t>
      </w:r>
      <w:r w:rsidR="00D2085E" w:rsidRPr="008F729A">
        <w:rPr>
          <w:lang w:eastAsia="ja-JP"/>
          <w:rPrChange w:id="459" w:author="Amy Ryan (TEMA)" w:date="2025-10-16T10:25:00Z" w16du:dateUtc="2025-10-16T17:25:00Z">
            <w:rPr>
              <w:highlight w:val="green"/>
              <w:lang w:eastAsia="ja-JP"/>
            </w:rPr>
          </w:rPrChange>
        </w:rPr>
        <w:t>device</w:t>
      </w:r>
      <w:r w:rsidR="00767E8E" w:rsidRPr="008F729A">
        <w:rPr>
          <w:strike/>
          <w:lang w:eastAsia="ja-JP"/>
          <w:rPrChange w:id="460" w:author="Amy Ryan (TEMA)" w:date="2025-10-16T10:25:00Z" w16du:dateUtc="2025-10-16T17:25:00Z">
            <w:rPr>
              <w:highlight w:val="green"/>
              <w:lang w:eastAsia="ja-JP"/>
            </w:rPr>
          </w:rPrChange>
        </w:rPr>
        <w:t>]</w:t>
      </w:r>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311D4A4B" w:rsidR="001C2007" w:rsidRPr="008F729A" w:rsidRDefault="001C2007" w:rsidP="00716A94">
      <w:pPr>
        <w:spacing w:afterLines="50" w:after="120"/>
        <w:ind w:left="2268" w:right="709" w:hanging="1134"/>
        <w:jc w:val="both"/>
        <w:rPr>
          <w:lang w:eastAsia="ja-JP"/>
        </w:rPr>
      </w:pPr>
      <w:r w:rsidRPr="002B0090">
        <w:rPr>
          <w:lang w:eastAsia="ja-JP"/>
        </w:rPr>
        <w:t>3.4.</w:t>
      </w:r>
      <w:r w:rsidRPr="002B0090">
        <w:rPr>
          <w:lang w:eastAsia="ja-JP"/>
        </w:rPr>
        <w:tab/>
      </w:r>
      <w:r w:rsidR="00767E8E" w:rsidRPr="008F729A">
        <w:rPr>
          <w:strike/>
          <w:lang w:eastAsia="ja-JP"/>
          <w:rPrChange w:id="461" w:author="Amy Ryan (TEMA)" w:date="2025-10-16T10:25:00Z" w16du:dateUtc="2025-10-16T17:25:00Z">
            <w:rPr>
              <w:highlight w:val="green"/>
              <w:lang w:eastAsia="ja-JP"/>
            </w:rPr>
          </w:rPrChange>
        </w:rPr>
        <w:t>[</w:t>
      </w:r>
      <w:r w:rsidR="006533B5" w:rsidRPr="008F729A">
        <w:rPr>
          <w:lang w:eastAsia="ja-JP"/>
          <w:rPrChange w:id="462" w:author="Amy Ryan (TEMA)" w:date="2025-10-16T10:25:00Z" w16du:dateUtc="2025-10-16T17:25:00Z">
            <w:rPr>
              <w:highlight w:val="green"/>
              <w:lang w:eastAsia="ja-JP"/>
            </w:rPr>
          </w:rPrChange>
        </w:rPr>
        <w:t xml:space="preserve">PRDs and shut-off </w:t>
      </w:r>
      <w:proofErr w:type="spellStart"/>
      <w:r w:rsidR="006533B5" w:rsidRPr="008F729A">
        <w:rPr>
          <w:lang w:eastAsia="ja-JP"/>
          <w:rPrChange w:id="463" w:author="Amy Ryan (TEMA)" w:date="2025-10-16T10:25:00Z" w16du:dateUtc="2025-10-16T17:25:00Z">
            <w:rPr>
              <w:highlight w:val="green"/>
              <w:lang w:eastAsia="ja-JP"/>
            </w:rPr>
          </w:rPrChange>
        </w:rPr>
        <w:t>devices</w:t>
      </w:r>
      <w:r w:rsidRPr="008F729A">
        <w:rPr>
          <w:strike/>
          <w:lang w:eastAsia="ja-JP"/>
          <w:rPrChange w:id="464" w:author="Amy Ryan (TEMA)" w:date="2025-10-16T10:25:00Z" w16du:dateUtc="2025-10-16T17:25:00Z">
            <w:rPr>
              <w:strike/>
              <w:highlight w:val="green"/>
              <w:lang w:eastAsia="ja-JP"/>
            </w:rPr>
          </w:rPrChange>
        </w:rPr>
        <w:t>The</w:t>
      </w:r>
      <w:proofErr w:type="spellEnd"/>
      <w:r w:rsidRPr="008F729A">
        <w:rPr>
          <w:strike/>
          <w:lang w:eastAsia="ja-JP"/>
          <w:rPrChange w:id="465" w:author="Amy Ryan (TEMA)" w:date="2025-10-16T10:25:00Z" w16du:dateUtc="2025-10-16T17:25:00Z">
            <w:rPr>
              <w:strike/>
              <w:highlight w:val="green"/>
              <w:lang w:eastAsia="ja-JP"/>
            </w:rPr>
          </w:rPrChange>
        </w:rPr>
        <w:t xml:space="preserve"> component</w:t>
      </w:r>
      <w:r w:rsidR="00767E8E" w:rsidRPr="008F729A">
        <w:rPr>
          <w:strike/>
          <w:lang w:eastAsia="ja-JP"/>
          <w:rPrChange w:id="466" w:author="Amy Ryan (TEMA)" w:date="2025-10-16T10:25:00Z" w16du:dateUtc="2025-10-16T17:25:00Z">
            <w:rPr>
              <w:highlight w:val="green"/>
              <w:lang w:eastAsia="ja-JP"/>
            </w:rPr>
          </w:rPrChange>
        </w:rPr>
        <w:t>]</w:t>
      </w:r>
      <w:r w:rsidRPr="008F729A">
        <w:rPr>
          <w:lang w:eastAsia="ja-JP"/>
        </w:rPr>
        <w:t xml:space="preserve"> shall be operated through 96 per cent of the number of specified cycles at ambient temperature and at the MAWP of </w:t>
      </w:r>
      <w:r w:rsidR="00767E8E" w:rsidRPr="008F729A">
        <w:rPr>
          <w:lang w:eastAsia="ja-JP"/>
          <w:rPrChange w:id="467" w:author="Amy Ryan (TEMA)" w:date="2025-10-16T10:25:00Z" w16du:dateUtc="2025-10-16T17:25:00Z">
            <w:rPr>
              <w:highlight w:val="green"/>
              <w:lang w:eastAsia="ja-JP"/>
            </w:rPr>
          </w:rPrChange>
        </w:rPr>
        <w:t>[</w:t>
      </w:r>
      <w:r w:rsidRPr="008F729A">
        <w:rPr>
          <w:lang w:eastAsia="ja-JP"/>
          <w:rPrChange w:id="468" w:author="Amy Ryan (TEMA)" w:date="2025-10-16T10:25:00Z" w16du:dateUtc="2025-10-16T17:25:00Z">
            <w:rPr>
              <w:highlight w:val="green"/>
              <w:lang w:eastAsia="ja-JP"/>
            </w:rPr>
          </w:rPrChange>
        </w:rPr>
        <w:t>the component</w:t>
      </w:r>
      <w:r w:rsidR="00767E8E" w:rsidRPr="008F729A">
        <w:rPr>
          <w:lang w:eastAsia="ja-JP"/>
          <w:rPrChange w:id="469" w:author="Amy Ryan (TEMA)" w:date="2025-10-16T10:25:00Z" w16du:dateUtc="2025-10-16T17:25:00Z">
            <w:rPr>
              <w:highlight w:val="green"/>
              <w:lang w:eastAsia="ja-JP"/>
            </w:rPr>
          </w:rPrChange>
        </w:rPr>
        <w:t>]</w:t>
      </w:r>
      <w:r w:rsidRPr="008F729A">
        <w:rPr>
          <w:lang w:eastAsia="ja-JP"/>
        </w:rPr>
        <w:t xml:space="preserve">. During the off cycle the downstream pressure of the test fixture shall be allowed to decay to 50 per cent of the MAWP of </w:t>
      </w:r>
      <w:r w:rsidR="00767E8E" w:rsidRPr="008F729A">
        <w:rPr>
          <w:lang w:eastAsia="ja-JP"/>
          <w:rPrChange w:id="470" w:author="Amy Ryan (TEMA)" w:date="2025-10-16T10:25:00Z" w16du:dateUtc="2025-10-16T17:25:00Z">
            <w:rPr>
              <w:highlight w:val="green"/>
              <w:lang w:eastAsia="ja-JP"/>
            </w:rPr>
          </w:rPrChange>
        </w:rPr>
        <w:t>[</w:t>
      </w:r>
      <w:r w:rsidRPr="008F729A">
        <w:rPr>
          <w:lang w:eastAsia="ja-JP"/>
          <w:rPrChange w:id="471" w:author="Amy Ryan (TEMA)" w:date="2025-10-16T10:25:00Z" w16du:dateUtc="2025-10-16T17:25:00Z">
            <w:rPr>
              <w:highlight w:val="green"/>
              <w:lang w:eastAsia="ja-JP"/>
            </w:rPr>
          </w:rPrChange>
        </w:rPr>
        <w:t>the component</w:t>
      </w:r>
      <w:r w:rsidR="00767E8E" w:rsidRPr="008F729A">
        <w:rPr>
          <w:lang w:eastAsia="ja-JP"/>
          <w:rPrChange w:id="472" w:author="Amy Ryan (TEMA)" w:date="2025-10-16T10:25:00Z" w16du:dateUtc="2025-10-16T17:25:00Z">
            <w:rPr>
              <w:highlight w:val="green"/>
              <w:lang w:eastAsia="ja-JP"/>
            </w:rPr>
          </w:rPrChange>
        </w:rPr>
        <w:t>]</w:t>
      </w:r>
      <w:r w:rsidRPr="008F729A">
        <w:rPr>
          <w:lang w:eastAsia="ja-JP"/>
          <w:rPrChange w:id="473" w:author="Amy Ryan (TEMA)" w:date="2025-10-16T10:25:00Z" w16du:dateUtc="2025-10-16T17:25:00Z">
            <w:rPr>
              <w:highlight w:val="green"/>
              <w:lang w:eastAsia="ja-JP"/>
            </w:rPr>
          </w:rPrChange>
        </w:rPr>
        <w:t>.</w:t>
      </w:r>
    </w:p>
    <w:p w14:paraId="0827CB8D" w14:textId="25C10DF5" w:rsidR="001C2007" w:rsidRPr="008F729A" w:rsidRDefault="001C2007" w:rsidP="00716A94">
      <w:pPr>
        <w:spacing w:afterLines="50" w:after="120"/>
        <w:ind w:left="2268" w:right="709" w:hanging="1134"/>
        <w:jc w:val="both"/>
        <w:rPr>
          <w:lang w:eastAsia="ja-JP"/>
        </w:rPr>
      </w:pPr>
      <w:r w:rsidRPr="008F729A">
        <w:rPr>
          <w:lang w:eastAsia="ja-JP"/>
        </w:rPr>
        <w:t>3.5.</w:t>
      </w:r>
      <w:r w:rsidRPr="008F729A">
        <w:rPr>
          <w:lang w:eastAsia="ja-JP"/>
        </w:rPr>
        <w:tab/>
      </w:r>
      <w:r w:rsidR="00767E8E" w:rsidRPr="008F729A">
        <w:rPr>
          <w:strike/>
          <w:lang w:eastAsia="ja-JP"/>
          <w:rPrChange w:id="474" w:author="Amy Ryan (TEMA)" w:date="2025-10-16T10:25:00Z" w16du:dateUtc="2025-10-16T17:25:00Z">
            <w:rPr>
              <w:highlight w:val="green"/>
              <w:lang w:eastAsia="ja-JP"/>
            </w:rPr>
          </w:rPrChange>
        </w:rPr>
        <w:t>[</w:t>
      </w:r>
      <w:r w:rsidR="006533B5" w:rsidRPr="008F729A">
        <w:rPr>
          <w:lang w:eastAsia="ja-JP"/>
          <w:rPrChange w:id="475" w:author="Amy Ryan (TEMA)" w:date="2025-10-16T10:25:00Z" w16du:dateUtc="2025-10-16T17:25:00Z">
            <w:rPr>
              <w:highlight w:val="green"/>
              <w:lang w:eastAsia="ja-JP"/>
            </w:rPr>
          </w:rPrChange>
        </w:rPr>
        <w:t xml:space="preserve">PRDs and shut-off </w:t>
      </w:r>
      <w:proofErr w:type="spellStart"/>
      <w:r w:rsidR="006533B5" w:rsidRPr="008F729A">
        <w:rPr>
          <w:lang w:eastAsia="ja-JP"/>
          <w:rPrChange w:id="476" w:author="Amy Ryan (TEMA)" w:date="2025-10-16T10:25:00Z" w16du:dateUtc="2025-10-16T17:25:00Z">
            <w:rPr>
              <w:highlight w:val="green"/>
              <w:lang w:eastAsia="ja-JP"/>
            </w:rPr>
          </w:rPrChange>
        </w:rPr>
        <w:t>devices</w:t>
      </w:r>
      <w:r w:rsidRPr="008F729A">
        <w:rPr>
          <w:strike/>
          <w:lang w:eastAsia="ja-JP"/>
          <w:rPrChange w:id="477" w:author="Amy Ryan (TEMA)" w:date="2025-10-16T10:25:00Z" w16du:dateUtc="2025-10-16T17:25:00Z">
            <w:rPr>
              <w:strike/>
              <w:highlight w:val="green"/>
              <w:lang w:eastAsia="ja-JP"/>
            </w:rPr>
          </w:rPrChange>
        </w:rPr>
        <w:t>The</w:t>
      </w:r>
      <w:proofErr w:type="spellEnd"/>
      <w:r w:rsidRPr="008F729A">
        <w:rPr>
          <w:strike/>
          <w:lang w:eastAsia="ja-JP"/>
          <w:rPrChange w:id="478" w:author="Amy Ryan (TEMA)" w:date="2025-10-16T10:25:00Z" w16du:dateUtc="2025-10-16T17:25:00Z">
            <w:rPr>
              <w:strike/>
              <w:highlight w:val="green"/>
              <w:lang w:eastAsia="ja-JP"/>
            </w:rPr>
          </w:rPrChange>
        </w:rPr>
        <w:t xml:space="preserve"> component</w:t>
      </w:r>
      <w:r w:rsidR="00767E8E" w:rsidRPr="008F729A">
        <w:rPr>
          <w:strike/>
          <w:lang w:eastAsia="ja-JP"/>
          <w:rPrChange w:id="479" w:author="Amy Ryan (TEMA)" w:date="2025-10-16T10:25:00Z" w16du:dateUtc="2025-10-16T17:25:00Z">
            <w:rPr>
              <w:highlight w:val="green"/>
              <w:lang w:eastAsia="ja-JP"/>
            </w:rPr>
          </w:rPrChange>
        </w:rPr>
        <w:t>]</w:t>
      </w:r>
      <w:r w:rsidRPr="008F729A">
        <w:rPr>
          <w:lang w:eastAsia="ja-JP"/>
        </w:rPr>
        <w:t xml:space="preserve"> shall be operated through 2 per cent of the total cycles at the maximum material temperature (-40</w:t>
      </w:r>
      <w:r w:rsidR="007E5ABF" w:rsidRPr="008F729A">
        <w:rPr>
          <w:rFonts w:hint="eastAsia"/>
          <w:lang w:eastAsia="ja-JP"/>
        </w:rPr>
        <w:t xml:space="preserve"> </w:t>
      </w:r>
      <w:r w:rsidRPr="008F729A">
        <w:rPr>
          <w:lang w:eastAsia="ja-JP"/>
        </w:rPr>
        <w:t>°C to +85</w:t>
      </w:r>
      <w:r w:rsidR="007E5ABF" w:rsidRPr="008F729A">
        <w:rPr>
          <w:rFonts w:hint="eastAsia"/>
          <w:lang w:eastAsia="ja-JP"/>
        </w:rPr>
        <w:t xml:space="preserve"> </w:t>
      </w:r>
      <w:r w:rsidRPr="008F729A">
        <w:rPr>
          <w:lang w:eastAsia="ja-JP"/>
        </w:rPr>
        <w:t xml:space="preserve">°C) after sufficient conditioning time at this temperature to ensure thermal stability and at MAWP. </w:t>
      </w:r>
      <w:r w:rsidR="0051163A" w:rsidRPr="008F729A">
        <w:rPr>
          <w:rFonts w:hint="eastAsia"/>
          <w:lang w:eastAsia="ja-JP"/>
        </w:rPr>
        <w:t>[</w:t>
      </w:r>
      <w:r w:rsidRPr="008F729A">
        <w:rPr>
          <w:lang w:eastAsia="ja-JP"/>
        </w:rPr>
        <w:t>The component</w:t>
      </w:r>
      <w:r w:rsidR="0051163A" w:rsidRPr="008F729A">
        <w:rPr>
          <w:rFonts w:hint="eastAsia"/>
          <w:lang w:eastAsia="ja-JP"/>
        </w:rPr>
        <w:t>]</w:t>
      </w:r>
      <w:r w:rsidRPr="008F729A">
        <w:rPr>
          <w:lang w:eastAsia="ja-JP"/>
        </w:rPr>
        <w:t xml:space="preserve"> shall comply with </w:t>
      </w:r>
      <w:r w:rsidR="00F0465B" w:rsidRPr="008F729A">
        <w:rPr>
          <w:rFonts w:hint="eastAsia"/>
          <w:lang w:eastAsia="ja-JP"/>
        </w:rPr>
        <w:t>Annex 4</w:t>
      </w:r>
      <w:r w:rsidRPr="008F729A">
        <w:rPr>
          <w:rFonts w:hint="eastAsia"/>
          <w:lang w:eastAsia="ja-JP"/>
        </w:rPr>
        <w:t xml:space="preserve">, </w:t>
      </w:r>
      <w:r w:rsidR="00152F08" w:rsidRPr="008F729A">
        <w:rPr>
          <w:lang w:eastAsia="ja-JP"/>
        </w:rPr>
        <w:t>paragraph</w:t>
      </w:r>
      <w:r w:rsidRPr="008F729A">
        <w:rPr>
          <w:lang w:eastAsia="ja-JP"/>
        </w:rPr>
        <w:t xml:space="preserve"> 2. at the appropriate maximum material temperature (-40</w:t>
      </w:r>
      <w:r w:rsidR="007E5ABF" w:rsidRPr="008F729A">
        <w:rPr>
          <w:rFonts w:hint="eastAsia"/>
          <w:lang w:eastAsia="ja-JP"/>
        </w:rPr>
        <w:t xml:space="preserve"> </w:t>
      </w:r>
      <w:r w:rsidRPr="008F729A">
        <w:rPr>
          <w:lang w:eastAsia="ja-JP"/>
        </w:rPr>
        <w:t>°C to +85</w:t>
      </w:r>
      <w:r w:rsidR="007E5ABF" w:rsidRPr="008F729A">
        <w:rPr>
          <w:rFonts w:hint="eastAsia"/>
          <w:lang w:eastAsia="ja-JP"/>
        </w:rPr>
        <w:t xml:space="preserve"> </w:t>
      </w:r>
      <w:r w:rsidRPr="008F729A">
        <w:rPr>
          <w:lang w:eastAsia="ja-JP"/>
        </w:rPr>
        <w:t>°C) at the completion of the high temperature cycles.</w:t>
      </w:r>
    </w:p>
    <w:p w14:paraId="79B890D9" w14:textId="6CAA895A" w:rsidR="001C2007" w:rsidRPr="002B0090" w:rsidRDefault="001C2007" w:rsidP="00716A94">
      <w:pPr>
        <w:spacing w:afterLines="50" w:after="120"/>
        <w:ind w:left="2268" w:right="709" w:hanging="1134"/>
        <w:jc w:val="both"/>
        <w:rPr>
          <w:lang w:eastAsia="ja-JP"/>
        </w:rPr>
      </w:pPr>
      <w:r w:rsidRPr="008F729A">
        <w:rPr>
          <w:lang w:eastAsia="ja-JP"/>
        </w:rPr>
        <w:lastRenderedPageBreak/>
        <w:t>3.6.</w:t>
      </w:r>
      <w:r w:rsidRPr="008F729A">
        <w:rPr>
          <w:lang w:eastAsia="ja-JP"/>
        </w:rPr>
        <w:tab/>
      </w:r>
      <w:r w:rsidR="0051163A" w:rsidRPr="008F729A">
        <w:rPr>
          <w:strike/>
          <w:lang w:eastAsia="ja-JP"/>
          <w:rPrChange w:id="480" w:author="Amy Ryan (TEMA)" w:date="2025-10-16T10:25:00Z" w16du:dateUtc="2025-10-16T17:25:00Z">
            <w:rPr>
              <w:highlight w:val="green"/>
              <w:lang w:eastAsia="ja-JP"/>
            </w:rPr>
          </w:rPrChange>
        </w:rPr>
        <w:t>[</w:t>
      </w:r>
      <w:r w:rsidR="006533B5" w:rsidRPr="008F729A">
        <w:rPr>
          <w:lang w:eastAsia="ja-JP"/>
          <w:rPrChange w:id="481" w:author="Amy Ryan (TEMA)" w:date="2025-10-16T10:25:00Z" w16du:dateUtc="2025-10-16T17:25:00Z">
            <w:rPr>
              <w:highlight w:val="green"/>
              <w:lang w:eastAsia="ja-JP"/>
            </w:rPr>
          </w:rPrChange>
        </w:rPr>
        <w:t xml:space="preserve">PRDs and shut-off </w:t>
      </w:r>
      <w:proofErr w:type="spellStart"/>
      <w:r w:rsidR="006533B5" w:rsidRPr="008F729A">
        <w:rPr>
          <w:lang w:eastAsia="ja-JP"/>
          <w:rPrChange w:id="482" w:author="Amy Ryan (TEMA)" w:date="2025-10-16T10:25:00Z" w16du:dateUtc="2025-10-16T17:25:00Z">
            <w:rPr>
              <w:highlight w:val="green"/>
              <w:lang w:eastAsia="ja-JP"/>
            </w:rPr>
          </w:rPrChange>
        </w:rPr>
        <w:t>devices</w:t>
      </w:r>
      <w:r w:rsidRPr="008F729A">
        <w:rPr>
          <w:strike/>
          <w:lang w:eastAsia="ja-JP"/>
          <w:rPrChange w:id="483" w:author="Amy Ryan (TEMA)" w:date="2025-10-16T10:25:00Z" w16du:dateUtc="2025-10-16T17:25:00Z">
            <w:rPr>
              <w:strike/>
              <w:highlight w:val="green"/>
              <w:lang w:eastAsia="ja-JP"/>
            </w:rPr>
          </w:rPrChange>
        </w:rPr>
        <w:t>The</w:t>
      </w:r>
      <w:proofErr w:type="spellEnd"/>
      <w:r w:rsidRPr="008F729A">
        <w:rPr>
          <w:strike/>
          <w:lang w:eastAsia="ja-JP"/>
          <w:rPrChange w:id="484" w:author="Amy Ryan (TEMA)" w:date="2025-10-16T10:25:00Z" w16du:dateUtc="2025-10-16T17:25:00Z">
            <w:rPr>
              <w:strike/>
              <w:highlight w:val="green"/>
              <w:lang w:eastAsia="ja-JP"/>
            </w:rPr>
          </w:rPrChange>
        </w:rPr>
        <w:t xml:space="preserve"> component</w:t>
      </w:r>
      <w:r w:rsidR="0051163A" w:rsidRPr="008F729A">
        <w:rPr>
          <w:strike/>
          <w:lang w:eastAsia="ja-JP"/>
          <w:rPrChange w:id="485" w:author="Amy Ryan (TEMA)" w:date="2025-10-16T10:25:00Z" w16du:dateUtc="2025-10-16T17:25:00Z">
            <w:rPr>
              <w:highlight w:val="green"/>
              <w:lang w:eastAsia="ja-JP"/>
            </w:rPr>
          </w:rPrChange>
        </w:rPr>
        <w:t>]</w:t>
      </w:r>
      <w:r w:rsidRPr="008F729A">
        <w:rPr>
          <w:lang w:eastAsia="ja-JP"/>
        </w:rPr>
        <w:t xml:space="preserve"> shall be operated through 2 per cent of the total cycles at the minimum material temperature (-40</w:t>
      </w:r>
      <w:r w:rsidR="007E5ABF" w:rsidRPr="008F729A">
        <w:rPr>
          <w:rFonts w:hint="eastAsia"/>
          <w:lang w:eastAsia="ja-JP"/>
        </w:rPr>
        <w:t xml:space="preserve"> </w:t>
      </w:r>
      <w:r w:rsidRPr="008F729A">
        <w:rPr>
          <w:lang w:eastAsia="ja-JP"/>
        </w:rPr>
        <w:t>°C to +85</w:t>
      </w:r>
      <w:r w:rsidR="007E5ABF" w:rsidRPr="008F729A">
        <w:rPr>
          <w:rFonts w:hint="eastAsia"/>
          <w:lang w:eastAsia="ja-JP"/>
        </w:rPr>
        <w:t xml:space="preserve"> </w:t>
      </w:r>
      <w:r w:rsidRPr="008F729A">
        <w:rPr>
          <w:lang w:eastAsia="ja-JP"/>
        </w:rPr>
        <w:t xml:space="preserve">°C) but not less than the temperature of liquid nitrogen after sufficient conditioning time at this temperature to ensure thermal stability and at the MAWP of </w:t>
      </w:r>
      <w:r w:rsidR="0051163A" w:rsidRPr="008F729A">
        <w:rPr>
          <w:lang w:eastAsia="ja-JP"/>
          <w:rPrChange w:id="486" w:author="Amy Ryan (TEMA)" w:date="2025-10-16T10:25:00Z" w16du:dateUtc="2025-10-16T17:25:00Z">
            <w:rPr>
              <w:highlight w:val="green"/>
              <w:lang w:eastAsia="ja-JP"/>
            </w:rPr>
          </w:rPrChange>
        </w:rPr>
        <w:t>[</w:t>
      </w:r>
      <w:r w:rsidRPr="008F729A">
        <w:rPr>
          <w:lang w:eastAsia="ja-JP"/>
          <w:rPrChange w:id="487" w:author="Amy Ryan (TEMA)" w:date="2025-10-16T10:25:00Z" w16du:dateUtc="2025-10-16T17:25:00Z">
            <w:rPr>
              <w:highlight w:val="green"/>
              <w:lang w:eastAsia="ja-JP"/>
            </w:rPr>
          </w:rPrChange>
        </w:rPr>
        <w:t>the component</w:t>
      </w:r>
      <w:r w:rsidR="0051163A" w:rsidRPr="008F729A">
        <w:rPr>
          <w:lang w:eastAsia="ja-JP"/>
          <w:rPrChange w:id="488" w:author="Amy Ryan (TEMA)" w:date="2025-10-16T10:25:00Z" w16du:dateUtc="2025-10-16T17:25:00Z">
            <w:rPr>
              <w:highlight w:val="green"/>
              <w:lang w:eastAsia="ja-JP"/>
            </w:rPr>
          </w:rPrChange>
        </w:rPr>
        <w:t>]</w:t>
      </w:r>
      <w:r w:rsidRPr="008F729A">
        <w:rPr>
          <w:lang w:eastAsia="ja-JP"/>
        </w:rPr>
        <w:t xml:space="preserve">. </w:t>
      </w:r>
      <w:r w:rsidR="0051163A" w:rsidRPr="008F729A">
        <w:rPr>
          <w:strike/>
          <w:lang w:eastAsia="ja-JP"/>
          <w:rPrChange w:id="489" w:author="Amy Ryan (TEMA)" w:date="2025-10-16T10:25:00Z" w16du:dateUtc="2025-10-16T17:25:00Z">
            <w:rPr>
              <w:highlight w:val="green"/>
              <w:lang w:eastAsia="ja-JP"/>
            </w:rPr>
          </w:rPrChange>
        </w:rPr>
        <w:t>[</w:t>
      </w:r>
      <w:r w:rsidR="006533B5" w:rsidRPr="008F729A">
        <w:rPr>
          <w:lang w:eastAsia="ja-JP"/>
          <w:rPrChange w:id="490" w:author="Amy Ryan (TEMA)" w:date="2025-10-16T10:25:00Z" w16du:dateUtc="2025-10-16T17:25:00Z">
            <w:rPr>
              <w:highlight w:val="green"/>
              <w:lang w:eastAsia="ja-JP"/>
            </w:rPr>
          </w:rPrChange>
        </w:rPr>
        <w:t xml:space="preserve">PRDs and shut-off </w:t>
      </w:r>
      <w:proofErr w:type="spellStart"/>
      <w:r w:rsidR="006533B5" w:rsidRPr="008F729A">
        <w:rPr>
          <w:lang w:eastAsia="ja-JP"/>
          <w:rPrChange w:id="491" w:author="Amy Ryan (TEMA)" w:date="2025-10-16T10:25:00Z" w16du:dateUtc="2025-10-16T17:25:00Z">
            <w:rPr>
              <w:highlight w:val="green"/>
              <w:lang w:eastAsia="ja-JP"/>
            </w:rPr>
          </w:rPrChange>
        </w:rPr>
        <w:t>devices</w:t>
      </w:r>
      <w:r w:rsidRPr="008F729A">
        <w:rPr>
          <w:strike/>
          <w:lang w:eastAsia="ja-JP"/>
          <w:rPrChange w:id="492" w:author="Amy Ryan (TEMA)" w:date="2025-10-16T10:25:00Z" w16du:dateUtc="2025-10-16T17:25:00Z">
            <w:rPr>
              <w:strike/>
              <w:highlight w:val="green"/>
              <w:lang w:eastAsia="ja-JP"/>
            </w:rPr>
          </w:rPrChange>
        </w:rPr>
        <w:t>The</w:t>
      </w:r>
      <w:proofErr w:type="spellEnd"/>
      <w:r w:rsidRPr="008F729A">
        <w:rPr>
          <w:strike/>
          <w:lang w:eastAsia="ja-JP"/>
          <w:rPrChange w:id="493" w:author="Amy Ryan (TEMA)" w:date="2025-10-16T10:25:00Z" w16du:dateUtc="2025-10-16T17:25:00Z">
            <w:rPr>
              <w:strike/>
              <w:highlight w:val="green"/>
              <w:lang w:eastAsia="ja-JP"/>
            </w:rPr>
          </w:rPrChange>
        </w:rPr>
        <w:t xml:space="preserve"> component</w:t>
      </w:r>
      <w:r w:rsidR="0051163A" w:rsidRPr="008F729A">
        <w:rPr>
          <w:strike/>
          <w:lang w:eastAsia="ja-JP"/>
          <w:rPrChange w:id="494" w:author="Amy Ryan (TEMA)" w:date="2025-10-16T10:25:00Z" w16du:dateUtc="2025-10-16T17:25:00Z">
            <w:rPr>
              <w:highlight w:val="green"/>
              <w:lang w:eastAsia="ja-JP"/>
            </w:rPr>
          </w:rPrChange>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p>
    <w:p w14:paraId="3899D09D" w14:textId="77777777" w:rsidR="001C2007" w:rsidRPr="002B0090" w:rsidRDefault="001C2007" w:rsidP="00716A94">
      <w:pPr>
        <w:spacing w:afterLines="50" w:after="120"/>
        <w:ind w:left="2268" w:right="709" w:hanging="1134"/>
        <w:jc w:val="both"/>
        <w:rPr>
          <w:lang w:eastAsia="ja-JP"/>
        </w:rPr>
      </w:pPr>
      <w:r w:rsidRPr="002B0090">
        <w:rPr>
          <w:lang w:eastAsia="ja-JP"/>
        </w:rPr>
        <w:t>4.</w:t>
      </w:r>
      <w:r w:rsidRPr="002B0090">
        <w:rPr>
          <w:lang w:eastAsia="ja-JP"/>
        </w:rPr>
        <w:tab/>
        <w:t>Operational test</w:t>
      </w:r>
    </w:p>
    <w:p w14:paraId="7FE4F391" w14:textId="451AD8BF" w:rsidR="001C2007" w:rsidRPr="002B0090" w:rsidRDefault="001C2007" w:rsidP="00716A94">
      <w:pPr>
        <w:spacing w:afterLines="50" w:after="120"/>
        <w:ind w:left="2268" w:right="709"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716A94">
      <w:pPr>
        <w:spacing w:afterLines="50" w:after="120"/>
        <w:ind w:left="2268" w:right="709" w:hanging="1134"/>
        <w:jc w:val="both"/>
        <w:rPr>
          <w:lang w:eastAsia="ja-JP"/>
        </w:rPr>
      </w:pPr>
      <w:r w:rsidRPr="002B0090">
        <w:rPr>
          <w:lang w:eastAsia="ja-JP"/>
        </w:rPr>
        <w:t>5.</w:t>
      </w:r>
      <w:r w:rsidRPr="002B0090">
        <w:rPr>
          <w:lang w:eastAsia="ja-JP"/>
        </w:rPr>
        <w:tab/>
        <w:t>Corrosion resistance test</w:t>
      </w:r>
    </w:p>
    <w:p w14:paraId="5F71F0F6" w14:textId="14CE4697" w:rsidR="001C2007" w:rsidRPr="008F729A" w:rsidRDefault="001C2007" w:rsidP="00716A94">
      <w:pPr>
        <w:spacing w:afterLines="50" w:after="120"/>
        <w:ind w:left="2268" w:right="709" w:hanging="1134"/>
        <w:jc w:val="both"/>
        <w:rPr>
          <w:lang w:eastAsia="ja-JP"/>
        </w:rPr>
      </w:pPr>
      <w:r w:rsidRPr="002B0090">
        <w:rPr>
          <w:lang w:eastAsia="ja-JP"/>
        </w:rPr>
        <w:tab/>
      </w:r>
      <w:r w:rsidR="00E32A53" w:rsidRPr="008F729A">
        <w:rPr>
          <w:strike/>
          <w:lang w:eastAsia="ja-JP"/>
        </w:rPr>
        <w:t>[</w:t>
      </w:r>
      <w:r w:rsidRPr="008F729A">
        <w:rPr>
          <w:lang w:eastAsia="ja-JP"/>
          <w:rPrChange w:id="495" w:author="Amy Ryan (TEMA)" w:date="2025-10-16T10:26:00Z" w16du:dateUtc="2025-10-16T17:26:00Z">
            <w:rPr>
              <w:highlight w:val="cyan"/>
              <w:lang w:eastAsia="ja-JP"/>
            </w:rPr>
          </w:rPrChange>
        </w:rPr>
        <w:t>Metallic hydrogen components</w:t>
      </w:r>
      <w:r w:rsidR="00E32A53" w:rsidRPr="008F729A">
        <w:rPr>
          <w:strike/>
          <w:lang w:eastAsia="ja-JP"/>
        </w:rPr>
        <w:t>]</w:t>
      </w:r>
      <w:r w:rsidRPr="008F729A">
        <w:rPr>
          <w:lang w:eastAsia="ja-JP"/>
        </w:rPr>
        <w:t xml:space="preserve"> shall comply with the leakage tests referred to </w:t>
      </w:r>
      <w:r w:rsidR="00C76D60" w:rsidRPr="008F729A">
        <w:rPr>
          <w:lang w:eastAsia="ja-JP"/>
        </w:rPr>
        <w:t>in</w:t>
      </w:r>
      <w:r w:rsidR="002421A0" w:rsidRPr="008F729A">
        <w:rPr>
          <w:lang w:eastAsia="ja-JP"/>
        </w:rPr>
        <w:t xml:space="preserve"> </w:t>
      </w:r>
      <w:r w:rsidR="00F0465B" w:rsidRPr="008F729A">
        <w:rPr>
          <w:rFonts w:hint="eastAsia"/>
          <w:lang w:eastAsia="ja-JP"/>
        </w:rPr>
        <w:t>Annex 4</w:t>
      </w:r>
      <w:r w:rsidRPr="008F729A">
        <w:rPr>
          <w:rFonts w:hint="eastAsia"/>
          <w:lang w:eastAsia="ja-JP"/>
        </w:rPr>
        <w:t xml:space="preserve">, </w:t>
      </w:r>
      <w:r w:rsidR="00152F08" w:rsidRPr="008F729A">
        <w:rPr>
          <w:lang w:eastAsia="ja-JP"/>
        </w:rPr>
        <w:t>paragraph</w:t>
      </w:r>
      <w:r w:rsidRPr="008F729A">
        <w:rPr>
          <w:lang w:eastAsia="ja-JP"/>
        </w:rPr>
        <w:t xml:space="preserve"> 2. after being submitted to 144 hours salt spray test according to ISO 9227</w:t>
      </w:r>
      <w:r w:rsidR="002D282F" w:rsidRPr="008F729A">
        <w:rPr>
          <w:lang w:eastAsia="ja-JP"/>
        </w:rPr>
        <w:t>:2022</w:t>
      </w:r>
      <w:r w:rsidRPr="008F729A">
        <w:rPr>
          <w:lang w:eastAsia="ja-JP"/>
        </w:rPr>
        <w:t xml:space="preserve"> with all connections closed.</w:t>
      </w:r>
    </w:p>
    <w:p w14:paraId="3135F704" w14:textId="11F566EE" w:rsidR="001C2007" w:rsidRPr="008F729A" w:rsidRDefault="001C2007" w:rsidP="00716A94">
      <w:pPr>
        <w:spacing w:afterLines="50" w:after="120"/>
        <w:ind w:left="2268" w:right="709" w:hanging="1134"/>
        <w:jc w:val="both"/>
        <w:rPr>
          <w:lang w:eastAsia="ja-JP"/>
        </w:rPr>
      </w:pPr>
      <w:r w:rsidRPr="008F729A">
        <w:rPr>
          <w:lang w:eastAsia="ja-JP"/>
        </w:rPr>
        <w:tab/>
      </w:r>
      <w:r w:rsidR="00E32A53" w:rsidRPr="008F729A">
        <w:rPr>
          <w:strike/>
          <w:lang w:eastAsia="ja-JP"/>
        </w:rPr>
        <w:t>[</w:t>
      </w:r>
      <w:r w:rsidRPr="008F729A">
        <w:rPr>
          <w:lang w:eastAsia="ja-JP"/>
          <w:rPrChange w:id="496" w:author="Amy Ryan (TEMA)" w:date="2025-10-16T10:26:00Z" w16du:dateUtc="2025-10-16T17:26:00Z">
            <w:rPr>
              <w:highlight w:val="cyan"/>
              <w:lang w:eastAsia="ja-JP"/>
            </w:rPr>
          </w:rPrChange>
        </w:rPr>
        <w:t>A copper or brass hydrogen containing component</w:t>
      </w:r>
      <w:r w:rsidR="00E32A53" w:rsidRPr="008F729A">
        <w:rPr>
          <w:strike/>
          <w:lang w:eastAsia="ja-JP"/>
        </w:rPr>
        <w:t>]</w:t>
      </w:r>
      <w:r w:rsidRPr="008F729A">
        <w:rPr>
          <w:lang w:eastAsia="ja-JP"/>
        </w:rPr>
        <w:t xml:space="preserve"> shall comply with the leakage tests referred to </w:t>
      </w:r>
      <w:r w:rsidR="00C76D60" w:rsidRPr="008F729A">
        <w:rPr>
          <w:lang w:eastAsia="ja-JP"/>
        </w:rPr>
        <w:t xml:space="preserve">in </w:t>
      </w:r>
      <w:r w:rsidR="00F0465B" w:rsidRPr="008F729A">
        <w:rPr>
          <w:rFonts w:hint="eastAsia"/>
          <w:lang w:eastAsia="ja-JP"/>
        </w:rPr>
        <w:t>Annex 4</w:t>
      </w:r>
      <w:r w:rsidRPr="008F729A">
        <w:rPr>
          <w:rFonts w:hint="eastAsia"/>
          <w:lang w:eastAsia="ja-JP"/>
        </w:rPr>
        <w:t xml:space="preserve">, </w:t>
      </w:r>
      <w:r w:rsidR="00152F08" w:rsidRPr="008F729A">
        <w:rPr>
          <w:lang w:eastAsia="ja-JP"/>
        </w:rPr>
        <w:t>paragraph</w:t>
      </w:r>
      <w:r w:rsidRPr="008F729A">
        <w:rPr>
          <w:lang w:eastAsia="ja-JP"/>
        </w:rPr>
        <w:t xml:space="preserve"> 2. and after being submitted to 24 hours immersion in ammonia according to ISO 6957</w:t>
      </w:r>
      <w:r w:rsidR="00356F8C" w:rsidRPr="008F729A">
        <w:rPr>
          <w:lang w:eastAsia="ja-JP"/>
        </w:rPr>
        <w:t>:1988</w:t>
      </w:r>
      <w:r w:rsidRPr="008F729A">
        <w:rPr>
          <w:lang w:eastAsia="ja-JP"/>
        </w:rPr>
        <w:t xml:space="preserve"> with all connections closed.</w:t>
      </w:r>
    </w:p>
    <w:p w14:paraId="7E5232A2" w14:textId="77777777" w:rsidR="001C2007" w:rsidRPr="008F729A" w:rsidRDefault="001C2007" w:rsidP="00716A94">
      <w:pPr>
        <w:spacing w:afterLines="50" w:after="120"/>
        <w:ind w:left="2268" w:right="709" w:hanging="1134"/>
        <w:jc w:val="both"/>
        <w:rPr>
          <w:lang w:eastAsia="ja-JP"/>
        </w:rPr>
      </w:pPr>
      <w:r w:rsidRPr="008F729A">
        <w:rPr>
          <w:lang w:eastAsia="ja-JP"/>
        </w:rPr>
        <w:t>6.</w:t>
      </w:r>
      <w:r w:rsidRPr="008F729A">
        <w:rPr>
          <w:lang w:eastAsia="ja-JP"/>
        </w:rPr>
        <w:tab/>
        <w:t>Resistance to dry-heat test</w:t>
      </w:r>
    </w:p>
    <w:p w14:paraId="326D7D6B" w14:textId="541EC590" w:rsidR="001C2007" w:rsidRPr="008F729A" w:rsidRDefault="001C2007" w:rsidP="00716A94">
      <w:pPr>
        <w:spacing w:afterLines="50" w:after="120"/>
        <w:ind w:left="2268" w:right="709" w:hanging="1134"/>
        <w:jc w:val="both"/>
        <w:rPr>
          <w:lang w:eastAsia="ja-JP"/>
        </w:rPr>
      </w:pPr>
      <w:r w:rsidRPr="008F729A">
        <w:rPr>
          <w:lang w:eastAsia="ja-JP"/>
        </w:rPr>
        <w:tab/>
        <w:t xml:space="preserve">The test shall be carried out in compliance with </w:t>
      </w:r>
      <w:commentRangeStart w:id="497"/>
      <w:r w:rsidRPr="008F729A">
        <w:rPr>
          <w:lang w:eastAsia="ja-JP"/>
        </w:rPr>
        <w:t>ISO 188</w:t>
      </w:r>
      <w:r w:rsidR="00FF5E92" w:rsidRPr="008F729A">
        <w:rPr>
          <w:lang w:eastAsia="ja-JP"/>
        </w:rPr>
        <w:t>:2023</w:t>
      </w:r>
      <w:commentRangeEnd w:id="497"/>
      <w:r w:rsidR="00DA6347" w:rsidRPr="008F729A">
        <w:rPr>
          <w:rStyle w:val="CommentReference"/>
          <w:sz w:val="20"/>
          <w:lang w:eastAsia="ja-JP"/>
        </w:rPr>
        <w:commentReference w:id="497"/>
      </w:r>
      <w:r w:rsidRPr="008F729A">
        <w:rPr>
          <w:lang w:eastAsia="ja-JP"/>
        </w:rPr>
        <w:t xml:space="preserve">. </w:t>
      </w:r>
      <w:r w:rsidR="0051163A" w:rsidRPr="008F729A">
        <w:rPr>
          <w:strike/>
          <w:lang w:eastAsia="ja-JP"/>
          <w:rPrChange w:id="498" w:author="Amy Ryan (TEMA)" w:date="2025-10-16T10:26:00Z" w16du:dateUtc="2025-10-16T17:26:00Z">
            <w:rPr>
              <w:highlight w:val="green"/>
              <w:lang w:eastAsia="ja-JP"/>
            </w:rPr>
          </w:rPrChange>
        </w:rPr>
        <w:t>[</w:t>
      </w:r>
      <w:r w:rsidRPr="008F729A">
        <w:rPr>
          <w:lang w:eastAsia="ja-JP"/>
          <w:rPrChange w:id="499" w:author="Amy Ryan (TEMA)" w:date="2025-10-16T10:26:00Z" w16du:dateUtc="2025-10-16T17:26:00Z">
            <w:rPr>
              <w:highlight w:val="green"/>
              <w:lang w:eastAsia="ja-JP"/>
            </w:rPr>
          </w:rPrChange>
        </w:rPr>
        <w:t>The test piece</w:t>
      </w:r>
      <w:r w:rsidR="0051163A" w:rsidRPr="008F729A">
        <w:rPr>
          <w:strike/>
          <w:lang w:eastAsia="ja-JP"/>
          <w:rPrChange w:id="500" w:author="Amy Ryan (TEMA)" w:date="2025-10-16T10:26:00Z" w16du:dateUtc="2025-10-16T17:26:00Z">
            <w:rPr>
              <w:highlight w:val="green"/>
              <w:lang w:eastAsia="ja-JP"/>
            </w:rPr>
          </w:rPrChange>
        </w:rPr>
        <w:t>]</w:t>
      </w:r>
      <w:r w:rsidRPr="008F729A">
        <w:rPr>
          <w:lang w:eastAsia="ja-JP"/>
        </w:rPr>
        <w:t xml:space="preserve"> shall be exposed to air at a temperature equal to the maximum operating temperature for 168 hours. The change in tensile strength shall not exceed ±25 per cent. The change in ultimate elongation shall not exceed the following values:</w:t>
      </w:r>
    </w:p>
    <w:p w14:paraId="2D71426C" w14:textId="5422627D" w:rsidR="001C2007" w:rsidRPr="008F729A" w:rsidRDefault="00D2085E" w:rsidP="00716A94">
      <w:pPr>
        <w:spacing w:afterLines="50" w:after="120"/>
        <w:ind w:left="2835" w:right="709" w:hanging="567"/>
        <w:jc w:val="both"/>
        <w:rPr>
          <w:lang w:eastAsia="ja-JP"/>
        </w:rPr>
      </w:pPr>
      <w:r w:rsidRPr="008F729A">
        <w:rPr>
          <w:rFonts w:hint="eastAsia"/>
          <w:lang w:eastAsia="ja-JP"/>
        </w:rPr>
        <w:t xml:space="preserve">(a) </w:t>
      </w:r>
      <w:r w:rsidR="00C76D60" w:rsidRPr="008F729A">
        <w:rPr>
          <w:lang w:eastAsia="ja-JP"/>
        </w:rPr>
        <w:t xml:space="preserve">maximum increase 10 per </w:t>
      </w:r>
      <w:proofErr w:type="gramStart"/>
      <w:r w:rsidR="00C76D60" w:rsidRPr="008F729A">
        <w:rPr>
          <w:lang w:eastAsia="ja-JP"/>
        </w:rPr>
        <w:t>cent;</w:t>
      </w:r>
      <w:proofErr w:type="gramEnd"/>
    </w:p>
    <w:p w14:paraId="6D0DE6D3" w14:textId="54AE8593" w:rsidR="001C2007" w:rsidRPr="008F729A" w:rsidRDefault="00D2085E" w:rsidP="00716A94">
      <w:pPr>
        <w:spacing w:afterLines="50" w:after="120"/>
        <w:ind w:left="2835" w:right="709" w:hanging="567"/>
        <w:jc w:val="both"/>
        <w:rPr>
          <w:lang w:eastAsia="ja-JP"/>
        </w:rPr>
      </w:pPr>
      <w:r w:rsidRPr="008F729A">
        <w:rPr>
          <w:rFonts w:hint="eastAsia"/>
          <w:lang w:eastAsia="ja-JP"/>
        </w:rPr>
        <w:t xml:space="preserve">(b) </w:t>
      </w:r>
      <w:r w:rsidR="001C2007" w:rsidRPr="008F729A">
        <w:rPr>
          <w:lang w:eastAsia="ja-JP"/>
        </w:rPr>
        <w:t>maximum decrease 30 per cent.</w:t>
      </w:r>
    </w:p>
    <w:p w14:paraId="495D1254" w14:textId="77777777" w:rsidR="001C2007" w:rsidRPr="008F729A" w:rsidRDefault="001C2007" w:rsidP="00716A94">
      <w:pPr>
        <w:spacing w:afterLines="50" w:after="120"/>
        <w:ind w:left="2268" w:right="709" w:hanging="1134"/>
        <w:jc w:val="both"/>
        <w:rPr>
          <w:lang w:eastAsia="ja-JP"/>
        </w:rPr>
      </w:pPr>
      <w:r w:rsidRPr="008F729A">
        <w:rPr>
          <w:lang w:eastAsia="ja-JP"/>
        </w:rPr>
        <w:t>7.</w:t>
      </w:r>
      <w:r w:rsidRPr="008F729A">
        <w:rPr>
          <w:lang w:eastAsia="ja-JP"/>
        </w:rPr>
        <w:tab/>
        <w:t>Ozone ageing Test</w:t>
      </w:r>
    </w:p>
    <w:p w14:paraId="12950D17" w14:textId="3767E0AD" w:rsidR="001C2007" w:rsidRPr="008F729A" w:rsidRDefault="001C2007" w:rsidP="00716A94">
      <w:pPr>
        <w:spacing w:afterLines="50" w:after="120"/>
        <w:ind w:left="2268" w:right="709" w:hanging="1134"/>
        <w:jc w:val="both"/>
        <w:rPr>
          <w:lang w:eastAsia="ja-JP"/>
        </w:rPr>
      </w:pPr>
      <w:r w:rsidRPr="008F729A">
        <w:rPr>
          <w:lang w:eastAsia="ja-JP"/>
        </w:rPr>
        <w:tab/>
        <w:t xml:space="preserve">The test shall </w:t>
      </w:r>
      <w:proofErr w:type="gramStart"/>
      <w:r w:rsidRPr="008F729A">
        <w:rPr>
          <w:lang w:eastAsia="ja-JP"/>
        </w:rPr>
        <w:t>be in compliance with</w:t>
      </w:r>
      <w:proofErr w:type="gramEnd"/>
      <w:r w:rsidRPr="008F729A">
        <w:rPr>
          <w:lang w:eastAsia="ja-JP"/>
        </w:rPr>
        <w:t xml:space="preserve"> </w:t>
      </w:r>
      <w:commentRangeStart w:id="501"/>
      <w:r w:rsidRPr="008F729A">
        <w:rPr>
          <w:lang w:eastAsia="ja-JP"/>
        </w:rPr>
        <w:t>ISO 1431-1</w:t>
      </w:r>
      <w:r w:rsidR="00364811" w:rsidRPr="008F729A">
        <w:rPr>
          <w:lang w:eastAsia="ja-JP"/>
        </w:rPr>
        <w:t>:2024</w:t>
      </w:r>
      <w:commentRangeEnd w:id="501"/>
      <w:r w:rsidR="005748E8" w:rsidRPr="008F729A">
        <w:rPr>
          <w:rStyle w:val="CommentReference"/>
          <w:sz w:val="20"/>
          <w:lang w:eastAsia="ja-JP"/>
        </w:rPr>
        <w:commentReference w:id="501"/>
      </w:r>
      <w:r w:rsidRPr="008F729A">
        <w:rPr>
          <w:lang w:eastAsia="ja-JP"/>
        </w:rPr>
        <w:t xml:space="preserve">. </w:t>
      </w:r>
      <w:r w:rsidR="00F57A0D" w:rsidRPr="00943139">
        <w:rPr>
          <w:strike/>
          <w:lang w:eastAsia="ja-JP"/>
          <w:rPrChange w:id="502" w:author="Amy Ryan (TEMA)" w:date="2025-10-16T10:26:00Z" w16du:dateUtc="2025-10-16T17:26:00Z">
            <w:rPr>
              <w:highlight w:val="green"/>
              <w:lang w:eastAsia="ja-JP"/>
            </w:rPr>
          </w:rPrChange>
        </w:rPr>
        <w:t>[</w:t>
      </w:r>
      <w:r w:rsidRPr="008F729A">
        <w:rPr>
          <w:lang w:eastAsia="ja-JP"/>
          <w:rPrChange w:id="503" w:author="Amy Ryan (TEMA)" w:date="2025-10-16T10:26:00Z" w16du:dateUtc="2025-10-16T17:26:00Z">
            <w:rPr>
              <w:highlight w:val="green"/>
              <w:lang w:eastAsia="ja-JP"/>
            </w:rPr>
          </w:rPrChange>
        </w:rPr>
        <w:t>The test piece</w:t>
      </w:r>
      <w:r w:rsidR="00F57A0D" w:rsidRPr="00943139">
        <w:rPr>
          <w:strike/>
          <w:lang w:eastAsia="ja-JP"/>
          <w:rPrChange w:id="504" w:author="Amy Ryan (TEMA)" w:date="2025-10-16T10:26:00Z" w16du:dateUtc="2025-10-16T17:26:00Z">
            <w:rPr>
              <w:highlight w:val="green"/>
              <w:lang w:eastAsia="ja-JP"/>
            </w:rPr>
          </w:rPrChange>
        </w:rPr>
        <w:t>]</w:t>
      </w:r>
      <w:r w:rsidRPr="008F729A">
        <w:rPr>
          <w:lang w:eastAsia="ja-JP"/>
        </w:rPr>
        <w:t xml:space="preserve">, which shall be stressed to 20 per cent elongation, shall be exposed to air at +40 °C with an ozone concentration of 50 parts per hundred million </w:t>
      </w:r>
      <w:proofErr w:type="gramStart"/>
      <w:r w:rsidRPr="008F729A">
        <w:rPr>
          <w:lang w:eastAsia="ja-JP"/>
        </w:rPr>
        <w:t>during</w:t>
      </w:r>
      <w:proofErr w:type="gramEnd"/>
      <w:r w:rsidRPr="008F729A">
        <w:rPr>
          <w:lang w:eastAsia="ja-JP"/>
        </w:rPr>
        <w:t xml:space="preserve"> 120 hours.</w:t>
      </w:r>
    </w:p>
    <w:p w14:paraId="7B23E665" w14:textId="2165D31C" w:rsidR="001C2007" w:rsidRPr="002B0090" w:rsidRDefault="001C2007" w:rsidP="00716A94">
      <w:pPr>
        <w:spacing w:afterLines="50" w:after="120"/>
        <w:ind w:left="2268" w:right="709" w:hanging="1134"/>
        <w:jc w:val="both"/>
        <w:rPr>
          <w:lang w:eastAsia="ja-JP"/>
        </w:rPr>
      </w:pPr>
      <w:r w:rsidRPr="008F729A">
        <w:rPr>
          <w:lang w:eastAsia="ja-JP"/>
        </w:rPr>
        <w:tab/>
        <w:t xml:space="preserve">No cracking of </w:t>
      </w:r>
      <w:r w:rsidR="005A7773" w:rsidRPr="008F729A">
        <w:rPr>
          <w:strike/>
          <w:lang w:eastAsia="ja-JP"/>
          <w:rPrChange w:id="505" w:author="Amy Ryan (TEMA)" w:date="2025-10-16T10:26:00Z" w16du:dateUtc="2025-10-16T17:26:00Z">
            <w:rPr>
              <w:highlight w:val="green"/>
              <w:lang w:eastAsia="ja-JP"/>
            </w:rPr>
          </w:rPrChange>
        </w:rPr>
        <w:t>[</w:t>
      </w:r>
      <w:r w:rsidRPr="008F729A">
        <w:rPr>
          <w:lang w:eastAsia="ja-JP"/>
          <w:rPrChange w:id="506" w:author="Amy Ryan (TEMA)" w:date="2025-10-16T10:26:00Z" w16du:dateUtc="2025-10-16T17:26:00Z">
            <w:rPr>
              <w:highlight w:val="green"/>
              <w:lang w:eastAsia="ja-JP"/>
            </w:rPr>
          </w:rPrChange>
        </w:rPr>
        <w:t>the test piece</w:t>
      </w:r>
      <w:r w:rsidR="005A7773" w:rsidRPr="00943139">
        <w:rPr>
          <w:strike/>
          <w:lang w:eastAsia="ja-JP"/>
          <w:rPrChange w:id="507" w:author="Amy Ryan (TEMA)" w:date="2025-10-16T10:26:00Z" w16du:dateUtc="2025-10-16T17:26:00Z">
            <w:rPr>
              <w:highlight w:val="green"/>
              <w:lang w:eastAsia="ja-JP"/>
            </w:rPr>
          </w:rPrChange>
        </w:rPr>
        <w:t>]</w:t>
      </w:r>
      <w:r w:rsidRPr="008F729A">
        <w:rPr>
          <w:lang w:eastAsia="ja-JP"/>
        </w:rPr>
        <w:t xml:space="preserve"> is allowed</w:t>
      </w:r>
      <w:r w:rsidRPr="002B0090">
        <w:rPr>
          <w:lang w:eastAsia="ja-JP"/>
        </w:rPr>
        <w:t>.</w:t>
      </w:r>
    </w:p>
    <w:p w14:paraId="2B4AB5FE" w14:textId="77777777" w:rsidR="001C2007" w:rsidRPr="002B0090" w:rsidRDefault="001C2007" w:rsidP="00716A94">
      <w:pPr>
        <w:spacing w:afterLines="50" w:after="120"/>
        <w:ind w:left="2268" w:right="709" w:hanging="1134"/>
        <w:jc w:val="both"/>
        <w:rPr>
          <w:lang w:eastAsia="ja-JP"/>
        </w:rPr>
      </w:pPr>
      <w:r w:rsidRPr="002B0090">
        <w:rPr>
          <w:lang w:eastAsia="ja-JP"/>
        </w:rPr>
        <w:t>8.</w:t>
      </w:r>
      <w:r w:rsidRPr="002B0090">
        <w:rPr>
          <w:lang w:eastAsia="ja-JP"/>
        </w:rPr>
        <w:tab/>
        <w:t>Temperature cycle test</w:t>
      </w:r>
    </w:p>
    <w:p w14:paraId="6C348A24" w14:textId="09567755" w:rsidR="001C2007" w:rsidRPr="002B0090" w:rsidRDefault="001C2007" w:rsidP="00716A94">
      <w:pPr>
        <w:spacing w:afterLines="50" w:after="120"/>
        <w:ind w:left="2268" w:right="709" w:hanging="1134"/>
        <w:jc w:val="both"/>
        <w:rPr>
          <w:lang w:eastAsia="ja-JP"/>
        </w:rPr>
      </w:pPr>
      <w:r w:rsidRPr="002B0090">
        <w:rPr>
          <w:lang w:eastAsia="ja-JP"/>
        </w:rPr>
        <w:tab/>
      </w:r>
      <w:r w:rsidR="008437EE" w:rsidRPr="00B5648D">
        <w:rPr>
          <w:strike/>
          <w:lang w:eastAsia="ja-JP"/>
        </w:rPr>
        <w:t>[</w:t>
      </w:r>
      <w:r w:rsidRPr="00B5648D">
        <w:rPr>
          <w:lang w:eastAsia="ja-JP"/>
        </w:rPr>
        <w:t>A non-metallic part containing hydrogen</w:t>
      </w:r>
      <w:r w:rsidR="008437EE" w:rsidRPr="00B5648D">
        <w:rPr>
          <w:strike/>
          <w:lang w:eastAsia="ja-JP"/>
        </w:rPr>
        <w:t>]</w:t>
      </w:r>
      <w:r w:rsidRPr="002B0090">
        <w:rPr>
          <w:lang w:eastAsia="ja-JP"/>
        </w:rPr>
        <w:t xml:space="preserve"> 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552CAA74" w:rsidR="001C2007" w:rsidRPr="00B5648D" w:rsidRDefault="008437EE" w:rsidP="00716A94">
      <w:pPr>
        <w:spacing w:afterLines="50" w:after="120"/>
        <w:ind w:left="2268" w:right="709" w:hanging="1134"/>
        <w:jc w:val="both"/>
        <w:rPr>
          <w:lang w:eastAsia="ja-JP"/>
        </w:rPr>
      </w:pPr>
      <w:r w:rsidRPr="00B5648D">
        <w:rPr>
          <w:strike/>
          <w:lang w:eastAsia="ja-JP"/>
        </w:rPr>
        <w:t>[</w:t>
      </w:r>
      <w:r w:rsidR="001C2007" w:rsidRPr="00B5648D">
        <w:rPr>
          <w:lang w:eastAsia="ja-JP"/>
        </w:rPr>
        <w:t>9.</w:t>
      </w:r>
      <w:r w:rsidR="001C2007" w:rsidRPr="00B5648D">
        <w:rPr>
          <w:lang w:eastAsia="ja-JP"/>
        </w:rPr>
        <w:tab/>
        <w:t>Flex line cycle test</w:t>
      </w:r>
    </w:p>
    <w:p w14:paraId="60204FE6" w14:textId="339C4960" w:rsidR="001C2007" w:rsidRPr="00B5648D" w:rsidRDefault="001C2007" w:rsidP="00716A94">
      <w:pPr>
        <w:spacing w:afterLines="50" w:after="120"/>
        <w:ind w:left="2268" w:right="709" w:hanging="1134"/>
        <w:jc w:val="both"/>
        <w:rPr>
          <w:lang w:eastAsia="ja-JP"/>
        </w:rPr>
      </w:pPr>
      <w:r w:rsidRPr="00B5648D">
        <w:rPr>
          <w:lang w:eastAsia="ja-JP"/>
        </w:rPr>
        <w:tab/>
      </w:r>
      <w:r w:rsidR="00F54107" w:rsidRPr="00B5648D">
        <w:rPr>
          <w:b/>
          <w:bCs/>
          <w:lang w:eastAsia="ja-JP"/>
        </w:rPr>
        <w:t xml:space="preserve">If applicable, </w:t>
      </w:r>
      <w:proofErr w:type="spellStart"/>
      <w:r w:rsidR="00F54107" w:rsidRPr="00B5648D">
        <w:rPr>
          <w:b/>
          <w:bCs/>
          <w:lang w:eastAsia="ja-JP"/>
        </w:rPr>
        <w:t>a</w:t>
      </w:r>
      <w:proofErr w:type="spellEnd"/>
      <w:r w:rsidRPr="00B5648D">
        <w:rPr>
          <w:lang w:eastAsia="ja-JP"/>
        </w:rPr>
        <w:t xml:space="preserve"> </w:t>
      </w:r>
      <w:r w:rsidR="008437EE" w:rsidRPr="00B5648D">
        <w:rPr>
          <w:strike/>
          <w:lang w:eastAsia="ja-JP"/>
        </w:rPr>
        <w:t>Any</w:t>
      </w:r>
      <w:r w:rsidR="008437EE" w:rsidRPr="00B5648D">
        <w:rPr>
          <w:lang w:eastAsia="ja-JP"/>
        </w:rPr>
        <w:t xml:space="preserve"> </w:t>
      </w:r>
      <w:r w:rsidRPr="00B5648D">
        <w:rPr>
          <w:lang w:eastAsia="ja-JP"/>
        </w:rPr>
        <w:t xml:space="preserve">flexible fuel line shall be capable of conforming to the leakage test requirements referred to in </w:t>
      </w:r>
      <w:r w:rsidR="00F0465B" w:rsidRPr="00B5648D">
        <w:rPr>
          <w:rFonts w:hint="eastAsia"/>
          <w:lang w:eastAsia="ja-JP"/>
        </w:rPr>
        <w:t>Annex 4</w:t>
      </w:r>
      <w:r w:rsidRPr="00B5648D">
        <w:rPr>
          <w:rFonts w:hint="eastAsia"/>
          <w:lang w:eastAsia="ja-JP"/>
        </w:rPr>
        <w:t xml:space="preserve">, </w:t>
      </w:r>
      <w:r w:rsidR="00152F08" w:rsidRPr="00B5648D">
        <w:rPr>
          <w:lang w:eastAsia="ja-JP"/>
        </w:rPr>
        <w:t>paragraph</w:t>
      </w:r>
      <w:r w:rsidRPr="00B5648D">
        <w:rPr>
          <w:lang w:eastAsia="ja-JP"/>
        </w:rPr>
        <w:t xml:space="preserve"> 2., after being subjected to 6,000 pressure cycles.</w:t>
      </w:r>
    </w:p>
    <w:p w14:paraId="52A621B1" w14:textId="0DC19CE5" w:rsidR="001C2007" w:rsidRPr="00B5648D" w:rsidRDefault="001C2007" w:rsidP="00716A94">
      <w:pPr>
        <w:spacing w:afterLines="50" w:after="120"/>
        <w:ind w:left="2268" w:right="709" w:hanging="1134"/>
        <w:jc w:val="both"/>
        <w:rPr>
          <w:lang w:eastAsia="ja-JP"/>
        </w:rPr>
      </w:pPr>
      <w:r w:rsidRPr="00B5648D">
        <w:rPr>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2D941549" w:rsidR="001C2007" w:rsidRDefault="001C2007" w:rsidP="00716A94">
      <w:pPr>
        <w:spacing w:afterLines="50" w:after="120"/>
        <w:ind w:left="2268" w:right="709" w:hanging="1134"/>
        <w:jc w:val="both"/>
        <w:rPr>
          <w:lang w:eastAsia="ja-JP"/>
        </w:rPr>
      </w:pPr>
      <w:r w:rsidRPr="00B5648D">
        <w:rPr>
          <w:lang w:eastAsia="ja-JP"/>
        </w:rPr>
        <w:lastRenderedPageBreak/>
        <w:tab/>
        <w:t xml:space="preserve">The appropriate test for external leakage, as referred to in </w:t>
      </w:r>
      <w:r w:rsidR="00F0465B" w:rsidRPr="00B5648D">
        <w:rPr>
          <w:rFonts w:hint="eastAsia"/>
          <w:lang w:eastAsia="ja-JP"/>
        </w:rPr>
        <w:t>Annex 4</w:t>
      </w:r>
      <w:r w:rsidRPr="00B5648D">
        <w:rPr>
          <w:rFonts w:hint="eastAsia"/>
          <w:lang w:eastAsia="ja-JP"/>
        </w:rPr>
        <w:t xml:space="preserve">, </w:t>
      </w:r>
      <w:r w:rsidR="00152F08" w:rsidRPr="00B5648D">
        <w:rPr>
          <w:lang w:eastAsia="ja-JP"/>
        </w:rPr>
        <w:t>paragraph</w:t>
      </w:r>
      <w:r w:rsidR="00C33303" w:rsidRPr="00B5648D">
        <w:rPr>
          <w:rFonts w:hint="eastAsia"/>
          <w:lang w:eastAsia="ja-JP"/>
        </w:rPr>
        <w:t xml:space="preserve"> </w:t>
      </w:r>
      <w:r w:rsidRPr="00B5648D">
        <w:rPr>
          <w:lang w:eastAsia="ja-JP"/>
        </w:rPr>
        <w:t>2., shall be carried out immediately following the endurance test.</w:t>
      </w:r>
      <w:r w:rsidR="008437EE" w:rsidRPr="00B5648D">
        <w:rPr>
          <w:strike/>
          <w:lang w:eastAsia="ja-JP"/>
        </w:rPr>
        <w:t>]</w:t>
      </w:r>
    </w:p>
    <w:p w14:paraId="0BA7B8DC" w14:textId="090C451F" w:rsidR="000E20F2" w:rsidRPr="002B0090" w:rsidRDefault="00F0465B" w:rsidP="00716A94">
      <w:pPr>
        <w:keepNext/>
        <w:keepLines/>
        <w:tabs>
          <w:tab w:val="right" w:pos="851"/>
        </w:tabs>
        <w:spacing w:before="360" w:afterLines="120" w:after="288" w:line="300" w:lineRule="exact"/>
        <w:ind w:left="1134" w:right="709" w:hanging="1134"/>
        <w:rPr>
          <w:b/>
          <w:sz w:val="28"/>
          <w:lang w:eastAsia="ja-JP"/>
        </w:rPr>
      </w:pPr>
      <w:r w:rsidRPr="002B0090">
        <w:rPr>
          <w:b/>
          <w:sz w:val="28"/>
        </w:rPr>
        <w:t>Annex 5</w:t>
      </w:r>
    </w:p>
    <w:p w14:paraId="3C6B7982" w14:textId="77777777" w:rsidR="000E20F2" w:rsidRPr="002B0090" w:rsidRDefault="000E20F2" w:rsidP="00716A94">
      <w:pPr>
        <w:pStyle w:val="HChG"/>
        <w:spacing w:afterLines="120" w:after="288"/>
        <w:ind w:right="709"/>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716A94">
      <w:pPr>
        <w:spacing w:after="120"/>
        <w:ind w:left="2268" w:right="709"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716A94">
      <w:pPr>
        <w:spacing w:after="120"/>
        <w:ind w:left="2268" w:right="709" w:hanging="1134"/>
        <w:jc w:val="both"/>
      </w:pPr>
      <w:r w:rsidRPr="002B0090">
        <w:tab/>
      </w:r>
      <w:proofErr w:type="gramStart"/>
      <w:r w:rsidR="009C6802" w:rsidRPr="002B0090">
        <w:t>Either test</w:t>
      </w:r>
      <w:proofErr w:type="gramEnd"/>
      <w:r w:rsidR="009C6802" w:rsidRPr="002B0090">
        <w:t xml:space="preserve">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716A94">
      <w:pPr>
        <w:spacing w:after="120"/>
        <w:ind w:left="2268" w:right="709"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716A94">
      <w:pPr>
        <w:spacing w:after="120"/>
        <w:ind w:left="2268" w:right="709"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716A94">
      <w:pPr>
        <w:spacing w:after="120"/>
        <w:ind w:left="2268" w:right="709" w:hanging="1134"/>
        <w:jc w:val="both"/>
      </w:pPr>
      <w:r>
        <w:rPr>
          <w:rFonts w:hint="eastAsia"/>
          <w:lang w:eastAsia="ja-JP"/>
        </w:rPr>
        <w:t>1</w:t>
      </w:r>
      <w:r w:rsidR="009C6802" w:rsidRPr="002B0090">
        <w:t>.1.1.1. </w:t>
      </w:r>
      <w:r w:rsidR="00CC081F" w:rsidRPr="002B0090">
        <w:tab/>
      </w:r>
      <w:r w:rsidR="009C6802" w:rsidRPr="002B0090">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3DD04427" w14:textId="25BC6E3E" w:rsidR="009C6802" w:rsidRDefault="00D2085E" w:rsidP="00716A94">
      <w:pPr>
        <w:spacing w:after="120"/>
        <w:ind w:left="2268" w:right="709" w:hanging="1134"/>
        <w:jc w:val="both"/>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55027D01" w:rsidR="00D03715" w:rsidRPr="00D03715" w:rsidRDefault="00D03715" w:rsidP="00716A94">
      <w:pPr>
        <w:spacing w:after="120"/>
        <w:ind w:left="2268" w:right="709" w:hanging="1134"/>
        <w:jc w:val="both"/>
        <w:rPr>
          <w:bCs/>
          <w:lang w:eastAsia="ja-JP"/>
        </w:rPr>
      </w:pPr>
      <w:r w:rsidRPr="002B0090">
        <w:tab/>
      </w:r>
      <w:r w:rsidRPr="00FC4606">
        <w:rPr>
          <w:bCs/>
        </w:rPr>
        <w:t>N</w:t>
      </w:r>
      <w:r w:rsidR="0043508F">
        <w:rPr>
          <w:bCs/>
        </w:rPr>
        <w:t>ote</w:t>
      </w:r>
      <w:r w:rsidRPr="00FC4606">
        <w:rPr>
          <w:bCs/>
        </w:rPr>
        <w:t xml:space="preserv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r w:rsidR="00E76363">
        <w:rPr>
          <w:bCs/>
        </w:rPr>
        <w:t xml:space="preserve">may be used </w:t>
      </w:r>
      <w:r w:rsidRPr="00FC4606">
        <w:rPr>
          <w:bCs/>
        </w:rPr>
        <w:t>within the test area by a mixing station that injects the required amount of hydrogen into a flowing stream of air. The hydrogen/air mixture can then be delivered to the point of release within the vehicle by a flexible hose.</w:t>
      </w:r>
    </w:p>
    <w:p w14:paraId="79D36A80" w14:textId="36684434" w:rsidR="009C6802" w:rsidRPr="002B0090" w:rsidRDefault="00D2085E" w:rsidP="00716A94">
      <w:pPr>
        <w:spacing w:after="120"/>
        <w:ind w:left="2268" w:right="709"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716A94">
      <w:pPr>
        <w:spacing w:after="120"/>
        <w:ind w:left="2268" w:right="709" w:hanging="1134"/>
        <w:jc w:val="both"/>
      </w:pPr>
      <w:r>
        <w:rPr>
          <w:rFonts w:hint="eastAsia"/>
          <w:lang w:eastAsia="ja-JP"/>
        </w:rPr>
        <w:t>1</w:t>
      </w:r>
      <w:r w:rsidR="009C6802" w:rsidRPr="002B0090">
        <w:t>.1.2.1. </w:t>
      </w:r>
      <w:r w:rsidR="00CC081F" w:rsidRPr="002B0090">
        <w:tab/>
      </w:r>
      <w:r w:rsidR="009C6802" w:rsidRPr="002B0090">
        <w:t xml:space="preserve">Preparation for the test: The test is conducted without any influence of wind by appropriate means such </w:t>
      </w:r>
      <w:proofErr w:type="gramStart"/>
      <w:r w:rsidR="009C6802" w:rsidRPr="002B0090">
        <w:t>as;</w:t>
      </w:r>
      <w:proofErr w:type="gramEnd"/>
    </w:p>
    <w:p w14:paraId="508E558C" w14:textId="5CFF7EF8" w:rsidR="009C6802" w:rsidRPr="002B0090" w:rsidRDefault="009C6802" w:rsidP="00716A94">
      <w:pPr>
        <w:pStyle w:val="a0"/>
        <w:spacing w:afterLines="50"/>
        <w:ind w:right="709"/>
        <w:rPr>
          <w:lang w:val="en-GB"/>
        </w:rPr>
      </w:pPr>
      <w:r w:rsidRPr="002B0090">
        <w:rPr>
          <w:lang w:val="en-GB"/>
        </w:rPr>
        <w:t>(a) </w:t>
      </w:r>
      <w:r w:rsidR="0037696F" w:rsidRPr="002B0090">
        <w:rPr>
          <w:lang w:val="en-GB"/>
        </w:rPr>
        <w:tab/>
      </w:r>
      <w:r w:rsidRPr="002B0090">
        <w:rPr>
          <w:lang w:val="en-GB"/>
        </w:rPr>
        <w:t xml:space="preserve">A test gas induction hose is attached to the hydrogen gas leakage </w:t>
      </w:r>
      <w:proofErr w:type="gramStart"/>
      <w:r w:rsidRPr="002B0090">
        <w:rPr>
          <w:lang w:val="en-GB"/>
        </w:rPr>
        <w:t>detector;</w:t>
      </w:r>
      <w:proofErr w:type="gramEnd"/>
    </w:p>
    <w:p w14:paraId="3AE72BA6" w14:textId="48E0530F" w:rsidR="009C6802" w:rsidRPr="002B0090" w:rsidRDefault="009C6802" w:rsidP="00716A94">
      <w:pPr>
        <w:pStyle w:val="a0"/>
        <w:spacing w:afterLines="50"/>
        <w:ind w:right="709"/>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716A94">
      <w:pPr>
        <w:spacing w:after="120"/>
        <w:ind w:left="2268" w:right="709"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716A94">
      <w:pPr>
        <w:pStyle w:val="a0"/>
        <w:spacing w:afterLines="50"/>
        <w:ind w:right="709"/>
        <w:rPr>
          <w:lang w:val="en-GB"/>
        </w:rPr>
      </w:pPr>
      <w:r w:rsidRPr="002B0090">
        <w:rPr>
          <w:lang w:val="en-GB"/>
        </w:rPr>
        <w:t>(a) </w:t>
      </w:r>
      <w:r w:rsidR="0037696F" w:rsidRPr="002B0090">
        <w:rPr>
          <w:lang w:val="en-GB"/>
        </w:rPr>
        <w:tab/>
      </w:r>
      <w:r w:rsidRPr="002B0090">
        <w:rPr>
          <w:lang w:val="en-GB"/>
        </w:rPr>
        <w:t xml:space="preserve">Test gas is blown to the hydrogen gas leakage </w:t>
      </w:r>
      <w:proofErr w:type="gramStart"/>
      <w:r w:rsidRPr="002B0090">
        <w:rPr>
          <w:lang w:val="en-GB"/>
        </w:rPr>
        <w:t>detector;</w:t>
      </w:r>
      <w:proofErr w:type="gramEnd"/>
    </w:p>
    <w:p w14:paraId="5E1EAF9F" w14:textId="3B3836F8" w:rsidR="009C6802" w:rsidRPr="002B0090" w:rsidRDefault="009C6802" w:rsidP="00716A94">
      <w:pPr>
        <w:pStyle w:val="a0"/>
        <w:spacing w:afterLines="50"/>
        <w:ind w:right="709"/>
        <w:rPr>
          <w:lang w:val="en-GB"/>
        </w:rPr>
      </w:pPr>
      <w:r w:rsidRPr="002B0090">
        <w:rPr>
          <w:lang w:val="en-GB"/>
        </w:rPr>
        <w:t>(b) </w:t>
      </w:r>
      <w:r w:rsidR="0037696F" w:rsidRPr="002B0090">
        <w:rPr>
          <w:lang w:val="en-GB"/>
        </w:rPr>
        <w:tab/>
      </w:r>
      <w:r w:rsidRPr="002B0090">
        <w:rPr>
          <w:lang w:val="en-GB"/>
        </w:rPr>
        <w:t xml:space="preserve">Proper function of the warning system is confirmed </w:t>
      </w:r>
      <w:r w:rsidR="00D03715" w:rsidRPr="009A2A1E">
        <w:rPr>
          <w:lang w:val="en-US"/>
        </w:rPr>
        <w:t>within 10 seconds</w:t>
      </w:r>
      <w:r w:rsidR="00D03715" w:rsidRPr="002B0090">
        <w:rPr>
          <w:lang w:val="en-GB"/>
        </w:rPr>
        <w:t xml:space="preserve"> </w:t>
      </w:r>
      <w:r w:rsidRPr="002B0090">
        <w:rPr>
          <w:lang w:val="en-GB"/>
        </w:rPr>
        <w:t xml:space="preserve">when tested with the gas to verify function of the </w:t>
      </w:r>
      <w:proofErr w:type="gramStart"/>
      <w:r w:rsidRPr="002B0090">
        <w:rPr>
          <w:lang w:val="en-GB"/>
        </w:rPr>
        <w:t>warning;</w:t>
      </w:r>
      <w:proofErr w:type="gramEnd"/>
    </w:p>
    <w:p w14:paraId="0749DE4E" w14:textId="60E678CB" w:rsidR="009C6802" w:rsidRPr="002B0090" w:rsidRDefault="009C6802" w:rsidP="00716A94">
      <w:pPr>
        <w:pStyle w:val="a0"/>
        <w:spacing w:afterLines="50"/>
        <w:ind w:right="709"/>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r w:rsidR="000504CD" w:rsidRPr="009A2A1E">
        <w:rPr>
          <w:lang w:val="en-US"/>
        </w:rPr>
        <w:t>within 10 seconds</w:t>
      </w:r>
      <w:r w:rsidR="000504CD" w:rsidRPr="002B0090">
        <w:rPr>
          <w:lang w:val="en-GB"/>
        </w:rPr>
        <w:t xml:space="preserve"> </w:t>
      </w:r>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716A94">
      <w:pPr>
        <w:spacing w:after="120"/>
        <w:ind w:left="2268" w:right="709" w:hanging="1134"/>
        <w:jc w:val="both"/>
      </w:pPr>
      <w:r>
        <w:rPr>
          <w:rFonts w:hint="eastAsia"/>
          <w:lang w:eastAsia="ja-JP"/>
        </w:rPr>
        <w:lastRenderedPageBreak/>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716A94">
      <w:pPr>
        <w:spacing w:after="120"/>
        <w:ind w:left="2268" w:right="709"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716A94">
      <w:pPr>
        <w:spacing w:after="120"/>
        <w:ind w:left="2268" w:right="709" w:hanging="1134"/>
        <w:jc w:val="both"/>
      </w:pPr>
      <w:r>
        <w:rPr>
          <w:rFonts w:hint="eastAsia"/>
          <w:lang w:eastAsia="ja-JP"/>
        </w:rPr>
        <w:t>1,2.1.1.</w:t>
      </w:r>
      <w:r w:rsidR="00AD38BF" w:rsidRPr="002B0090">
        <w:tab/>
      </w:r>
      <w:r w:rsidR="009C6802" w:rsidRPr="002B0090">
        <w:t>The test is conducted without any influence of wind.</w:t>
      </w:r>
    </w:p>
    <w:p w14:paraId="5659BC26" w14:textId="06AB5A07" w:rsidR="009C6802" w:rsidRPr="002B0090" w:rsidRDefault="000504CD" w:rsidP="00716A94">
      <w:pPr>
        <w:spacing w:after="120"/>
        <w:ind w:left="2268" w:right="709"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4E18B2BA" w:rsidR="009C6802" w:rsidRPr="002B0090" w:rsidRDefault="00AD38BF" w:rsidP="00716A94">
      <w:pPr>
        <w:spacing w:after="120"/>
        <w:ind w:left="2268" w:right="709"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r w:rsidR="000504CD">
        <w:rPr>
          <w:rFonts w:hint="eastAsia"/>
          <w:lang w:eastAsia="ja-JP"/>
        </w:rPr>
        <w:t>simulate</w:t>
      </w:r>
      <w:r w:rsidR="000504CD" w:rsidRPr="002B0090">
        <w:t xml:space="preserve"> </w:t>
      </w:r>
      <w:r w:rsidR="009C6802" w:rsidRPr="002B0090">
        <w:t xml:space="preserve">remotely controllable hydrogen releases from the hydrogen system. </w:t>
      </w:r>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05FA12C6" w:rsidR="009C6802" w:rsidRPr="002B0090" w:rsidRDefault="00AD38BF" w:rsidP="00716A94">
      <w:pPr>
        <w:spacing w:after="120"/>
        <w:ind w:left="2268" w:right="709"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r w:rsidR="009C6802" w:rsidRPr="002B0090">
        <w:t xml:space="preserve">For the purpose of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r>
        <w:rPr>
          <w:rFonts w:hint="eastAsia"/>
          <w:lang w:eastAsia="ja-JP"/>
        </w:rPr>
        <w:t>may</w:t>
      </w:r>
      <w:r w:rsidRPr="002B0090">
        <w:t xml:space="preserve"> </w:t>
      </w:r>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716A94">
      <w:pPr>
        <w:spacing w:after="120"/>
        <w:ind w:left="2268" w:right="709"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716A94">
      <w:pPr>
        <w:spacing w:after="120"/>
        <w:ind w:left="2268" w:right="709"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716A94">
      <w:pPr>
        <w:spacing w:after="120"/>
        <w:ind w:left="2268" w:right="709"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716A94">
      <w:pPr>
        <w:spacing w:after="120"/>
        <w:ind w:left="2268" w:right="709"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716A94">
      <w:pPr>
        <w:spacing w:after="120"/>
        <w:ind w:leftChars="567" w:left="2268" w:right="709"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716A94">
      <w:pPr>
        <w:spacing w:after="120"/>
        <w:ind w:left="2268" w:right="709"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w:t>
      </w:r>
      <w:proofErr w:type="gramStart"/>
      <w:r w:rsidR="001E29DC" w:rsidRPr="002B0090">
        <w:t>Regulation</w:t>
      </w:r>
      <w:r w:rsidR="009C6802" w:rsidRPr="002B0090">
        <w:t>;</w:t>
      </w:r>
      <w:proofErr w:type="gramEnd"/>
      <w:r w:rsidR="009C6802" w:rsidRPr="002B0090">
        <w:t xml:space="preserve"> otherwise, the test is </w:t>
      </w:r>
      <w:proofErr w:type="gramStart"/>
      <w:r w:rsidR="009C6802" w:rsidRPr="002B0090">
        <w:t>failed</w:t>
      </w:r>
      <w:proofErr w:type="gramEnd"/>
      <w:r w:rsidR="009C6802" w:rsidRPr="002B0090">
        <w:t xml:space="preserve"> and the system is not qualified for vehicle service.</w:t>
      </w:r>
    </w:p>
    <w:p w14:paraId="79021503" w14:textId="217CCC50" w:rsidR="009C6802" w:rsidRPr="002B0090" w:rsidRDefault="005A39BE" w:rsidP="00716A94">
      <w:pPr>
        <w:spacing w:after="120"/>
        <w:ind w:left="2268" w:right="709"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716A94">
      <w:pPr>
        <w:spacing w:after="120"/>
        <w:ind w:left="2268" w:right="709"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716A94">
      <w:pPr>
        <w:spacing w:after="120"/>
        <w:ind w:left="2268" w:right="709" w:hanging="1134"/>
        <w:jc w:val="both"/>
      </w:pPr>
      <w:r>
        <w:rPr>
          <w:rFonts w:hint="eastAsia"/>
          <w:lang w:eastAsia="ja-JP"/>
        </w:rPr>
        <w:lastRenderedPageBreak/>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716A94">
      <w:pPr>
        <w:spacing w:after="120"/>
        <w:ind w:left="2268" w:right="709" w:hanging="1134"/>
        <w:jc w:val="both"/>
      </w:pPr>
      <w:r>
        <w:rPr>
          <w:rFonts w:hint="eastAsia"/>
          <w:lang w:eastAsia="ja-JP"/>
        </w:rPr>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716A94">
      <w:pPr>
        <w:spacing w:after="120"/>
        <w:ind w:left="2268" w:right="709"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716A94">
      <w:pPr>
        <w:pStyle w:val="a0"/>
        <w:spacing w:afterLines="50"/>
        <w:ind w:right="709"/>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proofErr w:type="gramStart"/>
      <w:r w:rsidRPr="002B0090">
        <w:rPr>
          <w:lang w:val="en-GB"/>
        </w:rPr>
        <w:t>down;</w:t>
      </w:r>
      <w:proofErr w:type="gramEnd"/>
    </w:p>
    <w:p w14:paraId="1C1AAD7A" w14:textId="36F38086" w:rsidR="009C6802" w:rsidRPr="002B0090" w:rsidRDefault="009C6802" w:rsidP="00716A94">
      <w:pPr>
        <w:pStyle w:val="a0"/>
        <w:spacing w:afterLines="50"/>
        <w:ind w:right="709"/>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716A94">
      <w:pPr>
        <w:pStyle w:val="a0"/>
        <w:spacing w:afterLines="50"/>
        <w:ind w:right="709"/>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716A94">
      <w:pPr>
        <w:spacing w:after="120"/>
        <w:ind w:left="2268" w:right="709" w:hanging="1134"/>
        <w:jc w:val="both"/>
      </w:pPr>
      <w:r>
        <w:rPr>
          <w:rFonts w:hint="eastAsia"/>
          <w:lang w:eastAsia="ja-JP"/>
        </w:rPr>
        <w:t>2</w:t>
      </w:r>
      <w:r w:rsidR="009C6802" w:rsidRPr="002B0090">
        <w:t>.5. </w:t>
      </w:r>
      <w:r w:rsidR="005F2093" w:rsidRPr="002B0090">
        <w:tab/>
      </w:r>
      <w:r w:rsidRPr="009F2DCB">
        <w:t>The measurement device shall</w:t>
      </w:r>
      <w:r>
        <w:t>:</w:t>
      </w:r>
    </w:p>
    <w:p w14:paraId="7912CDE4" w14:textId="77777777" w:rsidR="005A39BE" w:rsidRPr="00772B25" w:rsidRDefault="005A39BE" w:rsidP="00716A94">
      <w:pPr>
        <w:spacing w:after="120"/>
        <w:ind w:left="2835" w:right="709" w:hanging="567"/>
        <w:jc w:val="both"/>
      </w:pPr>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6171ADD8" w14:textId="77777777" w:rsidR="005A39BE" w:rsidRPr="00772B25" w:rsidRDefault="005A39BE" w:rsidP="00716A94">
      <w:pPr>
        <w:spacing w:after="120"/>
        <w:ind w:left="2835" w:right="709" w:hanging="567"/>
        <w:jc w:val="both"/>
      </w:pPr>
      <w:r w:rsidRPr="00772B25">
        <w:t>(b)</w:t>
      </w:r>
      <w:r w:rsidRPr="00772B25">
        <w:tab/>
        <w:t>Have a resolution time of less than 300 milliseconds (sampling rate of &gt;3.33 Hz).</w:t>
      </w:r>
    </w:p>
    <w:p w14:paraId="04A02342" w14:textId="4655242E" w:rsidR="009C6802" w:rsidRPr="002B0090" w:rsidRDefault="005A39BE" w:rsidP="00716A94">
      <w:pPr>
        <w:spacing w:after="120"/>
        <w:ind w:left="2268" w:right="709" w:hanging="1134"/>
        <w:jc w:val="both"/>
      </w:pPr>
      <w:r>
        <w:rPr>
          <w:rFonts w:hint="eastAsia"/>
          <w:lang w:eastAsia="ja-JP"/>
        </w:rPr>
        <w:t>3</w:t>
      </w:r>
      <w:r w:rsidR="009C6802" w:rsidRPr="002B0090">
        <w:t>. </w:t>
      </w:r>
      <w:r w:rsidR="005F2093" w:rsidRPr="002B0090">
        <w:tab/>
      </w:r>
      <w:r w:rsidR="009C6802" w:rsidRPr="002B0090">
        <w:t>Compliance test for fuel line leakage</w:t>
      </w:r>
    </w:p>
    <w:p w14:paraId="0E75471D" w14:textId="2D38B4B6" w:rsidR="009C6802" w:rsidRPr="002B0090" w:rsidRDefault="005A39BE" w:rsidP="00716A94">
      <w:pPr>
        <w:spacing w:after="120"/>
        <w:ind w:left="2268" w:right="709"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716A94">
      <w:pPr>
        <w:spacing w:after="120"/>
        <w:ind w:left="2268" w:right="709"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716A94">
      <w:pPr>
        <w:spacing w:after="120"/>
        <w:ind w:left="2268" w:right="709"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716A94">
      <w:pPr>
        <w:spacing w:after="120"/>
        <w:ind w:left="2268" w:right="709"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716A94">
      <w:pPr>
        <w:spacing w:after="120"/>
        <w:ind w:left="2268" w:right="709"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716A94">
      <w:pPr>
        <w:spacing w:after="120"/>
        <w:ind w:left="2268" w:right="709"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716A94">
      <w:pPr>
        <w:spacing w:after="120"/>
        <w:ind w:left="2268" w:right="709" w:hanging="1134"/>
        <w:jc w:val="both"/>
      </w:pPr>
      <w:r w:rsidRPr="002B0090">
        <w:tab/>
      </w:r>
      <w:r w:rsidR="009C6802" w:rsidRPr="002B0090">
        <w:t>The system is visually inspected for compliance.</w:t>
      </w:r>
    </w:p>
    <w:p w14:paraId="5C1A0766" w14:textId="3FB86944" w:rsidR="00791DE3" w:rsidRPr="002B0090" w:rsidRDefault="00F320BC" w:rsidP="00716A94">
      <w:pPr>
        <w:suppressAutoHyphens w:val="0"/>
        <w:spacing w:line="240" w:lineRule="auto"/>
        <w:ind w:right="709"/>
        <w:rPr>
          <w:b/>
          <w:sz w:val="28"/>
        </w:rPr>
      </w:pPr>
      <w:r w:rsidRPr="002B0090">
        <w:br w:type="page"/>
      </w:r>
      <w:r w:rsidR="00791DE3" w:rsidRPr="002B0090">
        <w:rPr>
          <w:b/>
          <w:sz w:val="28"/>
        </w:rPr>
        <w:lastRenderedPageBreak/>
        <w:t>Annex 6</w:t>
      </w:r>
    </w:p>
    <w:p w14:paraId="6D9ABE4D" w14:textId="7C54AC99" w:rsidR="00791DE3" w:rsidRPr="002B0090" w:rsidRDefault="00791DE3" w:rsidP="00716A94">
      <w:pPr>
        <w:keepNext/>
        <w:keepLines/>
        <w:tabs>
          <w:tab w:val="right" w:pos="851"/>
        </w:tabs>
        <w:spacing w:before="360" w:afterLines="120" w:after="288" w:line="300" w:lineRule="exact"/>
        <w:ind w:left="1134" w:right="709"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w:t>
      </w:r>
    </w:p>
    <w:p w14:paraId="24F0EE20" w14:textId="77777777" w:rsidR="00C30C50" w:rsidRDefault="00E10BF1" w:rsidP="00716A94">
      <w:pPr>
        <w:suppressAutoHyphens w:val="0"/>
        <w:spacing w:line="240" w:lineRule="auto"/>
        <w:ind w:left="567" w:right="709"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24"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716A94">
      <w:pPr>
        <w:suppressAutoHyphens w:val="0"/>
        <w:spacing w:line="240" w:lineRule="auto"/>
        <w:ind w:left="567" w:right="709" w:firstLine="567"/>
      </w:pPr>
    </w:p>
    <w:p w14:paraId="64837F8A" w14:textId="1FD85E6F" w:rsidR="00791DE3" w:rsidRPr="002B0090" w:rsidRDefault="00791DE3" w:rsidP="00716A94">
      <w:pPr>
        <w:suppressAutoHyphens w:val="0"/>
        <w:spacing w:line="240" w:lineRule="auto"/>
        <w:ind w:left="567" w:right="709" w:firstLine="567"/>
      </w:pPr>
      <w:r w:rsidRPr="002B0090">
        <w:t>(</w:t>
      </w:r>
      <w:r w:rsidR="00152F08" w:rsidRPr="002B0090">
        <w:t>Paragraph</w:t>
      </w:r>
      <w:r w:rsidRPr="002B0090">
        <w:t xml:space="preserve"> </w:t>
      </w:r>
      <w:r w:rsidR="002D6AF2" w:rsidRPr="009C7381">
        <w:rPr>
          <w:rFonts w:eastAsiaTheme="minorEastAsia" w:hint="eastAsia"/>
          <w:lang w:eastAsia="ja-JP"/>
        </w:rPr>
        <w:t>7.2.4.</w:t>
      </w:r>
      <w:r w:rsidRPr="002B0090">
        <w:t xml:space="preserve"> of this Regulation)</w:t>
      </w:r>
    </w:p>
    <w:p w14:paraId="23C0BCCF" w14:textId="57D1C453" w:rsidR="00791DE3" w:rsidRPr="002B0090" w:rsidRDefault="00791DE3" w:rsidP="00716A94">
      <w:pPr>
        <w:suppressAutoHyphens w:val="0"/>
        <w:spacing w:line="240" w:lineRule="auto"/>
        <w:ind w:right="709"/>
      </w:pPr>
    </w:p>
    <w:p w14:paraId="1892115C" w14:textId="18DE913D" w:rsidR="00791DE3" w:rsidRPr="002B0090" w:rsidRDefault="00791DE3" w:rsidP="00716A94">
      <w:pPr>
        <w:suppressAutoHyphens w:val="0"/>
        <w:spacing w:line="360" w:lineRule="auto"/>
        <w:ind w:left="1134" w:right="709"/>
      </w:pPr>
      <w:r w:rsidRPr="002B0090">
        <w:t>The label consists of a sticker which shall be weather resistant.</w:t>
      </w:r>
    </w:p>
    <w:p w14:paraId="36B0AAB9" w14:textId="77777777" w:rsidR="00791DE3" w:rsidRPr="002B0090" w:rsidRDefault="00791DE3" w:rsidP="00716A94">
      <w:pPr>
        <w:suppressAutoHyphens w:val="0"/>
        <w:spacing w:line="360" w:lineRule="auto"/>
        <w:ind w:left="1134" w:right="709"/>
      </w:pPr>
      <w:r w:rsidRPr="002B0090">
        <w:t>The centre zone indicates the first energy source.</w:t>
      </w:r>
    </w:p>
    <w:p w14:paraId="32924CCE" w14:textId="77777777" w:rsidR="00791DE3" w:rsidRPr="002B0090" w:rsidRDefault="00791DE3" w:rsidP="00716A94">
      <w:pPr>
        <w:suppressAutoHyphens w:val="0"/>
        <w:spacing w:line="360" w:lineRule="auto"/>
        <w:ind w:left="1134" w:right="709"/>
      </w:pPr>
      <w:r w:rsidRPr="002B0090">
        <w:t>The upper zone indicates the second energy source.</w:t>
      </w:r>
    </w:p>
    <w:p w14:paraId="31994D42" w14:textId="77777777" w:rsidR="00791DE3" w:rsidRPr="002B0090" w:rsidRDefault="00791DE3" w:rsidP="00716A94">
      <w:pPr>
        <w:suppressAutoHyphens w:val="0"/>
        <w:spacing w:line="360" w:lineRule="auto"/>
        <w:ind w:left="1134" w:right="709"/>
      </w:pPr>
      <w:r w:rsidRPr="002B0090">
        <w:t>The left zone indicates the gas behaviour due to density.</w:t>
      </w:r>
    </w:p>
    <w:p w14:paraId="6135AF52" w14:textId="7F0657DC" w:rsidR="00791DE3" w:rsidRPr="002B0090" w:rsidRDefault="00791DE3" w:rsidP="00716A94">
      <w:pPr>
        <w:suppressAutoHyphens w:val="0"/>
        <w:spacing w:line="360" w:lineRule="auto"/>
        <w:ind w:left="1134" w:right="709"/>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716A94">
      <w:pPr>
        <w:suppressAutoHyphens w:val="0"/>
        <w:spacing w:line="360" w:lineRule="auto"/>
        <w:ind w:left="1134" w:right="709"/>
      </w:pPr>
      <w:r w:rsidRPr="002B0090">
        <w:t>Layout and symbols shall be in accordance with ISO 17840-4:2018.</w:t>
      </w:r>
    </w:p>
    <w:p w14:paraId="386706E8" w14:textId="32C0119C" w:rsidR="00791DE3" w:rsidRPr="002B0090" w:rsidRDefault="000D48B6" w:rsidP="00716A94">
      <w:pPr>
        <w:tabs>
          <w:tab w:val="left" w:pos="1560"/>
        </w:tabs>
        <w:suppressAutoHyphens w:val="0"/>
        <w:spacing w:after="240" w:line="240" w:lineRule="auto"/>
        <w:ind w:left="1134" w:right="709"/>
      </w:pPr>
      <w:r w:rsidRPr="002B0090">
        <w:t>T</w:t>
      </w:r>
      <w:r w:rsidR="00791DE3" w:rsidRPr="002B0090">
        <w:t>he colour and dimensions of the sticker shall fulfil the following requirements:</w:t>
      </w:r>
    </w:p>
    <w:p w14:paraId="6380C167" w14:textId="77777777" w:rsidR="00791DE3" w:rsidRPr="002B0090" w:rsidRDefault="00791DE3" w:rsidP="00716A94">
      <w:pPr>
        <w:tabs>
          <w:tab w:val="left" w:pos="1560"/>
        </w:tabs>
        <w:suppressAutoHyphens w:val="0"/>
        <w:spacing w:line="360" w:lineRule="auto"/>
        <w:ind w:left="1134" w:right="709"/>
      </w:pPr>
      <w:r w:rsidRPr="002B0090">
        <w:t>Colours:</w:t>
      </w:r>
    </w:p>
    <w:p w14:paraId="5D88856D" w14:textId="352414B4" w:rsidR="00791DE3" w:rsidRPr="00B5182B" w:rsidRDefault="00791DE3" w:rsidP="00716A94">
      <w:pPr>
        <w:tabs>
          <w:tab w:val="left" w:pos="1560"/>
        </w:tabs>
        <w:suppressAutoHyphens w:val="0"/>
        <w:spacing w:line="360" w:lineRule="auto"/>
        <w:ind w:left="1134" w:right="709"/>
        <w:rPr>
          <w:strike/>
        </w:rPr>
      </w:pPr>
      <w:r w:rsidRPr="00261A84">
        <w:t>Background:</w:t>
      </w:r>
      <w:r w:rsidRPr="00261A84">
        <w:tab/>
      </w:r>
      <w:r w:rsidR="00287F1A" w:rsidRPr="00B5182B">
        <w:t>white or white reflecting</w:t>
      </w:r>
      <w:r w:rsidR="00287F1A" w:rsidRPr="00B5182B">
        <w:rPr>
          <w:strike/>
        </w:rPr>
        <w:t xml:space="preserve"> </w:t>
      </w:r>
    </w:p>
    <w:p w14:paraId="59738DD9" w14:textId="5D25E457" w:rsidR="00791DE3" w:rsidRPr="00261A84" w:rsidRDefault="00791DE3" w:rsidP="00716A94">
      <w:pPr>
        <w:tabs>
          <w:tab w:val="left" w:pos="1560"/>
        </w:tabs>
        <w:suppressAutoHyphens w:val="0"/>
        <w:spacing w:line="360" w:lineRule="auto"/>
        <w:ind w:left="1134" w:right="709"/>
      </w:pPr>
      <w:r w:rsidRPr="00261A84">
        <w:t>Border:</w:t>
      </w:r>
      <w:r w:rsidRPr="00261A84">
        <w:tab/>
      </w:r>
      <w:r w:rsidR="00287F1A" w:rsidRPr="00B5182B">
        <w:t>Light-blue</w:t>
      </w:r>
      <w:r w:rsidR="00287F1A" w:rsidRPr="00261A84">
        <w:t xml:space="preserve">, </w:t>
      </w:r>
      <w:r w:rsidR="00287F1A" w:rsidRPr="00B5182B">
        <w:t>RGB code 0, 176, 240 or similar</w:t>
      </w:r>
    </w:p>
    <w:p w14:paraId="4115A336" w14:textId="48571DE2" w:rsidR="00791DE3" w:rsidRPr="00261A84" w:rsidRDefault="00791DE3" w:rsidP="00716A94">
      <w:pPr>
        <w:tabs>
          <w:tab w:val="left" w:pos="1560"/>
        </w:tabs>
        <w:suppressAutoHyphens w:val="0"/>
        <w:spacing w:line="360" w:lineRule="auto"/>
        <w:ind w:left="1134" w:right="709"/>
      </w:pPr>
      <w:r w:rsidRPr="00261A84">
        <w:t>Letters:</w:t>
      </w:r>
      <w:r w:rsidRPr="00261A84">
        <w:tab/>
      </w:r>
      <w:r w:rsidR="00287F1A" w:rsidRPr="00B5182B">
        <w:t>Light-blue</w:t>
      </w:r>
      <w:r w:rsidR="00287F1A" w:rsidRPr="00261A84">
        <w:t xml:space="preserve">, </w:t>
      </w:r>
      <w:r w:rsidR="00287F1A" w:rsidRPr="00B5182B">
        <w:t>RGB code 0, 176, 240 or similar</w:t>
      </w:r>
    </w:p>
    <w:p w14:paraId="76231F3D" w14:textId="77777777" w:rsidR="00791DE3" w:rsidRPr="002B0090" w:rsidRDefault="00791DE3" w:rsidP="00716A94">
      <w:pPr>
        <w:tabs>
          <w:tab w:val="left" w:pos="1560"/>
        </w:tabs>
        <w:suppressAutoHyphens w:val="0"/>
        <w:spacing w:line="360" w:lineRule="auto"/>
        <w:ind w:left="1134" w:right="709"/>
      </w:pPr>
      <w:r w:rsidRPr="002B0090">
        <w:t>Dimensions:</w:t>
      </w:r>
    </w:p>
    <w:p w14:paraId="3C725215" w14:textId="5FEFAF42" w:rsidR="00791DE3" w:rsidRPr="002B0090" w:rsidRDefault="00791DE3" w:rsidP="00716A94">
      <w:pPr>
        <w:tabs>
          <w:tab w:val="left" w:pos="1560"/>
        </w:tabs>
        <w:suppressAutoHyphens w:val="0"/>
        <w:spacing w:line="360" w:lineRule="auto"/>
        <w:ind w:left="1134" w:right="709"/>
      </w:pPr>
      <w:r w:rsidRPr="002B0090">
        <w:t>Sticker width:</w:t>
      </w:r>
      <w:r w:rsidRPr="002B0090">
        <w:tab/>
      </w:r>
      <w:r w:rsidR="00A70CCD" w:rsidRPr="002B0090">
        <w:tab/>
      </w:r>
      <w:r w:rsidR="00260E99" w:rsidRPr="00955855">
        <w:t>≥</w:t>
      </w:r>
      <w:r w:rsidR="00260E99">
        <w:rPr>
          <w:color w:val="EE0000"/>
        </w:rPr>
        <w:t xml:space="preserve"> </w:t>
      </w:r>
      <w:r w:rsidRPr="002B0090">
        <w:t xml:space="preserve">110 </w:t>
      </w:r>
      <w:r w:rsidR="00260E99">
        <w:rPr>
          <w:bCs/>
        </w:rPr>
        <w:t>mm</w:t>
      </w:r>
    </w:p>
    <w:p w14:paraId="7C8FA4F8" w14:textId="0C73ECDF" w:rsidR="001852C3" w:rsidRDefault="00791DE3" w:rsidP="00716A94">
      <w:pPr>
        <w:tabs>
          <w:tab w:val="left" w:pos="1560"/>
        </w:tabs>
        <w:suppressAutoHyphens w:val="0"/>
        <w:spacing w:line="360" w:lineRule="auto"/>
        <w:ind w:left="1134" w:right="709"/>
      </w:pPr>
      <w:r w:rsidRPr="002B0090">
        <w:t xml:space="preserve">Sticker height: </w:t>
      </w:r>
      <w:r w:rsidRPr="002B0090">
        <w:tab/>
      </w:r>
      <w:r w:rsidR="00260E99" w:rsidRPr="00955855">
        <w:t>≥</w:t>
      </w:r>
      <w:r w:rsidR="00260E99">
        <w:t xml:space="preserve"> </w:t>
      </w:r>
      <w:r w:rsidRPr="002B0090">
        <w:t>80 mm</w:t>
      </w:r>
    </w:p>
    <w:p w14:paraId="7A955DEF" w14:textId="7435B2B7" w:rsidR="001852C3" w:rsidRPr="008139FD" w:rsidRDefault="001852C3" w:rsidP="00716A94">
      <w:pPr>
        <w:suppressAutoHyphens w:val="0"/>
        <w:spacing w:line="240" w:lineRule="auto"/>
        <w:ind w:right="709"/>
        <w:rPr>
          <w:b/>
          <w:sz w:val="28"/>
          <w:rPrChange w:id="508" w:author="Amy Ryan (TEMA)" w:date="2025-10-16T10:27:00Z" w16du:dateUtc="2025-10-16T17:27:00Z">
            <w:rPr>
              <w:b/>
              <w:sz w:val="28"/>
              <w:highlight w:val="yellow"/>
            </w:rPr>
          </w:rPrChange>
        </w:rPr>
      </w:pPr>
      <w:r>
        <w:br w:type="page"/>
      </w:r>
      <w:r w:rsidRPr="008139FD">
        <w:rPr>
          <w:b/>
          <w:strike/>
          <w:sz w:val="28"/>
          <w:rPrChange w:id="509" w:author="Amy Ryan (TEMA)" w:date="2025-10-16T10:27:00Z" w16du:dateUtc="2025-10-16T17:27:00Z">
            <w:rPr>
              <w:b/>
              <w:sz w:val="28"/>
              <w:highlight w:val="yellow"/>
            </w:rPr>
          </w:rPrChange>
        </w:rPr>
        <w:lastRenderedPageBreak/>
        <w:t>[</w:t>
      </w:r>
      <w:r w:rsidRPr="008139FD">
        <w:rPr>
          <w:b/>
          <w:sz w:val="28"/>
          <w:rPrChange w:id="510" w:author="Amy Ryan (TEMA)" w:date="2025-10-16T10:27:00Z" w16du:dateUtc="2025-10-16T17:27:00Z">
            <w:rPr>
              <w:b/>
              <w:sz w:val="28"/>
              <w:highlight w:val="yellow"/>
            </w:rPr>
          </w:rPrChange>
        </w:rPr>
        <w:t xml:space="preserve">Annex 7  </w:t>
      </w:r>
    </w:p>
    <w:p w14:paraId="16CC0570" w14:textId="660B52D7" w:rsidR="001852C3" w:rsidRPr="008139FD" w:rsidRDefault="001852C3" w:rsidP="00716A94">
      <w:pPr>
        <w:keepNext/>
        <w:keepLines/>
        <w:tabs>
          <w:tab w:val="right" w:pos="851"/>
        </w:tabs>
        <w:spacing w:before="360" w:afterLines="120" w:after="288" w:line="300" w:lineRule="exact"/>
        <w:ind w:left="1134" w:right="709" w:hanging="1134"/>
        <w:rPr>
          <w:b/>
          <w:sz w:val="28"/>
          <w:rPrChange w:id="511" w:author="Amy Ryan (TEMA)" w:date="2025-10-16T10:27:00Z" w16du:dateUtc="2025-10-16T17:27:00Z">
            <w:rPr>
              <w:b/>
              <w:sz w:val="28"/>
              <w:highlight w:val="yellow"/>
            </w:rPr>
          </w:rPrChange>
        </w:rPr>
      </w:pPr>
      <w:r w:rsidRPr="008139FD">
        <w:rPr>
          <w:b/>
          <w:sz w:val="28"/>
          <w:rPrChange w:id="512" w:author="Amy Ryan (TEMA)" w:date="2025-10-16T10:27:00Z" w16du:dateUtc="2025-10-16T17:27:00Z">
            <w:rPr>
              <w:b/>
              <w:sz w:val="28"/>
              <w:highlight w:val="yellow"/>
            </w:rPr>
          </w:rPrChange>
        </w:rPr>
        <w:tab/>
      </w:r>
      <w:r w:rsidRPr="008139FD">
        <w:rPr>
          <w:b/>
          <w:sz w:val="28"/>
          <w:rPrChange w:id="513" w:author="Amy Ryan (TEMA)" w:date="2025-10-16T10:27:00Z" w16du:dateUtc="2025-10-16T17:27:00Z">
            <w:rPr>
              <w:b/>
              <w:sz w:val="28"/>
              <w:highlight w:val="yellow"/>
            </w:rPr>
          </w:rPrChange>
        </w:rPr>
        <w:tab/>
        <w:t>Periodic technical inspection</w:t>
      </w:r>
    </w:p>
    <w:p w14:paraId="2BF96657" w14:textId="77777777" w:rsidR="001852C3" w:rsidRPr="008139FD" w:rsidRDefault="001852C3" w:rsidP="00716A94">
      <w:pPr>
        <w:spacing w:line="240" w:lineRule="auto"/>
        <w:ind w:left="551" w:right="709" w:hanging="551"/>
        <w:jc w:val="both"/>
        <w:rPr>
          <w:bCs/>
          <w:iCs/>
          <w:sz w:val="18"/>
          <w:szCs w:val="18"/>
          <w:lang w:val="en-US"/>
          <w:rPrChange w:id="514" w:author="Amy Ryan (TEMA)" w:date="2025-10-16T10:27:00Z" w16du:dateUtc="2025-10-16T17:27:00Z">
            <w:rPr>
              <w:bCs/>
              <w:iCs/>
              <w:sz w:val="18"/>
              <w:szCs w:val="18"/>
              <w:highlight w:val="yellow"/>
              <w:lang w:val="en-US"/>
            </w:rPr>
          </w:rPrChange>
        </w:rPr>
      </w:pPr>
    </w:p>
    <w:p w14:paraId="1FEBE53F" w14:textId="4D82246B" w:rsidR="001852C3" w:rsidRPr="008139FD" w:rsidRDefault="001029FD" w:rsidP="00716A94">
      <w:pPr>
        <w:spacing w:after="120"/>
        <w:ind w:left="1134" w:right="709"/>
        <w:jc w:val="both"/>
        <w:rPr>
          <w:lang w:eastAsia="ja-JP"/>
          <w:rPrChange w:id="515" w:author="Amy Ryan (TEMA)" w:date="2025-10-16T10:27:00Z" w16du:dateUtc="2025-10-16T17:27:00Z">
            <w:rPr>
              <w:highlight w:val="yellow"/>
              <w:lang w:eastAsia="ja-JP"/>
            </w:rPr>
          </w:rPrChange>
        </w:rPr>
      </w:pPr>
      <w:ins w:id="516" w:author="Amy Ryan (TEMA)" w:date="2025-10-13T22:00:00Z" w16du:dateUtc="2025-10-14T05:00:00Z">
        <w:r w:rsidRPr="008139FD">
          <w:rPr>
            <w:b/>
            <w:lang w:eastAsia="ja-JP"/>
            <w:rPrChange w:id="517" w:author="Amy Ryan (TEMA)" w:date="2025-10-16T10:27:00Z" w16du:dateUtc="2025-10-16T17:27:00Z">
              <w:rPr>
                <w:highlight w:val="yellow"/>
                <w:lang w:eastAsia="ja-JP"/>
              </w:rPr>
            </w:rPrChange>
          </w:rPr>
          <w:t>The</w:t>
        </w:r>
        <w:r w:rsidRPr="008139FD">
          <w:rPr>
            <w:lang w:eastAsia="ja-JP"/>
            <w:rPrChange w:id="518" w:author="Amy Ryan (TEMA)" w:date="2025-10-16T10:27:00Z" w16du:dateUtc="2025-10-16T17:27:00Z">
              <w:rPr>
                <w:highlight w:val="yellow"/>
                <w:lang w:eastAsia="ja-JP"/>
              </w:rPr>
            </w:rPrChange>
          </w:rPr>
          <w:t xml:space="preserve"> </w:t>
        </w:r>
      </w:ins>
      <w:r w:rsidR="001852C3" w:rsidRPr="008139FD" w:rsidDel="0038390B">
        <w:rPr>
          <w:strike/>
          <w:lang w:eastAsia="ja-JP"/>
          <w:rPrChange w:id="519" w:author="Amy Ryan (TEMA)" w:date="2025-10-16T10:27:00Z" w16du:dateUtc="2025-10-16T17:27:00Z">
            <w:rPr>
              <w:highlight w:val="yellow"/>
              <w:lang w:eastAsia="ja-JP"/>
            </w:rPr>
          </w:rPrChange>
        </w:rPr>
        <w:t>Periodic technical inspection means the inspection of vehicles performed at specified intervals according to national regulations.</w:t>
      </w:r>
      <w:r w:rsidR="001852C3" w:rsidRPr="008139FD" w:rsidDel="0038390B">
        <w:rPr>
          <w:lang w:eastAsia="ja-JP"/>
          <w:rPrChange w:id="520" w:author="Amy Ryan (TEMA)" w:date="2025-10-16T10:27:00Z" w16du:dateUtc="2025-10-16T17:27:00Z">
            <w:rPr>
              <w:highlight w:val="yellow"/>
              <w:lang w:eastAsia="ja-JP"/>
            </w:rPr>
          </w:rPrChange>
        </w:rPr>
        <w:t xml:space="preserve"> </w:t>
      </w:r>
      <w:ins w:id="521" w:author="Amy Ryan (TEMA)" w:date="2025-10-13T21:55:00Z" w16du:dateUtc="2025-10-14T04:55:00Z">
        <w:r w:rsidR="002E5D1F" w:rsidRPr="008139FD">
          <w:rPr>
            <w:b/>
            <w:lang w:eastAsia="ja-JP"/>
            <w:rPrChange w:id="522" w:author="Amy Ryan (TEMA)" w:date="2025-10-16T10:27:00Z" w16du:dateUtc="2025-10-16T17:27:00Z">
              <w:rPr>
                <w:highlight w:val="yellow"/>
                <w:lang w:eastAsia="ja-JP"/>
              </w:rPr>
            </w:rPrChange>
          </w:rPr>
          <w:t>LHSS m</w:t>
        </w:r>
        <w:r w:rsidR="00726E32" w:rsidRPr="008139FD">
          <w:rPr>
            <w:b/>
            <w:lang w:eastAsia="ja-JP"/>
            <w:rPrChange w:id="523" w:author="Amy Ryan (TEMA)" w:date="2025-10-16T10:27:00Z" w16du:dateUtc="2025-10-16T17:27:00Z">
              <w:rPr>
                <w:highlight w:val="yellow"/>
                <w:lang w:eastAsia="ja-JP"/>
              </w:rPr>
            </w:rPrChange>
          </w:rPr>
          <w:t xml:space="preserve">anufacturer shall provide </w:t>
        </w:r>
      </w:ins>
      <w:commentRangeStart w:id="524"/>
      <w:del w:id="525" w:author="Amy Ryan (TEMA)" w:date="2025-10-13T21:55:00Z" w16du:dateUtc="2025-10-14T04:55:00Z">
        <w:r w:rsidR="001852C3" w:rsidRPr="008139FD" w:rsidDel="00726E32">
          <w:rPr>
            <w:lang w:eastAsia="ja-JP"/>
            <w:rPrChange w:id="526" w:author="Amy Ryan (TEMA)" w:date="2025-10-16T10:27:00Z" w16du:dateUtc="2025-10-16T17:27:00Z">
              <w:rPr>
                <w:highlight w:val="yellow"/>
                <w:lang w:eastAsia="ja-JP"/>
              </w:rPr>
            </w:rPrChange>
          </w:rPr>
          <w:delText>G</w:delText>
        </w:r>
      </w:del>
      <w:ins w:id="527" w:author="Amy Ryan (TEMA)" w:date="2025-10-13T21:55:00Z" w16du:dateUtc="2025-10-14T04:55:00Z">
        <w:r w:rsidR="00726E32" w:rsidRPr="008139FD">
          <w:rPr>
            <w:lang w:eastAsia="ja-JP"/>
            <w:rPrChange w:id="528" w:author="Amy Ryan (TEMA)" w:date="2025-10-16T10:27:00Z" w16du:dateUtc="2025-10-16T17:27:00Z">
              <w:rPr>
                <w:highlight w:val="yellow"/>
                <w:lang w:eastAsia="ja-JP"/>
              </w:rPr>
            </w:rPrChange>
          </w:rPr>
          <w:t>g</w:t>
        </w:r>
      </w:ins>
      <w:r w:rsidR="001852C3" w:rsidRPr="008139FD">
        <w:rPr>
          <w:lang w:eastAsia="ja-JP"/>
          <w:rPrChange w:id="529" w:author="Amy Ryan (TEMA)" w:date="2025-10-16T10:27:00Z" w16du:dateUtc="2025-10-16T17:27:00Z">
            <w:rPr>
              <w:highlight w:val="yellow"/>
              <w:lang w:eastAsia="ja-JP"/>
            </w:rPr>
          </w:rPrChange>
        </w:rPr>
        <w:t>uidelines for</w:t>
      </w:r>
      <w:r w:rsidR="001852C3" w:rsidRPr="008139FD" w:rsidDel="009F55E2">
        <w:rPr>
          <w:lang w:eastAsia="ja-JP"/>
          <w:rPrChange w:id="530" w:author="Amy Ryan (TEMA)" w:date="2025-10-16T10:27:00Z" w16du:dateUtc="2025-10-16T17:27:00Z">
            <w:rPr>
              <w:highlight w:val="yellow"/>
              <w:lang w:eastAsia="ja-JP"/>
            </w:rPr>
          </w:rPrChange>
        </w:rPr>
        <w:t xml:space="preserve"> the</w:t>
      </w:r>
      <w:r w:rsidR="001852C3" w:rsidRPr="008139FD">
        <w:rPr>
          <w:lang w:eastAsia="ja-JP"/>
          <w:rPrChange w:id="531" w:author="Amy Ryan (TEMA)" w:date="2025-10-16T10:27:00Z" w16du:dateUtc="2025-10-16T17:27:00Z">
            <w:rPr>
              <w:highlight w:val="yellow"/>
              <w:lang w:eastAsia="ja-JP"/>
            </w:rPr>
          </w:rPrChange>
        </w:rPr>
        <w:t xml:space="preserve"> </w:t>
      </w:r>
      <w:ins w:id="532" w:author="Amy Ryan (TEMA)" w:date="2025-10-13T21:34:00Z" w16du:dateUtc="2025-10-14T04:34:00Z">
        <w:r w:rsidR="00D37280" w:rsidRPr="008139FD">
          <w:rPr>
            <w:b/>
            <w:lang w:eastAsia="ja-JP"/>
            <w:rPrChange w:id="533" w:author="Amy Ryan (TEMA)" w:date="2025-10-16T10:27:00Z" w16du:dateUtc="2025-10-16T17:27:00Z">
              <w:rPr>
                <w:highlight w:val="yellow"/>
                <w:lang w:eastAsia="ja-JP"/>
              </w:rPr>
            </w:rPrChange>
          </w:rPr>
          <w:t xml:space="preserve">periodic technical </w:t>
        </w:r>
      </w:ins>
      <w:ins w:id="534" w:author="Amy Ryan (TEMA)" w:date="2025-10-13T21:56:00Z" w16du:dateUtc="2025-10-14T04:56:00Z">
        <w:r w:rsidR="00114C05" w:rsidRPr="008139FD">
          <w:rPr>
            <w:b/>
            <w:lang w:eastAsia="ja-JP"/>
            <w:rPrChange w:id="535" w:author="Amy Ryan (TEMA)" w:date="2025-10-16T10:27:00Z" w16du:dateUtc="2025-10-16T17:27:00Z">
              <w:rPr>
                <w:highlight w:val="yellow"/>
                <w:lang w:eastAsia="ja-JP"/>
              </w:rPr>
            </w:rPrChange>
          </w:rPr>
          <w:t>inspect</w:t>
        </w:r>
      </w:ins>
      <w:ins w:id="536" w:author="Amy Ryan (TEMA)" w:date="2025-10-13T21:57:00Z" w16du:dateUtc="2025-10-14T04:57:00Z">
        <w:r w:rsidR="00114C05" w:rsidRPr="008139FD">
          <w:rPr>
            <w:b/>
            <w:lang w:eastAsia="ja-JP"/>
            <w:rPrChange w:id="537" w:author="Amy Ryan (TEMA)" w:date="2025-10-16T10:27:00Z" w16du:dateUtc="2025-10-16T17:27:00Z">
              <w:rPr>
                <w:highlight w:val="yellow"/>
                <w:lang w:eastAsia="ja-JP"/>
              </w:rPr>
            </w:rPrChange>
          </w:rPr>
          <w:t xml:space="preserve">ion and identify any </w:t>
        </w:r>
        <w:r w:rsidR="00CB3E44" w:rsidRPr="008139FD">
          <w:rPr>
            <w:b/>
            <w:lang w:eastAsia="ja-JP"/>
            <w:rPrChange w:id="538" w:author="Amy Ryan (TEMA)" w:date="2025-10-16T10:27:00Z" w16du:dateUtc="2025-10-16T17:27:00Z">
              <w:rPr>
                <w:highlight w:val="yellow"/>
                <w:lang w:eastAsia="ja-JP"/>
              </w:rPr>
            </w:rPrChange>
          </w:rPr>
          <w:t xml:space="preserve">special </w:t>
        </w:r>
        <w:r w:rsidR="00114C05" w:rsidRPr="008139FD">
          <w:rPr>
            <w:b/>
            <w:lang w:eastAsia="ja-JP"/>
            <w:rPrChange w:id="539" w:author="Amy Ryan (TEMA)" w:date="2025-10-16T10:27:00Z" w16du:dateUtc="2025-10-16T17:27:00Z">
              <w:rPr>
                <w:highlight w:val="yellow"/>
                <w:lang w:eastAsia="ja-JP"/>
              </w:rPr>
            </w:rPrChange>
          </w:rPr>
          <w:t xml:space="preserve">conditions </w:t>
        </w:r>
      </w:ins>
      <w:ins w:id="540" w:author="Amy Ryan (TEMA)" w:date="2025-10-13T22:00:00Z" w16du:dateUtc="2025-10-14T05:00:00Z">
        <w:r w:rsidRPr="008139FD">
          <w:rPr>
            <w:b/>
            <w:lang w:eastAsia="ja-JP"/>
            <w:rPrChange w:id="541" w:author="Amy Ryan (TEMA)" w:date="2025-10-16T10:27:00Z" w16du:dateUtc="2025-10-16T17:27:00Z">
              <w:rPr>
                <w:highlight w:val="yellow"/>
                <w:lang w:eastAsia="ja-JP"/>
              </w:rPr>
            </w:rPrChange>
          </w:rPr>
          <w:t xml:space="preserve">that would </w:t>
        </w:r>
      </w:ins>
      <w:ins w:id="542" w:author="Amy Ryan (TEMA)" w:date="2025-10-13T22:04:00Z" w16du:dateUtc="2025-10-14T05:04:00Z">
        <w:r w:rsidR="00C70C8E" w:rsidRPr="008139FD">
          <w:rPr>
            <w:b/>
            <w:lang w:eastAsia="ja-JP"/>
            <w:rPrChange w:id="543" w:author="Amy Ryan (TEMA)" w:date="2025-10-16T10:27:00Z" w16du:dateUtc="2025-10-16T17:27:00Z">
              <w:rPr>
                <w:highlight w:val="yellow"/>
                <w:lang w:eastAsia="ja-JP"/>
              </w:rPr>
            </w:rPrChange>
          </w:rPr>
          <w:t>require</w:t>
        </w:r>
      </w:ins>
      <w:ins w:id="544" w:author="Amy Ryan (TEMA)" w:date="2025-10-13T22:00:00Z" w16du:dateUtc="2025-10-14T05:00:00Z">
        <w:r w:rsidRPr="008139FD">
          <w:rPr>
            <w:b/>
            <w:lang w:eastAsia="ja-JP"/>
            <w:rPrChange w:id="545" w:author="Amy Ryan (TEMA)" w:date="2025-10-16T10:27:00Z" w16du:dateUtc="2025-10-16T17:27:00Z">
              <w:rPr>
                <w:highlight w:val="yellow"/>
                <w:lang w:eastAsia="ja-JP"/>
              </w:rPr>
            </w:rPrChange>
          </w:rPr>
          <w:t xml:space="preserve"> </w:t>
        </w:r>
      </w:ins>
      <w:ins w:id="546" w:author="Amy Ryan (TEMA)" w:date="2025-10-13T21:57:00Z" w16du:dateUtc="2025-10-14T04:57:00Z">
        <w:r w:rsidR="00CB3E44" w:rsidRPr="008139FD">
          <w:rPr>
            <w:b/>
            <w:lang w:eastAsia="ja-JP"/>
            <w:rPrChange w:id="547" w:author="Amy Ryan (TEMA)" w:date="2025-10-16T10:27:00Z" w16du:dateUtc="2025-10-16T17:27:00Z">
              <w:rPr>
                <w:highlight w:val="yellow"/>
                <w:lang w:eastAsia="ja-JP"/>
              </w:rPr>
            </w:rPrChange>
          </w:rPr>
          <w:t xml:space="preserve">immediate </w:t>
        </w:r>
        <w:r w:rsidR="00114C05" w:rsidRPr="008139FD">
          <w:rPr>
            <w:b/>
            <w:lang w:eastAsia="ja-JP"/>
            <w:rPrChange w:id="548" w:author="Amy Ryan (TEMA)" w:date="2025-10-16T10:27:00Z" w16du:dateUtc="2025-10-16T17:27:00Z">
              <w:rPr>
                <w:highlight w:val="yellow"/>
                <w:lang w:eastAsia="ja-JP"/>
              </w:rPr>
            </w:rPrChange>
          </w:rPr>
          <w:t xml:space="preserve">inspection </w:t>
        </w:r>
        <w:r w:rsidR="00CB3E44" w:rsidRPr="008139FD">
          <w:rPr>
            <w:b/>
            <w:lang w:eastAsia="ja-JP"/>
            <w:rPrChange w:id="549" w:author="Amy Ryan (TEMA)" w:date="2025-10-16T10:27:00Z" w16du:dateUtc="2025-10-16T17:27:00Z">
              <w:rPr>
                <w:highlight w:val="yellow"/>
                <w:lang w:eastAsia="ja-JP"/>
              </w:rPr>
            </w:rPrChange>
          </w:rPr>
          <w:t>such as</w:t>
        </w:r>
      </w:ins>
      <w:ins w:id="550" w:author="Amy Ryan (TEMA)" w:date="2025-10-13T21:58:00Z" w16du:dateUtc="2025-10-14T04:58:00Z">
        <w:r w:rsidR="00CB3E44" w:rsidRPr="008139FD">
          <w:rPr>
            <w:b/>
            <w:lang w:eastAsia="ja-JP"/>
            <w:rPrChange w:id="551" w:author="Amy Ryan (TEMA)" w:date="2025-10-16T10:27:00Z" w16du:dateUtc="2025-10-16T17:27:00Z">
              <w:rPr>
                <w:highlight w:val="yellow"/>
                <w:lang w:eastAsia="ja-JP"/>
              </w:rPr>
            </w:rPrChange>
          </w:rPr>
          <w:t xml:space="preserve"> </w:t>
        </w:r>
      </w:ins>
      <w:ins w:id="552" w:author="Amy Ryan (TEMA)" w:date="2025-10-13T22:00:00Z" w16du:dateUtc="2025-10-14T05:00:00Z">
        <w:r w:rsidRPr="008139FD">
          <w:rPr>
            <w:b/>
            <w:lang w:eastAsia="ja-JP"/>
            <w:rPrChange w:id="553" w:author="Amy Ryan (TEMA)" w:date="2025-10-16T10:27:00Z" w16du:dateUtc="2025-10-16T17:27:00Z">
              <w:rPr>
                <w:highlight w:val="yellow"/>
                <w:lang w:eastAsia="ja-JP"/>
              </w:rPr>
            </w:rPrChange>
          </w:rPr>
          <w:t xml:space="preserve">LHSS reinstallation, vehicle </w:t>
        </w:r>
      </w:ins>
      <w:ins w:id="554" w:author="Amy Ryan (TEMA)" w:date="2025-10-13T21:57:00Z" w16du:dateUtc="2025-10-14T04:57:00Z">
        <w:r w:rsidR="00114C05" w:rsidRPr="008139FD">
          <w:rPr>
            <w:b/>
            <w:lang w:eastAsia="ja-JP"/>
            <w:rPrChange w:id="555" w:author="Amy Ryan (TEMA)" w:date="2025-10-16T10:27:00Z" w16du:dateUtc="2025-10-16T17:27:00Z">
              <w:rPr>
                <w:highlight w:val="yellow"/>
                <w:lang w:eastAsia="ja-JP"/>
              </w:rPr>
            </w:rPrChange>
          </w:rPr>
          <w:t xml:space="preserve">collision, fire, </w:t>
        </w:r>
      </w:ins>
      <w:proofErr w:type="spellStart"/>
      <w:ins w:id="556" w:author="Amy Ryan (TEMA)" w:date="2025-10-13T22:01:00Z" w16du:dateUtc="2025-10-14T05:01:00Z">
        <w:r w:rsidRPr="008139FD">
          <w:rPr>
            <w:b/>
            <w:lang w:eastAsia="ja-JP"/>
            <w:rPrChange w:id="557" w:author="Amy Ryan (TEMA)" w:date="2025-10-16T10:27:00Z" w16du:dateUtc="2025-10-16T17:27:00Z">
              <w:rPr>
                <w:highlight w:val="yellow"/>
                <w:lang w:eastAsia="ja-JP"/>
              </w:rPr>
            </w:rPrChange>
          </w:rPr>
          <w:t>etc.</w:t>
        </w:r>
      </w:ins>
      <w:r w:rsidR="001852C3" w:rsidRPr="008139FD" w:rsidDel="00D37280">
        <w:rPr>
          <w:strike/>
          <w:lang w:eastAsia="ja-JP"/>
          <w:rPrChange w:id="558" w:author="Amy Ryan (TEMA)" w:date="2025-10-16T10:27:00Z" w16du:dateUtc="2025-10-16T17:27:00Z">
            <w:rPr>
              <w:highlight w:val="yellow"/>
              <w:lang w:eastAsia="ja-JP"/>
            </w:rPr>
          </w:rPrChange>
        </w:rPr>
        <w:t>visual</w:t>
      </w:r>
      <w:proofErr w:type="spellEnd"/>
      <w:r w:rsidR="001852C3" w:rsidRPr="008139FD" w:rsidDel="00D37280">
        <w:rPr>
          <w:strike/>
          <w:lang w:eastAsia="ja-JP"/>
          <w:rPrChange w:id="559" w:author="Amy Ryan (TEMA)" w:date="2025-10-16T10:27:00Z" w16du:dateUtc="2025-10-16T17:27:00Z">
            <w:rPr>
              <w:highlight w:val="yellow"/>
              <w:lang w:eastAsia="ja-JP"/>
            </w:rPr>
          </w:rPrChange>
        </w:rPr>
        <w:t xml:space="preserve"> </w:t>
      </w:r>
      <w:r w:rsidR="001852C3" w:rsidRPr="008139FD" w:rsidDel="007163BF">
        <w:rPr>
          <w:strike/>
          <w:lang w:eastAsia="ja-JP"/>
          <w:rPrChange w:id="560" w:author="Amy Ryan (TEMA)" w:date="2025-10-16T10:27:00Z" w16du:dateUtc="2025-10-16T17:27:00Z">
            <w:rPr>
              <w:highlight w:val="yellow"/>
              <w:lang w:eastAsia="ja-JP"/>
            </w:rPr>
          </w:rPrChange>
        </w:rPr>
        <w:t xml:space="preserve">inspection </w:t>
      </w:r>
      <w:r w:rsidR="001852C3" w:rsidRPr="008139FD" w:rsidDel="00605F2D">
        <w:rPr>
          <w:strike/>
          <w:lang w:eastAsia="ja-JP"/>
          <w:rPrChange w:id="561" w:author="Amy Ryan (TEMA)" w:date="2025-10-16T10:27:00Z" w16du:dateUtc="2025-10-16T17:27:00Z">
            <w:rPr>
              <w:highlight w:val="yellow"/>
              <w:lang w:eastAsia="ja-JP"/>
            </w:rPr>
          </w:rPrChange>
        </w:rPr>
        <w:t xml:space="preserve">of each </w:t>
      </w:r>
      <w:r w:rsidR="001852C3" w:rsidRPr="008139FD" w:rsidDel="000E10F2">
        <w:rPr>
          <w:strike/>
          <w:lang w:eastAsia="ja-JP"/>
          <w:rPrChange w:id="562" w:author="Amy Ryan (TEMA)" w:date="2025-10-16T10:27:00Z" w16du:dateUtc="2025-10-16T17:27:00Z">
            <w:rPr>
              <w:highlight w:val="yellow"/>
              <w:lang w:eastAsia="ja-JP"/>
            </w:rPr>
          </w:rPrChange>
        </w:rPr>
        <w:t>hydrogen system</w:t>
      </w:r>
      <w:r w:rsidR="001852C3" w:rsidRPr="008139FD">
        <w:rPr>
          <w:strike/>
          <w:lang w:eastAsia="ja-JP"/>
          <w:rPrChange w:id="563" w:author="Amy Ryan (TEMA)" w:date="2025-10-16T10:27:00Z" w16du:dateUtc="2025-10-16T17:27:00Z">
            <w:rPr>
              <w:highlight w:val="yellow"/>
              <w:lang w:eastAsia="ja-JP"/>
            </w:rPr>
          </w:rPrChange>
        </w:rPr>
        <w:t xml:space="preserve"> </w:t>
      </w:r>
      <w:r w:rsidR="001852C3" w:rsidRPr="0084163A" w:rsidDel="000D0C28">
        <w:rPr>
          <w:lang w:eastAsia="ja-JP"/>
          <w:rPrChange w:id="564" w:author="Annett Schuessling / VDA" w:date="2025-11-07T08:30:00Z" w16du:dateUtc="2025-11-07T07:30:00Z">
            <w:rPr>
              <w:highlight w:val="yellow"/>
              <w:lang w:eastAsia="ja-JP"/>
            </w:rPr>
          </w:rPrChange>
        </w:rPr>
        <w:t>[</w:t>
      </w:r>
      <w:r w:rsidR="001852C3" w:rsidRPr="0084163A">
        <w:rPr>
          <w:lang w:eastAsia="ja-JP"/>
          <w:rPrChange w:id="565" w:author="Annett Schuessling / VDA" w:date="2025-11-07T08:30:00Z" w16du:dateUtc="2025-11-07T07:30:00Z">
            <w:rPr>
              <w:highlight w:val="yellow"/>
              <w:lang w:eastAsia="ja-JP"/>
            </w:rPr>
          </w:rPrChange>
        </w:rPr>
        <w:t>during its service life</w:t>
      </w:r>
      <w:ins w:id="566" w:author="Amy Ryan (TEMA)" w:date="2025-10-15T08:16:00Z" w16du:dateUtc="2025-10-15T15:16:00Z">
        <w:r w:rsidR="000D0C28" w:rsidRPr="0084163A">
          <w:rPr>
            <w:lang w:eastAsia="ja-JP"/>
            <w:rPrChange w:id="567" w:author="Annett Schuessling / VDA" w:date="2025-11-07T08:30:00Z" w16du:dateUtc="2025-11-07T07:30:00Z">
              <w:rPr>
                <w:highlight w:val="yellow"/>
                <w:lang w:eastAsia="ja-JP"/>
              </w:rPr>
            </w:rPrChange>
          </w:rPr>
          <w:t xml:space="preserve"> </w:t>
        </w:r>
        <w:r w:rsidR="000D0C28" w:rsidRPr="0084163A">
          <w:rPr>
            <w:b/>
            <w:lang w:eastAsia="ja-JP"/>
            <w:rPrChange w:id="568" w:author="Annett Schuessling / VDA" w:date="2025-11-07T08:30:00Z" w16du:dateUtc="2025-11-07T07:30:00Z">
              <w:rPr>
                <w:highlight w:val="yellow"/>
                <w:lang w:eastAsia="ja-JP"/>
              </w:rPr>
            </w:rPrChange>
          </w:rPr>
          <w:t xml:space="preserve">as </w:t>
        </w:r>
        <w:r w:rsidR="001D648B" w:rsidRPr="0084163A">
          <w:rPr>
            <w:b/>
            <w:lang w:eastAsia="ja-JP"/>
            <w:rPrChange w:id="569" w:author="Annett Schuessling / VDA" w:date="2025-11-07T08:30:00Z" w16du:dateUtc="2025-11-07T07:30:00Z">
              <w:rPr>
                <w:highlight w:val="yellow"/>
                <w:lang w:eastAsia="ja-JP"/>
              </w:rPr>
            </w:rPrChange>
          </w:rPr>
          <w:t>defined by the LHSS manufacturer</w:t>
        </w:r>
      </w:ins>
      <w:r w:rsidR="001852C3" w:rsidRPr="0084163A">
        <w:rPr>
          <w:lang w:eastAsia="ja-JP"/>
          <w:rPrChange w:id="570" w:author="Annett Schuessling / VDA" w:date="2025-11-07T08:30:00Z" w16du:dateUtc="2025-11-07T07:30:00Z">
            <w:rPr>
              <w:highlight w:val="yellow"/>
              <w:lang w:eastAsia="ja-JP"/>
            </w:rPr>
          </w:rPrChange>
        </w:rPr>
        <w:t>]</w:t>
      </w:r>
      <w:r w:rsidR="001852C3" w:rsidRPr="008139FD" w:rsidDel="001029FD">
        <w:rPr>
          <w:lang w:eastAsia="ja-JP"/>
          <w:rPrChange w:id="571" w:author="Amy Ryan (TEMA)" w:date="2025-10-16T10:27:00Z" w16du:dateUtc="2025-10-16T17:27:00Z">
            <w:rPr>
              <w:highlight w:val="yellow"/>
              <w:lang w:eastAsia="ja-JP"/>
            </w:rPr>
          </w:rPrChange>
        </w:rPr>
        <w:t xml:space="preserve"> </w:t>
      </w:r>
      <w:r w:rsidR="001852C3" w:rsidRPr="006F7649" w:rsidDel="00FA7461">
        <w:rPr>
          <w:strike/>
          <w:lang w:eastAsia="ja-JP"/>
          <w:rPrChange w:id="572" w:author="Amy Ryan (TEMA)" w:date="2025-10-16T10:29:00Z" w16du:dateUtc="2025-10-16T17:29:00Z">
            <w:rPr>
              <w:highlight w:val="yellow"/>
              <w:lang w:eastAsia="ja-JP"/>
            </w:rPr>
          </w:rPrChange>
        </w:rPr>
        <w:t xml:space="preserve">shall be provided by the </w:t>
      </w:r>
      <w:r w:rsidR="001852C3" w:rsidRPr="006F7649" w:rsidDel="00171BD5">
        <w:rPr>
          <w:strike/>
          <w:lang w:eastAsia="ja-JP"/>
          <w:rPrChange w:id="573" w:author="Amy Ryan (TEMA)" w:date="2025-10-16T10:29:00Z" w16du:dateUtc="2025-10-16T17:29:00Z">
            <w:rPr>
              <w:highlight w:val="yellow"/>
              <w:lang w:eastAsia="ja-JP"/>
            </w:rPr>
          </w:rPrChange>
        </w:rPr>
        <w:t xml:space="preserve">hydrogen system </w:t>
      </w:r>
      <w:r w:rsidR="001852C3" w:rsidRPr="006F7649" w:rsidDel="00FA7461">
        <w:rPr>
          <w:strike/>
          <w:lang w:eastAsia="ja-JP"/>
          <w:rPrChange w:id="574" w:author="Amy Ryan (TEMA)" w:date="2025-10-16T10:29:00Z" w16du:dateUtc="2025-10-16T17:29:00Z">
            <w:rPr>
              <w:highlight w:val="yellow"/>
              <w:lang w:eastAsia="ja-JP"/>
            </w:rPr>
          </w:rPrChange>
        </w:rPr>
        <w:t xml:space="preserve">manufacturer </w:t>
      </w:r>
      <w:r w:rsidR="001852C3" w:rsidRPr="006F7649" w:rsidDel="001029FD">
        <w:rPr>
          <w:strike/>
          <w:lang w:eastAsia="ja-JP"/>
          <w:rPrChange w:id="575" w:author="Amy Ryan (TEMA)" w:date="2025-10-16T10:29:00Z" w16du:dateUtc="2025-10-16T17:29:00Z">
            <w:rPr>
              <w:highlight w:val="yellow"/>
              <w:lang w:eastAsia="ja-JP"/>
            </w:rPr>
          </w:rPrChange>
        </w:rPr>
        <w:t>on the basis of use under service conditions specified herein</w:t>
      </w:r>
      <w:r w:rsidR="001852C3" w:rsidRPr="008139FD">
        <w:rPr>
          <w:lang w:eastAsia="ja-JP"/>
          <w:rPrChange w:id="576" w:author="Amy Ryan (TEMA)" w:date="2025-10-16T10:27:00Z" w16du:dateUtc="2025-10-16T17:27:00Z">
            <w:rPr>
              <w:highlight w:val="yellow"/>
              <w:lang w:eastAsia="ja-JP"/>
            </w:rPr>
          </w:rPrChange>
        </w:rPr>
        <w:t>.</w:t>
      </w:r>
      <w:commentRangeEnd w:id="524"/>
      <w:r w:rsidR="009A1872" w:rsidRPr="008139FD">
        <w:rPr>
          <w:rStyle w:val="CommentReference"/>
          <w:sz w:val="20"/>
          <w:lang w:eastAsia="ja-JP"/>
          <w:rPrChange w:id="577" w:author="Amy Ryan (TEMA)" w:date="2025-11-07T07:19:00Z" w16du:dateUtc="2025-11-07T06:19:00Z">
            <w:rPr>
              <w:rStyle w:val="CommentReference"/>
            </w:rPr>
          </w:rPrChange>
        </w:rPr>
        <w:commentReference w:id="524"/>
      </w:r>
    </w:p>
    <w:p w14:paraId="0C6D3307" w14:textId="39E73F8F" w:rsidR="001852C3" w:rsidRPr="008139FD" w:rsidDel="005731FE" w:rsidRDefault="001852C3" w:rsidP="00716A94">
      <w:pPr>
        <w:spacing w:after="120"/>
        <w:ind w:left="1134" w:right="709"/>
        <w:jc w:val="both"/>
        <w:rPr>
          <w:strike/>
          <w:lang w:eastAsia="ja-JP"/>
          <w:rPrChange w:id="578" w:author="Amy Ryan (TEMA)" w:date="2025-10-16T10:27:00Z" w16du:dateUtc="2025-10-16T17:27:00Z">
            <w:rPr>
              <w:highlight w:val="yellow"/>
              <w:lang w:eastAsia="ja-JP"/>
            </w:rPr>
          </w:rPrChange>
        </w:rPr>
      </w:pPr>
      <w:commentRangeStart w:id="579"/>
      <w:r w:rsidRPr="008139FD" w:rsidDel="005731FE">
        <w:rPr>
          <w:strike/>
          <w:lang w:eastAsia="ja-JP"/>
          <w:rPrChange w:id="580" w:author="Amy Ryan (TEMA)" w:date="2025-10-16T10:27:00Z" w16du:dateUtc="2025-10-16T17:27:00Z">
            <w:rPr>
              <w:highlight w:val="yellow"/>
              <w:lang w:eastAsia="ja-JP"/>
            </w:rPr>
          </w:rPrChange>
        </w:rPr>
        <w:t xml:space="preserve">Each </w:t>
      </w:r>
      <w:r w:rsidRPr="008139FD" w:rsidDel="00035ECF">
        <w:rPr>
          <w:strike/>
          <w:lang w:eastAsia="ja-JP"/>
          <w:rPrChange w:id="581" w:author="Amy Ryan (TEMA)" w:date="2025-10-16T10:27:00Z" w16du:dateUtc="2025-10-16T17:27:00Z">
            <w:rPr>
              <w:highlight w:val="yellow"/>
              <w:lang w:eastAsia="ja-JP"/>
            </w:rPr>
          </w:rPrChange>
        </w:rPr>
        <w:t>hydrogen system</w:t>
      </w:r>
      <w:r w:rsidRPr="008139FD" w:rsidDel="005731FE">
        <w:rPr>
          <w:strike/>
          <w:lang w:eastAsia="ja-JP"/>
          <w:rPrChange w:id="582" w:author="Amy Ryan (TEMA)" w:date="2025-10-16T10:27:00Z" w16du:dateUtc="2025-10-16T17:27:00Z">
            <w:rPr>
              <w:highlight w:val="yellow"/>
              <w:lang w:eastAsia="ja-JP"/>
            </w:rPr>
          </w:rPrChange>
        </w:rPr>
        <w:t xml:space="preserve"> shall be visually inspected </w:t>
      </w:r>
      <w:r w:rsidRPr="008139FD" w:rsidDel="009A0EB7">
        <w:rPr>
          <w:strike/>
          <w:lang w:eastAsia="ja-JP"/>
          <w:rPrChange w:id="583" w:author="Amy Ryan (TEMA)" w:date="2025-10-16T10:27:00Z" w16du:dateUtc="2025-10-16T17:27:00Z">
            <w:rPr>
              <w:highlight w:val="yellow"/>
              <w:lang w:eastAsia="ja-JP"/>
            </w:rPr>
          </w:rPrChange>
        </w:rPr>
        <w:t>at least every 48 months after the date of its entry into service on the vehicle (vehicle registration)</w:t>
      </w:r>
      <w:r w:rsidRPr="008139FD" w:rsidDel="005731FE">
        <w:rPr>
          <w:strike/>
          <w:lang w:eastAsia="ja-JP"/>
          <w:rPrChange w:id="584" w:author="Amy Ryan (TEMA)" w:date="2025-10-16T10:27:00Z" w16du:dateUtc="2025-10-16T17:27:00Z">
            <w:rPr>
              <w:highlight w:val="yellow"/>
              <w:lang w:eastAsia="ja-JP"/>
            </w:rPr>
          </w:rPrChange>
        </w:rPr>
        <w:t xml:space="preserve">, and at the time of any reinstallation, for external damage and deterioration. </w:t>
      </w:r>
    </w:p>
    <w:p w14:paraId="238F022D" w14:textId="248AC06A" w:rsidR="001852C3" w:rsidRPr="008139FD" w:rsidDel="005731FE" w:rsidRDefault="001852C3" w:rsidP="00716A94">
      <w:pPr>
        <w:spacing w:after="120"/>
        <w:ind w:left="1134" w:right="709"/>
        <w:jc w:val="both"/>
        <w:rPr>
          <w:strike/>
          <w:lang w:eastAsia="ja-JP"/>
          <w:rPrChange w:id="585" w:author="Amy Ryan (TEMA)" w:date="2025-10-16T10:27:00Z" w16du:dateUtc="2025-10-16T17:27:00Z">
            <w:rPr>
              <w:highlight w:val="yellow"/>
              <w:lang w:eastAsia="ja-JP"/>
            </w:rPr>
          </w:rPrChange>
        </w:rPr>
      </w:pPr>
      <w:r w:rsidRPr="008139FD" w:rsidDel="005731FE">
        <w:rPr>
          <w:strike/>
          <w:lang w:eastAsia="ja-JP"/>
          <w:rPrChange w:id="586" w:author="Amy Ryan (TEMA)" w:date="2025-10-16T10:27:00Z" w16du:dateUtc="2025-10-16T17:27:00Z">
            <w:rPr>
              <w:highlight w:val="yellow"/>
              <w:lang w:eastAsia="ja-JP"/>
            </w:rPr>
          </w:rPrChange>
        </w:rPr>
        <w:t xml:space="preserve">The visual inspection shall be performed in accordance with the manufacturer's specifications: hydrogen system without a label containing mandatory information or with labels containing mandatory information that are illegible in any way shall be removed from service. </w:t>
      </w:r>
    </w:p>
    <w:p w14:paraId="67A3A814" w14:textId="050A4E45" w:rsidR="00CC1BD3" w:rsidRPr="001852C3" w:rsidDel="005731FE" w:rsidRDefault="001852C3" w:rsidP="00716A94">
      <w:pPr>
        <w:spacing w:after="120"/>
        <w:ind w:left="1134" w:right="709"/>
        <w:jc w:val="both"/>
        <w:rPr>
          <w:lang w:eastAsia="ja-JP"/>
        </w:rPr>
      </w:pPr>
      <w:r w:rsidRPr="008139FD" w:rsidDel="005731FE">
        <w:rPr>
          <w:strike/>
          <w:lang w:eastAsia="ja-JP"/>
          <w:rPrChange w:id="587" w:author="Amy Ryan (TEMA)" w:date="2025-10-16T10:27:00Z" w16du:dateUtc="2025-10-16T17:27:00Z">
            <w:rPr>
              <w:highlight w:val="yellow"/>
              <w:lang w:eastAsia="ja-JP"/>
            </w:rPr>
          </w:rPrChange>
        </w:rPr>
        <w:t>If the hydrogen system can be positively identified by the manufacturer and serial number, a replacement label may be applied, allowing the hydrogen system to remain in service.]</w:t>
      </w:r>
      <w:commentRangeEnd w:id="579"/>
      <w:r w:rsidR="002F6336" w:rsidRPr="001852C3" w:rsidDel="005731FE">
        <w:rPr>
          <w:rStyle w:val="CommentReference"/>
          <w:sz w:val="20"/>
          <w:lang w:eastAsia="ja-JP"/>
        </w:rPr>
        <w:commentReference w:id="579"/>
      </w:r>
    </w:p>
    <w:p w14:paraId="7D011102" w14:textId="4EE8FA1C" w:rsidR="002A7CBB" w:rsidRDefault="00CC1BD3" w:rsidP="00716A94">
      <w:pPr>
        <w:tabs>
          <w:tab w:val="left" w:pos="1560"/>
        </w:tabs>
        <w:suppressAutoHyphens w:val="0"/>
        <w:spacing w:line="360" w:lineRule="auto"/>
        <w:ind w:left="3828" w:right="709"/>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2E02B8">
      <w:headerReference w:type="even" r:id="rId25"/>
      <w:headerReference w:type="default" r:id="rId26"/>
      <w:headerReference w:type="first" r:id="rId27"/>
      <w:endnotePr>
        <w:numFmt w:val="decimal"/>
      </w:endnotePr>
      <w:pgSz w:w="11907" w:h="16840" w:code="9"/>
      <w:pgMar w:top="1901" w:right="1559"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9" w:author="Iwasaki, Masaaki/岩崎 昌昭" w:date="2025-10-08T17:18:00Z" w:initials="昌岩">
    <w:p w14:paraId="7692591A" w14:textId="77777777" w:rsidR="00796EEB" w:rsidRDefault="00796EEB" w:rsidP="00796EEB">
      <w:pPr>
        <w:pStyle w:val="CommentText"/>
      </w:pPr>
      <w:r>
        <w:rPr>
          <w:rStyle w:val="CommentReference"/>
        </w:rPr>
        <w:annotationRef/>
      </w:r>
      <w:r>
        <w:rPr>
          <w:lang w:val="en-US"/>
        </w:rPr>
        <w:t>Shut-off device may not necessarily be plural.</w:t>
      </w:r>
    </w:p>
  </w:comment>
  <w:comment w:id="14" w:author="Iwasaki, Masaaki/岩崎 昌昭" w:date="2025-10-08T17:17:00Z" w:initials="昌岩">
    <w:p w14:paraId="2905BC1D" w14:textId="77777777" w:rsidR="00545E14" w:rsidRDefault="004344E8" w:rsidP="00545E14">
      <w:pPr>
        <w:pStyle w:val="CommentText"/>
      </w:pPr>
      <w:r>
        <w:rPr>
          <w:rStyle w:val="CommentReference"/>
        </w:rPr>
        <w:annotationRef/>
      </w:r>
      <w:r w:rsidR="00545E14">
        <w:t>The f</w:t>
      </w:r>
      <w:r w:rsidR="00545E14">
        <w:rPr>
          <w:lang w:val="en-US"/>
        </w:rPr>
        <w:t>ir</w:t>
      </w:r>
      <w:r w:rsidR="00545E14">
        <w:t xml:space="preserve">st “and” is necessary  because “between…” apply to “...piping and fittings”. These must be piping between inner container and vacuum jacket and therefore “(if any)” is unnecessary.. </w:t>
      </w:r>
    </w:p>
  </w:comment>
  <w:comment w:id="73" w:author="Iwasaki, Masaaki/岩崎 昌昭" w:date="2025-10-09T15:00:00Z" w:initials="昌岩">
    <w:p w14:paraId="67506380" w14:textId="01E1058F" w:rsidR="002509B7" w:rsidRDefault="002509B7" w:rsidP="002509B7">
      <w:pPr>
        <w:pStyle w:val="CommentText"/>
      </w:pPr>
      <w:r>
        <w:rPr>
          <w:rStyle w:val="CommentReference"/>
        </w:rPr>
        <w:annotationRef/>
      </w:r>
      <w:r>
        <w:rPr>
          <w:lang w:val="en-US"/>
        </w:rPr>
        <w:t>Boil-off valve is not a kind of PRD.</w:t>
      </w:r>
    </w:p>
  </w:comment>
  <w:comment w:id="90" w:author="Iwasaki, Masaaki/岩崎 昌昭" w:date="2025-10-09T13:51:00Z" w:initials="昌岩">
    <w:p w14:paraId="7D0F5AEB" w14:textId="73AA1228" w:rsidR="00CA05C2" w:rsidRDefault="00CA05C2" w:rsidP="00CA05C2">
      <w:pPr>
        <w:pStyle w:val="CommentText"/>
      </w:pPr>
      <w:r>
        <w:rPr>
          <w:rStyle w:val="CommentReference"/>
        </w:rPr>
        <w:annotationRef/>
      </w:r>
      <w:r>
        <w:rPr>
          <w:lang w:val="en-US"/>
        </w:rPr>
        <w:t>For consistency, use either:</w:t>
      </w:r>
    </w:p>
    <w:p w14:paraId="515036E8" w14:textId="77777777" w:rsidR="00CA05C2" w:rsidRDefault="00CA05C2" w:rsidP="00CA05C2">
      <w:pPr>
        <w:pStyle w:val="CommentText"/>
      </w:pPr>
      <w:r>
        <w:rPr>
          <w:lang w:val="en-US"/>
        </w:rPr>
        <w:t>“Liquefied Hydrogen Storage System (LHSS)” or “LHSS” throughout the document.</w:t>
      </w:r>
    </w:p>
  </w:comment>
  <w:comment w:id="139" w:author="Iwasaki, Masaaki/岩崎 昌昭" w:date="2025-10-09T15:11:00Z" w:initials="昌岩">
    <w:p w14:paraId="5744A990" w14:textId="77777777" w:rsidR="007C313E" w:rsidRDefault="007C313E" w:rsidP="007C313E">
      <w:pPr>
        <w:pStyle w:val="CommentText"/>
      </w:pPr>
      <w:r>
        <w:rPr>
          <w:rStyle w:val="CommentReference"/>
        </w:rPr>
        <w:annotationRef/>
      </w:r>
      <w:r>
        <w:rPr>
          <w:lang w:val="en-US"/>
        </w:rPr>
        <w:t>Consistency (with the definition)</w:t>
      </w:r>
    </w:p>
  </w:comment>
  <w:comment w:id="142" w:author="Iwasaki, Masaaki/岩崎 昌昭" w:date="2025-10-09T15:11:00Z" w:initials="昌岩">
    <w:p w14:paraId="4B2EDAD3" w14:textId="77777777" w:rsidR="003E2972" w:rsidRDefault="003E2972" w:rsidP="003E2972">
      <w:pPr>
        <w:pStyle w:val="CommentText"/>
      </w:pPr>
      <w:r>
        <w:rPr>
          <w:rStyle w:val="CommentReference"/>
        </w:rPr>
        <w:annotationRef/>
      </w:r>
      <w:r>
        <w:rPr>
          <w:lang w:val="en-US"/>
        </w:rPr>
        <w:t>Consistency</w:t>
      </w:r>
    </w:p>
  </w:comment>
  <w:comment w:id="238" w:author="Iwasaki, Masaaki/岩崎 昌昭" w:date="2025-10-13T09:46:00Z" w:initials="昌岩">
    <w:p w14:paraId="0D47F74C" w14:textId="77777777" w:rsidR="00C100C4" w:rsidRDefault="00C100C4" w:rsidP="00C100C4">
      <w:pPr>
        <w:pStyle w:val="CommentText"/>
      </w:pPr>
      <w:r>
        <w:rPr>
          <w:rStyle w:val="CommentReference"/>
        </w:rPr>
        <w:annotationRef/>
      </w:r>
      <w:r>
        <w:rPr>
          <w:lang w:val="en-US"/>
        </w:rPr>
        <w:t>Consistemcy</w:t>
      </w:r>
    </w:p>
  </w:comment>
  <w:comment w:id="251" w:author="Iwasaki, Masaaki/岩崎 昌昭" w:date="2025-10-13T09:50:00Z" w:initials="昌岩">
    <w:p w14:paraId="4B98D1E4" w14:textId="77777777" w:rsidR="004C52E4" w:rsidRDefault="004C52E4" w:rsidP="004C52E4">
      <w:pPr>
        <w:pStyle w:val="CommentText"/>
      </w:pPr>
      <w:r>
        <w:rPr>
          <w:rStyle w:val="CommentReference"/>
        </w:rPr>
        <w:annotationRef/>
      </w:r>
      <w:r>
        <w:rPr>
          <w:lang w:val="en-US"/>
        </w:rPr>
        <w:t>This is not in line with the new definition of “container”</w:t>
      </w:r>
    </w:p>
  </w:comment>
  <w:comment w:id="252" w:author="Iwasaki, Masaaki/岩崎 昌昭" w:date="2025-10-13T09:51:00Z" w:initials="昌岩">
    <w:p w14:paraId="25B6A29B" w14:textId="77777777" w:rsidR="004C52E4" w:rsidRDefault="004C52E4" w:rsidP="004C52E4">
      <w:pPr>
        <w:pStyle w:val="CommentText"/>
      </w:pPr>
      <w:r>
        <w:rPr>
          <w:rStyle w:val="CommentReference"/>
        </w:rPr>
        <w:annotationRef/>
      </w:r>
      <w:r>
        <w:t>This is not in line with the new definition of “container”</w:t>
      </w:r>
    </w:p>
  </w:comment>
  <w:comment w:id="253" w:author="Iwasaki, Masaaki/岩崎 昌昭" w:date="2025-10-13T09:52:00Z" w:initials="昌岩">
    <w:p w14:paraId="75EB22B6" w14:textId="77777777" w:rsidR="00676056" w:rsidRDefault="00676056" w:rsidP="00676056">
      <w:pPr>
        <w:pStyle w:val="CommentText"/>
      </w:pPr>
      <w:r>
        <w:rPr>
          <w:rStyle w:val="CommentReference"/>
        </w:rPr>
        <w:annotationRef/>
      </w:r>
      <w:r>
        <w:rPr>
          <w:lang w:val="en-US"/>
        </w:rPr>
        <w:t>Consistency</w:t>
      </w:r>
    </w:p>
  </w:comment>
  <w:comment w:id="256" w:author="Iwasaki, Masaaki/岩崎 昌昭" w:date="2025-10-13T09:52:00Z" w:initials="昌岩">
    <w:p w14:paraId="32E78D7A" w14:textId="77777777" w:rsidR="007360E7" w:rsidRDefault="007360E7" w:rsidP="007360E7">
      <w:pPr>
        <w:pStyle w:val="CommentText"/>
      </w:pPr>
      <w:r>
        <w:rPr>
          <w:rStyle w:val="CommentReference"/>
        </w:rPr>
        <w:annotationRef/>
      </w:r>
      <w:r>
        <w:rPr>
          <w:lang w:val="en-US"/>
        </w:rPr>
        <w:t>Consistency</w:t>
      </w:r>
    </w:p>
  </w:comment>
  <w:comment w:id="263" w:author="Iwasaki, Masaaki/岩崎 昌昭" w:date="2025-10-13T09:56:00Z" w:initials="昌岩">
    <w:p w14:paraId="4845533B" w14:textId="77777777" w:rsidR="00033007" w:rsidRDefault="00033007" w:rsidP="00033007">
      <w:pPr>
        <w:pStyle w:val="CommentText"/>
      </w:pPr>
      <w:r>
        <w:rPr>
          <w:rStyle w:val="CommentReference"/>
        </w:rPr>
        <w:annotationRef/>
      </w:r>
      <w:r>
        <w:rPr>
          <w:lang w:val="en-US"/>
        </w:rPr>
        <w:t>According to the new definition of container.</w:t>
      </w:r>
    </w:p>
  </w:comment>
  <w:comment w:id="270" w:author="Iwasaki, Masaaki/岩崎 昌昭" w:date="2025-10-13T09:59:00Z" w:initials="昌岩">
    <w:p w14:paraId="6464D000" w14:textId="77777777" w:rsidR="00327230" w:rsidRDefault="00327230" w:rsidP="00327230">
      <w:pPr>
        <w:pStyle w:val="CommentText"/>
      </w:pPr>
      <w:r>
        <w:rPr>
          <w:rStyle w:val="CommentReference"/>
        </w:rPr>
        <w:annotationRef/>
      </w:r>
      <w:r>
        <w:rPr>
          <w:lang w:val="en-US"/>
        </w:rPr>
        <w:t>Consistency with 5.2.1.</w:t>
      </w:r>
    </w:p>
  </w:comment>
  <w:comment w:id="350" w:author="Annett Schuessling / VDA" w:date="2025-11-07T07:34:00Z" w:initials="AS">
    <w:p w14:paraId="05C2BCD9" w14:textId="77777777" w:rsidR="008A05AE" w:rsidRDefault="008A05AE" w:rsidP="008A05AE">
      <w:pPr>
        <w:pStyle w:val="CommentText"/>
      </w:pPr>
      <w:r>
        <w:rPr>
          <w:rStyle w:val="CommentReference"/>
        </w:rPr>
        <w:annotationRef/>
      </w:r>
      <w:r>
        <w:t>Non-reclosing would be burst disc</w:t>
      </w:r>
    </w:p>
  </w:comment>
  <w:comment w:id="368" w:author="Annett Schuessling / VDA" w:date="2025-10-15T21:18:00Z" w:initials="AS">
    <w:p w14:paraId="74CAA98A" w14:textId="6B5A9549" w:rsidR="00B84FA7" w:rsidRDefault="00B84FA7" w:rsidP="00895625">
      <w:pPr>
        <w:pStyle w:val="CommentText"/>
      </w:pPr>
      <w:r>
        <w:rPr>
          <w:rStyle w:val="CommentReference"/>
        </w:rPr>
        <w:annotationRef/>
      </w:r>
      <w:r>
        <w:t>Is that meant to be 5 to 7?</w:t>
      </w:r>
    </w:p>
  </w:comment>
  <w:comment w:id="431" w:author="Annett Schuessling / VDA" w:date="2025-10-15T21:21:00Z" w:initials="AS">
    <w:p w14:paraId="0A2EC967" w14:textId="77777777" w:rsidR="000A17D1" w:rsidRDefault="000A17D1" w:rsidP="000A17D1">
      <w:pPr>
        <w:pStyle w:val="CommentText"/>
      </w:pPr>
      <w:r>
        <w:rPr>
          <w:rStyle w:val="CommentReference"/>
        </w:rPr>
        <w:annotationRef/>
      </w:r>
      <w:r>
        <w:t>I reckon these are now all agreed? I.e. remove the square brackets?</w:t>
      </w:r>
    </w:p>
  </w:comment>
  <w:comment w:id="497" w:author="Iwasaki, Masaaki/岩崎 昌昭" w:date="2025-10-13T10:18:00Z" w:initials="昌岩">
    <w:p w14:paraId="063F03E9" w14:textId="7A38B0FE" w:rsidR="00DA6347" w:rsidRDefault="00DA6347" w:rsidP="00DA6347">
      <w:pPr>
        <w:pStyle w:val="CommentText"/>
      </w:pPr>
      <w:r>
        <w:rPr>
          <w:rStyle w:val="CommentReference"/>
        </w:rPr>
        <w:annotationRef/>
      </w:r>
      <w:r>
        <w:rPr>
          <w:color w:val="212529"/>
          <w:highlight w:val="white"/>
        </w:rPr>
        <w:t>ISO 188:2023</w:t>
      </w:r>
    </w:p>
    <w:p w14:paraId="3A85A383" w14:textId="77777777" w:rsidR="00DA6347" w:rsidRDefault="00DA6347" w:rsidP="00DA6347">
      <w:pPr>
        <w:pStyle w:val="CommentText"/>
      </w:pPr>
      <w:r>
        <w:rPr>
          <w:color w:val="212529"/>
          <w:highlight w:val="white"/>
        </w:rPr>
        <w:t>Rubber, vulcanized or thermoplastic — Accelerated ageing and heat resistance tests</w:t>
      </w:r>
    </w:p>
    <w:p w14:paraId="1009FDFB" w14:textId="77777777" w:rsidR="00DA6347" w:rsidRDefault="00DA6347" w:rsidP="00DA6347">
      <w:pPr>
        <w:pStyle w:val="CommentText"/>
      </w:pPr>
      <w:r>
        <w:br/>
      </w:r>
      <w:r>
        <w:rPr>
          <w:lang w:val="en-US"/>
        </w:rPr>
        <w:t>Wil this test be conducted on O-ring, etc?</w:t>
      </w:r>
    </w:p>
  </w:comment>
  <w:comment w:id="501" w:author="Iwasaki, Masaaki/岩崎 昌昭" w:date="2025-10-13T10:19:00Z" w:initials="昌岩">
    <w:p w14:paraId="00917A99" w14:textId="77777777" w:rsidR="00AE50F6" w:rsidRDefault="005748E8" w:rsidP="00AE50F6">
      <w:pPr>
        <w:pStyle w:val="CommentText"/>
      </w:pPr>
      <w:r>
        <w:rPr>
          <w:rStyle w:val="CommentReference"/>
        </w:rPr>
        <w:annotationRef/>
      </w:r>
      <w:r w:rsidR="00AE50F6">
        <w:t>ISO 1431-1:2024</w:t>
      </w:r>
    </w:p>
    <w:p w14:paraId="6818FB4C" w14:textId="77777777" w:rsidR="00AE50F6" w:rsidRDefault="00AE50F6" w:rsidP="00AE50F6">
      <w:pPr>
        <w:pStyle w:val="CommentText"/>
      </w:pPr>
      <w:r>
        <w:t>Rubber, vulcanized or thermoplastic — Resistance to ozone cracking — Part 1: Static and dynamic strain testing</w:t>
      </w:r>
    </w:p>
    <w:p w14:paraId="216D89E6" w14:textId="77777777" w:rsidR="00AE50F6" w:rsidRDefault="00AE50F6" w:rsidP="00AE50F6">
      <w:pPr>
        <w:pStyle w:val="CommentText"/>
      </w:pPr>
    </w:p>
    <w:p w14:paraId="39FB803F" w14:textId="77777777" w:rsidR="00AE50F6" w:rsidRDefault="00AE50F6" w:rsidP="00AE50F6">
      <w:pPr>
        <w:pStyle w:val="CommentText"/>
      </w:pPr>
      <w:r>
        <w:t>Will this test be conducted on O-ring, etc?</w:t>
      </w:r>
    </w:p>
  </w:comment>
  <w:comment w:id="524" w:author="Iwasaki, Masaaki/岩崎 昌昭" w:date="2025-10-13T10:34:00Z" w:initials="昌岩">
    <w:p w14:paraId="6A83045F" w14:textId="77777777" w:rsidR="009A1872" w:rsidRDefault="009A1872" w:rsidP="009A1872">
      <w:pPr>
        <w:pStyle w:val="CommentText"/>
      </w:pPr>
      <w:r>
        <w:rPr>
          <w:rStyle w:val="CommentReference"/>
        </w:rPr>
        <w:annotationRef/>
      </w:r>
      <w:r>
        <w:rPr>
          <w:lang w:val="en-US"/>
        </w:rPr>
        <w:t>Who shall provide the guidelines?</w:t>
      </w:r>
    </w:p>
    <w:p w14:paraId="0A35E1C1" w14:textId="77777777" w:rsidR="009A1872" w:rsidRDefault="009A1872" w:rsidP="009A1872">
      <w:pPr>
        <w:pStyle w:val="CommentText"/>
      </w:pPr>
      <w:r>
        <w:rPr>
          <w:lang w:val="en-US"/>
        </w:rPr>
        <w:t>The requirement shall be included in paragraph 5-7 as appropriate.</w:t>
      </w:r>
    </w:p>
  </w:comment>
  <w:comment w:id="579" w:author="Iwasaki, Masaaki/岩崎 昌昭" w:date="2025-10-13T10:31:00Z" w:initials="昌岩">
    <w:p w14:paraId="45D76265" w14:textId="54C199EC" w:rsidR="002F6336" w:rsidRDefault="002F6336" w:rsidP="002F6336">
      <w:pPr>
        <w:pStyle w:val="CommentText"/>
      </w:pPr>
      <w:r>
        <w:rPr>
          <w:rStyle w:val="CommentReference"/>
        </w:rPr>
        <w:annotationRef/>
      </w:r>
      <w:r>
        <w:rPr>
          <w:lang w:val="en-US"/>
        </w:rPr>
        <w:t xml:space="preserve">Will these provisions impose the requirements for the guidelines required in the first paragraph??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692591A" w15:done="1"/>
  <w15:commentEx w15:paraId="2905BC1D" w15:done="1"/>
  <w15:commentEx w15:paraId="67506380" w15:done="0"/>
  <w15:commentEx w15:paraId="515036E8" w15:done="1"/>
  <w15:commentEx w15:paraId="5744A990" w15:done="0"/>
  <w15:commentEx w15:paraId="4B2EDAD3" w15:done="0"/>
  <w15:commentEx w15:paraId="0D47F74C" w15:done="0"/>
  <w15:commentEx w15:paraId="4B98D1E4" w15:done="0"/>
  <w15:commentEx w15:paraId="25B6A29B" w15:done="0"/>
  <w15:commentEx w15:paraId="75EB22B6" w15:done="0"/>
  <w15:commentEx w15:paraId="32E78D7A" w15:done="0"/>
  <w15:commentEx w15:paraId="4845533B" w15:done="0"/>
  <w15:commentEx w15:paraId="6464D000" w15:done="0"/>
  <w15:commentEx w15:paraId="05C2BCD9" w15:done="0"/>
  <w15:commentEx w15:paraId="74CAA98A" w15:done="1"/>
  <w15:commentEx w15:paraId="0A2EC967" w15:done="0"/>
  <w15:commentEx w15:paraId="1009FDFB" w15:done="0"/>
  <w15:commentEx w15:paraId="39FB803F" w15:done="0"/>
  <w15:commentEx w15:paraId="0A35E1C1" w15:done="0"/>
  <w15:commentEx w15:paraId="45D7626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54741C7" w16cex:dateUtc="2025-10-08T08:18:00Z">
    <w16cex:extLst>
      <w16:ext w16:uri="{CE6994B0-6A32-4C9F-8C6B-6E91EDA988CE}">
        <cr:reactions xmlns:cr="http://schemas.microsoft.com/office/comments/2020/reactions">
          <cr:reaction reactionType="1">
            <cr:reactionInfo dateUtc="2025-10-15T17:37:13Z">
              <cr:user userId="Annett Schuessling / VDA" userProvider="None" userName="Annett Schuessling / VDA"/>
            </cr:reactionInfo>
          </cr:reaction>
        </cr:reactions>
      </w16:ext>
    </w16cex:extLst>
  </w16cex:commentExtensible>
  <w16cex:commentExtensible w16cex:durableId="2A565A34" w16cex:dateUtc="2025-10-08T08:17:00Z"/>
  <w16cex:commentExtensible w16cex:durableId="25B583CD" w16cex:dateUtc="2025-10-09T06:00:00Z"/>
  <w16cex:commentExtensible w16cex:durableId="5E5426BE" w16cex:dateUtc="2025-10-09T04:51:00Z"/>
  <w16cex:commentExtensible w16cex:durableId="672BF084" w16cex:dateUtc="2025-10-09T06:11:00Z"/>
  <w16cex:commentExtensible w16cex:durableId="5AF5DA8C" w16cex:dateUtc="2025-10-09T06:11:00Z"/>
  <w16cex:commentExtensible w16cex:durableId="5C6056DD" w16cex:dateUtc="2025-10-13T00:46:00Z"/>
  <w16cex:commentExtensible w16cex:durableId="3DBF04C6" w16cex:dateUtc="2025-10-13T00:50:00Z"/>
  <w16cex:commentExtensible w16cex:durableId="3899129D" w16cex:dateUtc="2025-10-13T00:51:00Z"/>
  <w16cex:commentExtensible w16cex:durableId="633B15A4" w16cex:dateUtc="2025-10-13T00:52:00Z"/>
  <w16cex:commentExtensible w16cex:durableId="48CC22F7" w16cex:dateUtc="2025-10-13T00:52:00Z"/>
  <w16cex:commentExtensible w16cex:durableId="42751C57" w16cex:dateUtc="2025-10-13T00:56:00Z"/>
  <w16cex:commentExtensible w16cex:durableId="7D92E1D3" w16cex:dateUtc="2025-10-13T00:59:00Z"/>
  <w16cex:commentExtensible w16cex:durableId="456573A7" w16cex:dateUtc="2025-11-07T06:34:00Z"/>
  <w16cex:commentExtensible w16cex:durableId="705B11EF" w16cex:dateUtc="2025-10-15T19:18:00Z"/>
  <w16cex:commentExtensible w16cex:durableId="0EF049A5" w16cex:dateUtc="2025-10-15T19:21:00Z"/>
  <w16cex:commentExtensible w16cex:durableId="1A447A9E" w16cex:dateUtc="2025-10-13T01:18:00Z"/>
  <w16cex:commentExtensible w16cex:durableId="3C8AD174" w16cex:dateUtc="2025-10-13T01:19:00Z"/>
  <w16cex:commentExtensible w16cex:durableId="71FDD38B" w16cex:dateUtc="2025-10-13T01:34:00Z"/>
  <w16cex:commentExtensible w16cex:durableId="31B32E95" w16cex:dateUtc="2025-10-13T01: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692591A" w16cid:durableId="054741C7"/>
  <w16cid:commentId w16cid:paraId="2905BC1D" w16cid:durableId="2A565A34"/>
  <w16cid:commentId w16cid:paraId="67506380" w16cid:durableId="25B583CD"/>
  <w16cid:commentId w16cid:paraId="515036E8" w16cid:durableId="5E5426BE"/>
  <w16cid:commentId w16cid:paraId="5744A990" w16cid:durableId="672BF084"/>
  <w16cid:commentId w16cid:paraId="4B2EDAD3" w16cid:durableId="5AF5DA8C"/>
  <w16cid:commentId w16cid:paraId="0D47F74C" w16cid:durableId="5C6056DD"/>
  <w16cid:commentId w16cid:paraId="4B98D1E4" w16cid:durableId="3DBF04C6"/>
  <w16cid:commentId w16cid:paraId="25B6A29B" w16cid:durableId="3899129D"/>
  <w16cid:commentId w16cid:paraId="75EB22B6" w16cid:durableId="633B15A4"/>
  <w16cid:commentId w16cid:paraId="32E78D7A" w16cid:durableId="48CC22F7"/>
  <w16cid:commentId w16cid:paraId="4845533B" w16cid:durableId="42751C57"/>
  <w16cid:commentId w16cid:paraId="6464D000" w16cid:durableId="7D92E1D3"/>
  <w16cid:commentId w16cid:paraId="05C2BCD9" w16cid:durableId="456573A7"/>
  <w16cid:commentId w16cid:paraId="74CAA98A" w16cid:durableId="705B11EF"/>
  <w16cid:commentId w16cid:paraId="0A2EC967" w16cid:durableId="0EF049A5"/>
  <w16cid:commentId w16cid:paraId="1009FDFB" w16cid:durableId="1A447A9E"/>
  <w16cid:commentId w16cid:paraId="39FB803F" w16cid:durableId="3C8AD174"/>
  <w16cid:commentId w16cid:paraId="0A35E1C1" w16cid:durableId="71FDD38B"/>
  <w16cid:commentId w16cid:paraId="45D76265" w16cid:durableId="31B32E9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CB525D" w14:textId="77777777" w:rsidR="004D3427" w:rsidRPr="008A1B0B" w:rsidRDefault="004D3427"/>
  </w:endnote>
  <w:endnote w:type="continuationSeparator" w:id="0">
    <w:p w14:paraId="122AE422" w14:textId="77777777" w:rsidR="004D3427" w:rsidRPr="008A1B0B" w:rsidRDefault="004D3427"/>
  </w:endnote>
  <w:endnote w:type="continuationNotice" w:id="1">
    <w:p w14:paraId="1E563EBC" w14:textId="77777777" w:rsidR="004D3427" w:rsidRPr="008A1B0B" w:rsidRDefault="004D34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C1B72" w14:textId="77777777" w:rsidR="004D3427" w:rsidRPr="008A1B0B" w:rsidRDefault="004D3427" w:rsidP="000B175B">
      <w:pPr>
        <w:tabs>
          <w:tab w:val="right" w:pos="2155"/>
        </w:tabs>
        <w:spacing w:after="80"/>
        <w:ind w:left="680"/>
        <w:rPr>
          <w:u w:val="single"/>
        </w:rPr>
      </w:pPr>
      <w:r w:rsidRPr="008A1B0B">
        <w:rPr>
          <w:u w:val="single"/>
        </w:rPr>
        <w:tab/>
      </w:r>
    </w:p>
  </w:footnote>
  <w:footnote w:type="continuationSeparator" w:id="0">
    <w:p w14:paraId="5805ED74" w14:textId="77777777" w:rsidR="004D3427" w:rsidRPr="008A1B0B" w:rsidRDefault="004D3427" w:rsidP="00FC68B7">
      <w:pPr>
        <w:tabs>
          <w:tab w:val="left" w:pos="2155"/>
        </w:tabs>
        <w:spacing w:after="80"/>
        <w:ind w:left="680"/>
        <w:rPr>
          <w:u w:val="single"/>
        </w:rPr>
      </w:pPr>
      <w:r w:rsidRPr="008A1B0B">
        <w:rPr>
          <w:u w:val="single"/>
        </w:rPr>
        <w:tab/>
      </w:r>
    </w:p>
  </w:footnote>
  <w:footnote w:type="continuationNotice" w:id="1">
    <w:p w14:paraId="41003952" w14:textId="77777777" w:rsidR="004D3427" w:rsidRPr="008A1B0B" w:rsidRDefault="004D3427"/>
  </w:footnote>
  <w:footnote w:id="2">
    <w:p w14:paraId="265225AA" w14:textId="211063F8" w:rsidR="00AB4B10" w:rsidRPr="008A1B0B" w:rsidRDefault="00AB4B10" w:rsidP="007B0220">
      <w:pPr>
        <w:pStyle w:val="FootnoteText"/>
        <w:tabs>
          <w:tab w:val="clear" w:pos="1021"/>
        </w:tabs>
        <w:ind w:right="0" w:hanging="284"/>
      </w:pPr>
      <w:r w:rsidRPr="008A1B0B">
        <w:rPr>
          <w:rStyle w:val="FootnoteReference"/>
        </w:rPr>
        <w:footnoteRef/>
      </w:r>
      <w:r w:rsidRPr="008A1B0B">
        <w:t xml:space="preserve"> </w:t>
      </w:r>
      <w:r w:rsidR="00B86A1C" w:rsidRPr="008A1B0B">
        <w:tab/>
      </w:r>
      <w:r w:rsidR="00944897" w:rsidRPr="008A1B0B">
        <w:t xml:space="preserve">This Regulation does not cover the electrical safety of electric power train, the material compatibility and hydrogen embrittlement of the vehicle fuel system. </w:t>
      </w:r>
      <w:r w:rsidR="00677972" w:rsidRPr="00274ED7">
        <w:rPr>
          <w:b/>
        </w:rPr>
        <w:t>This Regulation also does not cover containers or vacuum jackets made of materials other than metal until specific requirements for such materials have been defined</w:t>
      </w:r>
      <w:r w:rsidR="00677972" w:rsidRPr="00677972">
        <w:t>.</w:t>
      </w:r>
      <w:r w:rsidR="00F32ED6">
        <w:t xml:space="preserve"> </w:t>
      </w:r>
    </w:p>
  </w:footnote>
  <w:footnote w:id="3">
    <w:p w14:paraId="1E6C514F" w14:textId="200C3BBE" w:rsidR="00BE12FF" w:rsidRPr="00BE12FF" w:rsidRDefault="00BE12FF" w:rsidP="00CF70C5">
      <w:pPr>
        <w:pStyle w:val="FootnoteText"/>
        <w:ind w:hanging="283"/>
      </w:pPr>
      <w:r>
        <w:rPr>
          <w:rStyle w:val="FootnoteReference"/>
        </w:rPr>
        <w:footnoteRef/>
      </w:r>
      <w:r>
        <w:t xml:space="preserve"> </w:t>
      </w:r>
      <w:r w:rsidR="00CF70C5">
        <w:tab/>
      </w:r>
      <w:r w:rsidR="00CF70C5">
        <w:tab/>
      </w:r>
      <w:r w:rsidR="00CF70C5" w:rsidRPr="00713B73">
        <w:t xml:space="preserve">As defined in the Consolidated Resolution on the Construction of Vehicles (R.E.3.), document ECE/TRANS/WP.29/78/Rev.8, para. 2. — </w:t>
      </w:r>
      <w:hyperlink r:id="rId1" w:history="1">
        <w:r w:rsidR="00CF70C5" w:rsidRPr="00713B73">
          <w:rPr>
            <w:rStyle w:val="Hyperlink"/>
            <w:szCs w:val="18"/>
          </w:rPr>
          <w:t>https://unece.org/transport/vehicle-regulations/wp29/resolutions</w:t>
        </w:r>
      </w:hyperlink>
    </w:p>
  </w:footnote>
  <w:footnote w:id="4">
    <w:p w14:paraId="58C4A7EF" w14:textId="236825B9" w:rsidR="00D1051E" w:rsidRPr="00067580" w:rsidRDefault="00D1051E" w:rsidP="00067580">
      <w:pPr>
        <w:pStyle w:val="FootnoteText"/>
        <w:ind w:hanging="141"/>
      </w:pPr>
      <w:r>
        <w:rPr>
          <w:rStyle w:val="FootnoteReference"/>
        </w:rPr>
        <w:footnoteRef/>
      </w:r>
      <w:r>
        <w:t xml:space="preserve"> </w:t>
      </w:r>
      <w:r w:rsidR="00067580">
        <w:tab/>
      </w:r>
      <w:r w:rsidR="00067580" w:rsidRPr="00713B73">
        <w:rPr>
          <w:szCs w:val="18"/>
        </w:rPr>
        <w:t>As defined in Annex 3 to the Consolidated Resolution on the Construction of Vehicles (R.E.3), document ECE/TRANS/WP.29/78/Rev. 8 (</w:t>
      </w:r>
      <w:hyperlink r:id="rId2" w:history="1">
        <w:r w:rsidR="00067580" w:rsidRPr="00713B73">
          <w:rPr>
            <w:rStyle w:val="Hyperlink"/>
            <w:szCs w:val="18"/>
          </w:rPr>
          <w:t>https://unece.org/transport/vehicle-regulations/wp29/resolutions</w:t>
        </w:r>
      </w:hyperlink>
      <w:r w:rsidR="00067580">
        <w:rPr>
          <w:szCs w:val="18"/>
        </w:rPr>
        <w:t>)</w:t>
      </w:r>
    </w:p>
  </w:footnote>
  <w:footnote w:id="5">
    <w:p w14:paraId="78A29159" w14:textId="75120B32" w:rsidR="00162711" w:rsidRPr="008A1B0B" w:rsidRDefault="00162711" w:rsidP="00450C3E">
      <w:pPr>
        <w:pStyle w:val="FootnoteText"/>
        <w:tabs>
          <w:tab w:val="clear" w:pos="1021"/>
          <w:tab w:val="right" w:pos="993"/>
        </w:tabs>
        <w:ind w:hanging="141"/>
      </w:pPr>
      <w:r w:rsidRPr="008A1B0B">
        <w:rPr>
          <w:rStyle w:val="FootnoteReference"/>
        </w:rPr>
        <w:footnoteRef/>
      </w:r>
      <w:r w:rsidRPr="008A1B0B">
        <w:t xml:space="preserve"> </w:t>
      </w:r>
      <w:r w:rsidR="00450C3E">
        <w:tab/>
      </w:r>
      <w:r w:rsidRPr="008A1B0B">
        <w:t>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743C03">
      <w:pPr>
        <w:tabs>
          <w:tab w:val="left" w:pos="-72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left="993"/>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1F7D28" w14:textId="252EF6F2" w:rsidR="004212E6" w:rsidRDefault="00707196">
    <w:pPr>
      <w:pStyle w:val="Header"/>
    </w:pPr>
    <w:r>
      <w:t>GRSP-78-xy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B773A" w14:textId="5FCF66D1" w:rsidR="004212E6" w:rsidRDefault="00707196" w:rsidP="00707196">
    <w:pPr>
      <w:pStyle w:val="Header"/>
      <w:jc w:val="right"/>
    </w:pPr>
    <w:r>
      <w:t>GRSP-78-xy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D2850" w14:textId="77777777" w:rsidR="00636C53" w:rsidRDefault="00636C53" w:rsidP="00636C53">
    <w:pPr>
      <w:pStyle w:val="Header"/>
      <w:tabs>
        <w:tab w:val="right" w:pos="9639"/>
      </w:tabs>
      <w:rPr>
        <w:lang w:eastAsia="ja-JP"/>
      </w:rPr>
    </w:pPr>
    <w:r w:rsidRPr="002E02B8">
      <w:rPr>
        <w:b w:val="0"/>
        <w:lang w:eastAsia="ja-JP"/>
      </w:rPr>
      <w:t>Submitted by the TF-H2</w:t>
    </w:r>
    <w:r>
      <w:rPr>
        <w:lang w:eastAsia="ja-JP"/>
      </w:rPr>
      <w:tab/>
    </w:r>
    <w:r w:rsidRPr="002E02B8">
      <w:rPr>
        <w:u w:val="single"/>
        <w:lang w:eastAsia="ja-JP"/>
      </w:rPr>
      <w:t>Informal document</w:t>
    </w:r>
    <w:r>
      <w:rPr>
        <w:lang w:eastAsia="ja-JP"/>
      </w:rPr>
      <w:t xml:space="preserve"> GRSP-78-xy</w:t>
    </w:r>
  </w:p>
  <w:p w14:paraId="74016571" w14:textId="77777777" w:rsidR="002E02B8" w:rsidRPr="002E02B8" w:rsidRDefault="002E02B8" w:rsidP="002E02B8">
    <w:pPr>
      <w:pStyle w:val="Header"/>
      <w:tabs>
        <w:tab w:val="right" w:pos="9639"/>
      </w:tabs>
      <w:jc w:val="right"/>
      <w:rPr>
        <w:b w:val="0"/>
        <w:lang w:eastAsia="ja-JP"/>
      </w:rPr>
    </w:pPr>
    <w:r w:rsidRPr="002E02B8">
      <w:rPr>
        <w:b w:val="0"/>
        <w:lang w:eastAsia="ja-JP"/>
      </w:rPr>
      <w:t>(1 – 4 December 2025,</w:t>
    </w:r>
  </w:p>
  <w:p w14:paraId="2EEAE250" w14:textId="1652D058" w:rsidR="001852C3" w:rsidRPr="002E02B8" w:rsidRDefault="002E02B8" w:rsidP="002E02B8">
    <w:pPr>
      <w:pStyle w:val="Header"/>
      <w:tabs>
        <w:tab w:val="right" w:pos="9639"/>
      </w:tabs>
      <w:jc w:val="right"/>
      <w:rPr>
        <w:b w:val="0"/>
        <w:lang w:eastAsia="ja-JP"/>
      </w:rPr>
    </w:pPr>
    <w:r w:rsidRPr="002E02B8">
      <w:rPr>
        <w:b w:val="0"/>
        <w:lang w:eastAsia="ja-JP"/>
      </w:rPr>
      <w:t>Agenda item 19)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my Ryan (TEMA)">
    <w15:presenceInfo w15:providerId="AD" w15:userId="S::amy.ryan@toyota.com::1ea02e2a-c927-4329-a5d6-f4c3dc0f854b"/>
  </w15:person>
  <w15:person w15:author="Annett Schuessling / VDA">
    <w15:presenceInfo w15:providerId="None" w15:userId="Annett Schuessling / VDA"/>
  </w15:person>
  <w15:person w15:author="Iwasaki, Masaaki/岩崎 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oNotDisplayPageBoundaries/>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markup="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0265"/>
    <w:rsid w:val="00001132"/>
    <w:rsid w:val="00001735"/>
    <w:rsid w:val="00002B20"/>
    <w:rsid w:val="0000349D"/>
    <w:rsid w:val="00004FEE"/>
    <w:rsid w:val="00005701"/>
    <w:rsid w:val="00007787"/>
    <w:rsid w:val="00010363"/>
    <w:rsid w:val="00010690"/>
    <w:rsid w:val="00010D41"/>
    <w:rsid w:val="00012829"/>
    <w:rsid w:val="00012B05"/>
    <w:rsid w:val="00012C2E"/>
    <w:rsid w:val="00013013"/>
    <w:rsid w:val="00013DA4"/>
    <w:rsid w:val="00014E20"/>
    <w:rsid w:val="00017493"/>
    <w:rsid w:val="00017F52"/>
    <w:rsid w:val="00020269"/>
    <w:rsid w:val="0002067D"/>
    <w:rsid w:val="00021450"/>
    <w:rsid w:val="000220B5"/>
    <w:rsid w:val="00022CE9"/>
    <w:rsid w:val="00023BC9"/>
    <w:rsid w:val="000329B4"/>
    <w:rsid w:val="00033007"/>
    <w:rsid w:val="00033514"/>
    <w:rsid w:val="00033685"/>
    <w:rsid w:val="000337ED"/>
    <w:rsid w:val="00033801"/>
    <w:rsid w:val="000344CE"/>
    <w:rsid w:val="00035ECF"/>
    <w:rsid w:val="000361F1"/>
    <w:rsid w:val="000362F5"/>
    <w:rsid w:val="00036EE1"/>
    <w:rsid w:val="00036F86"/>
    <w:rsid w:val="000377FB"/>
    <w:rsid w:val="000407F0"/>
    <w:rsid w:val="000412BC"/>
    <w:rsid w:val="000425CC"/>
    <w:rsid w:val="00042E1D"/>
    <w:rsid w:val="000443C3"/>
    <w:rsid w:val="0004538C"/>
    <w:rsid w:val="0004689C"/>
    <w:rsid w:val="00046B1F"/>
    <w:rsid w:val="00046DF0"/>
    <w:rsid w:val="000504CD"/>
    <w:rsid w:val="00050F6B"/>
    <w:rsid w:val="000521C0"/>
    <w:rsid w:val="00052635"/>
    <w:rsid w:val="00052BF8"/>
    <w:rsid w:val="00053F8F"/>
    <w:rsid w:val="0005420D"/>
    <w:rsid w:val="00056B94"/>
    <w:rsid w:val="00057E97"/>
    <w:rsid w:val="00060BD1"/>
    <w:rsid w:val="00061385"/>
    <w:rsid w:val="0006140F"/>
    <w:rsid w:val="00061449"/>
    <w:rsid w:val="000641B5"/>
    <w:rsid w:val="000646EE"/>
    <w:rsid w:val="000646F4"/>
    <w:rsid w:val="00064DE7"/>
    <w:rsid w:val="00067580"/>
    <w:rsid w:val="00067CEE"/>
    <w:rsid w:val="00070561"/>
    <w:rsid w:val="000707A2"/>
    <w:rsid w:val="00071A38"/>
    <w:rsid w:val="00072C8C"/>
    <w:rsid w:val="000733B5"/>
    <w:rsid w:val="00074596"/>
    <w:rsid w:val="00074828"/>
    <w:rsid w:val="000754DB"/>
    <w:rsid w:val="0007681D"/>
    <w:rsid w:val="00077F0E"/>
    <w:rsid w:val="00081815"/>
    <w:rsid w:val="00082C4E"/>
    <w:rsid w:val="000832CC"/>
    <w:rsid w:val="000853AC"/>
    <w:rsid w:val="00090A59"/>
    <w:rsid w:val="00090B61"/>
    <w:rsid w:val="00090DCC"/>
    <w:rsid w:val="00092E07"/>
    <w:rsid w:val="000931C0"/>
    <w:rsid w:val="00093FF5"/>
    <w:rsid w:val="0009493E"/>
    <w:rsid w:val="00095060"/>
    <w:rsid w:val="00095D79"/>
    <w:rsid w:val="00096F79"/>
    <w:rsid w:val="00097315"/>
    <w:rsid w:val="0009735F"/>
    <w:rsid w:val="00097B8F"/>
    <w:rsid w:val="000A11E7"/>
    <w:rsid w:val="000A17D1"/>
    <w:rsid w:val="000A222F"/>
    <w:rsid w:val="000A2368"/>
    <w:rsid w:val="000A23B2"/>
    <w:rsid w:val="000A2BA5"/>
    <w:rsid w:val="000A48E0"/>
    <w:rsid w:val="000A6C0D"/>
    <w:rsid w:val="000A6FD8"/>
    <w:rsid w:val="000A7299"/>
    <w:rsid w:val="000A78DE"/>
    <w:rsid w:val="000B0595"/>
    <w:rsid w:val="000B175B"/>
    <w:rsid w:val="000B1ABC"/>
    <w:rsid w:val="000B2AC0"/>
    <w:rsid w:val="000B2F02"/>
    <w:rsid w:val="000B3A0F"/>
    <w:rsid w:val="000B4583"/>
    <w:rsid w:val="000B4A66"/>
    <w:rsid w:val="000B4EF7"/>
    <w:rsid w:val="000B5440"/>
    <w:rsid w:val="000B7E8F"/>
    <w:rsid w:val="000C0EAD"/>
    <w:rsid w:val="000C2C03"/>
    <w:rsid w:val="000C2D2E"/>
    <w:rsid w:val="000C3259"/>
    <w:rsid w:val="000C3DD5"/>
    <w:rsid w:val="000C3EE7"/>
    <w:rsid w:val="000C5CE7"/>
    <w:rsid w:val="000C6E24"/>
    <w:rsid w:val="000C7299"/>
    <w:rsid w:val="000C7D16"/>
    <w:rsid w:val="000D0C28"/>
    <w:rsid w:val="000D1B28"/>
    <w:rsid w:val="000D48B6"/>
    <w:rsid w:val="000D529B"/>
    <w:rsid w:val="000D5739"/>
    <w:rsid w:val="000D5ABC"/>
    <w:rsid w:val="000D677D"/>
    <w:rsid w:val="000D7891"/>
    <w:rsid w:val="000D7EEA"/>
    <w:rsid w:val="000E0415"/>
    <w:rsid w:val="000E0774"/>
    <w:rsid w:val="000E10F2"/>
    <w:rsid w:val="000E1C84"/>
    <w:rsid w:val="000E20F2"/>
    <w:rsid w:val="000E39D7"/>
    <w:rsid w:val="000E5AB7"/>
    <w:rsid w:val="000E5D5A"/>
    <w:rsid w:val="000F038C"/>
    <w:rsid w:val="000F079D"/>
    <w:rsid w:val="00100583"/>
    <w:rsid w:val="00100A46"/>
    <w:rsid w:val="001029FD"/>
    <w:rsid w:val="001034CA"/>
    <w:rsid w:val="0010521D"/>
    <w:rsid w:val="00105BE0"/>
    <w:rsid w:val="00106851"/>
    <w:rsid w:val="001103AA"/>
    <w:rsid w:val="00110B0D"/>
    <w:rsid w:val="001114D2"/>
    <w:rsid w:val="00114C05"/>
    <w:rsid w:val="00115D1B"/>
    <w:rsid w:val="00115F86"/>
    <w:rsid w:val="0011666B"/>
    <w:rsid w:val="00117D00"/>
    <w:rsid w:val="00117E00"/>
    <w:rsid w:val="00121430"/>
    <w:rsid w:val="00121F56"/>
    <w:rsid w:val="001224C9"/>
    <w:rsid w:val="00123BEF"/>
    <w:rsid w:val="00126346"/>
    <w:rsid w:val="0012648F"/>
    <w:rsid w:val="00127B6B"/>
    <w:rsid w:val="00127DEE"/>
    <w:rsid w:val="00130316"/>
    <w:rsid w:val="0013129A"/>
    <w:rsid w:val="00131807"/>
    <w:rsid w:val="00132E0B"/>
    <w:rsid w:val="00133C65"/>
    <w:rsid w:val="001352EE"/>
    <w:rsid w:val="00137855"/>
    <w:rsid w:val="00140E84"/>
    <w:rsid w:val="00142042"/>
    <w:rsid w:val="001428E8"/>
    <w:rsid w:val="00143A04"/>
    <w:rsid w:val="001441BA"/>
    <w:rsid w:val="0014425C"/>
    <w:rsid w:val="00145707"/>
    <w:rsid w:val="0014593E"/>
    <w:rsid w:val="00146F4E"/>
    <w:rsid w:val="00151592"/>
    <w:rsid w:val="001519B2"/>
    <w:rsid w:val="00152F08"/>
    <w:rsid w:val="00153342"/>
    <w:rsid w:val="001537D3"/>
    <w:rsid w:val="00155862"/>
    <w:rsid w:val="00156A48"/>
    <w:rsid w:val="001611A8"/>
    <w:rsid w:val="00161DD2"/>
    <w:rsid w:val="00162711"/>
    <w:rsid w:val="00162FA1"/>
    <w:rsid w:val="00162FDD"/>
    <w:rsid w:val="0016300B"/>
    <w:rsid w:val="0016439C"/>
    <w:rsid w:val="001647A7"/>
    <w:rsid w:val="00165BB1"/>
    <w:rsid w:val="00165F3A"/>
    <w:rsid w:val="0016733F"/>
    <w:rsid w:val="00167620"/>
    <w:rsid w:val="00171BD5"/>
    <w:rsid w:val="00175507"/>
    <w:rsid w:val="00177015"/>
    <w:rsid w:val="00180735"/>
    <w:rsid w:val="001809B8"/>
    <w:rsid w:val="00180E62"/>
    <w:rsid w:val="001812AF"/>
    <w:rsid w:val="00182290"/>
    <w:rsid w:val="00183CEB"/>
    <w:rsid w:val="00183EDB"/>
    <w:rsid w:val="001852C3"/>
    <w:rsid w:val="00185858"/>
    <w:rsid w:val="00193E7D"/>
    <w:rsid w:val="00196237"/>
    <w:rsid w:val="001965A7"/>
    <w:rsid w:val="001966C8"/>
    <w:rsid w:val="00197455"/>
    <w:rsid w:val="001A31FB"/>
    <w:rsid w:val="001A32CF"/>
    <w:rsid w:val="001A3955"/>
    <w:rsid w:val="001A5D11"/>
    <w:rsid w:val="001A66BB"/>
    <w:rsid w:val="001A7EB5"/>
    <w:rsid w:val="001B16E1"/>
    <w:rsid w:val="001B1C6C"/>
    <w:rsid w:val="001B2820"/>
    <w:rsid w:val="001B30DB"/>
    <w:rsid w:val="001B380D"/>
    <w:rsid w:val="001B4442"/>
    <w:rsid w:val="001B4B04"/>
    <w:rsid w:val="001B5094"/>
    <w:rsid w:val="001B526E"/>
    <w:rsid w:val="001C19AB"/>
    <w:rsid w:val="001C1B40"/>
    <w:rsid w:val="001C1D72"/>
    <w:rsid w:val="001C2007"/>
    <w:rsid w:val="001C2C08"/>
    <w:rsid w:val="001C426F"/>
    <w:rsid w:val="001C5A2E"/>
    <w:rsid w:val="001C6663"/>
    <w:rsid w:val="001C7895"/>
    <w:rsid w:val="001C7D46"/>
    <w:rsid w:val="001C7FF6"/>
    <w:rsid w:val="001D00A2"/>
    <w:rsid w:val="001D06E8"/>
    <w:rsid w:val="001D0AC7"/>
    <w:rsid w:val="001D0C8C"/>
    <w:rsid w:val="001D1419"/>
    <w:rsid w:val="001D1F01"/>
    <w:rsid w:val="001D26DF"/>
    <w:rsid w:val="001D3A03"/>
    <w:rsid w:val="001D4AF0"/>
    <w:rsid w:val="001D648B"/>
    <w:rsid w:val="001D7098"/>
    <w:rsid w:val="001E29DC"/>
    <w:rsid w:val="001E2C98"/>
    <w:rsid w:val="001E2DA9"/>
    <w:rsid w:val="001E3CF8"/>
    <w:rsid w:val="001E4B4D"/>
    <w:rsid w:val="001E6FF8"/>
    <w:rsid w:val="001E7422"/>
    <w:rsid w:val="001E7B67"/>
    <w:rsid w:val="001F2E9D"/>
    <w:rsid w:val="001F374B"/>
    <w:rsid w:val="001F4A34"/>
    <w:rsid w:val="001F5324"/>
    <w:rsid w:val="001F5D58"/>
    <w:rsid w:val="001F6503"/>
    <w:rsid w:val="0020068A"/>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1C86"/>
    <w:rsid w:val="002234BC"/>
    <w:rsid w:val="002243A4"/>
    <w:rsid w:val="00224564"/>
    <w:rsid w:val="0022578C"/>
    <w:rsid w:val="002272B1"/>
    <w:rsid w:val="002304B0"/>
    <w:rsid w:val="00233906"/>
    <w:rsid w:val="00234DC7"/>
    <w:rsid w:val="00237E9C"/>
    <w:rsid w:val="0024191C"/>
    <w:rsid w:val="002421A0"/>
    <w:rsid w:val="002427CF"/>
    <w:rsid w:val="002442EA"/>
    <w:rsid w:val="002446A3"/>
    <w:rsid w:val="002447D3"/>
    <w:rsid w:val="00245ACF"/>
    <w:rsid w:val="0024772E"/>
    <w:rsid w:val="002507F0"/>
    <w:rsid w:val="002509B7"/>
    <w:rsid w:val="0025104E"/>
    <w:rsid w:val="00251666"/>
    <w:rsid w:val="00253423"/>
    <w:rsid w:val="00253A23"/>
    <w:rsid w:val="00255ABA"/>
    <w:rsid w:val="00256FE6"/>
    <w:rsid w:val="00257A91"/>
    <w:rsid w:val="00257C66"/>
    <w:rsid w:val="0026025B"/>
    <w:rsid w:val="00260E99"/>
    <w:rsid w:val="002611FF"/>
    <w:rsid w:val="0026150D"/>
    <w:rsid w:val="00261A84"/>
    <w:rsid w:val="00261DD1"/>
    <w:rsid w:val="00262FCD"/>
    <w:rsid w:val="002642B7"/>
    <w:rsid w:val="00265712"/>
    <w:rsid w:val="00267926"/>
    <w:rsid w:val="00267E60"/>
    <w:rsid w:val="00267F5F"/>
    <w:rsid w:val="00270977"/>
    <w:rsid w:val="002717C3"/>
    <w:rsid w:val="00274ED7"/>
    <w:rsid w:val="00275901"/>
    <w:rsid w:val="00275BC1"/>
    <w:rsid w:val="00275D63"/>
    <w:rsid w:val="0027617D"/>
    <w:rsid w:val="00280022"/>
    <w:rsid w:val="00280184"/>
    <w:rsid w:val="00280277"/>
    <w:rsid w:val="00280B7E"/>
    <w:rsid w:val="00281DC2"/>
    <w:rsid w:val="0028333C"/>
    <w:rsid w:val="00284097"/>
    <w:rsid w:val="00286AB1"/>
    <w:rsid w:val="00286B4D"/>
    <w:rsid w:val="00286D82"/>
    <w:rsid w:val="00287F1A"/>
    <w:rsid w:val="002907BE"/>
    <w:rsid w:val="00292043"/>
    <w:rsid w:val="00293027"/>
    <w:rsid w:val="002935D5"/>
    <w:rsid w:val="002937D0"/>
    <w:rsid w:val="002940FF"/>
    <w:rsid w:val="002947BA"/>
    <w:rsid w:val="00295059"/>
    <w:rsid w:val="00295348"/>
    <w:rsid w:val="002957FB"/>
    <w:rsid w:val="00295969"/>
    <w:rsid w:val="00297F14"/>
    <w:rsid w:val="002A0ABD"/>
    <w:rsid w:val="002A0BE8"/>
    <w:rsid w:val="002A10A8"/>
    <w:rsid w:val="002A129B"/>
    <w:rsid w:val="002A26F2"/>
    <w:rsid w:val="002A5586"/>
    <w:rsid w:val="002A6B4C"/>
    <w:rsid w:val="002A6C52"/>
    <w:rsid w:val="002A7CBB"/>
    <w:rsid w:val="002B0090"/>
    <w:rsid w:val="002B0A17"/>
    <w:rsid w:val="002B1ACE"/>
    <w:rsid w:val="002B251A"/>
    <w:rsid w:val="002B2F6C"/>
    <w:rsid w:val="002B3417"/>
    <w:rsid w:val="002B4EBD"/>
    <w:rsid w:val="002B5067"/>
    <w:rsid w:val="002B527E"/>
    <w:rsid w:val="002B545A"/>
    <w:rsid w:val="002B5CD2"/>
    <w:rsid w:val="002B657D"/>
    <w:rsid w:val="002C17C2"/>
    <w:rsid w:val="002C59C6"/>
    <w:rsid w:val="002C5A0B"/>
    <w:rsid w:val="002C6C00"/>
    <w:rsid w:val="002D0617"/>
    <w:rsid w:val="002D2461"/>
    <w:rsid w:val="002D282F"/>
    <w:rsid w:val="002D4643"/>
    <w:rsid w:val="002D6AF2"/>
    <w:rsid w:val="002D7B53"/>
    <w:rsid w:val="002E02B8"/>
    <w:rsid w:val="002E06A7"/>
    <w:rsid w:val="002E279F"/>
    <w:rsid w:val="002E3019"/>
    <w:rsid w:val="002E3F72"/>
    <w:rsid w:val="002E4ABF"/>
    <w:rsid w:val="002E5D1F"/>
    <w:rsid w:val="002E7546"/>
    <w:rsid w:val="002F028D"/>
    <w:rsid w:val="002F0F46"/>
    <w:rsid w:val="002F1191"/>
    <w:rsid w:val="002F175C"/>
    <w:rsid w:val="002F269F"/>
    <w:rsid w:val="002F3130"/>
    <w:rsid w:val="002F437D"/>
    <w:rsid w:val="002F5157"/>
    <w:rsid w:val="002F6336"/>
    <w:rsid w:val="002F6CF4"/>
    <w:rsid w:val="002F7C61"/>
    <w:rsid w:val="002F7DE0"/>
    <w:rsid w:val="00302629"/>
    <w:rsid w:val="00302E18"/>
    <w:rsid w:val="00305CD5"/>
    <w:rsid w:val="0030605B"/>
    <w:rsid w:val="00307D61"/>
    <w:rsid w:val="00311FC0"/>
    <w:rsid w:val="003121A4"/>
    <w:rsid w:val="00313256"/>
    <w:rsid w:val="00315573"/>
    <w:rsid w:val="003167C2"/>
    <w:rsid w:val="003171A9"/>
    <w:rsid w:val="00317822"/>
    <w:rsid w:val="00320384"/>
    <w:rsid w:val="00320F31"/>
    <w:rsid w:val="003219B0"/>
    <w:rsid w:val="00322874"/>
    <w:rsid w:val="003229D8"/>
    <w:rsid w:val="0032391F"/>
    <w:rsid w:val="003242A4"/>
    <w:rsid w:val="00327230"/>
    <w:rsid w:val="003304D7"/>
    <w:rsid w:val="00330835"/>
    <w:rsid w:val="00331D4E"/>
    <w:rsid w:val="003323F8"/>
    <w:rsid w:val="0033407A"/>
    <w:rsid w:val="0033419A"/>
    <w:rsid w:val="003358B5"/>
    <w:rsid w:val="003361DF"/>
    <w:rsid w:val="00336831"/>
    <w:rsid w:val="00336B78"/>
    <w:rsid w:val="0033737B"/>
    <w:rsid w:val="003376B1"/>
    <w:rsid w:val="0034137B"/>
    <w:rsid w:val="00343E4B"/>
    <w:rsid w:val="00344AE1"/>
    <w:rsid w:val="00345D48"/>
    <w:rsid w:val="00346539"/>
    <w:rsid w:val="00346AA7"/>
    <w:rsid w:val="00347EEC"/>
    <w:rsid w:val="003513BD"/>
    <w:rsid w:val="00351606"/>
    <w:rsid w:val="00352331"/>
    <w:rsid w:val="00352709"/>
    <w:rsid w:val="00353AFC"/>
    <w:rsid w:val="00354CD2"/>
    <w:rsid w:val="00354D88"/>
    <w:rsid w:val="00355193"/>
    <w:rsid w:val="003553AC"/>
    <w:rsid w:val="0035558B"/>
    <w:rsid w:val="00356F8C"/>
    <w:rsid w:val="0036006B"/>
    <w:rsid w:val="00360D20"/>
    <w:rsid w:val="003619B5"/>
    <w:rsid w:val="00361AC3"/>
    <w:rsid w:val="0036208A"/>
    <w:rsid w:val="003620C6"/>
    <w:rsid w:val="003624A5"/>
    <w:rsid w:val="003628D2"/>
    <w:rsid w:val="00364811"/>
    <w:rsid w:val="00365763"/>
    <w:rsid w:val="0037039B"/>
    <w:rsid w:val="00371178"/>
    <w:rsid w:val="0037165F"/>
    <w:rsid w:val="003731C3"/>
    <w:rsid w:val="003739BC"/>
    <w:rsid w:val="00374E7D"/>
    <w:rsid w:val="0037696F"/>
    <w:rsid w:val="003772ED"/>
    <w:rsid w:val="00377BCA"/>
    <w:rsid w:val="00380C81"/>
    <w:rsid w:val="003835E6"/>
    <w:rsid w:val="0038390B"/>
    <w:rsid w:val="003842C2"/>
    <w:rsid w:val="0038436A"/>
    <w:rsid w:val="00384A44"/>
    <w:rsid w:val="00384C4D"/>
    <w:rsid w:val="003861D3"/>
    <w:rsid w:val="0038713A"/>
    <w:rsid w:val="00387E0E"/>
    <w:rsid w:val="003902E5"/>
    <w:rsid w:val="003904B4"/>
    <w:rsid w:val="00392E47"/>
    <w:rsid w:val="00392FFC"/>
    <w:rsid w:val="003A020A"/>
    <w:rsid w:val="003A1EA6"/>
    <w:rsid w:val="003A2AF0"/>
    <w:rsid w:val="003A3A47"/>
    <w:rsid w:val="003A466C"/>
    <w:rsid w:val="003A4C84"/>
    <w:rsid w:val="003A6810"/>
    <w:rsid w:val="003A7938"/>
    <w:rsid w:val="003A7BC7"/>
    <w:rsid w:val="003A7F82"/>
    <w:rsid w:val="003B03D9"/>
    <w:rsid w:val="003B0954"/>
    <w:rsid w:val="003B1A96"/>
    <w:rsid w:val="003B1E04"/>
    <w:rsid w:val="003B3967"/>
    <w:rsid w:val="003B3BCF"/>
    <w:rsid w:val="003B4B60"/>
    <w:rsid w:val="003B59C9"/>
    <w:rsid w:val="003B5A34"/>
    <w:rsid w:val="003C0722"/>
    <w:rsid w:val="003C1B8E"/>
    <w:rsid w:val="003C2CC4"/>
    <w:rsid w:val="003C380F"/>
    <w:rsid w:val="003C4AD8"/>
    <w:rsid w:val="003C534D"/>
    <w:rsid w:val="003C6EA8"/>
    <w:rsid w:val="003D0074"/>
    <w:rsid w:val="003D11CD"/>
    <w:rsid w:val="003D14A0"/>
    <w:rsid w:val="003D1518"/>
    <w:rsid w:val="003D2BC5"/>
    <w:rsid w:val="003D3345"/>
    <w:rsid w:val="003D4A12"/>
    <w:rsid w:val="003D4B23"/>
    <w:rsid w:val="003D5F13"/>
    <w:rsid w:val="003D5FC0"/>
    <w:rsid w:val="003D690D"/>
    <w:rsid w:val="003E01C3"/>
    <w:rsid w:val="003E0DC7"/>
    <w:rsid w:val="003E130E"/>
    <w:rsid w:val="003E1612"/>
    <w:rsid w:val="003E2972"/>
    <w:rsid w:val="003E51B1"/>
    <w:rsid w:val="003E5F30"/>
    <w:rsid w:val="003E6657"/>
    <w:rsid w:val="003F09EC"/>
    <w:rsid w:val="003F1A9F"/>
    <w:rsid w:val="003F2FD6"/>
    <w:rsid w:val="003F3570"/>
    <w:rsid w:val="003F5E54"/>
    <w:rsid w:val="003F6C19"/>
    <w:rsid w:val="00400A8A"/>
    <w:rsid w:val="00401284"/>
    <w:rsid w:val="00402F8F"/>
    <w:rsid w:val="00405DD0"/>
    <w:rsid w:val="004070CF"/>
    <w:rsid w:val="00407112"/>
    <w:rsid w:val="00407FDC"/>
    <w:rsid w:val="00410C89"/>
    <w:rsid w:val="00414568"/>
    <w:rsid w:val="00416AAB"/>
    <w:rsid w:val="00417930"/>
    <w:rsid w:val="004203AE"/>
    <w:rsid w:val="004212E6"/>
    <w:rsid w:val="00422E03"/>
    <w:rsid w:val="004264E9"/>
    <w:rsid w:val="00426B9B"/>
    <w:rsid w:val="00426FD3"/>
    <w:rsid w:val="0042744B"/>
    <w:rsid w:val="0043042B"/>
    <w:rsid w:val="004325CB"/>
    <w:rsid w:val="0043303D"/>
    <w:rsid w:val="0043360C"/>
    <w:rsid w:val="004344E8"/>
    <w:rsid w:val="00434E58"/>
    <w:rsid w:val="0043508F"/>
    <w:rsid w:val="0043641E"/>
    <w:rsid w:val="00436636"/>
    <w:rsid w:val="00437A13"/>
    <w:rsid w:val="00441792"/>
    <w:rsid w:val="00441AE8"/>
    <w:rsid w:val="00442A83"/>
    <w:rsid w:val="00442DD7"/>
    <w:rsid w:val="004442B1"/>
    <w:rsid w:val="00446E8C"/>
    <w:rsid w:val="004500FC"/>
    <w:rsid w:val="00450C3E"/>
    <w:rsid w:val="00451527"/>
    <w:rsid w:val="00451EA9"/>
    <w:rsid w:val="0045268E"/>
    <w:rsid w:val="00452DC9"/>
    <w:rsid w:val="00453B4E"/>
    <w:rsid w:val="0045414C"/>
    <w:rsid w:val="0045495B"/>
    <w:rsid w:val="00454E03"/>
    <w:rsid w:val="0045548B"/>
    <w:rsid w:val="004561E5"/>
    <w:rsid w:val="0045680C"/>
    <w:rsid w:val="0045684F"/>
    <w:rsid w:val="00457A04"/>
    <w:rsid w:val="00457E4B"/>
    <w:rsid w:val="00460FBF"/>
    <w:rsid w:val="004619E2"/>
    <w:rsid w:val="00461DEF"/>
    <w:rsid w:val="00463522"/>
    <w:rsid w:val="00464E3D"/>
    <w:rsid w:val="004672A9"/>
    <w:rsid w:val="00467A4C"/>
    <w:rsid w:val="0047033B"/>
    <w:rsid w:val="00472AFD"/>
    <w:rsid w:val="00472BC7"/>
    <w:rsid w:val="00472E3B"/>
    <w:rsid w:val="004733F6"/>
    <w:rsid w:val="00473E10"/>
    <w:rsid w:val="004740AA"/>
    <w:rsid w:val="0048031A"/>
    <w:rsid w:val="00481549"/>
    <w:rsid w:val="00482427"/>
    <w:rsid w:val="0048397A"/>
    <w:rsid w:val="00483DF5"/>
    <w:rsid w:val="0048449D"/>
    <w:rsid w:val="00485090"/>
    <w:rsid w:val="004852BD"/>
    <w:rsid w:val="00485AC1"/>
    <w:rsid w:val="00485CBB"/>
    <w:rsid w:val="00485F90"/>
    <w:rsid w:val="004863FA"/>
    <w:rsid w:val="004866B7"/>
    <w:rsid w:val="00486D78"/>
    <w:rsid w:val="00486E10"/>
    <w:rsid w:val="00487871"/>
    <w:rsid w:val="00487CD1"/>
    <w:rsid w:val="00491AED"/>
    <w:rsid w:val="00492EE8"/>
    <w:rsid w:val="00493212"/>
    <w:rsid w:val="0049429C"/>
    <w:rsid w:val="00494515"/>
    <w:rsid w:val="004945E3"/>
    <w:rsid w:val="004951C3"/>
    <w:rsid w:val="00496FBE"/>
    <w:rsid w:val="00497989"/>
    <w:rsid w:val="004A0F38"/>
    <w:rsid w:val="004A55DE"/>
    <w:rsid w:val="004A587A"/>
    <w:rsid w:val="004A7264"/>
    <w:rsid w:val="004B1861"/>
    <w:rsid w:val="004B1FE9"/>
    <w:rsid w:val="004B2377"/>
    <w:rsid w:val="004B2AE0"/>
    <w:rsid w:val="004B3D00"/>
    <w:rsid w:val="004B67A5"/>
    <w:rsid w:val="004B69C7"/>
    <w:rsid w:val="004B6CB4"/>
    <w:rsid w:val="004B6EA8"/>
    <w:rsid w:val="004C0035"/>
    <w:rsid w:val="004C22FC"/>
    <w:rsid w:val="004C2461"/>
    <w:rsid w:val="004C2B61"/>
    <w:rsid w:val="004C2CF0"/>
    <w:rsid w:val="004C2F83"/>
    <w:rsid w:val="004C3ABC"/>
    <w:rsid w:val="004C42E0"/>
    <w:rsid w:val="004C4935"/>
    <w:rsid w:val="004C52E4"/>
    <w:rsid w:val="004C544B"/>
    <w:rsid w:val="004C55F7"/>
    <w:rsid w:val="004C7462"/>
    <w:rsid w:val="004C76EB"/>
    <w:rsid w:val="004C7E3D"/>
    <w:rsid w:val="004C7E59"/>
    <w:rsid w:val="004D2B59"/>
    <w:rsid w:val="004D3427"/>
    <w:rsid w:val="004D4AE6"/>
    <w:rsid w:val="004D5080"/>
    <w:rsid w:val="004D5907"/>
    <w:rsid w:val="004D6701"/>
    <w:rsid w:val="004D6E00"/>
    <w:rsid w:val="004E0057"/>
    <w:rsid w:val="004E016D"/>
    <w:rsid w:val="004E0419"/>
    <w:rsid w:val="004E05AD"/>
    <w:rsid w:val="004E137C"/>
    <w:rsid w:val="004E1B60"/>
    <w:rsid w:val="004E21E4"/>
    <w:rsid w:val="004E367E"/>
    <w:rsid w:val="004E390A"/>
    <w:rsid w:val="004E3A84"/>
    <w:rsid w:val="004E43EE"/>
    <w:rsid w:val="004E4A77"/>
    <w:rsid w:val="004E6367"/>
    <w:rsid w:val="004E77B2"/>
    <w:rsid w:val="004F067F"/>
    <w:rsid w:val="004F08E5"/>
    <w:rsid w:val="004F0F0A"/>
    <w:rsid w:val="004F22DA"/>
    <w:rsid w:val="004F4051"/>
    <w:rsid w:val="004F4CA3"/>
    <w:rsid w:val="004F4F34"/>
    <w:rsid w:val="004F534B"/>
    <w:rsid w:val="004F66F0"/>
    <w:rsid w:val="004F783E"/>
    <w:rsid w:val="00503A3E"/>
    <w:rsid w:val="00503C4F"/>
    <w:rsid w:val="00504B2D"/>
    <w:rsid w:val="00504CBB"/>
    <w:rsid w:val="00507043"/>
    <w:rsid w:val="00507719"/>
    <w:rsid w:val="00510694"/>
    <w:rsid w:val="0051163A"/>
    <w:rsid w:val="005119AF"/>
    <w:rsid w:val="00512FD4"/>
    <w:rsid w:val="0051488F"/>
    <w:rsid w:val="00514CB4"/>
    <w:rsid w:val="0051719F"/>
    <w:rsid w:val="0052033B"/>
    <w:rsid w:val="005207C7"/>
    <w:rsid w:val="0052136D"/>
    <w:rsid w:val="00525DB0"/>
    <w:rsid w:val="0052738A"/>
    <w:rsid w:val="0052775E"/>
    <w:rsid w:val="00527DB0"/>
    <w:rsid w:val="005307AF"/>
    <w:rsid w:val="00532DAE"/>
    <w:rsid w:val="005331D1"/>
    <w:rsid w:val="00533D4A"/>
    <w:rsid w:val="00533F52"/>
    <w:rsid w:val="00534CC6"/>
    <w:rsid w:val="00535C36"/>
    <w:rsid w:val="00537BD9"/>
    <w:rsid w:val="005408E7"/>
    <w:rsid w:val="00540E1B"/>
    <w:rsid w:val="00541325"/>
    <w:rsid w:val="005418AF"/>
    <w:rsid w:val="00541E0A"/>
    <w:rsid w:val="00541EE6"/>
    <w:rsid w:val="00542033"/>
    <w:rsid w:val="005420F2"/>
    <w:rsid w:val="00542995"/>
    <w:rsid w:val="00543E63"/>
    <w:rsid w:val="00545E14"/>
    <w:rsid w:val="00546878"/>
    <w:rsid w:val="00546D28"/>
    <w:rsid w:val="00546EAB"/>
    <w:rsid w:val="00551F88"/>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1FE"/>
    <w:rsid w:val="0057338B"/>
    <w:rsid w:val="005735B3"/>
    <w:rsid w:val="00573E76"/>
    <w:rsid w:val="005748E8"/>
    <w:rsid w:val="00576E10"/>
    <w:rsid w:val="0057752B"/>
    <w:rsid w:val="005805AA"/>
    <w:rsid w:val="00581D77"/>
    <w:rsid w:val="0058332D"/>
    <w:rsid w:val="005863F6"/>
    <w:rsid w:val="00590E68"/>
    <w:rsid w:val="0059289B"/>
    <w:rsid w:val="00592AD4"/>
    <w:rsid w:val="005941EC"/>
    <w:rsid w:val="0059555B"/>
    <w:rsid w:val="00595CAC"/>
    <w:rsid w:val="0059724D"/>
    <w:rsid w:val="00597A32"/>
    <w:rsid w:val="005A168C"/>
    <w:rsid w:val="005A30D3"/>
    <w:rsid w:val="005A3847"/>
    <w:rsid w:val="005A39BE"/>
    <w:rsid w:val="005A4195"/>
    <w:rsid w:val="005A4849"/>
    <w:rsid w:val="005A5431"/>
    <w:rsid w:val="005A5A01"/>
    <w:rsid w:val="005A6C86"/>
    <w:rsid w:val="005A7773"/>
    <w:rsid w:val="005A7D96"/>
    <w:rsid w:val="005B001E"/>
    <w:rsid w:val="005B05CA"/>
    <w:rsid w:val="005B10AA"/>
    <w:rsid w:val="005B14F6"/>
    <w:rsid w:val="005B2378"/>
    <w:rsid w:val="005B25E1"/>
    <w:rsid w:val="005B2DEF"/>
    <w:rsid w:val="005B320C"/>
    <w:rsid w:val="005B3DB3"/>
    <w:rsid w:val="005B4E13"/>
    <w:rsid w:val="005B4FE7"/>
    <w:rsid w:val="005B576B"/>
    <w:rsid w:val="005C065C"/>
    <w:rsid w:val="005C0FAE"/>
    <w:rsid w:val="005C200D"/>
    <w:rsid w:val="005C342F"/>
    <w:rsid w:val="005C3655"/>
    <w:rsid w:val="005C43B4"/>
    <w:rsid w:val="005C51CE"/>
    <w:rsid w:val="005C6131"/>
    <w:rsid w:val="005C775D"/>
    <w:rsid w:val="005C7A9A"/>
    <w:rsid w:val="005C7D1E"/>
    <w:rsid w:val="005D0449"/>
    <w:rsid w:val="005D09FE"/>
    <w:rsid w:val="005D195F"/>
    <w:rsid w:val="005D2857"/>
    <w:rsid w:val="005D352E"/>
    <w:rsid w:val="005D35B5"/>
    <w:rsid w:val="005D364C"/>
    <w:rsid w:val="005D45AE"/>
    <w:rsid w:val="005D6207"/>
    <w:rsid w:val="005D6872"/>
    <w:rsid w:val="005E13FF"/>
    <w:rsid w:val="005E1A60"/>
    <w:rsid w:val="005E1BD5"/>
    <w:rsid w:val="005E2956"/>
    <w:rsid w:val="005E2F30"/>
    <w:rsid w:val="005E49C0"/>
    <w:rsid w:val="005E4C81"/>
    <w:rsid w:val="005E5931"/>
    <w:rsid w:val="005E59E4"/>
    <w:rsid w:val="005E634D"/>
    <w:rsid w:val="005E7532"/>
    <w:rsid w:val="005F0202"/>
    <w:rsid w:val="005F2093"/>
    <w:rsid w:val="005F3303"/>
    <w:rsid w:val="005F5975"/>
    <w:rsid w:val="005F5E7C"/>
    <w:rsid w:val="005F64F8"/>
    <w:rsid w:val="005F7B75"/>
    <w:rsid w:val="006001EE"/>
    <w:rsid w:val="00600937"/>
    <w:rsid w:val="00600C75"/>
    <w:rsid w:val="00601958"/>
    <w:rsid w:val="00601EB5"/>
    <w:rsid w:val="0060268B"/>
    <w:rsid w:val="0060442E"/>
    <w:rsid w:val="00604753"/>
    <w:rsid w:val="00604A54"/>
    <w:rsid w:val="00605042"/>
    <w:rsid w:val="00605370"/>
    <w:rsid w:val="006055E8"/>
    <w:rsid w:val="00605DFF"/>
    <w:rsid w:val="00605F2D"/>
    <w:rsid w:val="006061B3"/>
    <w:rsid w:val="006066BD"/>
    <w:rsid w:val="006066E4"/>
    <w:rsid w:val="006108E1"/>
    <w:rsid w:val="00610F87"/>
    <w:rsid w:val="006117FE"/>
    <w:rsid w:val="00611FC4"/>
    <w:rsid w:val="00613502"/>
    <w:rsid w:val="006147B4"/>
    <w:rsid w:val="00615873"/>
    <w:rsid w:val="00616AE8"/>
    <w:rsid w:val="006176FB"/>
    <w:rsid w:val="00620350"/>
    <w:rsid w:val="00621B8F"/>
    <w:rsid w:val="006232C9"/>
    <w:rsid w:val="006236AF"/>
    <w:rsid w:val="00624F11"/>
    <w:rsid w:val="006266F8"/>
    <w:rsid w:val="00630AD2"/>
    <w:rsid w:val="00631BB4"/>
    <w:rsid w:val="00634FBD"/>
    <w:rsid w:val="00635B8E"/>
    <w:rsid w:val="00636C53"/>
    <w:rsid w:val="00636E34"/>
    <w:rsid w:val="00637AE0"/>
    <w:rsid w:val="006402B0"/>
    <w:rsid w:val="00640B26"/>
    <w:rsid w:val="0064672F"/>
    <w:rsid w:val="00646BF8"/>
    <w:rsid w:val="00646C38"/>
    <w:rsid w:val="006475D3"/>
    <w:rsid w:val="006478F8"/>
    <w:rsid w:val="00651AFC"/>
    <w:rsid w:val="006525C9"/>
    <w:rsid w:val="00652D0A"/>
    <w:rsid w:val="00653199"/>
    <w:rsid w:val="006533B5"/>
    <w:rsid w:val="00653790"/>
    <w:rsid w:val="0065510D"/>
    <w:rsid w:val="00655D60"/>
    <w:rsid w:val="00661801"/>
    <w:rsid w:val="00661D24"/>
    <w:rsid w:val="00662704"/>
    <w:rsid w:val="0066299C"/>
    <w:rsid w:val="00662BB6"/>
    <w:rsid w:val="006638A9"/>
    <w:rsid w:val="00664AEA"/>
    <w:rsid w:val="00666518"/>
    <w:rsid w:val="006708A3"/>
    <w:rsid w:val="0067169B"/>
    <w:rsid w:val="00671B51"/>
    <w:rsid w:val="006733D2"/>
    <w:rsid w:val="0067362F"/>
    <w:rsid w:val="00675565"/>
    <w:rsid w:val="00675625"/>
    <w:rsid w:val="00676056"/>
    <w:rsid w:val="00676606"/>
    <w:rsid w:val="00677972"/>
    <w:rsid w:val="00677CC6"/>
    <w:rsid w:val="006802C4"/>
    <w:rsid w:val="00682BEA"/>
    <w:rsid w:val="006845F9"/>
    <w:rsid w:val="00684C21"/>
    <w:rsid w:val="00685DC8"/>
    <w:rsid w:val="006917DF"/>
    <w:rsid w:val="00691F35"/>
    <w:rsid w:val="006920AC"/>
    <w:rsid w:val="00694CD0"/>
    <w:rsid w:val="00697E51"/>
    <w:rsid w:val="006A0452"/>
    <w:rsid w:val="006A0EBC"/>
    <w:rsid w:val="006A1E03"/>
    <w:rsid w:val="006A2530"/>
    <w:rsid w:val="006A3A3D"/>
    <w:rsid w:val="006A42B4"/>
    <w:rsid w:val="006A5DC0"/>
    <w:rsid w:val="006A7E4B"/>
    <w:rsid w:val="006B2F65"/>
    <w:rsid w:val="006B318B"/>
    <w:rsid w:val="006B3F49"/>
    <w:rsid w:val="006B6DCE"/>
    <w:rsid w:val="006C0E10"/>
    <w:rsid w:val="006C3140"/>
    <w:rsid w:val="006C3589"/>
    <w:rsid w:val="006C4137"/>
    <w:rsid w:val="006C44C6"/>
    <w:rsid w:val="006C4CA6"/>
    <w:rsid w:val="006C5170"/>
    <w:rsid w:val="006C518B"/>
    <w:rsid w:val="006C71B3"/>
    <w:rsid w:val="006C723F"/>
    <w:rsid w:val="006D037B"/>
    <w:rsid w:val="006D0994"/>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5C92"/>
    <w:rsid w:val="006E7191"/>
    <w:rsid w:val="006F1D29"/>
    <w:rsid w:val="006F2C6C"/>
    <w:rsid w:val="006F36B1"/>
    <w:rsid w:val="006F3A95"/>
    <w:rsid w:val="006F47BE"/>
    <w:rsid w:val="006F7579"/>
    <w:rsid w:val="006F7649"/>
    <w:rsid w:val="0070092C"/>
    <w:rsid w:val="007012F7"/>
    <w:rsid w:val="007029F7"/>
    <w:rsid w:val="00702E18"/>
    <w:rsid w:val="00703577"/>
    <w:rsid w:val="00703C6A"/>
    <w:rsid w:val="00705894"/>
    <w:rsid w:val="00705918"/>
    <w:rsid w:val="00705F01"/>
    <w:rsid w:val="00707196"/>
    <w:rsid w:val="00707DA7"/>
    <w:rsid w:val="0071003C"/>
    <w:rsid w:val="00710F5D"/>
    <w:rsid w:val="00713B73"/>
    <w:rsid w:val="00713D06"/>
    <w:rsid w:val="00715A2A"/>
    <w:rsid w:val="00715B6E"/>
    <w:rsid w:val="0071605E"/>
    <w:rsid w:val="007163BF"/>
    <w:rsid w:val="00716A94"/>
    <w:rsid w:val="007217B1"/>
    <w:rsid w:val="0072478B"/>
    <w:rsid w:val="0072489C"/>
    <w:rsid w:val="00724A17"/>
    <w:rsid w:val="00725EE3"/>
    <w:rsid w:val="0072632A"/>
    <w:rsid w:val="0072680F"/>
    <w:rsid w:val="00726E32"/>
    <w:rsid w:val="0072736E"/>
    <w:rsid w:val="00727601"/>
    <w:rsid w:val="00730FB1"/>
    <w:rsid w:val="007327D5"/>
    <w:rsid w:val="007360E7"/>
    <w:rsid w:val="007361CD"/>
    <w:rsid w:val="00737503"/>
    <w:rsid w:val="007377C2"/>
    <w:rsid w:val="00737C98"/>
    <w:rsid w:val="007400FB"/>
    <w:rsid w:val="00741440"/>
    <w:rsid w:val="007422A2"/>
    <w:rsid w:val="007422FC"/>
    <w:rsid w:val="00742446"/>
    <w:rsid w:val="00742E0F"/>
    <w:rsid w:val="007431C6"/>
    <w:rsid w:val="00743C03"/>
    <w:rsid w:val="007450C6"/>
    <w:rsid w:val="007465B8"/>
    <w:rsid w:val="00752B67"/>
    <w:rsid w:val="00752D69"/>
    <w:rsid w:val="007533AF"/>
    <w:rsid w:val="007629C8"/>
    <w:rsid w:val="007639CF"/>
    <w:rsid w:val="00764DC6"/>
    <w:rsid w:val="00765800"/>
    <w:rsid w:val="00765A0D"/>
    <w:rsid w:val="0076604A"/>
    <w:rsid w:val="00767E8E"/>
    <w:rsid w:val="0077047D"/>
    <w:rsid w:val="00771096"/>
    <w:rsid w:val="007712BC"/>
    <w:rsid w:val="00774FB8"/>
    <w:rsid w:val="007771E5"/>
    <w:rsid w:val="00777ADE"/>
    <w:rsid w:val="0078038A"/>
    <w:rsid w:val="00781B6C"/>
    <w:rsid w:val="00782EFB"/>
    <w:rsid w:val="00784DD8"/>
    <w:rsid w:val="00785C9D"/>
    <w:rsid w:val="00785D3C"/>
    <w:rsid w:val="0078688D"/>
    <w:rsid w:val="00787301"/>
    <w:rsid w:val="00791DE3"/>
    <w:rsid w:val="00793921"/>
    <w:rsid w:val="00796C4E"/>
    <w:rsid w:val="00796EEB"/>
    <w:rsid w:val="00797152"/>
    <w:rsid w:val="00797353"/>
    <w:rsid w:val="007974A1"/>
    <w:rsid w:val="007A2401"/>
    <w:rsid w:val="007A4250"/>
    <w:rsid w:val="007A512F"/>
    <w:rsid w:val="007A79A4"/>
    <w:rsid w:val="007B0220"/>
    <w:rsid w:val="007B0CEB"/>
    <w:rsid w:val="007B1127"/>
    <w:rsid w:val="007B168B"/>
    <w:rsid w:val="007B1983"/>
    <w:rsid w:val="007B2DF8"/>
    <w:rsid w:val="007B3B6C"/>
    <w:rsid w:val="007B3C56"/>
    <w:rsid w:val="007B4063"/>
    <w:rsid w:val="007B42DB"/>
    <w:rsid w:val="007B4470"/>
    <w:rsid w:val="007B480F"/>
    <w:rsid w:val="007B4832"/>
    <w:rsid w:val="007B6086"/>
    <w:rsid w:val="007B6BA5"/>
    <w:rsid w:val="007B7B50"/>
    <w:rsid w:val="007C01A4"/>
    <w:rsid w:val="007C0DBD"/>
    <w:rsid w:val="007C1FA1"/>
    <w:rsid w:val="007C28E0"/>
    <w:rsid w:val="007C313E"/>
    <w:rsid w:val="007C3390"/>
    <w:rsid w:val="007C4F4B"/>
    <w:rsid w:val="007C5C64"/>
    <w:rsid w:val="007C5E96"/>
    <w:rsid w:val="007D112D"/>
    <w:rsid w:val="007D1575"/>
    <w:rsid w:val="007D1A79"/>
    <w:rsid w:val="007D3EAA"/>
    <w:rsid w:val="007D4A30"/>
    <w:rsid w:val="007D4A90"/>
    <w:rsid w:val="007D4FBF"/>
    <w:rsid w:val="007D54FF"/>
    <w:rsid w:val="007D69F9"/>
    <w:rsid w:val="007D6EBD"/>
    <w:rsid w:val="007D793D"/>
    <w:rsid w:val="007D7BBD"/>
    <w:rsid w:val="007E01E9"/>
    <w:rsid w:val="007E0903"/>
    <w:rsid w:val="007E11E5"/>
    <w:rsid w:val="007E15BC"/>
    <w:rsid w:val="007E17F3"/>
    <w:rsid w:val="007E1C60"/>
    <w:rsid w:val="007E2770"/>
    <w:rsid w:val="007E2CC0"/>
    <w:rsid w:val="007E56F8"/>
    <w:rsid w:val="007E5A73"/>
    <w:rsid w:val="007E5ABF"/>
    <w:rsid w:val="007E5E00"/>
    <w:rsid w:val="007E63F3"/>
    <w:rsid w:val="007E6D06"/>
    <w:rsid w:val="007F23EF"/>
    <w:rsid w:val="007F33F7"/>
    <w:rsid w:val="007F3A06"/>
    <w:rsid w:val="007F43C6"/>
    <w:rsid w:val="007F451A"/>
    <w:rsid w:val="007F460E"/>
    <w:rsid w:val="007F60A2"/>
    <w:rsid w:val="007F62E0"/>
    <w:rsid w:val="007F6611"/>
    <w:rsid w:val="007F6F31"/>
    <w:rsid w:val="007F7DF3"/>
    <w:rsid w:val="00800B18"/>
    <w:rsid w:val="00800C5E"/>
    <w:rsid w:val="008024FC"/>
    <w:rsid w:val="00803533"/>
    <w:rsid w:val="00804D3F"/>
    <w:rsid w:val="00804EDC"/>
    <w:rsid w:val="00806551"/>
    <w:rsid w:val="008103C1"/>
    <w:rsid w:val="00810513"/>
    <w:rsid w:val="00810E31"/>
    <w:rsid w:val="00811920"/>
    <w:rsid w:val="008124D0"/>
    <w:rsid w:val="008139FD"/>
    <w:rsid w:val="008140E7"/>
    <w:rsid w:val="00815AD0"/>
    <w:rsid w:val="00815EDB"/>
    <w:rsid w:val="00815FFA"/>
    <w:rsid w:val="008161D7"/>
    <w:rsid w:val="00816462"/>
    <w:rsid w:val="00817864"/>
    <w:rsid w:val="00817C8A"/>
    <w:rsid w:val="00820687"/>
    <w:rsid w:val="008212A8"/>
    <w:rsid w:val="00821A94"/>
    <w:rsid w:val="00821F59"/>
    <w:rsid w:val="0082210B"/>
    <w:rsid w:val="008242D7"/>
    <w:rsid w:val="00824980"/>
    <w:rsid w:val="00824FFB"/>
    <w:rsid w:val="008257B1"/>
    <w:rsid w:val="0082589F"/>
    <w:rsid w:val="00826667"/>
    <w:rsid w:val="00826C2B"/>
    <w:rsid w:val="008307A9"/>
    <w:rsid w:val="00831434"/>
    <w:rsid w:val="00831A05"/>
    <w:rsid w:val="00832334"/>
    <w:rsid w:val="0083342E"/>
    <w:rsid w:val="00833B16"/>
    <w:rsid w:val="00834B3E"/>
    <w:rsid w:val="008359C4"/>
    <w:rsid w:val="00835BAD"/>
    <w:rsid w:val="0084163A"/>
    <w:rsid w:val="00841992"/>
    <w:rsid w:val="00841E97"/>
    <w:rsid w:val="00843191"/>
    <w:rsid w:val="00843767"/>
    <w:rsid w:val="008437EE"/>
    <w:rsid w:val="00843BC2"/>
    <w:rsid w:val="00843F78"/>
    <w:rsid w:val="0084444F"/>
    <w:rsid w:val="00844585"/>
    <w:rsid w:val="008458DE"/>
    <w:rsid w:val="00846C6A"/>
    <w:rsid w:val="008500A1"/>
    <w:rsid w:val="00850A60"/>
    <w:rsid w:val="00854221"/>
    <w:rsid w:val="008545E7"/>
    <w:rsid w:val="008547EF"/>
    <w:rsid w:val="00854A58"/>
    <w:rsid w:val="00863EE1"/>
    <w:rsid w:val="008644C0"/>
    <w:rsid w:val="00864944"/>
    <w:rsid w:val="00864DC9"/>
    <w:rsid w:val="00865056"/>
    <w:rsid w:val="008667B3"/>
    <w:rsid w:val="008670AA"/>
    <w:rsid w:val="0086763A"/>
    <w:rsid w:val="008679D9"/>
    <w:rsid w:val="00870635"/>
    <w:rsid w:val="008725EA"/>
    <w:rsid w:val="008730C1"/>
    <w:rsid w:val="00873B8A"/>
    <w:rsid w:val="00873D72"/>
    <w:rsid w:val="0087402A"/>
    <w:rsid w:val="00874EA0"/>
    <w:rsid w:val="0087741B"/>
    <w:rsid w:val="008778A4"/>
    <w:rsid w:val="00877A74"/>
    <w:rsid w:val="00877F1B"/>
    <w:rsid w:val="008822AF"/>
    <w:rsid w:val="008827BF"/>
    <w:rsid w:val="008860FB"/>
    <w:rsid w:val="00886C4F"/>
    <w:rsid w:val="00887424"/>
    <w:rsid w:val="008878DE"/>
    <w:rsid w:val="0089083F"/>
    <w:rsid w:val="00890C2F"/>
    <w:rsid w:val="00891A18"/>
    <w:rsid w:val="00891DC4"/>
    <w:rsid w:val="00894511"/>
    <w:rsid w:val="00894CDC"/>
    <w:rsid w:val="00895625"/>
    <w:rsid w:val="008956CB"/>
    <w:rsid w:val="008958A9"/>
    <w:rsid w:val="00896AFF"/>
    <w:rsid w:val="008979B1"/>
    <w:rsid w:val="008A01AB"/>
    <w:rsid w:val="008A05AE"/>
    <w:rsid w:val="008A1B0B"/>
    <w:rsid w:val="008A1ED5"/>
    <w:rsid w:val="008A291C"/>
    <w:rsid w:val="008A2B01"/>
    <w:rsid w:val="008A2C97"/>
    <w:rsid w:val="008A2CF1"/>
    <w:rsid w:val="008A3349"/>
    <w:rsid w:val="008A34F2"/>
    <w:rsid w:val="008A3FC3"/>
    <w:rsid w:val="008A4501"/>
    <w:rsid w:val="008A545B"/>
    <w:rsid w:val="008A55E6"/>
    <w:rsid w:val="008A6B25"/>
    <w:rsid w:val="008A6C4F"/>
    <w:rsid w:val="008A7519"/>
    <w:rsid w:val="008A7D85"/>
    <w:rsid w:val="008B00B1"/>
    <w:rsid w:val="008B089D"/>
    <w:rsid w:val="008B1574"/>
    <w:rsid w:val="008B2335"/>
    <w:rsid w:val="008B2E36"/>
    <w:rsid w:val="008B2FD8"/>
    <w:rsid w:val="008B4366"/>
    <w:rsid w:val="008B581B"/>
    <w:rsid w:val="008B58D1"/>
    <w:rsid w:val="008C20C3"/>
    <w:rsid w:val="008C2738"/>
    <w:rsid w:val="008C3638"/>
    <w:rsid w:val="008C3D5C"/>
    <w:rsid w:val="008C42DD"/>
    <w:rsid w:val="008C4FE7"/>
    <w:rsid w:val="008C50CB"/>
    <w:rsid w:val="008C51ED"/>
    <w:rsid w:val="008C6E53"/>
    <w:rsid w:val="008C74FF"/>
    <w:rsid w:val="008D04BD"/>
    <w:rsid w:val="008D0DDC"/>
    <w:rsid w:val="008D0F96"/>
    <w:rsid w:val="008D1BFA"/>
    <w:rsid w:val="008D2F4A"/>
    <w:rsid w:val="008D5886"/>
    <w:rsid w:val="008D7142"/>
    <w:rsid w:val="008E0678"/>
    <w:rsid w:val="008E0ADC"/>
    <w:rsid w:val="008E1829"/>
    <w:rsid w:val="008E2547"/>
    <w:rsid w:val="008E3293"/>
    <w:rsid w:val="008E5DCD"/>
    <w:rsid w:val="008E6EF5"/>
    <w:rsid w:val="008F22C5"/>
    <w:rsid w:val="008F31D2"/>
    <w:rsid w:val="008F3AD6"/>
    <w:rsid w:val="008F4738"/>
    <w:rsid w:val="008F64AD"/>
    <w:rsid w:val="008F729A"/>
    <w:rsid w:val="00900C6D"/>
    <w:rsid w:val="00904D9D"/>
    <w:rsid w:val="009079BB"/>
    <w:rsid w:val="00910590"/>
    <w:rsid w:val="00910C7A"/>
    <w:rsid w:val="00911037"/>
    <w:rsid w:val="009112AD"/>
    <w:rsid w:val="009129B7"/>
    <w:rsid w:val="009141D2"/>
    <w:rsid w:val="00914C68"/>
    <w:rsid w:val="00915808"/>
    <w:rsid w:val="00915EF6"/>
    <w:rsid w:val="00920623"/>
    <w:rsid w:val="00921AE5"/>
    <w:rsid w:val="0092221E"/>
    <w:rsid w:val="009223CA"/>
    <w:rsid w:val="009233F0"/>
    <w:rsid w:val="0092482B"/>
    <w:rsid w:val="00924DE1"/>
    <w:rsid w:val="0092524B"/>
    <w:rsid w:val="00926BF1"/>
    <w:rsid w:val="00933EA6"/>
    <w:rsid w:val="0093598E"/>
    <w:rsid w:val="00940F93"/>
    <w:rsid w:val="00942E01"/>
    <w:rsid w:val="00943139"/>
    <w:rsid w:val="00944897"/>
    <w:rsid w:val="009448C3"/>
    <w:rsid w:val="00944BF0"/>
    <w:rsid w:val="00944DDF"/>
    <w:rsid w:val="00945EF2"/>
    <w:rsid w:val="00945F6F"/>
    <w:rsid w:val="00950793"/>
    <w:rsid w:val="00954641"/>
    <w:rsid w:val="00955855"/>
    <w:rsid w:val="009559F3"/>
    <w:rsid w:val="00960A80"/>
    <w:rsid w:val="00960B8D"/>
    <w:rsid w:val="00962D65"/>
    <w:rsid w:val="009638A2"/>
    <w:rsid w:val="0096414F"/>
    <w:rsid w:val="009673F4"/>
    <w:rsid w:val="009703C5"/>
    <w:rsid w:val="0097161A"/>
    <w:rsid w:val="00973547"/>
    <w:rsid w:val="009745F5"/>
    <w:rsid w:val="009760F3"/>
    <w:rsid w:val="00976679"/>
    <w:rsid w:val="00976CFB"/>
    <w:rsid w:val="00977913"/>
    <w:rsid w:val="0098061E"/>
    <w:rsid w:val="00980AF7"/>
    <w:rsid w:val="00982AB0"/>
    <w:rsid w:val="00982FFC"/>
    <w:rsid w:val="009831A8"/>
    <w:rsid w:val="009854A0"/>
    <w:rsid w:val="0098571E"/>
    <w:rsid w:val="00986EEF"/>
    <w:rsid w:val="0098763E"/>
    <w:rsid w:val="009905CE"/>
    <w:rsid w:val="00990AEA"/>
    <w:rsid w:val="00990E5E"/>
    <w:rsid w:val="00991687"/>
    <w:rsid w:val="00992053"/>
    <w:rsid w:val="00993123"/>
    <w:rsid w:val="00994DAD"/>
    <w:rsid w:val="00995629"/>
    <w:rsid w:val="00996BC7"/>
    <w:rsid w:val="0099700B"/>
    <w:rsid w:val="009976EC"/>
    <w:rsid w:val="00997D38"/>
    <w:rsid w:val="009A0830"/>
    <w:rsid w:val="009A0E8D"/>
    <w:rsid w:val="009A0EB7"/>
    <w:rsid w:val="009A1793"/>
    <w:rsid w:val="009A1872"/>
    <w:rsid w:val="009A4041"/>
    <w:rsid w:val="009A465F"/>
    <w:rsid w:val="009A580F"/>
    <w:rsid w:val="009A6100"/>
    <w:rsid w:val="009A7CCE"/>
    <w:rsid w:val="009B1FFC"/>
    <w:rsid w:val="009B26E7"/>
    <w:rsid w:val="009B2733"/>
    <w:rsid w:val="009B4748"/>
    <w:rsid w:val="009B48FB"/>
    <w:rsid w:val="009B4A2B"/>
    <w:rsid w:val="009B4EF0"/>
    <w:rsid w:val="009B5912"/>
    <w:rsid w:val="009B5ADD"/>
    <w:rsid w:val="009B64BB"/>
    <w:rsid w:val="009C0100"/>
    <w:rsid w:val="009C0520"/>
    <w:rsid w:val="009C0DDB"/>
    <w:rsid w:val="009C1019"/>
    <w:rsid w:val="009C168B"/>
    <w:rsid w:val="009C1B57"/>
    <w:rsid w:val="009C287B"/>
    <w:rsid w:val="009C4014"/>
    <w:rsid w:val="009C4292"/>
    <w:rsid w:val="009C4855"/>
    <w:rsid w:val="009C6802"/>
    <w:rsid w:val="009C70A4"/>
    <w:rsid w:val="009C7612"/>
    <w:rsid w:val="009D1148"/>
    <w:rsid w:val="009D2029"/>
    <w:rsid w:val="009D32D9"/>
    <w:rsid w:val="009D4C27"/>
    <w:rsid w:val="009D59C8"/>
    <w:rsid w:val="009D5A73"/>
    <w:rsid w:val="009D5FF8"/>
    <w:rsid w:val="009D65B7"/>
    <w:rsid w:val="009E0265"/>
    <w:rsid w:val="009E2CBF"/>
    <w:rsid w:val="009E4ADB"/>
    <w:rsid w:val="009E4D77"/>
    <w:rsid w:val="009E5104"/>
    <w:rsid w:val="009E61EE"/>
    <w:rsid w:val="009E61F3"/>
    <w:rsid w:val="009E7B4F"/>
    <w:rsid w:val="009F0DAA"/>
    <w:rsid w:val="009F1CBC"/>
    <w:rsid w:val="009F2DCB"/>
    <w:rsid w:val="009F35A3"/>
    <w:rsid w:val="009F532F"/>
    <w:rsid w:val="009F55E2"/>
    <w:rsid w:val="009F6C36"/>
    <w:rsid w:val="009F6EBA"/>
    <w:rsid w:val="009F6FF4"/>
    <w:rsid w:val="009F7A6A"/>
    <w:rsid w:val="009F7AB9"/>
    <w:rsid w:val="00A00697"/>
    <w:rsid w:val="00A0075A"/>
    <w:rsid w:val="00A00A3F"/>
    <w:rsid w:val="00A01489"/>
    <w:rsid w:val="00A01E39"/>
    <w:rsid w:val="00A0281B"/>
    <w:rsid w:val="00A04091"/>
    <w:rsid w:val="00A07C52"/>
    <w:rsid w:val="00A10842"/>
    <w:rsid w:val="00A11244"/>
    <w:rsid w:val="00A12660"/>
    <w:rsid w:val="00A14E1E"/>
    <w:rsid w:val="00A15D4C"/>
    <w:rsid w:val="00A17853"/>
    <w:rsid w:val="00A23112"/>
    <w:rsid w:val="00A2358E"/>
    <w:rsid w:val="00A23AD6"/>
    <w:rsid w:val="00A23E48"/>
    <w:rsid w:val="00A26341"/>
    <w:rsid w:val="00A265CB"/>
    <w:rsid w:val="00A3026E"/>
    <w:rsid w:val="00A303C4"/>
    <w:rsid w:val="00A30568"/>
    <w:rsid w:val="00A31318"/>
    <w:rsid w:val="00A31D75"/>
    <w:rsid w:val="00A32978"/>
    <w:rsid w:val="00A32FE5"/>
    <w:rsid w:val="00A333CA"/>
    <w:rsid w:val="00A338F1"/>
    <w:rsid w:val="00A34B69"/>
    <w:rsid w:val="00A35294"/>
    <w:rsid w:val="00A3531D"/>
    <w:rsid w:val="00A35BE0"/>
    <w:rsid w:val="00A35CC1"/>
    <w:rsid w:val="00A37CC5"/>
    <w:rsid w:val="00A4041F"/>
    <w:rsid w:val="00A40D06"/>
    <w:rsid w:val="00A40EDE"/>
    <w:rsid w:val="00A416AC"/>
    <w:rsid w:val="00A42A25"/>
    <w:rsid w:val="00A44800"/>
    <w:rsid w:val="00A448EE"/>
    <w:rsid w:val="00A44A65"/>
    <w:rsid w:val="00A46A9A"/>
    <w:rsid w:val="00A529CE"/>
    <w:rsid w:val="00A5305B"/>
    <w:rsid w:val="00A54517"/>
    <w:rsid w:val="00A5533F"/>
    <w:rsid w:val="00A56FAA"/>
    <w:rsid w:val="00A5704F"/>
    <w:rsid w:val="00A573ED"/>
    <w:rsid w:val="00A5764F"/>
    <w:rsid w:val="00A60964"/>
    <w:rsid w:val="00A6129C"/>
    <w:rsid w:val="00A6151A"/>
    <w:rsid w:val="00A6167B"/>
    <w:rsid w:val="00A61C72"/>
    <w:rsid w:val="00A639FE"/>
    <w:rsid w:val="00A64434"/>
    <w:rsid w:val="00A645B8"/>
    <w:rsid w:val="00A650FD"/>
    <w:rsid w:val="00A67282"/>
    <w:rsid w:val="00A704E2"/>
    <w:rsid w:val="00A707AE"/>
    <w:rsid w:val="00A707E8"/>
    <w:rsid w:val="00A70CCD"/>
    <w:rsid w:val="00A70FD3"/>
    <w:rsid w:val="00A7191F"/>
    <w:rsid w:val="00A71F75"/>
    <w:rsid w:val="00A72F22"/>
    <w:rsid w:val="00A7360F"/>
    <w:rsid w:val="00A73886"/>
    <w:rsid w:val="00A73D48"/>
    <w:rsid w:val="00A7473A"/>
    <w:rsid w:val="00A748A6"/>
    <w:rsid w:val="00A748E8"/>
    <w:rsid w:val="00A7594F"/>
    <w:rsid w:val="00A76094"/>
    <w:rsid w:val="00A763DA"/>
    <w:rsid w:val="00A769F4"/>
    <w:rsid w:val="00A770D5"/>
    <w:rsid w:val="00A776B4"/>
    <w:rsid w:val="00A777EE"/>
    <w:rsid w:val="00A77A57"/>
    <w:rsid w:val="00A80869"/>
    <w:rsid w:val="00A8226D"/>
    <w:rsid w:val="00A84E64"/>
    <w:rsid w:val="00A85FAC"/>
    <w:rsid w:val="00A860F2"/>
    <w:rsid w:val="00A90DFE"/>
    <w:rsid w:val="00A914E3"/>
    <w:rsid w:val="00A94361"/>
    <w:rsid w:val="00A950E6"/>
    <w:rsid w:val="00A95DAC"/>
    <w:rsid w:val="00AA293C"/>
    <w:rsid w:val="00AA2C56"/>
    <w:rsid w:val="00AA6016"/>
    <w:rsid w:val="00AA6DA7"/>
    <w:rsid w:val="00AA767A"/>
    <w:rsid w:val="00AB0E53"/>
    <w:rsid w:val="00AB24F2"/>
    <w:rsid w:val="00AB2C99"/>
    <w:rsid w:val="00AB4392"/>
    <w:rsid w:val="00AB4421"/>
    <w:rsid w:val="00AB4B10"/>
    <w:rsid w:val="00AB4E62"/>
    <w:rsid w:val="00AB53A1"/>
    <w:rsid w:val="00AC49EA"/>
    <w:rsid w:val="00AC5CE5"/>
    <w:rsid w:val="00AC60D6"/>
    <w:rsid w:val="00AC7D51"/>
    <w:rsid w:val="00AD0D59"/>
    <w:rsid w:val="00AD16FF"/>
    <w:rsid w:val="00AD254D"/>
    <w:rsid w:val="00AD38BF"/>
    <w:rsid w:val="00AD3C6A"/>
    <w:rsid w:val="00AD3D60"/>
    <w:rsid w:val="00AD639A"/>
    <w:rsid w:val="00AD744C"/>
    <w:rsid w:val="00AE00B3"/>
    <w:rsid w:val="00AE50F6"/>
    <w:rsid w:val="00AE61C9"/>
    <w:rsid w:val="00AF29D4"/>
    <w:rsid w:val="00AF34F4"/>
    <w:rsid w:val="00AF4A7E"/>
    <w:rsid w:val="00AF4ACD"/>
    <w:rsid w:val="00AF6885"/>
    <w:rsid w:val="00AF7998"/>
    <w:rsid w:val="00B016D8"/>
    <w:rsid w:val="00B02812"/>
    <w:rsid w:val="00B030B0"/>
    <w:rsid w:val="00B04F5E"/>
    <w:rsid w:val="00B050B9"/>
    <w:rsid w:val="00B05229"/>
    <w:rsid w:val="00B053E2"/>
    <w:rsid w:val="00B059F7"/>
    <w:rsid w:val="00B05DE2"/>
    <w:rsid w:val="00B06FB4"/>
    <w:rsid w:val="00B075AD"/>
    <w:rsid w:val="00B07609"/>
    <w:rsid w:val="00B116D0"/>
    <w:rsid w:val="00B13D5C"/>
    <w:rsid w:val="00B14569"/>
    <w:rsid w:val="00B14DBC"/>
    <w:rsid w:val="00B154F0"/>
    <w:rsid w:val="00B160E6"/>
    <w:rsid w:val="00B2103F"/>
    <w:rsid w:val="00B220D8"/>
    <w:rsid w:val="00B22954"/>
    <w:rsid w:val="00B245DB"/>
    <w:rsid w:val="00B2479D"/>
    <w:rsid w:val="00B263CF"/>
    <w:rsid w:val="00B2698A"/>
    <w:rsid w:val="00B26D0E"/>
    <w:rsid w:val="00B27334"/>
    <w:rsid w:val="00B30035"/>
    <w:rsid w:val="00B30179"/>
    <w:rsid w:val="00B303B6"/>
    <w:rsid w:val="00B31880"/>
    <w:rsid w:val="00B3275E"/>
    <w:rsid w:val="00B32F71"/>
    <w:rsid w:val="00B35787"/>
    <w:rsid w:val="00B369A5"/>
    <w:rsid w:val="00B379A1"/>
    <w:rsid w:val="00B37C43"/>
    <w:rsid w:val="00B37D76"/>
    <w:rsid w:val="00B41D45"/>
    <w:rsid w:val="00B41DF1"/>
    <w:rsid w:val="00B421C1"/>
    <w:rsid w:val="00B425C2"/>
    <w:rsid w:val="00B4523E"/>
    <w:rsid w:val="00B453C6"/>
    <w:rsid w:val="00B45CBD"/>
    <w:rsid w:val="00B47C97"/>
    <w:rsid w:val="00B507BF"/>
    <w:rsid w:val="00B509D6"/>
    <w:rsid w:val="00B5182B"/>
    <w:rsid w:val="00B524CB"/>
    <w:rsid w:val="00B5261F"/>
    <w:rsid w:val="00B52AD7"/>
    <w:rsid w:val="00B53C21"/>
    <w:rsid w:val="00B5493F"/>
    <w:rsid w:val="00B55C71"/>
    <w:rsid w:val="00B5648D"/>
    <w:rsid w:val="00B56E4A"/>
    <w:rsid w:val="00B56E9C"/>
    <w:rsid w:val="00B57283"/>
    <w:rsid w:val="00B57425"/>
    <w:rsid w:val="00B57B6F"/>
    <w:rsid w:val="00B602F4"/>
    <w:rsid w:val="00B61898"/>
    <w:rsid w:val="00B62B21"/>
    <w:rsid w:val="00B62F30"/>
    <w:rsid w:val="00B6347D"/>
    <w:rsid w:val="00B63F68"/>
    <w:rsid w:val="00B646F9"/>
    <w:rsid w:val="00B64B1F"/>
    <w:rsid w:val="00B651D4"/>
    <w:rsid w:val="00B6553F"/>
    <w:rsid w:val="00B677C9"/>
    <w:rsid w:val="00B708EF"/>
    <w:rsid w:val="00B71637"/>
    <w:rsid w:val="00B71D96"/>
    <w:rsid w:val="00B7204D"/>
    <w:rsid w:val="00B72B20"/>
    <w:rsid w:val="00B72D11"/>
    <w:rsid w:val="00B75191"/>
    <w:rsid w:val="00B75280"/>
    <w:rsid w:val="00B765AB"/>
    <w:rsid w:val="00B77D05"/>
    <w:rsid w:val="00B81206"/>
    <w:rsid w:val="00B81E12"/>
    <w:rsid w:val="00B826DC"/>
    <w:rsid w:val="00B844B6"/>
    <w:rsid w:val="00B845FF"/>
    <w:rsid w:val="00B84990"/>
    <w:rsid w:val="00B84FA7"/>
    <w:rsid w:val="00B8542E"/>
    <w:rsid w:val="00B86A1C"/>
    <w:rsid w:val="00B86C35"/>
    <w:rsid w:val="00B875F6"/>
    <w:rsid w:val="00B9280D"/>
    <w:rsid w:val="00B92919"/>
    <w:rsid w:val="00B93529"/>
    <w:rsid w:val="00B95A02"/>
    <w:rsid w:val="00B95AE9"/>
    <w:rsid w:val="00B95DA2"/>
    <w:rsid w:val="00B97350"/>
    <w:rsid w:val="00B97EC2"/>
    <w:rsid w:val="00BA1811"/>
    <w:rsid w:val="00BA445E"/>
    <w:rsid w:val="00BA4B85"/>
    <w:rsid w:val="00BA78A1"/>
    <w:rsid w:val="00BB1630"/>
    <w:rsid w:val="00BB2A5E"/>
    <w:rsid w:val="00BB2DA0"/>
    <w:rsid w:val="00BB2F8C"/>
    <w:rsid w:val="00BB3D7D"/>
    <w:rsid w:val="00BB40A3"/>
    <w:rsid w:val="00BB52B8"/>
    <w:rsid w:val="00BB53C8"/>
    <w:rsid w:val="00BB577C"/>
    <w:rsid w:val="00BB5807"/>
    <w:rsid w:val="00BB7F09"/>
    <w:rsid w:val="00BB7FAE"/>
    <w:rsid w:val="00BC051C"/>
    <w:rsid w:val="00BC10EA"/>
    <w:rsid w:val="00BC19D6"/>
    <w:rsid w:val="00BC287F"/>
    <w:rsid w:val="00BC2990"/>
    <w:rsid w:val="00BC35AF"/>
    <w:rsid w:val="00BC35D4"/>
    <w:rsid w:val="00BC3FA0"/>
    <w:rsid w:val="00BC5768"/>
    <w:rsid w:val="00BC57CF"/>
    <w:rsid w:val="00BC5C8E"/>
    <w:rsid w:val="00BC6D70"/>
    <w:rsid w:val="00BC74E9"/>
    <w:rsid w:val="00BD28E9"/>
    <w:rsid w:val="00BD3ADE"/>
    <w:rsid w:val="00BD3D72"/>
    <w:rsid w:val="00BD5105"/>
    <w:rsid w:val="00BD6BD1"/>
    <w:rsid w:val="00BD6BED"/>
    <w:rsid w:val="00BE04FE"/>
    <w:rsid w:val="00BE1143"/>
    <w:rsid w:val="00BE12FF"/>
    <w:rsid w:val="00BE432D"/>
    <w:rsid w:val="00BE4F5E"/>
    <w:rsid w:val="00BF040A"/>
    <w:rsid w:val="00BF0E02"/>
    <w:rsid w:val="00BF2E33"/>
    <w:rsid w:val="00BF30B3"/>
    <w:rsid w:val="00BF3A2E"/>
    <w:rsid w:val="00BF50E3"/>
    <w:rsid w:val="00BF58F2"/>
    <w:rsid w:val="00BF68A8"/>
    <w:rsid w:val="00C00937"/>
    <w:rsid w:val="00C00D8E"/>
    <w:rsid w:val="00C0135C"/>
    <w:rsid w:val="00C01AE7"/>
    <w:rsid w:val="00C03501"/>
    <w:rsid w:val="00C03CAE"/>
    <w:rsid w:val="00C04224"/>
    <w:rsid w:val="00C100C4"/>
    <w:rsid w:val="00C107CD"/>
    <w:rsid w:val="00C11609"/>
    <w:rsid w:val="00C11A03"/>
    <w:rsid w:val="00C11B3C"/>
    <w:rsid w:val="00C11CA8"/>
    <w:rsid w:val="00C120B3"/>
    <w:rsid w:val="00C1236D"/>
    <w:rsid w:val="00C12AEE"/>
    <w:rsid w:val="00C1342F"/>
    <w:rsid w:val="00C13B72"/>
    <w:rsid w:val="00C16133"/>
    <w:rsid w:val="00C16C33"/>
    <w:rsid w:val="00C16D75"/>
    <w:rsid w:val="00C17055"/>
    <w:rsid w:val="00C17737"/>
    <w:rsid w:val="00C17B23"/>
    <w:rsid w:val="00C202FA"/>
    <w:rsid w:val="00C217AF"/>
    <w:rsid w:val="00C22C0C"/>
    <w:rsid w:val="00C249A7"/>
    <w:rsid w:val="00C2587C"/>
    <w:rsid w:val="00C25E49"/>
    <w:rsid w:val="00C26284"/>
    <w:rsid w:val="00C30C50"/>
    <w:rsid w:val="00C3306D"/>
    <w:rsid w:val="00C33303"/>
    <w:rsid w:val="00C33C40"/>
    <w:rsid w:val="00C346C2"/>
    <w:rsid w:val="00C35585"/>
    <w:rsid w:val="00C36A3A"/>
    <w:rsid w:val="00C376C8"/>
    <w:rsid w:val="00C403E6"/>
    <w:rsid w:val="00C421C1"/>
    <w:rsid w:val="00C4234B"/>
    <w:rsid w:val="00C42B6F"/>
    <w:rsid w:val="00C42BE8"/>
    <w:rsid w:val="00C42C5A"/>
    <w:rsid w:val="00C449F7"/>
    <w:rsid w:val="00C4527F"/>
    <w:rsid w:val="00C46172"/>
    <w:rsid w:val="00C463DD"/>
    <w:rsid w:val="00C4724C"/>
    <w:rsid w:val="00C51F19"/>
    <w:rsid w:val="00C52151"/>
    <w:rsid w:val="00C5307E"/>
    <w:rsid w:val="00C535A3"/>
    <w:rsid w:val="00C5511C"/>
    <w:rsid w:val="00C56521"/>
    <w:rsid w:val="00C56739"/>
    <w:rsid w:val="00C575EF"/>
    <w:rsid w:val="00C60C36"/>
    <w:rsid w:val="00C6130A"/>
    <w:rsid w:val="00C629A0"/>
    <w:rsid w:val="00C63FA2"/>
    <w:rsid w:val="00C640BA"/>
    <w:rsid w:val="00C64629"/>
    <w:rsid w:val="00C64A7D"/>
    <w:rsid w:val="00C64E8D"/>
    <w:rsid w:val="00C65F71"/>
    <w:rsid w:val="00C66D3E"/>
    <w:rsid w:val="00C66D9C"/>
    <w:rsid w:val="00C70C8E"/>
    <w:rsid w:val="00C72EE8"/>
    <w:rsid w:val="00C73148"/>
    <w:rsid w:val="00C745C3"/>
    <w:rsid w:val="00C74F65"/>
    <w:rsid w:val="00C75596"/>
    <w:rsid w:val="00C763F1"/>
    <w:rsid w:val="00C766EE"/>
    <w:rsid w:val="00C76D60"/>
    <w:rsid w:val="00C76FCF"/>
    <w:rsid w:val="00C80728"/>
    <w:rsid w:val="00C8193F"/>
    <w:rsid w:val="00C831BF"/>
    <w:rsid w:val="00C86597"/>
    <w:rsid w:val="00C87685"/>
    <w:rsid w:val="00C903CC"/>
    <w:rsid w:val="00C942E7"/>
    <w:rsid w:val="00C94A9C"/>
    <w:rsid w:val="00C96826"/>
    <w:rsid w:val="00C96DF2"/>
    <w:rsid w:val="00CA05C2"/>
    <w:rsid w:val="00CA06F6"/>
    <w:rsid w:val="00CA3EC1"/>
    <w:rsid w:val="00CA49A2"/>
    <w:rsid w:val="00CB262D"/>
    <w:rsid w:val="00CB3E03"/>
    <w:rsid w:val="00CB3E44"/>
    <w:rsid w:val="00CB510A"/>
    <w:rsid w:val="00CB5595"/>
    <w:rsid w:val="00CB5E3F"/>
    <w:rsid w:val="00CB6E91"/>
    <w:rsid w:val="00CB714B"/>
    <w:rsid w:val="00CC02D8"/>
    <w:rsid w:val="00CC081F"/>
    <w:rsid w:val="00CC1BD3"/>
    <w:rsid w:val="00CC2FDD"/>
    <w:rsid w:val="00CC31A5"/>
    <w:rsid w:val="00CC34F8"/>
    <w:rsid w:val="00CC4CA2"/>
    <w:rsid w:val="00CC577B"/>
    <w:rsid w:val="00CD193D"/>
    <w:rsid w:val="00CD19A3"/>
    <w:rsid w:val="00CD1AC1"/>
    <w:rsid w:val="00CD2092"/>
    <w:rsid w:val="00CD2697"/>
    <w:rsid w:val="00CD3248"/>
    <w:rsid w:val="00CD374E"/>
    <w:rsid w:val="00CD4AA6"/>
    <w:rsid w:val="00CD619E"/>
    <w:rsid w:val="00CD6621"/>
    <w:rsid w:val="00CD6C60"/>
    <w:rsid w:val="00CD6F5A"/>
    <w:rsid w:val="00CE019F"/>
    <w:rsid w:val="00CE0B2C"/>
    <w:rsid w:val="00CE0CDC"/>
    <w:rsid w:val="00CE1023"/>
    <w:rsid w:val="00CE2BA4"/>
    <w:rsid w:val="00CE4A73"/>
    <w:rsid w:val="00CE4A8F"/>
    <w:rsid w:val="00CE4B3A"/>
    <w:rsid w:val="00CE5A4E"/>
    <w:rsid w:val="00CE685C"/>
    <w:rsid w:val="00CE6B39"/>
    <w:rsid w:val="00CE775E"/>
    <w:rsid w:val="00CE7CEF"/>
    <w:rsid w:val="00CF0E5D"/>
    <w:rsid w:val="00CF6F42"/>
    <w:rsid w:val="00CF70C5"/>
    <w:rsid w:val="00D01335"/>
    <w:rsid w:val="00D03715"/>
    <w:rsid w:val="00D045F3"/>
    <w:rsid w:val="00D04661"/>
    <w:rsid w:val="00D04BFD"/>
    <w:rsid w:val="00D1051E"/>
    <w:rsid w:val="00D11270"/>
    <w:rsid w:val="00D123E1"/>
    <w:rsid w:val="00D12755"/>
    <w:rsid w:val="00D12D19"/>
    <w:rsid w:val="00D13B12"/>
    <w:rsid w:val="00D13BE6"/>
    <w:rsid w:val="00D16D59"/>
    <w:rsid w:val="00D2031B"/>
    <w:rsid w:val="00D2085E"/>
    <w:rsid w:val="00D21593"/>
    <w:rsid w:val="00D2211F"/>
    <w:rsid w:val="00D24202"/>
    <w:rsid w:val="00D248B6"/>
    <w:rsid w:val="00D25FE2"/>
    <w:rsid w:val="00D26E07"/>
    <w:rsid w:val="00D27297"/>
    <w:rsid w:val="00D30397"/>
    <w:rsid w:val="00D31215"/>
    <w:rsid w:val="00D313BB"/>
    <w:rsid w:val="00D31585"/>
    <w:rsid w:val="00D31879"/>
    <w:rsid w:val="00D31A20"/>
    <w:rsid w:val="00D35137"/>
    <w:rsid w:val="00D37230"/>
    <w:rsid w:val="00D37280"/>
    <w:rsid w:val="00D378C0"/>
    <w:rsid w:val="00D37E71"/>
    <w:rsid w:val="00D401F6"/>
    <w:rsid w:val="00D41601"/>
    <w:rsid w:val="00D4193C"/>
    <w:rsid w:val="00D43252"/>
    <w:rsid w:val="00D43B92"/>
    <w:rsid w:val="00D4449B"/>
    <w:rsid w:val="00D4450E"/>
    <w:rsid w:val="00D448A4"/>
    <w:rsid w:val="00D456B7"/>
    <w:rsid w:val="00D46807"/>
    <w:rsid w:val="00D4683C"/>
    <w:rsid w:val="00D46D4B"/>
    <w:rsid w:val="00D47412"/>
    <w:rsid w:val="00D4756C"/>
    <w:rsid w:val="00D47EEA"/>
    <w:rsid w:val="00D5124B"/>
    <w:rsid w:val="00D51F89"/>
    <w:rsid w:val="00D52587"/>
    <w:rsid w:val="00D52BB1"/>
    <w:rsid w:val="00D5362F"/>
    <w:rsid w:val="00D53888"/>
    <w:rsid w:val="00D53AAB"/>
    <w:rsid w:val="00D552FE"/>
    <w:rsid w:val="00D55F6B"/>
    <w:rsid w:val="00D56618"/>
    <w:rsid w:val="00D60F46"/>
    <w:rsid w:val="00D6144B"/>
    <w:rsid w:val="00D6273C"/>
    <w:rsid w:val="00D628E0"/>
    <w:rsid w:val="00D6389C"/>
    <w:rsid w:val="00D65A11"/>
    <w:rsid w:val="00D65FE6"/>
    <w:rsid w:val="00D67F46"/>
    <w:rsid w:val="00D71211"/>
    <w:rsid w:val="00D7125A"/>
    <w:rsid w:val="00D717BC"/>
    <w:rsid w:val="00D72620"/>
    <w:rsid w:val="00D72A47"/>
    <w:rsid w:val="00D72D6B"/>
    <w:rsid w:val="00D7362E"/>
    <w:rsid w:val="00D73695"/>
    <w:rsid w:val="00D756B9"/>
    <w:rsid w:val="00D773DF"/>
    <w:rsid w:val="00D82DB2"/>
    <w:rsid w:val="00D849B4"/>
    <w:rsid w:val="00D8502D"/>
    <w:rsid w:val="00D85036"/>
    <w:rsid w:val="00D85131"/>
    <w:rsid w:val="00D866FD"/>
    <w:rsid w:val="00D878F1"/>
    <w:rsid w:val="00D9040D"/>
    <w:rsid w:val="00D9106E"/>
    <w:rsid w:val="00D91100"/>
    <w:rsid w:val="00D9420C"/>
    <w:rsid w:val="00D94D7A"/>
    <w:rsid w:val="00D95303"/>
    <w:rsid w:val="00D95E03"/>
    <w:rsid w:val="00D967F3"/>
    <w:rsid w:val="00D97254"/>
    <w:rsid w:val="00D97891"/>
    <w:rsid w:val="00D978C6"/>
    <w:rsid w:val="00DA065F"/>
    <w:rsid w:val="00DA0BDA"/>
    <w:rsid w:val="00DA1DC2"/>
    <w:rsid w:val="00DA3C1C"/>
    <w:rsid w:val="00DA46EF"/>
    <w:rsid w:val="00DA5B3B"/>
    <w:rsid w:val="00DA6347"/>
    <w:rsid w:val="00DA7035"/>
    <w:rsid w:val="00DB1800"/>
    <w:rsid w:val="00DB4741"/>
    <w:rsid w:val="00DB4A72"/>
    <w:rsid w:val="00DB5E6C"/>
    <w:rsid w:val="00DB65F9"/>
    <w:rsid w:val="00DB6901"/>
    <w:rsid w:val="00DC31B1"/>
    <w:rsid w:val="00DC38AE"/>
    <w:rsid w:val="00DC4154"/>
    <w:rsid w:val="00DC4C3A"/>
    <w:rsid w:val="00DC5490"/>
    <w:rsid w:val="00DC6417"/>
    <w:rsid w:val="00DC6D39"/>
    <w:rsid w:val="00DC6FA6"/>
    <w:rsid w:val="00DC7B41"/>
    <w:rsid w:val="00DD0837"/>
    <w:rsid w:val="00DD2630"/>
    <w:rsid w:val="00DD5CD5"/>
    <w:rsid w:val="00DD64B1"/>
    <w:rsid w:val="00DD6535"/>
    <w:rsid w:val="00DD66BF"/>
    <w:rsid w:val="00DD684C"/>
    <w:rsid w:val="00DD7E9E"/>
    <w:rsid w:val="00DE079A"/>
    <w:rsid w:val="00DE26CF"/>
    <w:rsid w:val="00DE3210"/>
    <w:rsid w:val="00DE34B5"/>
    <w:rsid w:val="00DE3E25"/>
    <w:rsid w:val="00DE64B1"/>
    <w:rsid w:val="00DE65F7"/>
    <w:rsid w:val="00DE7123"/>
    <w:rsid w:val="00DF045B"/>
    <w:rsid w:val="00DF07E8"/>
    <w:rsid w:val="00DF11D9"/>
    <w:rsid w:val="00DF2A8B"/>
    <w:rsid w:val="00DF336C"/>
    <w:rsid w:val="00DF360E"/>
    <w:rsid w:val="00DF438A"/>
    <w:rsid w:val="00DF4FC7"/>
    <w:rsid w:val="00DF53C1"/>
    <w:rsid w:val="00DF5BE6"/>
    <w:rsid w:val="00DF6E37"/>
    <w:rsid w:val="00DF7170"/>
    <w:rsid w:val="00DF750F"/>
    <w:rsid w:val="00E009AC"/>
    <w:rsid w:val="00E01E88"/>
    <w:rsid w:val="00E02022"/>
    <w:rsid w:val="00E023C9"/>
    <w:rsid w:val="00E04581"/>
    <w:rsid w:val="00E046DF"/>
    <w:rsid w:val="00E04E6A"/>
    <w:rsid w:val="00E0548D"/>
    <w:rsid w:val="00E05633"/>
    <w:rsid w:val="00E058C2"/>
    <w:rsid w:val="00E0717A"/>
    <w:rsid w:val="00E079CB"/>
    <w:rsid w:val="00E07B27"/>
    <w:rsid w:val="00E10BF1"/>
    <w:rsid w:val="00E1246B"/>
    <w:rsid w:val="00E12626"/>
    <w:rsid w:val="00E14100"/>
    <w:rsid w:val="00E15597"/>
    <w:rsid w:val="00E15609"/>
    <w:rsid w:val="00E15ECF"/>
    <w:rsid w:val="00E173A2"/>
    <w:rsid w:val="00E17CEE"/>
    <w:rsid w:val="00E20008"/>
    <w:rsid w:val="00E206CD"/>
    <w:rsid w:val="00E2141E"/>
    <w:rsid w:val="00E22B0C"/>
    <w:rsid w:val="00E22E9F"/>
    <w:rsid w:val="00E230EA"/>
    <w:rsid w:val="00E23A67"/>
    <w:rsid w:val="00E241A0"/>
    <w:rsid w:val="00E252EA"/>
    <w:rsid w:val="00E26BA9"/>
    <w:rsid w:val="00E27346"/>
    <w:rsid w:val="00E3224A"/>
    <w:rsid w:val="00E32697"/>
    <w:rsid w:val="00E3285A"/>
    <w:rsid w:val="00E32A53"/>
    <w:rsid w:val="00E34616"/>
    <w:rsid w:val="00E366A7"/>
    <w:rsid w:val="00E403CF"/>
    <w:rsid w:val="00E40A45"/>
    <w:rsid w:val="00E41690"/>
    <w:rsid w:val="00E42B7D"/>
    <w:rsid w:val="00E436BA"/>
    <w:rsid w:val="00E437CE"/>
    <w:rsid w:val="00E4503C"/>
    <w:rsid w:val="00E45059"/>
    <w:rsid w:val="00E465AD"/>
    <w:rsid w:val="00E47B53"/>
    <w:rsid w:val="00E5027F"/>
    <w:rsid w:val="00E504A7"/>
    <w:rsid w:val="00E50574"/>
    <w:rsid w:val="00E5078C"/>
    <w:rsid w:val="00E50C64"/>
    <w:rsid w:val="00E525B9"/>
    <w:rsid w:val="00E560CA"/>
    <w:rsid w:val="00E5660A"/>
    <w:rsid w:val="00E56BA2"/>
    <w:rsid w:val="00E60680"/>
    <w:rsid w:val="00E6120F"/>
    <w:rsid w:val="00E618B7"/>
    <w:rsid w:val="00E61CC8"/>
    <w:rsid w:val="00E620D1"/>
    <w:rsid w:val="00E6407A"/>
    <w:rsid w:val="00E6491D"/>
    <w:rsid w:val="00E65DF4"/>
    <w:rsid w:val="00E6629F"/>
    <w:rsid w:val="00E669AB"/>
    <w:rsid w:val="00E66ECE"/>
    <w:rsid w:val="00E70F1E"/>
    <w:rsid w:val="00E71BC8"/>
    <w:rsid w:val="00E7260F"/>
    <w:rsid w:val="00E73F5D"/>
    <w:rsid w:val="00E76363"/>
    <w:rsid w:val="00E768AE"/>
    <w:rsid w:val="00E776C8"/>
    <w:rsid w:val="00E77E4E"/>
    <w:rsid w:val="00E80986"/>
    <w:rsid w:val="00E80D74"/>
    <w:rsid w:val="00E82EE6"/>
    <w:rsid w:val="00E831D4"/>
    <w:rsid w:val="00E8557A"/>
    <w:rsid w:val="00E87DDC"/>
    <w:rsid w:val="00E911C3"/>
    <w:rsid w:val="00E91474"/>
    <w:rsid w:val="00E914BA"/>
    <w:rsid w:val="00E93896"/>
    <w:rsid w:val="00E93BB0"/>
    <w:rsid w:val="00E965B5"/>
    <w:rsid w:val="00E96630"/>
    <w:rsid w:val="00EA11DA"/>
    <w:rsid w:val="00EA207D"/>
    <w:rsid w:val="00EA2A77"/>
    <w:rsid w:val="00EA500B"/>
    <w:rsid w:val="00EA56D5"/>
    <w:rsid w:val="00EA631A"/>
    <w:rsid w:val="00EA6554"/>
    <w:rsid w:val="00EA68D0"/>
    <w:rsid w:val="00EA6A55"/>
    <w:rsid w:val="00EA78D6"/>
    <w:rsid w:val="00EA7FC5"/>
    <w:rsid w:val="00EB2454"/>
    <w:rsid w:val="00EB28D2"/>
    <w:rsid w:val="00EB2E40"/>
    <w:rsid w:val="00EB3C64"/>
    <w:rsid w:val="00EB3F8C"/>
    <w:rsid w:val="00EB7810"/>
    <w:rsid w:val="00EB7820"/>
    <w:rsid w:val="00EC14A0"/>
    <w:rsid w:val="00EC1E18"/>
    <w:rsid w:val="00EC2B37"/>
    <w:rsid w:val="00EC36A1"/>
    <w:rsid w:val="00EC46DF"/>
    <w:rsid w:val="00EC5DFC"/>
    <w:rsid w:val="00EC7284"/>
    <w:rsid w:val="00ED1624"/>
    <w:rsid w:val="00ED18CD"/>
    <w:rsid w:val="00ED48EB"/>
    <w:rsid w:val="00ED7095"/>
    <w:rsid w:val="00ED7A2A"/>
    <w:rsid w:val="00ED7DAF"/>
    <w:rsid w:val="00EE3E6C"/>
    <w:rsid w:val="00EE4267"/>
    <w:rsid w:val="00EE580F"/>
    <w:rsid w:val="00EE6533"/>
    <w:rsid w:val="00EE6D6A"/>
    <w:rsid w:val="00EE7B0C"/>
    <w:rsid w:val="00EF03BA"/>
    <w:rsid w:val="00EF05FA"/>
    <w:rsid w:val="00EF0BD4"/>
    <w:rsid w:val="00EF1D7F"/>
    <w:rsid w:val="00EF24D7"/>
    <w:rsid w:val="00EF4F7D"/>
    <w:rsid w:val="00EF620A"/>
    <w:rsid w:val="00EF62B1"/>
    <w:rsid w:val="00EF677B"/>
    <w:rsid w:val="00F029C7"/>
    <w:rsid w:val="00F0465B"/>
    <w:rsid w:val="00F054C7"/>
    <w:rsid w:val="00F06756"/>
    <w:rsid w:val="00F0746A"/>
    <w:rsid w:val="00F10C5A"/>
    <w:rsid w:val="00F1281D"/>
    <w:rsid w:val="00F133C9"/>
    <w:rsid w:val="00F14A6C"/>
    <w:rsid w:val="00F14D19"/>
    <w:rsid w:val="00F150C5"/>
    <w:rsid w:val="00F157D2"/>
    <w:rsid w:val="00F15810"/>
    <w:rsid w:val="00F173A4"/>
    <w:rsid w:val="00F1752C"/>
    <w:rsid w:val="00F2008F"/>
    <w:rsid w:val="00F201F9"/>
    <w:rsid w:val="00F205BB"/>
    <w:rsid w:val="00F20BC5"/>
    <w:rsid w:val="00F249B5"/>
    <w:rsid w:val="00F24C2C"/>
    <w:rsid w:val="00F266B4"/>
    <w:rsid w:val="00F267AF"/>
    <w:rsid w:val="00F26FC6"/>
    <w:rsid w:val="00F26FE8"/>
    <w:rsid w:val="00F276E6"/>
    <w:rsid w:val="00F300BB"/>
    <w:rsid w:val="00F307D7"/>
    <w:rsid w:val="00F310DE"/>
    <w:rsid w:val="00F31E5F"/>
    <w:rsid w:val="00F320BC"/>
    <w:rsid w:val="00F32ED6"/>
    <w:rsid w:val="00F331D8"/>
    <w:rsid w:val="00F35519"/>
    <w:rsid w:val="00F363AA"/>
    <w:rsid w:val="00F40141"/>
    <w:rsid w:val="00F4053B"/>
    <w:rsid w:val="00F405CC"/>
    <w:rsid w:val="00F41A73"/>
    <w:rsid w:val="00F42CC0"/>
    <w:rsid w:val="00F44A16"/>
    <w:rsid w:val="00F44A25"/>
    <w:rsid w:val="00F44EAA"/>
    <w:rsid w:val="00F44F91"/>
    <w:rsid w:val="00F4501A"/>
    <w:rsid w:val="00F45ABE"/>
    <w:rsid w:val="00F535CE"/>
    <w:rsid w:val="00F53791"/>
    <w:rsid w:val="00F53FC2"/>
    <w:rsid w:val="00F54107"/>
    <w:rsid w:val="00F542EE"/>
    <w:rsid w:val="00F549C7"/>
    <w:rsid w:val="00F55048"/>
    <w:rsid w:val="00F57275"/>
    <w:rsid w:val="00F57A0D"/>
    <w:rsid w:val="00F60088"/>
    <w:rsid w:val="00F6094E"/>
    <w:rsid w:val="00F6100A"/>
    <w:rsid w:val="00F624C1"/>
    <w:rsid w:val="00F62B67"/>
    <w:rsid w:val="00F639A9"/>
    <w:rsid w:val="00F6419E"/>
    <w:rsid w:val="00F6480E"/>
    <w:rsid w:val="00F65CCF"/>
    <w:rsid w:val="00F65D35"/>
    <w:rsid w:val="00F662EF"/>
    <w:rsid w:val="00F679B6"/>
    <w:rsid w:val="00F70086"/>
    <w:rsid w:val="00F71713"/>
    <w:rsid w:val="00F71B9F"/>
    <w:rsid w:val="00F71EFC"/>
    <w:rsid w:val="00F73640"/>
    <w:rsid w:val="00F745A1"/>
    <w:rsid w:val="00F745B2"/>
    <w:rsid w:val="00F748A6"/>
    <w:rsid w:val="00F74C14"/>
    <w:rsid w:val="00F74E67"/>
    <w:rsid w:val="00F76364"/>
    <w:rsid w:val="00F76A73"/>
    <w:rsid w:val="00F8011C"/>
    <w:rsid w:val="00F83219"/>
    <w:rsid w:val="00F844B4"/>
    <w:rsid w:val="00F874F3"/>
    <w:rsid w:val="00F90F08"/>
    <w:rsid w:val="00F91038"/>
    <w:rsid w:val="00F92357"/>
    <w:rsid w:val="00F929D5"/>
    <w:rsid w:val="00F93781"/>
    <w:rsid w:val="00F94583"/>
    <w:rsid w:val="00F95143"/>
    <w:rsid w:val="00F95B67"/>
    <w:rsid w:val="00F95F0D"/>
    <w:rsid w:val="00F97176"/>
    <w:rsid w:val="00F97770"/>
    <w:rsid w:val="00FA197B"/>
    <w:rsid w:val="00FA347D"/>
    <w:rsid w:val="00FA3652"/>
    <w:rsid w:val="00FA3BCD"/>
    <w:rsid w:val="00FA4658"/>
    <w:rsid w:val="00FA7110"/>
    <w:rsid w:val="00FA718B"/>
    <w:rsid w:val="00FA7461"/>
    <w:rsid w:val="00FA7C27"/>
    <w:rsid w:val="00FB0088"/>
    <w:rsid w:val="00FB1656"/>
    <w:rsid w:val="00FB357B"/>
    <w:rsid w:val="00FB488B"/>
    <w:rsid w:val="00FB5202"/>
    <w:rsid w:val="00FB556C"/>
    <w:rsid w:val="00FB613B"/>
    <w:rsid w:val="00FC1D92"/>
    <w:rsid w:val="00FC2D04"/>
    <w:rsid w:val="00FC3881"/>
    <w:rsid w:val="00FC68B7"/>
    <w:rsid w:val="00FC7D89"/>
    <w:rsid w:val="00FD011D"/>
    <w:rsid w:val="00FD02A9"/>
    <w:rsid w:val="00FD1607"/>
    <w:rsid w:val="00FD3F98"/>
    <w:rsid w:val="00FD6914"/>
    <w:rsid w:val="00FE0723"/>
    <w:rsid w:val="00FE106A"/>
    <w:rsid w:val="00FE3198"/>
    <w:rsid w:val="00FE56DC"/>
    <w:rsid w:val="00FE6ACE"/>
    <w:rsid w:val="00FE7450"/>
    <w:rsid w:val="00FE777D"/>
    <w:rsid w:val="00FE7F17"/>
    <w:rsid w:val="00FF11F8"/>
    <w:rsid w:val="00FF145D"/>
    <w:rsid w:val="00FF19B9"/>
    <w:rsid w:val="00FF2035"/>
    <w:rsid w:val="00FF35C1"/>
    <w:rsid w:val="00FF5704"/>
    <w:rsid w:val="00FF5E92"/>
    <w:rsid w:val="00FF6267"/>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C2F6E8B8-70CC-473C-A1DF-E589B477F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tcBorders>
        <w:right w:val="single" w:sz="6" w:space="0" w:color="808080"/>
      </w:tcBorders>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StylePr>
    <w:tblStylePr w:type="band2Vert">
      <w:rPr>
        <w:color w:val="auto"/>
      </w:rPr>
      <w:tblPr/>
      <w:tcPr>
        <w:shd w:val="pct50" w:color="C0C0C0" w:fill="FFFFFF"/>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cPr>
      <w:tcBorders>
        <w:top w:val="single" w:sz="6" w:space="0" w:color="000000"/>
        <w:right w:val="single" w:sz="6" w:space="0" w:color="000000"/>
      </w:tcBorders>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cPr>
      <w:tcBorders>
        <w:top w:val="single" w:sz="12" w:space="0" w:color="000000"/>
      </w:tcBorders>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StylePr>
    <w:tblStylePr w:type="firstCol">
      <w:rPr>
        <w:b/>
        <w:bCs/>
        <w:color w:val="000000"/>
      </w:rPr>
    </w:tblStylePr>
  </w:style>
  <w:style w:type="table" w:styleId="TableClassic4">
    <w:name w:val="Table Classic 4"/>
    <w:basedOn w:val="TableNormal"/>
    <w:semiHidden/>
    <w:rsid w:val="008A6C4F"/>
    <w:pPr>
      <w:suppressAutoHyphens/>
      <w:spacing w:line="240" w:lineRule="atLeast"/>
    </w:pPr>
    <w:tblPr/>
    <w:tcPr>
      <w:tcBorders>
        <w:bottom w:val="single" w:sz="6" w:space="0" w:color="000000"/>
      </w:tcBorders>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StylePr>
    <w:tblStylePr w:type="firstCol">
      <w:rPr>
        <w:b/>
        <w:bCs/>
      </w:r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StylePr w:type="firstRow">
      <w:rPr>
        <w:b/>
        <w:bCs/>
        <w:i/>
        <w:iCs/>
      </w:rPr>
    </w:tblStylePr>
    <w:tblStylePr w:type="firstCol">
      <w:rPr>
        <w:b/>
        <w:bCs/>
        <w:i/>
        <w:iCs/>
      </w:rPr>
    </w:tblStylePr>
    <w:tblStylePr w:type="swCell">
      <w:rPr>
        <w:b/>
        <w:bCs/>
        <w:i w:val="0"/>
        <w:iCs w:val="0"/>
      </w:rPr>
    </w:tblStylePr>
  </w:style>
  <w:style w:type="table" w:styleId="TableColourful2">
    <w:name w:val="Table Colorful 2"/>
    <w:basedOn w:val="TableNormal"/>
    <w:semiHidden/>
    <w:rsid w:val="008A6C4F"/>
    <w:pPr>
      <w:suppressAutoHyphens/>
      <w:spacing w:line="240" w:lineRule="atLeast"/>
    </w:p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cPr>
      <w:tcBorders>
        <w:left w:val="single" w:sz="36" w:space="0" w:color="000000"/>
        <w:right w:val="single" w:sz="6" w:space="0" w:color="000000"/>
      </w:tcBorders>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cPr>
      <w:shd w:val="pct25" w:color="00FF00" w:fill="FFFFFF"/>
    </w:tc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cPr>
      <w:shd w:val="pct10" w:color="00000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StylePr>
    <w:tblStylePr w:type="band2Vert">
      <w:rPr>
        <w:color w:val="auto"/>
      </w:rPr>
    </w:tblStylePr>
  </w:style>
  <w:style w:type="table" w:styleId="TableColumns5">
    <w:name w:val="Table Columns 5"/>
    <w:basedOn w:val="TableNormal"/>
    <w:semiHidden/>
    <w:rsid w:val="008A6C4F"/>
    <w:pPr>
      <w:suppressAutoHyphens/>
      <w:spacing w:line="240" w:lineRule="atLeast"/>
    </w:pPr>
    <w:tblPr/>
    <w:tblStylePr w:type="firstRow">
      <w:rPr>
        <w:b/>
        <w:bCs/>
        <w:i/>
        <w:iCs/>
      </w:rPr>
    </w:tblStylePr>
    <w:tblStylePr w:type="lastRow">
      <w:rPr>
        <w:b/>
        <w:bCs/>
      </w:r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Pr>
    <w:tcPr>
      <w:shd w:val="pct5" w:color="000000" w:fill="FFFFFF"/>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cPr>
      <w:shd w:val="clear" w:color="auto" w:fill="auto"/>
    </w:tcPr>
    <w:tblStylePr w:type="firstRow">
      <w:rPr>
        <w:caps/>
        <w:color w:val="auto"/>
      </w:rPr>
    </w:tblStylePr>
  </w:style>
  <w:style w:type="table" w:styleId="TableGrid">
    <w:name w:val="Table Grid"/>
    <w:basedOn w:val="TableNormal"/>
    <w:uiPriority w:val="39"/>
    <w:rsid w:val="000646F4"/>
    <w:pPr>
      <w:suppressAutoHyphens/>
      <w:spacing w:line="240" w:lineRule="atLeast"/>
    </w:pPr>
    <w:tblPr/>
  </w:style>
  <w:style w:type="table" w:styleId="TableGrid1">
    <w:name w:val="Table Grid 1"/>
    <w:basedOn w:val="TableNormal"/>
    <w:semiHidden/>
    <w:rsid w:val="008A6C4F"/>
    <w:pPr>
      <w:suppressAutoHyphens/>
      <w:spacing w:line="240" w:lineRule="atLeast"/>
    </w:pP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StylePr>
  </w:style>
  <w:style w:type="table" w:styleId="TableGrid2">
    <w:name w:val="Table Grid 2"/>
    <w:basedOn w:val="TableNormal"/>
    <w:semiHidden/>
    <w:rsid w:val="008A6C4F"/>
    <w:pPr>
      <w:suppressAutoHyphens/>
      <w:spacing w:line="240" w:lineRule="atLeast"/>
    </w:pP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StylePr>
    <w:tblStylePr w:type="lastCol">
      <w:rPr>
        <w:b/>
        <w:bCs/>
      </w:rPr>
    </w:tblStylePr>
  </w:style>
  <w:style w:type="table" w:styleId="TableGrid3">
    <w:name w:val="Table Grid 3"/>
    <w:basedOn w:val="TableNormal"/>
    <w:semiHidden/>
    <w:rsid w:val="008A6C4F"/>
    <w:pPr>
      <w:suppressAutoHyphens/>
      <w:spacing w:line="240" w:lineRule="atLeast"/>
    </w:pP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StylePr>
  </w:style>
  <w:style w:type="table" w:styleId="TableGrid4">
    <w:name w:val="Table Grid 4"/>
    <w:basedOn w:val="TableNormal"/>
    <w:semiHidden/>
    <w:rsid w:val="008A6C4F"/>
    <w:pPr>
      <w:suppressAutoHyphens/>
      <w:spacing w:line="240" w:lineRule="atLeast"/>
    </w:pPr>
    <w:tblPr/>
    <w:tcPr>
      <w:tcBorders>
        <w:top w:val="single" w:sz="6" w:space="0" w:color="000000"/>
      </w:tcBorders>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StylePr>
    <w:tblStylePr w:type="lastCol">
      <w:rPr>
        <w:b/>
        <w:bCs/>
        <w:color w:val="auto"/>
      </w:rPr>
    </w:tblStylePr>
  </w:style>
  <w:style w:type="table" w:styleId="TableGrid5">
    <w:name w:val="Table Grid 5"/>
    <w:basedOn w:val="TableNormal"/>
    <w:semiHidden/>
    <w:rsid w:val="008A6C4F"/>
    <w:pPr>
      <w:suppressAutoHyphens/>
      <w:spacing w:line="240" w:lineRule="atLeast"/>
    </w:pP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StylePr>
    <w:tblStylePr w:type="lastCol">
      <w:rPr>
        <w:b/>
        <w:bCs/>
      </w:r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Pr>
    <w:tcPr>
      <w:shd w:val="solid" w:color="C0C0C0" w:fill="FFFFFF"/>
    </w:tc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Pr>
    <w:tcPr>
      <w:shd w:val="pct20" w:color="00FF00" w:fill="FFFFFF"/>
    </w:tc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cPr>
      <w:tcBorders>
        <w:bottom w:val="single" w:sz="12" w:space="0" w:color="000000"/>
      </w:tcBorders>
      <w:shd w:val="clear" w:color="auto" w:fill="auto"/>
    </w:tcPr>
    <w:tblStylePr w:type="firstRow">
      <w:rPr>
        <w:b/>
        <w:bCs/>
        <w:color w:val="FFFFFF"/>
      </w:rPr>
    </w:tblStylePr>
  </w:style>
  <w:style w:type="table" w:styleId="TableList5">
    <w:name w:val="Table List 5"/>
    <w:basedOn w:val="TableNormal"/>
    <w:semiHidden/>
    <w:rsid w:val="008A6C4F"/>
    <w:pPr>
      <w:suppressAutoHyphens/>
      <w:spacing w:line="240" w:lineRule="atLeast"/>
    </w:pPr>
    <w:tblPr/>
    <w:tcPr>
      <w:tcBorders>
        <w:bottom w:val="single" w:sz="12" w:space="0" w:color="000000"/>
      </w:tcBorders>
      <w:shd w:val="clear" w:color="auto" w:fill="auto"/>
    </w:tcPr>
    <w:tblStylePr w:type="firstRow">
      <w:rPr>
        <w:b/>
        <w:bCs/>
      </w:rPr>
    </w:tblStylePr>
    <w:tblStylePr w:type="firstCol">
      <w:rPr>
        <w:b/>
        <w:bCs/>
      </w:rPr>
    </w:tblStylePr>
  </w:style>
  <w:style w:type="table" w:styleId="TableList6">
    <w:name w:val="Table List 6"/>
    <w:basedOn w:val="TableNormal"/>
    <w:semiHidden/>
    <w:rsid w:val="008A6C4F"/>
    <w:pPr>
      <w:suppressAutoHyphens/>
      <w:spacing w:line="240" w:lineRule="atLeast"/>
    </w:pPr>
    <w:tblPr/>
    <w:tblStylePr w:type="firstRow">
      <w:rPr>
        <w:b/>
        <w:bCs/>
      </w:rPr>
    </w:tblStylePr>
    <w:tblStylePr w:type="firstCol">
      <w:rPr>
        <w:b/>
        <w:bCs/>
      </w:rPr>
    </w:tblStylePr>
  </w:style>
  <w:style w:type="table" w:styleId="TableList7">
    <w:name w:val="Table List 7"/>
    <w:basedOn w:val="TableNormal"/>
    <w:semiHidden/>
    <w:rsid w:val="008A6C4F"/>
    <w:pPr>
      <w:suppressAutoHyphens/>
      <w:spacing w:line="240" w:lineRule="atLeast"/>
    </w:pPr>
    <w:tblPr>
      <w:tblStyleRowBandSize w:val="1"/>
    </w:tblPr>
    <w:tcPr>
      <w:shd w:val="pct20" w:color="000000" w:fill="FFFFFF"/>
    </w:tc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StylePr>
  </w:style>
  <w:style w:type="table" w:styleId="TableList8">
    <w:name w:val="Table List 8"/>
    <w:basedOn w:val="TableNormal"/>
    <w:semiHidden/>
    <w:rsid w:val="008A6C4F"/>
    <w:pPr>
      <w:suppressAutoHyphens/>
      <w:spacing w:line="240" w:lineRule="atLeast"/>
    </w:pPr>
    <w:tblPr>
      <w:tblStyleRowBandSize w:val="1"/>
    </w:tblPr>
    <w:tcPr>
      <w:shd w:val="pct25" w:color="FFFF00" w:fill="FFFFFF"/>
    </w:tc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cPr>
      <w:shd w:val="clear" w:color="auto" w:fill="auto"/>
    </w:tcPr>
    <w:tblStylePr w:type="firstRow">
      <w:rPr>
        <w:b/>
        <w:bCs/>
        <w:color w:val="auto"/>
      </w:rPr>
    </w:tblStylePr>
  </w:style>
  <w:style w:type="table" w:styleId="TableSimple1">
    <w:name w:val="Table Simple 1"/>
    <w:basedOn w:val="TableNormal"/>
    <w:semiHidden/>
    <w:rsid w:val="008A6C4F"/>
    <w:pPr>
      <w:suppressAutoHyphens/>
      <w:spacing w:line="240" w:lineRule="atLeast"/>
    </w:p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StylePr>
    <w:tblStylePr w:type="firstCol">
      <w:rPr>
        <w:b/>
        <w:bCs/>
      </w:rPr>
    </w:tblStylePr>
    <w:tblStylePr w:type="lastCol">
      <w:rPr>
        <w:b/>
        <w:bCs/>
      </w:r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cPr>
      <w:tcBorders>
        <w:bottom w:val="single" w:sz="6"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cPr>
      <w:tcBorders>
        <w:left w:val="single" w:sz="12" w:space="0" w:color="000000"/>
        <w:right w:val="single" w:sz="12" w:space="0" w:color="000000"/>
      </w:tcBorders>
      <w:shd w:val="pct25" w:color="808000" w:fill="FFFFFF"/>
    </w:tc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style>
  <w:style w:type="table" w:styleId="TableWeb1">
    <w:name w:val="Table Web 1"/>
    <w:basedOn w:val="TableNormal"/>
    <w:semiHidden/>
    <w:rsid w:val="008A6C4F"/>
    <w:pPr>
      <w:suppressAutoHyphens/>
      <w:spacing w:line="240" w:lineRule="atLeast"/>
    </w:pPr>
    <w:tblPr/>
    <w:tblStylePr w:type="firstRow">
      <w:rPr>
        <w:color w:val="auto"/>
      </w:rPr>
    </w:tblStylePr>
  </w:style>
  <w:style w:type="table" w:styleId="TableWeb2">
    <w:name w:val="Table Web 2"/>
    <w:basedOn w:val="TableNormal"/>
    <w:semiHidden/>
    <w:rsid w:val="008A6C4F"/>
    <w:pPr>
      <w:suppressAutoHyphens/>
      <w:spacing w:line="240" w:lineRule="atLeast"/>
    </w:pPr>
    <w:tblPr/>
    <w:tblStylePr w:type="firstRow">
      <w:rPr>
        <w:color w:val="auto"/>
      </w:rPr>
    </w:tblStylePr>
  </w:style>
  <w:style w:type="table" w:styleId="TableWeb3">
    <w:name w:val="Table Web 3"/>
    <w:basedOn w:val="TableNormal"/>
    <w:semiHidden/>
    <w:rsid w:val="008A6C4F"/>
    <w:pPr>
      <w:suppressAutoHyphens/>
      <w:spacing w:line="240" w:lineRule="atLeast"/>
    </w:pPr>
    <w:tblPr/>
    <w:tblStylePr w:type="firstRow">
      <w:rPr>
        <w:color w:val="auto"/>
      </w:r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366639821">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119959175">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326135042">
              <w:marLeft w:val="0"/>
              <w:marRight w:val="0"/>
              <w:marTop w:val="0"/>
              <w:marBottom w:val="0"/>
              <w:divBdr>
                <w:top w:val="none" w:sz="0" w:space="0" w:color="auto"/>
                <w:left w:val="none" w:sz="0" w:space="0" w:color="auto"/>
                <w:bottom w:val="none" w:sz="0" w:space="0" w:color="auto"/>
                <w:right w:val="none" w:sz="0" w:space="0" w:color="auto"/>
              </w:divBdr>
            </w:div>
            <w:div w:id="875393893">
              <w:marLeft w:val="0"/>
              <w:marRight w:val="0"/>
              <w:marTop w:val="12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885877781">
              <w:marLeft w:val="0"/>
              <w:marRight w:val="0"/>
              <w:marTop w:val="0"/>
              <w:marBottom w:val="0"/>
              <w:divBdr>
                <w:top w:val="none" w:sz="0" w:space="0" w:color="auto"/>
                <w:left w:val="none" w:sz="0" w:space="0" w:color="auto"/>
                <w:bottom w:val="none" w:sz="0" w:space="0" w:color="auto"/>
                <w:right w:val="none" w:sz="0" w:space="0" w:color="auto"/>
              </w:divBdr>
            </w:div>
            <w:div w:id="1919704676">
              <w:marLeft w:val="0"/>
              <w:marRight w:val="0"/>
              <w:marTop w:val="12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664358461">
              <w:marLeft w:val="0"/>
              <w:marRight w:val="0"/>
              <w:marTop w:val="0"/>
              <w:marBottom w:val="0"/>
              <w:divBdr>
                <w:top w:val="none" w:sz="0" w:space="0" w:color="auto"/>
                <w:left w:val="none" w:sz="0" w:space="0" w:color="auto"/>
                <w:bottom w:val="none" w:sz="0" w:space="0" w:color="auto"/>
                <w:right w:val="none" w:sz="0" w:space="0" w:color="auto"/>
              </w:divBdr>
            </w:div>
            <w:div w:id="876429981">
              <w:marLeft w:val="0"/>
              <w:marRight w:val="0"/>
              <w:marTop w:val="120"/>
              <w:marBottom w:val="0"/>
              <w:divBdr>
                <w:top w:val="none" w:sz="0" w:space="0" w:color="auto"/>
                <w:left w:val="none" w:sz="0" w:space="0" w:color="auto"/>
                <w:bottom w:val="none" w:sz="0" w:space="0" w:color="auto"/>
                <w:right w:val="none" w:sz="0" w:space="0" w:color="auto"/>
              </w:divBdr>
            </w:div>
          </w:divsChild>
        </w:div>
        <w:div w:id="383408910">
          <w:marLeft w:val="1440"/>
          <w:marRight w:val="0"/>
          <w:marTop w:val="0"/>
          <w:marBottom w:val="0"/>
          <w:divBdr>
            <w:top w:val="none" w:sz="0" w:space="0" w:color="auto"/>
            <w:left w:val="none" w:sz="0" w:space="0" w:color="auto"/>
            <w:bottom w:val="none" w:sz="0" w:space="0" w:color="auto"/>
            <w:right w:val="none" w:sz="0" w:space="0" w:color="auto"/>
          </w:divBdr>
        </w:div>
        <w:div w:id="461773488">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496532466">
          <w:marLeft w:val="0"/>
          <w:marRight w:val="0"/>
          <w:marTop w:val="0"/>
          <w:marBottom w:val="0"/>
          <w:divBdr>
            <w:top w:val="none" w:sz="0" w:space="0" w:color="auto"/>
            <w:left w:val="none" w:sz="0" w:space="0" w:color="auto"/>
            <w:bottom w:val="none" w:sz="0" w:space="0" w:color="auto"/>
            <w:right w:val="none" w:sz="0" w:space="0" w:color="auto"/>
          </w:divBdr>
          <w:divsChild>
            <w:div w:id="529681751">
              <w:marLeft w:val="0"/>
              <w:marRight w:val="0"/>
              <w:marTop w:val="0"/>
              <w:marBottom w:val="0"/>
              <w:divBdr>
                <w:top w:val="none" w:sz="0" w:space="0" w:color="auto"/>
                <w:left w:val="none" w:sz="0" w:space="0" w:color="auto"/>
                <w:bottom w:val="none" w:sz="0" w:space="0" w:color="auto"/>
                <w:right w:val="none" w:sz="0" w:space="0" w:color="auto"/>
              </w:divBdr>
            </w:div>
            <w:div w:id="1117137347">
              <w:marLeft w:val="0"/>
              <w:marRight w:val="0"/>
              <w:marTop w:val="120"/>
              <w:marBottom w:val="0"/>
              <w:divBdr>
                <w:top w:val="none" w:sz="0" w:space="0" w:color="auto"/>
                <w:left w:val="none" w:sz="0" w:space="0" w:color="auto"/>
                <w:bottom w:val="none" w:sz="0" w:space="0" w:color="auto"/>
                <w:right w:val="none" w:sz="0" w:space="0" w:color="auto"/>
              </w:divBdr>
            </w:div>
          </w:divsChild>
        </w:div>
        <w:div w:id="571937410">
          <w:marLeft w:val="1440"/>
          <w:marRight w:val="0"/>
          <w:marTop w:val="0"/>
          <w:marBottom w:val="0"/>
          <w:divBdr>
            <w:top w:val="none" w:sz="0" w:space="0" w:color="auto"/>
            <w:left w:val="none" w:sz="0" w:space="0" w:color="auto"/>
            <w:bottom w:val="none" w:sz="0" w:space="0" w:color="auto"/>
            <w:right w:val="none" w:sz="0" w:space="0" w:color="auto"/>
          </w:divBdr>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0560814">
              <w:marLeft w:val="0"/>
              <w:marRight w:val="0"/>
              <w:marTop w:val="0"/>
              <w:marBottom w:val="0"/>
              <w:divBdr>
                <w:top w:val="none" w:sz="0" w:space="0" w:color="auto"/>
                <w:left w:val="none" w:sz="0" w:space="0" w:color="auto"/>
                <w:bottom w:val="none" w:sz="0" w:space="0" w:color="auto"/>
                <w:right w:val="none" w:sz="0" w:space="0" w:color="auto"/>
              </w:divBdr>
            </w:div>
            <w:div w:id="544604538">
              <w:marLeft w:val="0"/>
              <w:marRight w:val="0"/>
              <w:marTop w:val="12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262881723">
              <w:marLeft w:val="0"/>
              <w:marRight w:val="0"/>
              <w:marTop w:val="0"/>
              <w:marBottom w:val="0"/>
              <w:divBdr>
                <w:top w:val="none" w:sz="0" w:space="0" w:color="auto"/>
                <w:left w:val="none" w:sz="0" w:space="0" w:color="auto"/>
                <w:bottom w:val="none" w:sz="0" w:space="0" w:color="auto"/>
                <w:right w:val="none" w:sz="0" w:space="0" w:color="auto"/>
              </w:divBdr>
            </w:div>
            <w:div w:id="1891962865">
              <w:marLeft w:val="0"/>
              <w:marRight w:val="0"/>
              <w:marTop w:val="120"/>
              <w:marBottom w:val="0"/>
              <w:divBdr>
                <w:top w:val="none" w:sz="0" w:space="0" w:color="auto"/>
                <w:left w:val="none" w:sz="0" w:space="0" w:color="auto"/>
                <w:bottom w:val="none" w:sz="0" w:space="0" w:color="auto"/>
                <w:right w:val="none" w:sz="0" w:space="0" w:color="auto"/>
              </w:divBdr>
            </w:div>
          </w:divsChild>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794642804">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617221039">
              <w:marLeft w:val="0"/>
              <w:marRight w:val="0"/>
              <w:marTop w:val="0"/>
              <w:marBottom w:val="0"/>
              <w:divBdr>
                <w:top w:val="none" w:sz="0" w:space="0" w:color="auto"/>
                <w:left w:val="none" w:sz="0" w:space="0" w:color="auto"/>
                <w:bottom w:val="none" w:sz="0" w:space="0" w:color="auto"/>
                <w:right w:val="none" w:sz="0" w:space="0" w:color="auto"/>
              </w:divBdr>
            </w:div>
            <w:div w:id="1796483189">
              <w:marLeft w:val="0"/>
              <w:marRight w:val="0"/>
              <w:marTop w:val="120"/>
              <w:marBottom w:val="0"/>
              <w:divBdr>
                <w:top w:val="none" w:sz="0" w:space="0" w:color="auto"/>
                <w:left w:val="none" w:sz="0" w:space="0" w:color="auto"/>
                <w:bottom w:val="none" w:sz="0" w:space="0" w:color="auto"/>
                <w:right w:val="none" w:sz="0" w:space="0" w:color="auto"/>
              </w:divBdr>
            </w:div>
          </w:divsChild>
        </w:div>
        <w:div w:id="1109541797">
          <w:marLeft w:val="1440"/>
          <w:marRight w:val="0"/>
          <w:marTop w:val="0"/>
          <w:marBottom w:val="0"/>
          <w:divBdr>
            <w:top w:val="none" w:sz="0" w:space="0" w:color="auto"/>
            <w:left w:val="none" w:sz="0" w:space="0" w:color="auto"/>
            <w:bottom w:val="none" w:sz="0" w:space="0" w:color="auto"/>
            <w:right w:val="none" w:sz="0" w:space="0" w:color="auto"/>
          </w:divBdr>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1279920024">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1849364317">
              <w:marLeft w:val="0"/>
              <w:marRight w:val="0"/>
              <w:marTop w:val="0"/>
              <w:marBottom w:val="0"/>
              <w:divBdr>
                <w:top w:val="none" w:sz="0" w:space="0" w:color="auto"/>
                <w:left w:val="none" w:sz="0" w:space="0" w:color="auto"/>
                <w:bottom w:val="none" w:sz="0" w:space="0" w:color="auto"/>
                <w:right w:val="none" w:sz="0" w:space="0" w:color="auto"/>
              </w:divBdr>
            </w:div>
            <w:div w:id="2048796954">
              <w:marLeft w:val="0"/>
              <w:marRight w:val="0"/>
              <w:marTop w:val="12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184855388">
              <w:marLeft w:val="0"/>
              <w:marRight w:val="0"/>
              <w:marTop w:val="0"/>
              <w:marBottom w:val="0"/>
              <w:divBdr>
                <w:top w:val="none" w:sz="0" w:space="0" w:color="auto"/>
                <w:left w:val="none" w:sz="0" w:space="0" w:color="auto"/>
                <w:bottom w:val="none" w:sz="0" w:space="0" w:color="auto"/>
                <w:right w:val="none" w:sz="0" w:space="0" w:color="auto"/>
              </w:divBdr>
            </w:div>
            <w:div w:id="1643534447">
              <w:marLeft w:val="0"/>
              <w:marRight w:val="0"/>
              <w:marTop w:val="120"/>
              <w:marBottom w:val="0"/>
              <w:divBdr>
                <w:top w:val="none" w:sz="0" w:space="0" w:color="auto"/>
                <w:left w:val="none" w:sz="0" w:space="0" w:color="auto"/>
                <w:bottom w:val="none" w:sz="0" w:space="0" w:color="auto"/>
                <w:right w:val="none" w:sz="0" w:space="0" w:color="auto"/>
              </w:divBdr>
            </w:div>
          </w:divsChild>
        </w:div>
        <w:div w:id="1726293155">
          <w:marLeft w:val="1440"/>
          <w:marRight w:val="0"/>
          <w:marTop w:val="0"/>
          <w:marBottom w:val="0"/>
          <w:divBdr>
            <w:top w:val="none" w:sz="0" w:space="0" w:color="auto"/>
            <w:left w:val="none" w:sz="0" w:space="0" w:color="auto"/>
            <w:bottom w:val="none" w:sz="0" w:space="0" w:color="auto"/>
            <w:right w:val="none" w:sz="0" w:space="0" w:color="auto"/>
          </w:divBdr>
        </w:div>
        <w:div w:id="1758356502">
          <w:marLeft w:val="1440"/>
          <w:marRight w:val="0"/>
          <w:marTop w:val="0"/>
          <w:marBottom w:val="0"/>
          <w:divBdr>
            <w:top w:val="none" w:sz="0" w:space="0" w:color="auto"/>
            <w:left w:val="none" w:sz="0" w:space="0" w:color="auto"/>
            <w:bottom w:val="none" w:sz="0" w:space="0" w:color="auto"/>
            <w:right w:val="none" w:sz="0" w:space="0" w:color="auto"/>
          </w:divBdr>
        </w:div>
        <w:div w:id="1781531630">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865359880">
          <w:marLeft w:val="1440"/>
          <w:marRight w:val="0"/>
          <w:marTop w:val="0"/>
          <w:marBottom w:val="0"/>
          <w:divBdr>
            <w:top w:val="none" w:sz="0" w:space="0" w:color="auto"/>
            <w:left w:val="none" w:sz="0" w:space="0" w:color="auto"/>
            <w:bottom w:val="none" w:sz="0" w:space="0" w:color="auto"/>
            <w:right w:val="none" w:sz="0" w:space="0" w:color="auto"/>
          </w:divBdr>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2029864983">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67387078">
          <w:marLeft w:val="1440"/>
          <w:marRight w:val="0"/>
          <w:marTop w:val="0"/>
          <w:marBottom w:val="0"/>
          <w:divBdr>
            <w:top w:val="none" w:sz="0" w:space="0" w:color="auto"/>
            <w:left w:val="none" w:sz="0" w:space="0" w:color="auto"/>
            <w:bottom w:val="none" w:sz="0" w:space="0" w:color="auto"/>
            <w:right w:val="none" w:sz="0" w:space="0" w:color="auto"/>
          </w:divBdr>
        </w:div>
        <w:div w:id="93481536">
          <w:marLeft w:val="1440"/>
          <w:marRight w:val="0"/>
          <w:marTop w:val="0"/>
          <w:marBottom w:val="0"/>
          <w:divBdr>
            <w:top w:val="none" w:sz="0" w:space="0" w:color="auto"/>
            <w:left w:val="none" w:sz="0" w:space="0" w:color="auto"/>
            <w:bottom w:val="none" w:sz="0" w:space="0" w:color="auto"/>
            <w:right w:val="none" w:sz="0" w:space="0" w:color="auto"/>
          </w:divBdr>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526793660">
              <w:marLeft w:val="0"/>
              <w:marRight w:val="0"/>
              <w:marTop w:val="0"/>
              <w:marBottom w:val="0"/>
              <w:divBdr>
                <w:top w:val="none" w:sz="0" w:space="0" w:color="auto"/>
                <w:left w:val="none" w:sz="0" w:space="0" w:color="auto"/>
                <w:bottom w:val="none" w:sz="0" w:space="0" w:color="auto"/>
                <w:right w:val="none" w:sz="0" w:space="0" w:color="auto"/>
              </w:divBdr>
            </w:div>
            <w:div w:id="1967155079">
              <w:marLeft w:val="0"/>
              <w:marRight w:val="0"/>
              <w:marTop w:val="12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393966841">
              <w:marLeft w:val="0"/>
              <w:marRight w:val="0"/>
              <w:marTop w:val="0"/>
              <w:marBottom w:val="0"/>
              <w:divBdr>
                <w:top w:val="none" w:sz="0" w:space="0" w:color="auto"/>
                <w:left w:val="none" w:sz="0" w:space="0" w:color="auto"/>
                <w:bottom w:val="none" w:sz="0" w:space="0" w:color="auto"/>
                <w:right w:val="none" w:sz="0" w:space="0" w:color="auto"/>
              </w:divBdr>
            </w:div>
            <w:div w:id="1617787636">
              <w:marLeft w:val="0"/>
              <w:marRight w:val="0"/>
              <w:marTop w:val="120"/>
              <w:marBottom w:val="0"/>
              <w:divBdr>
                <w:top w:val="none" w:sz="0" w:space="0" w:color="auto"/>
                <w:left w:val="none" w:sz="0" w:space="0" w:color="auto"/>
                <w:bottom w:val="none" w:sz="0" w:space="0" w:color="auto"/>
                <w:right w:val="none" w:sz="0" w:space="0" w:color="auto"/>
              </w:divBdr>
            </w:div>
          </w:divsChild>
        </w:div>
        <w:div w:id="263267912">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33745865">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462432306">
          <w:marLeft w:val="1440"/>
          <w:marRight w:val="0"/>
          <w:marTop w:val="0"/>
          <w:marBottom w:val="0"/>
          <w:divBdr>
            <w:top w:val="none" w:sz="0" w:space="0" w:color="auto"/>
            <w:left w:val="none" w:sz="0" w:space="0" w:color="auto"/>
            <w:bottom w:val="none" w:sz="0" w:space="0" w:color="auto"/>
            <w:right w:val="none" w:sz="0" w:space="0" w:color="auto"/>
          </w:divBdr>
        </w:div>
        <w:div w:id="479034020">
          <w:marLeft w:val="0"/>
          <w:marRight w:val="0"/>
          <w:marTop w:val="0"/>
          <w:marBottom w:val="0"/>
          <w:divBdr>
            <w:top w:val="none" w:sz="0" w:space="0" w:color="auto"/>
            <w:left w:val="none" w:sz="0" w:space="0" w:color="auto"/>
            <w:bottom w:val="none" w:sz="0" w:space="0" w:color="auto"/>
            <w:right w:val="none" w:sz="0" w:space="0" w:color="auto"/>
          </w:divBdr>
          <w:divsChild>
            <w:div w:id="292566110">
              <w:marLeft w:val="0"/>
              <w:marRight w:val="0"/>
              <w:marTop w:val="0"/>
              <w:marBottom w:val="0"/>
              <w:divBdr>
                <w:top w:val="none" w:sz="0" w:space="0" w:color="auto"/>
                <w:left w:val="none" w:sz="0" w:space="0" w:color="auto"/>
                <w:bottom w:val="none" w:sz="0" w:space="0" w:color="auto"/>
                <w:right w:val="none" w:sz="0" w:space="0" w:color="auto"/>
              </w:divBdr>
            </w:div>
            <w:div w:id="1116608013">
              <w:marLeft w:val="0"/>
              <w:marRight w:val="0"/>
              <w:marTop w:val="12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9931965">
              <w:marLeft w:val="0"/>
              <w:marRight w:val="0"/>
              <w:marTop w:val="0"/>
              <w:marBottom w:val="0"/>
              <w:divBdr>
                <w:top w:val="none" w:sz="0" w:space="0" w:color="auto"/>
                <w:left w:val="none" w:sz="0" w:space="0" w:color="auto"/>
                <w:bottom w:val="none" w:sz="0" w:space="0" w:color="auto"/>
                <w:right w:val="none" w:sz="0" w:space="0" w:color="auto"/>
              </w:divBdr>
            </w:div>
            <w:div w:id="1000620991">
              <w:marLeft w:val="0"/>
              <w:marRight w:val="0"/>
              <w:marTop w:val="12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100880946">
              <w:marLeft w:val="0"/>
              <w:marRight w:val="0"/>
              <w:marTop w:val="0"/>
              <w:marBottom w:val="0"/>
              <w:divBdr>
                <w:top w:val="none" w:sz="0" w:space="0" w:color="auto"/>
                <w:left w:val="none" w:sz="0" w:space="0" w:color="auto"/>
                <w:bottom w:val="none" w:sz="0" w:space="0" w:color="auto"/>
                <w:right w:val="none" w:sz="0" w:space="0" w:color="auto"/>
              </w:divBdr>
            </w:div>
            <w:div w:id="1559436111">
              <w:marLeft w:val="0"/>
              <w:marRight w:val="0"/>
              <w:marTop w:val="120"/>
              <w:marBottom w:val="0"/>
              <w:divBdr>
                <w:top w:val="none" w:sz="0" w:space="0" w:color="auto"/>
                <w:left w:val="none" w:sz="0" w:space="0" w:color="auto"/>
                <w:bottom w:val="none" w:sz="0" w:space="0" w:color="auto"/>
                <w:right w:val="none" w:sz="0" w:space="0" w:color="auto"/>
              </w:divBdr>
            </w:div>
          </w:divsChild>
        </w:div>
        <w:div w:id="701713841">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708457610">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856621114">
          <w:marLeft w:val="1440"/>
          <w:marRight w:val="0"/>
          <w:marTop w:val="0"/>
          <w:marBottom w:val="0"/>
          <w:divBdr>
            <w:top w:val="none" w:sz="0" w:space="0" w:color="auto"/>
            <w:left w:val="none" w:sz="0" w:space="0" w:color="auto"/>
            <w:bottom w:val="none" w:sz="0" w:space="0" w:color="auto"/>
            <w:right w:val="none" w:sz="0" w:space="0" w:color="auto"/>
          </w:divBdr>
        </w:div>
        <w:div w:id="888148247">
          <w:marLeft w:val="0"/>
          <w:marRight w:val="0"/>
          <w:marTop w:val="0"/>
          <w:marBottom w:val="0"/>
          <w:divBdr>
            <w:top w:val="none" w:sz="0" w:space="0" w:color="auto"/>
            <w:left w:val="none" w:sz="0" w:space="0" w:color="auto"/>
            <w:bottom w:val="none" w:sz="0" w:space="0" w:color="auto"/>
            <w:right w:val="none" w:sz="0" w:space="0" w:color="auto"/>
          </w:divBdr>
          <w:divsChild>
            <w:div w:id="306446567">
              <w:marLeft w:val="0"/>
              <w:marRight w:val="0"/>
              <w:marTop w:val="0"/>
              <w:marBottom w:val="0"/>
              <w:divBdr>
                <w:top w:val="none" w:sz="0" w:space="0" w:color="auto"/>
                <w:left w:val="none" w:sz="0" w:space="0" w:color="auto"/>
                <w:bottom w:val="none" w:sz="0" w:space="0" w:color="auto"/>
                <w:right w:val="none" w:sz="0" w:space="0" w:color="auto"/>
              </w:divBdr>
            </w:div>
            <w:div w:id="1497260196">
              <w:marLeft w:val="0"/>
              <w:marRight w:val="0"/>
              <w:marTop w:val="12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1860468429">
              <w:marLeft w:val="0"/>
              <w:marRight w:val="0"/>
              <w:marTop w:val="0"/>
              <w:marBottom w:val="0"/>
              <w:divBdr>
                <w:top w:val="none" w:sz="0" w:space="0" w:color="auto"/>
                <w:left w:val="none" w:sz="0" w:space="0" w:color="auto"/>
                <w:bottom w:val="none" w:sz="0" w:space="0" w:color="auto"/>
                <w:right w:val="none" w:sz="0" w:space="0" w:color="auto"/>
              </w:divBdr>
            </w:div>
            <w:div w:id="2095784798">
              <w:marLeft w:val="0"/>
              <w:marRight w:val="0"/>
              <w:marTop w:val="120"/>
              <w:marBottom w:val="0"/>
              <w:divBdr>
                <w:top w:val="none" w:sz="0" w:space="0" w:color="auto"/>
                <w:left w:val="none" w:sz="0" w:space="0" w:color="auto"/>
                <w:bottom w:val="none" w:sz="0" w:space="0" w:color="auto"/>
                <w:right w:val="none" w:sz="0" w:space="0" w:color="auto"/>
              </w:divBdr>
            </w:div>
          </w:divsChild>
        </w:div>
        <w:div w:id="929506334">
          <w:marLeft w:val="1440"/>
          <w:marRight w:val="0"/>
          <w:marTop w:val="0"/>
          <w:marBottom w:val="0"/>
          <w:divBdr>
            <w:top w:val="none" w:sz="0" w:space="0" w:color="auto"/>
            <w:left w:val="none" w:sz="0" w:space="0" w:color="auto"/>
            <w:bottom w:val="none" w:sz="0" w:space="0" w:color="auto"/>
            <w:right w:val="none" w:sz="0" w:space="0" w:color="auto"/>
          </w:divBdr>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764960073">
              <w:marLeft w:val="0"/>
              <w:marRight w:val="0"/>
              <w:marTop w:val="0"/>
              <w:marBottom w:val="0"/>
              <w:divBdr>
                <w:top w:val="none" w:sz="0" w:space="0" w:color="auto"/>
                <w:left w:val="none" w:sz="0" w:space="0" w:color="auto"/>
                <w:bottom w:val="none" w:sz="0" w:space="0" w:color="auto"/>
                <w:right w:val="none" w:sz="0" w:space="0" w:color="auto"/>
              </w:divBdr>
            </w:div>
            <w:div w:id="1840924414">
              <w:marLeft w:val="0"/>
              <w:marRight w:val="0"/>
              <w:marTop w:val="12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32999156">
              <w:marLeft w:val="0"/>
              <w:marRight w:val="0"/>
              <w:marTop w:val="0"/>
              <w:marBottom w:val="0"/>
              <w:divBdr>
                <w:top w:val="none" w:sz="0" w:space="0" w:color="auto"/>
                <w:left w:val="none" w:sz="0" w:space="0" w:color="auto"/>
                <w:bottom w:val="none" w:sz="0" w:space="0" w:color="auto"/>
                <w:right w:val="none" w:sz="0" w:space="0" w:color="auto"/>
              </w:divBdr>
            </w:div>
            <w:div w:id="1761753185">
              <w:marLeft w:val="0"/>
              <w:marRight w:val="0"/>
              <w:marTop w:val="120"/>
              <w:marBottom w:val="0"/>
              <w:divBdr>
                <w:top w:val="none" w:sz="0" w:space="0" w:color="auto"/>
                <w:left w:val="none" w:sz="0" w:space="0" w:color="auto"/>
                <w:bottom w:val="none" w:sz="0" w:space="0" w:color="auto"/>
                <w:right w:val="none" w:sz="0" w:space="0" w:color="auto"/>
              </w:divBdr>
            </w:div>
          </w:divsChild>
        </w:div>
        <w:div w:id="1796479586">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sChild>
    </w:div>
    <w:div w:id="981160495">
      <w:bodyDiv w:val="1"/>
      <w:marLeft w:val="0"/>
      <w:marRight w:val="0"/>
      <w:marTop w:val="0"/>
      <w:marBottom w:val="0"/>
      <w:divBdr>
        <w:top w:val="none" w:sz="0" w:space="0" w:color="auto"/>
        <w:left w:val="none" w:sz="0" w:space="0" w:color="auto"/>
        <w:bottom w:val="none" w:sz="0" w:space="0" w:color="auto"/>
        <w:right w:val="none" w:sz="0" w:space="0" w:color="auto"/>
      </w:divBdr>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62957259">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474718823">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image" Target="media/image4.pn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image" Target="media/image10.png"/><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9.emf"/><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8.emf"/><Relationship Id="rId27" Type="http://schemas.openxmlformats.org/officeDocument/2006/relationships/header" Target="header3.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DE6FA271-59AE-4316-893A-E450B7E5914A}"/>
</file>

<file path=customXml/itemProps2.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3.xml><?xml version="1.0" encoding="utf-8"?>
<ds:datastoreItem xmlns:ds="http://schemas.openxmlformats.org/officeDocument/2006/customXml" ds:itemID="{BB9B63A8-76B7-43BE-A35D-EABA3460D59D}">
  <ds:schemaRefs>
    <ds:schemaRef ds:uri="http://schemas.microsoft.com/sharepoint/v3/contenttype/forms"/>
  </ds:schemaRefs>
</ds:datastoreItem>
</file>

<file path=customXml/itemProps4.xml><?xml version="1.0" encoding="utf-8"?>
<ds:datastoreItem xmlns:ds="http://schemas.openxmlformats.org/officeDocument/2006/customXml" ds:itemID="{7A6FE4AE-8DF6-4D94-A515-290AAA8B3CA1}">
  <ds:schemaRefs>
    <ds:schemaRef ds:uri="http://purl.org/dc/elements/1.1/"/>
    <ds:schemaRef ds:uri="http://schemas.microsoft.com/office/2006/metadata/properties"/>
    <ds:schemaRef ds:uri="http://www.w3.org/XML/1998/namespace"/>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8d648393-29b5-4880-b48a-13b30264e158"/>
    <ds:schemaRef ds:uri="http://purl.org/dc/dcmitype/"/>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39</Pages>
  <Words>10489</Words>
  <Characters>59792</Characters>
  <Application>Microsoft Office Word</Application>
  <DocSecurity>0</DocSecurity>
  <Lines>498</Lines>
  <Paragraphs>140</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70141</CharactersWithSpaces>
  <SharedDoc>false</SharedDoc>
  <HLinks>
    <vt:vector size="18" baseType="variant">
      <vt:variant>
        <vt:i4>393307</vt:i4>
      </vt:variant>
      <vt:variant>
        <vt:i4>6</vt:i4>
      </vt:variant>
      <vt:variant>
        <vt:i4>0</vt:i4>
      </vt:variant>
      <vt:variant>
        <vt:i4>5</vt:i4>
      </vt:variant>
      <vt:variant>
        <vt:lpwstr>https://unece.org/transport/vehicle-regulations/wp29/resolutions</vt:lpwstr>
      </vt:variant>
      <vt:variant>
        <vt:lpwstr/>
      </vt:variant>
      <vt:variant>
        <vt:i4>393307</vt:i4>
      </vt:variant>
      <vt:variant>
        <vt:i4>3</vt:i4>
      </vt:variant>
      <vt:variant>
        <vt:i4>0</vt:i4>
      </vt:variant>
      <vt:variant>
        <vt:i4>5</vt:i4>
      </vt:variant>
      <vt:variant>
        <vt:lpwstr>https://unece.org/transport/vehicle-regulations/wp29/resolutions</vt:lpwstr>
      </vt:variant>
      <vt:variant>
        <vt:lpwstr/>
      </vt:variant>
      <vt:variant>
        <vt:i4>393307</vt:i4>
      </vt:variant>
      <vt:variant>
        <vt:i4>0</vt:i4>
      </vt:variant>
      <vt:variant>
        <vt:i4>0</vt:i4>
      </vt:variant>
      <vt:variant>
        <vt:i4>5</vt:i4>
      </vt:variant>
      <vt:variant>
        <vt:lpwstr>https://unece.org/transport/vehicle-regulations/wp29/resolutions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Annett Schuessling / VDA</cp:lastModifiedBy>
  <cp:revision>2</cp:revision>
  <cp:lastPrinted>2025-04-03T13:40:00Z</cp:lastPrinted>
  <dcterms:created xsi:type="dcterms:W3CDTF">2025-11-07T07:30:00Z</dcterms:created>
  <dcterms:modified xsi:type="dcterms:W3CDTF">2025-11-07T07:30:00Z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Office of Origin">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7" name="ClassificationContentMarkingHeaderFontProps">
    <vt:lpwstr>#000000,10,Meiyo</vt:lpwstr>
  </property>
  <property fmtid="{D5CDD505-2E9C-101B-9397-08002B2CF9AE}" pid="8" name="ClassificationContentMarkingHeaderText">
    <vt:lpwstr>•• PROTECTED 関係者外秘</vt:lpwstr>
  </property>
  <property fmtid="{D5CDD505-2E9C-101B-9397-08002B2CF9AE}" pid="9" name="_dlc_policyId">
    <vt:lpwstr>/sites/msspo_syoukei_cartridge/TOP/005_法規渉外</vt:lpwstr>
  </property>
  <property fmtid="{D5CDD505-2E9C-101B-9397-08002B2CF9AE}" pid="10" name="ItemRetentionFormula">
    <vt:lpwstr>&lt;formula id="Microsoft.Office.RecordsManagement.PolicyFeatures.Expiration.Formula.BuiltIn"&gt;&lt;number&gt;10&lt;/number&gt;&lt;property&gt;Created&lt;/property&gt;&lt;propertyId&gt;8c06beca-0777-48f7-91c7-6da68bc07b69&lt;/propertyId&gt;&lt;period&gt;years&lt;/period&gt;&lt;/formula&gt;</vt:lpwstr>
  </property>
  <property fmtid="{D5CDD505-2E9C-101B-9397-08002B2CF9AE}" pid="11" name="ContentTypeId">
    <vt:lpwstr>0x010100155AECABBB2A674ABC9B322DAD0681C4</vt:lpwstr>
  </property>
</Properties>
</file>