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7C2E8" w14:textId="77777777" w:rsidR="007B3C56" w:rsidRDefault="007B3C56" w:rsidP="00716A94">
      <w:pPr>
        <w:pStyle w:val="HChG"/>
        <w:spacing w:afterLines="120" w:after="288"/>
        <w:ind w:right="709"/>
        <w:jc w:val="both"/>
        <w:rPr>
          <w:lang w:eastAsia="ja-JP"/>
        </w:rPr>
      </w:pPr>
      <w:r w:rsidRPr="00B5182B">
        <w:rPr>
          <w:lang w:val="en-US"/>
        </w:rPr>
        <w:tab/>
      </w:r>
      <w:r w:rsidRPr="00B5182B">
        <w:rPr>
          <w:lang w:val="en-US"/>
        </w:rPr>
        <w:tab/>
      </w:r>
      <w:r w:rsidRPr="002B0090">
        <w:t>Proposal for a new UN regulation on U</w:t>
      </w:r>
      <w:r w:rsidRPr="002B0090">
        <w:rPr>
          <w:rFonts w:hint="eastAsia"/>
          <w:lang w:eastAsia="ja-JP"/>
        </w:rPr>
        <w:t>niform provisions concerning the approval of motor vehicles and their components with regard to the safety-related</w:t>
      </w:r>
      <w:r w:rsidRPr="002B0090">
        <w:rPr>
          <w:lang w:eastAsia="ja-JP"/>
        </w:rPr>
        <w:t xml:space="preserve"> </w:t>
      </w:r>
      <w:r w:rsidRPr="002B0090">
        <w:rPr>
          <w:rFonts w:hint="eastAsia"/>
          <w:lang w:eastAsia="ja-JP"/>
        </w:rPr>
        <w:t xml:space="preserve">performance of vehicles </w:t>
      </w:r>
      <w:r w:rsidRPr="002B0090">
        <w:rPr>
          <w:lang w:eastAsia="ja-JP"/>
        </w:rPr>
        <w:t>and systems fuelled with liquefied hydrogen</w:t>
      </w:r>
    </w:p>
    <w:p w14:paraId="567D3557" w14:textId="77777777" w:rsidR="007B3C56" w:rsidRDefault="007B3C56" w:rsidP="00716A94">
      <w:pPr>
        <w:ind w:left="1134" w:right="709"/>
        <w:rPr>
          <w:b/>
          <w:bCs/>
          <w:sz w:val="24"/>
          <w:szCs w:val="24"/>
        </w:rPr>
      </w:pPr>
      <w:r w:rsidRPr="00D76BCB">
        <w:rPr>
          <w:b/>
          <w:bCs/>
          <w:sz w:val="24"/>
          <w:szCs w:val="24"/>
        </w:rPr>
        <w:t xml:space="preserve">Submitted by the </w:t>
      </w:r>
      <w:r>
        <w:rPr>
          <w:b/>
          <w:bCs/>
          <w:sz w:val="24"/>
          <w:szCs w:val="24"/>
        </w:rPr>
        <w:t>Task Force on Hydrogen Regulations (TF-H2)</w:t>
      </w:r>
    </w:p>
    <w:p w14:paraId="1C743C80" w14:textId="77777777" w:rsidR="007B3C56" w:rsidRDefault="007B3C56" w:rsidP="00716A94">
      <w:pPr>
        <w:ind w:left="1134" w:right="709"/>
        <w:rPr>
          <w:b/>
          <w:bCs/>
          <w:sz w:val="24"/>
          <w:szCs w:val="24"/>
        </w:rPr>
      </w:pPr>
    </w:p>
    <w:p w14:paraId="3241B193" w14:textId="48EFCA12" w:rsidR="007B3C56" w:rsidRPr="009B1FFC" w:rsidRDefault="007B3C56" w:rsidP="00716A94">
      <w:pPr>
        <w:ind w:left="1134" w:right="709" w:firstLine="567"/>
        <w:rPr>
          <w:lang w:eastAsia="ja-JP"/>
        </w:rPr>
      </w:pPr>
      <w:r w:rsidRPr="00BB092F">
        <w:rPr>
          <w:lang w:eastAsia="ja-JP"/>
        </w:rPr>
        <w:t>The text reproduced below was prepared by the Task Force on Hydrogen Regulations (TF-H2), aiming to provide a type-approval</w:t>
      </w:r>
      <w:r>
        <w:rPr>
          <w:vertAlign w:val="superscript"/>
          <w:lang w:eastAsia="ja-JP"/>
        </w:rPr>
        <w:t xml:space="preserve"> </w:t>
      </w:r>
      <w:r w:rsidRPr="00BB092F">
        <w:rPr>
          <w:lang w:eastAsia="ja-JP"/>
        </w:rPr>
        <w:t>basis for hydrogen vehicles propelled with liquefied hydrogen as requested by GRSG.</w:t>
      </w:r>
      <w:r w:rsidR="00B379A1">
        <w:rPr>
          <w:rFonts w:hint="eastAsia"/>
          <w:lang w:eastAsia="ja-JP"/>
        </w:rPr>
        <w:t xml:space="preserve">　</w:t>
      </w:r>
    </w:p>
    <w:p w14:paraId="46197C30" w14:textId="77777777" w:rsidR="007B3C56" w:rsidRDefault="00036EE1" w:rsidP="00716A94">
      <w:pPr>
        <w:pStyle w:val="HChG"/>
        <w:spacing w:afterLines="120" w:after="288"/>
        <w:ind w:right="709"/>
        <w:jc w:val="both"/>
      </w:pPr>
      <w:r w:rsidRPr="002B0090">
        <w:tab/>
      </w:r>
    </w:p>
    <w:p w14:paraId="09A34107" w14:textId="77777777" w:rsidR="007B3C56" w:rsidRDefault="007B3C56" w:rsidP="00716A94">
      <w:pPr>
        <w:pStyle w:val="HChG"/>
        <w:spacing w:afterLines="120" w:after="288"/>
        <w:ind w:right="709"/>
        <w:jc w:val="both"/>
      </w:pPr>
      <w:r>
        <w:tab/>
      </w:r>
    </w:p>
    <w:p w14:paraId="10B75A7E" w14:textId="77777777" w:rsidR="007B3C56" w:rsidRDefault="007B3C56" w:rsidP="00716A94">
      <w:pPr>
        <w:suppressAutoHyphens w:val="0"/>
        <w:spacing w:line="240" w:lineRule="auto"/>
        <w:ind w:right="709"/>
        <w:rPr>
          <w:b/>
          <w:sz w:val="28"/>
        </w:rPr>
      </w:pPr>
      <w:r>
        <w:br w:type="page"/>
      </w:r>
    </w:p>
    <w:p w14:paraId="46CA2038" w14:textId="7F3230C7" w:rsidR="00036EE1" w:rsidRDefault="007B3C56" w:rsidP="00716A94">
      <w:pPr>
        <w:pStyle w:val="HChG"/>
        <w:spacing w:afterLines="120" w:after="288"/>
        <w:ind w:right="709"/>
        <w:jc w:val="both"/>
        <w:rPr>
          <w:lang w:eastAsia="ja-JP"/>
        </w:rPr>
      </w:pPr>
      <w:r>
        <w:lastRenderedPageBreak/>
        <w:tab/>
      </w:r>
      <w:r w:rsidR="00036EE1" w:rsidRPr="002B0090">
        <w:tab/>
      </w:r>
      <w:r w:rsidR="00A5305B" w:rsidRPr="002B0090">
        <w:t xml:space="preserve">Proposal for a new UN regulation on </w:t>
      </w:r>
      <w:r w:rsidR="007C0DBD" w:rsidRPr="002B0090">
        <w:t>U</w:t>
      </w:r>
      <w:r w:rsidR="007C0DBD" w:rsidRPr="002B0090">
        <w:rPr>
          <w:rFonts w:hint="eastAsia"/>
          <w:lang w:eastAsia="ja-JP"/>
        </w:rPr>
        <w:t>niform provisions concerning the approval of motor vehicles and their components with regard to the safety-related</w:t>
      </w:r>
      <w:r w:rsidR="00C903CC" w:rsidRPr="002B0090">
        <w:rPr>
          <w:lang w:eastAsia="ja-JP"/>
        </w:rPr>
        <w:t xml:space="preserve"> </w:t>
      </w:r>
      <w:r w:rsidR="007C0DBD" w:rsidRPr="002B0090">
        <w:rPr>
          <w:rFonts w:hint="eastAsia"/>
          <w:lang w:eastAsia="ja-JP"/>
        </w:rPr>
        <w:t xml:space="preserve">performance of vehicles </w:t>
      </w:r>
      <w:r w:rsidR="004D6E00" w:rsidRPr="002B0090">
        <w:rPr>
          <w:lang w:eastAsia="ja-JP"/>
        </w:rPr>
        <w:t xml:space="preserve">and systems </w:t>
      </w:r>
      <w:r w:rsidR="005A6C86" w:rsidRPr="002B0090">
        <w:rPr>
          <w:lang w:eastAsia="ja-JP"/>
        </w:rPr>
        <w:t>fuelled with liquefied hydrogen</w:t>
      </w:r>
    </w:p>
    <w:p w14:paraId="0F80E97B" w14:textId="77777777" w:rsidR="004B6EA8" w:rsidRDefault="004B6EA8" w:rsidP="00716A94">
      <w:pPr>
        <w:pStyle w:val="HChG"/>
        <w:spacing w:afterLines="120" w:after="288"/>
        <w:ind w:right="709"/>
      </w:pPr>
    </w:p>
    <w:p w14:paraId="5342E2AD" w14:textId="3D19528E" w:rsidR="003731C3" w:rsidRPr="00B5182B" w:rsidRDefault="003731C3" w:rsidP="00716A94">
      <w:pPr>
        <w:pStyle w:val="HChG"/>
        <w:spacing w:afterLines="120" w:after="288"/>
        <w:ind w:right="709"/>
        <w:rPr>
          <w:lang w:val="en-US"/>
        </w:rPr>
      </w:pPr>
      <w:r w:rsidRPr="00B5182B">
        <w:rPr>
          <w:lang w:val="en-US"/>
        </w:rPr>
        <w:t>Contents</w:t>
      </w:r>
    </w:p>
    <w:p w14:paraId="47FEFAFD" w14:textId="77777777" w:rsidR="003731C3" w:rsidRPr="00B5182B" w:rsidRDefault="003731C3" w:rsidP="00716A94">
      <w:pPr>
        <w:tabs>
          <w:tab w:val="right" w:pos="9638"/>
        </w:tabs>
        <w:spacing w:afterLines="120" w:after="288"/>
        <w:ind w:left="283" w:right="709"/>
        <w:rPr>
          <w:sz w:val="18"/>
          <w:lang w:val="en-US"/>
        </w:rPr>
      </w:pPr>
      <w:r w:rsidRPr="00B5182B">
        <w:rPr>
          <w:i/>
          <w:sz w:val="18"/>
          <w:lang w:val="en-US"/>
        </w:rPr>
        <w:tab/>
        <w:t>Page</w:t>
      </w:r>
    </w:p>
    <w:p w14:paraId="7668B0BA" w14:textId="77777777" w:rsidR="006D10B9" w:rsidRPr="00B5182B" w:rsidRDefault="006D10B9" w:rsidP="00716A94">
      <w:pPr>
        <w:tabs>
          <w:tab w:val="right" w:pos="850"/>
          <w:tab w:val="left" w:pos="1134"/>
          <w:tab w:val="left" w:pos="1559"/>
          <w:tab w:val="left" w:leader="dot" w:pos="8929"/>
          <w:tab w:val="right" w:pos="9214"/>
        </w:tabs>
        <w:spacing w:afterLines="50" w:after="120"/>
        <w:ind w:right="709"/>
        <w:rPr>
          <w:lang w:val="en-US" w:eastAsia="ja-JP"/>
        </w:rPr>
      </w:pPr>
      <w:r w:rsidRPr="00B5182B">
        <w:rPr>
          <w:lang w:val="en-US" w:eastAsia="ja-JP"/>
        </w:rPr>
        <w:t>Regulation</w:t>
      </w:r>
    </w:p>
    <w:p w14:paraId="334F0C59" w14:textId="54B5528C" w:rsidR="00503A3E" w:rsidRPr="00B5182B" w:rsidRDefault="006D10B9" w:rsidP="00716A94">
      <w:pPr>
        <w:tabs>
          <w:tab w:val="right" w:pos="850"/>
          <w:tab w:val="left" w:pos="1134"/>
          <w:tab w:val="left" w:pos="1559"/>
          <w:tab w:val="left" w:leader="dot" w:pos="8929"/>
          <w:tab w:val="right" w:pos="9214"/>
        </w:tabs>
        <w:spacing w:afterLines="50" w:after="120"/>
        <w:ind w:right="709"/>
        <w:rPr>
          <w:lang w:val="en-US" w:eastAsia="ja-JP"/>
        </w:rPr>
      </w:pPr>
      <w:r w:rsidRPr="00B5182B">
        <w:rPr>
          <w:lang w:val="en-US" w:eastAsia="ja-JP"/>
        </w:rPr>
        <w:tab/>
        <w:t>0.</w:t>
      </w:r>
      <w:r w:rsidRPr="00B5182B">
        <w:rPr>
          <w:lang w:val="en-US" w:eastAsia="ja-JP"/>
        </w:rPr>
        <w:tab/>
        <w:t xml:space="preserve">Introduction </w:t>
      </w:r>
      <w:r w:rsidRPr="00B5182B">
        <w:rPr>
          <w:lang w:val="en-US" w:eastAsia="ja-JP"/>
        </w:rPr>
        <w:tab/>
      </w:r>
      <w:r w:rsidRPr="00B5182B">
        <w:rPr>
          <w:lang w:val="en-US" w:eastAsia="ja-JP"/>
        </w:rPr>
        <w:tab/>
      </w:r>
      <w:r w:rsidR="004B6EA8" w:rsidRPr="00B5182B">
        <w:rPr>
          <w:lang w:val="en-US" w:eastAsia="ja-JP"/>
        </w:rPr>
        <w:t>4</w:t>
      </w:r>
    </w:p>
    <w:p w14:paraId="6C85F5C8" w14:textId="3098027E" w:rsidR="004442B1" w:rsidRPr="00B5182B" w:rsidRDefault="007C0DBD" w:rsidP="00716A94">
      <w:pPr>
        <w:tabs>
          <w:tab w:val="right" w:pos="850"/>
          <w:tab w:val="left" w:pos="1134"/>
          <w:tab w:val="left" w:pos="1559"/>
          <w:tab w:val="left" w:leader="dot" w:pos="8929"/>
          <w:tab w:val="right" w:pos="9214"/>
        </w:tabs>
        <w:spacing w:afterLines="50" w:after="120"/>
        <w:ind w:right="709"/>
        <w:rPr>
          <w:rFonts w:eastAsia="Times New Roman"/>
          <w:lang w:val="en-US"/>
        </w:rPr>
      </w:pPr>
      <w:r w:rsidRPr="00B5182B">
        <w:rPr>
          <w:lang w:val="en-US" w:eastAsia="ja-JP"/>
        </w:rPr>
        <w:tab/>
      </w:r>
      <w:r w:rsidRPr="00B5182B">
        <w:rPr>
          <w:rFonts w:eastAsia="Times New Roman"/>
          <w:lang w:val="en-US"/>
        </w:rPr>
        <w:t>1.</w:t>
      </w:r>
      <w:r w:rsidRPr="00B5182B">
        <w:rPr>
          <w:rFonts w:eastAsia="Times New Roman"/>
          <w:lang w:val="en-US"/>
        </w:rPr>
        <w:tab/>
        <w:t xml:space="preserve">Scope </w:t>
      </w:r>
      <w:r w:rsidRPr="00B5182B">
        <w:rPr>
          <w:rFonts w:eastAsia="Times New Roman"/>
          <w:lang w:val="en-US"/>
        </w:rPr>
        <w:tab/>
      </w:r>
      <w:r w:rsidR="007377C2" w:rsidRPr="00B5182B">
        <w:rPr>
          <w:rFonts w:eastAsia="Times New Roman"/>
          <w:lang w:val="en-US"/>
        </w:rPr>
        <w:tab/>
      </w:r>
      <w:r w:rsidR="004B6EA8" w:rsidRPr="00B5182B">
        <w:rPr>
          <w:rFonts w:eastAsia="Times New Roman"/>
          <w:lang w:val="en-US"/>
        </w:rPr>
        <w:t>4</w:t>
      </w:r>
    </w:p>
    <w:p w14:paraId="53FE44A1" w14:textId="15A1AABF" w:rsidR="004442B1" w:rsidRPr="002B0090" w:rsidRDefault="004442B1" w:rsidP="00716A94">
      <w:pPr>
        <w:tabs>
          <w:tab w:val="right" w:pos="850"/>
          <w:tab w:val="left" w:pos="1134"/>
          <w:tab w:val="left" w:pos="1559"/>
          <w:tab w:val="left" w:leader="dot" w:pos="8929"/>
          <w:tab w:val="right" w:pos="9214"/>
        </w:tabs>
        <w:spacing w:afterLines="50" w:after="120"/>
        <w:ind w:right="709"/>
        <w:rPr>
          <w:rFonts w:eastAsia="Times New Roman"/>
        </w:rPr>
      </w:pPr>
      <w:r w:rsidRPr="00B5182B">
        <w:rPr>
          <w:rFonts w:eastAsia="Times New Roman"/>
          <w:lang w:val="en-US"/>
        </w:rPr>
        <w:tab/>
      </w:r>
      <w:r w:rsidR="007C0DBD" w:rsidRPr="002B0090">
        <w:rPr>
          <w:rFonts w:eastAsia="Times New Roman"/>
        </w:rPr>
        <w:t>2.</w:t>
      </w:r>
      <w:r w:rsidR="007C0DBD" w:rsidRPr="002B0090">
        <w:rPr>
          <w:rFonts w:eastAsia="Times New Roman"/>
        </w:rPr>
        <w:tab/>
        <w:t xml:space="preserve">Definitions </w:t>
      </w:r>
      <w:r w:rsidR="007C0DBD" w:rsidRPr="002B0090">
        <w:rPr>
          <w:rFonts w:eastAsia="Times New Roman"/>
        </w:rPr>
        <w:tab/>
      </w:r>
      <w:r w:rsidRPr="002B0090">
        <w:rPr>
          <w:rFonts w:eastAsia="Times New Roman"/>
        </w:rPr>
        <w:tab/>
      </w:r>
      <w:r w:rsidR="004B6EA8">
        <w:rPr>
          <w:rFonts w:eastAsia="Times New Roman"/>
        </w:rPr>
        <w:t>4</w:t>
      </w:r>
    </w:p>
    <w:p w14:paraId="0FB8DFB1" w14:textId="77777777" w:rsidR="000A7299" w:rsidRPr="002B0090" w:rsidRDefault="004442B1" w:rsidP="00716A94">
      <w:pPr>
        <w:tabs>
          <w:tab w:val="right" w:pos="850"/>
          <w:tab w:val="left" w:pos="1134"/>
          <w:tab w:val="left" w:pos="1559"/>
          <w:tab w:val="left" w:leader="dot" w:pos="8929"/>
          <w:tab w:val="right" w:pos="9214"/>
        </w:tabs>
        <w:spacing w:afterLines="50" w:after="120"/>
        <w:ind w:right="709"/>
        <w:rPr>
          <w:rFonts w:eastAsia="Times New Roman"/>
        </w:rPr>
      </w:pPr>
      <w:r w:rsidRPr="002B0090">
        <w:rPr>
          <w:rFonts w:eastAsia="Times New Roman"/>
        </w:rPr>
        <w:tab/>
      </w:r>
      <w:r w:rsidR="007C0DBD" w:rsidRPr="002B0090">
        <w:rPr>
          <w:rFonts w:eastAsia="Times New Roman"/>
        </w:rPr>
        <w:t>3.</w:t>
      </w:r>
      <w:r w:rsidR="007C0DBD" w:rsidRPr="002B0090">
        <w:rPr>
          <w:rFonts w:eastAsia="Times New Roman"/>
        </w:rPr>
        <w:tab/>
        <w:t xml:space="preserve">Application for approval </w:t>
      </w:r>
      <w:r w:rsidR="007C0DBD" w:rsidRPr="002B0090">
        <w:rPr>
          <w:rFonts w:eastAsia="Times New Roman"/>
        </w:rPr>
        <w:tab/>
      </w:r>
      <w:r w:rsidR="000A7299" w:rsidRPr="002B0090">
        <w:rPr>
          <w:rFonts w:eastAsia="Times New Roman"/>
        </w:rPr>
        <w:tab/>
      </w:r>
      <w:r w:rsidR="007377C2" w:rsidRPr="002B0090">
        <w:rPr>
          <w:rFonts w:eastAsia="Times New Roman"/>
        </w:rPr>
        <w:t>6</w:t>
      </w:r>
    </w:p>
    <w:p w14:paraId="6429E909" w14:textId="77777777" w:rsidR="000A7299" w:rsidRPr="002B0090" w:rsidRDefault="000A7299" w:rsidP="00716A94">
      <w:pPr>
        <w:tabs>
          <w:tab w:val="right" w:pos="850"/>
          <w:tab w:val="left" w:pos="1134"/>
          <w:tab w:val="left" w:pos="1559"/>
          <w:tab w:val="left" w:leader="dot" w:pos="8929"/>
          <w:tab w:val="right" w:pos="9214"/>
        </w:tabs>
        <w:spacing w:afterLines="50" w:after="120"/>
        <w:ind w:right="709"/>
        <w:rPr>
          <w:lang w:eastAsia="ja-JP"/>
        </w:rPr>
      </w:pPr>
      <w:r w:rsidRPr="002B0090">
        <w:rPr>
          <w:rFonts w:eastAsia="Times New Roman"/>
        </w:rPr>
        <w:tab/>
      </w:r>
      <w:r w:rsidR="007C0DBD" w:rsidRPr="002B0090">
        <w:rPr>
          <w:rFonts w:eastAsia="Times New Roman"/>
        </w:rPr>
        <w:t>4.</w:t>
      </w:r>
      <w:r w:rsidR="007C0DBD" w:rsidRPr="002B0090">
        <w:rPr>
          <w:rFonts w:eastAsia="Times New Roman"/>
        </w:rPr>
        <w:tab/>
        <w:t xml:space="preserve">Approval </w:t>
      </w:r>
      <w:r w:rsidR="007C0DBD" w:rsidRPr="002B0090">
        <w:rPr>
          <w:rFonts w:eastAsia="Times New Roman"/>
        </w:rPr>
        <w:tab/>
      </w:r>
      <w:r w:rsidRPr="002B0090">
        <w:rPr>
          <w:rFonts w:eastAsia="Times New Roman"/>
        </w:rPr>
        <w:tab/>
      </w:r>
      <w:r w:rsidR="007377C2" w:rsidRPr="002B0090">
        <w:rPr>
          <w:rFonts w:eastAsia="Times New Roman"/>
        </w:rPr>
        <w:t>6</w:t>
      </w:r>
    </w:p>
    <w:p w14:paraId="1E03EE5B" w14:textId="77777777" w:rsidR="000A7299" w:rsidRPr="002B0090" w:rsidRDefault="000A7299" w:rsidP="00716A94">
      <w:pPr>
        <w:tabs>
          <w:tab w:val="right" w:pos="850"/>
          <w:tab w:val="left" w:pos="1134"/>
          <w:tab w:val="left" w:pos="1559"/>
          <w:tab w:val="left" w:leader="dot" w:pos="8929"/>
          <w:tab w:val="right" w:pos="9214"/>
        </w:tabs>
        <w:spacing w:afterLines="50" w:after="120"/>
        <w:ind w:right="709"/>
        <w:rPr>
          <w:rFonts w:eastAsia="Times New Roman"/>
        </w:rPr>
      </w:pPr>
      <w:r w:rsidRPr="002B0090">
        <w:rPr>
          <w:lang w:eastAsia="ja-JP"/>
        </w:rPr>
        <w:tab/>
      </w:r>
      <w:r w:rsidR="007377C2" w:rsidRPr="002B0090">
        <w:rPr>
          <w:lang w:eastAsia="ja-JP"/>
        </w:rPr>
        <w:t>5</w:t>
      </w:r>
      <w:r w:rsidR="007C0DBD" w:rsidRPr="002B0090">
        <w:rPr>
          <w:rFonts w:eastAsia="Times New Roman"/>
        </w:rPr>
        <w:t>.</w:t>
      </w:r>
      <w:r w:rsidR="007C0DBD" w:rsidRPr="002B0090">
        <w:rPr>
          <w:rFonts w:eastAsia="Times New Roman"/>
        </w:rPr>
        <w:tab/>
        <w:t xml:space="preserve">Part </w:t>
      </w:r>
      <w:r w:rsidR="007C0DBD" w:rsidRPr="002B0090">
        <w:rPr>
          <w:rFonts w:hint="eastAsia"/>
          <w:lang w:eastAsia="ja-JP"/>
        </w:rPr>
        <w:t>I</w:t>
      </w:r>
      <w:r w:rsidR="007C0DBD" w:rsidRPr="002B0090">
        <w:rPr>
          <w:rFonts w:eastAsia="Times New Roman"/>
        </w:rPr>
        <w:t xml:space="preserve"> – Specifications of </w:t>
      </w:r>
      <w:r w:rsidR="003304D7" w:rsidRPr="002B0090">
        <w:rPr>
          <w:rFonts w:eastAsia="Times New Roman"/>
        </w:rPr>
        <w:t xml:space="preserve">the </w:t>
      </w:r>
      <w:r w:rsidR="007C0DBD" w:rsidRPr="002B0090">
        <w:rPr>
          <w:rFonts w:hint="eastAsia"/>
          <w:lang w:eastAsia="ja-JP"/>
        </w:rPr>
        <w:t xml:space="preserve">liquefied </w:t>
      </w:r>
      <w:r w:rsidR="007C0DBD" w:rsidRPr="002B0090">
        <w:rPr>
          <w:rFonts w:eastAsia="Times New Roman"/>
        </w:rPr>
        <w:t>hydrogen storage system</w:t>
      </w:r>
      <w:r w:rsidR="007C0DBD" w:rsidRPr="002B0090">
        <w:rPr>
          <w:rFonts w:hint="eastAsia"/>
          <w:lang w:eastAsia="ja-JP"/>
        </w:rPr>
        <w:t xml:space="preserve"> (LHSS)</w:t>
      </w:r>
      <w:r w:rsidR="007C0DBD" w:rsidRPr="002B0090">
        <w:rPr>
          <w:rFonts w:eastAsia="Times New Roman"/>
        </w:rPr>
        <w:t xml:space="preserve"> </w:t>
      </w:r>
      <w:r w:rsidR="007C0DBD" w:rsidRPr="002B0090">
        <w:rPr>
          <w:rFonts w:eastAsia="Times New Roman"/>
        </w:rPr>
        <w:tab/>
      </w:r>
      <w:r w:rsidRPr="002B0090">
        <w:rPr>
          <w:rFonts w:eastAsia="Times New Roman"/>
        </w:rPr>
        <w:tab/>
      </w:r>
      <w:r w:rsidR="007377C2" w:rsidRPr="002B0090">
        <w:rPr>
          <w:rFonts w:eastAsia="Times New Roman"/>
        </w:rPr>
        <w:t>7</w:t>
      </w:r>
    </w:p>
    <w:p w14:paraId="5C6FE0BA" w14:textId="13F3C957" w:rsidR="000A7299" w:rsidRPr="002B0090" w:rsidRDefault="000A7299" w:rsidP="00EB2454">
      <w:pPr>
        <w:tabs>
          <w:tab w:val="right" w:pos="850"/>
          <w:tab w:val="left" w:pos="1134"/>
          <w:tab w:val="left" w:pos="1559"/>
          <w:tab w:val="left" w:leader="dot" w:pos="8929"/>
          <w:tab w:val="right" w:pos="9214"/>
        </w:tabs>
        <w:spacing w:afterLines="50" w:after="120"/>
        <w:ind w:left="1134" w:right="709" w:hanging="1134"/>
        <w:rPr>
          <w:rFonts w:eastAsia="Times New Roman"/>
        </w:rPr>
      </w:pPr>
      <w:r w:rsidRPr="002B0090">
        <w:rPr>
          <w:rFonts w:eastAsia="Times New Roman"/>
        </w:rPr>
        <w:tab/>
      </w:r>
      <w:r w:rsidR="005A6C86" w:rsidRPr="002B0090">
        <w:rPr>
          <w:rFonts w:hint="eastAsia"/>
          <w:lang w:eastAsia="ja-JP"/>
        </w:rPr>
        <w:t>6.</w:t>
      </w:r>
      <w:r w:rsidR="00B677C9" w:rsidRPr="002B0090">
        <w:rPr>
          <w:rFonts w:eastAsia="Times New Roman"/>
        </w:rPr>
        <w:tab/>
        <w:t xml:space="preserve">Part </w:t>
      </w:r>
      <w:r w:rsidR="004D6E00" w:rsidRPr="002B0090">
        <w:rPr>
          <w:lang w:eastAsia="ja-JP"/>
        </w:rPr>
        <w:t>II</w:t>
      </w:r>
      <w:r w:rsidR="00B677C9" w:rsidRPr="002B0090">
        <w:rPr>
          <w:rFonts w:eastAsia="Times New Roman"/>
        </w:rPr>
        <w:t xml:space="preserve"> – Specifications of </w:t>
      </w:r>
      <w:r w:rsidR="00B677C9" w:rsidRPr="002B0090">
        <w:rPr>
          <w:rFonts w:hint="eastAsia"/>
          <w:lang w:eastAsia="ja-JP"/>
        </w:rPr>
        <w:t>specific component</w:t>
      </w:r>
      <w:r w:rsidR="001C1D72" w:rsidRPr="002B0090">
        <w:rPr>
          <w:rFonts w:hint="eastAsia"/>
          <w:lang w:eastAsia="ja-JP"/>
        </w:rPr>
        <w:t>s</w:t>
      </w:r>
      <w:r w:rsidR="00B677C9" w:rsidRPr="002B0090">
        <w:rPr>
          <w:rFonts w:hint="eastAsia"/>
          <w:lang w:eastAsia="ja-JP"/>
        </w:rPr>
        <w:t xml:space="preserve"> for </w:t>
      </w:r>
      <w:r w:rsidR="003304D7" w:rsidRPr="002B0090">
        <w:rPr>
          <w:lang w:eastAsia="ja-JP"/>
        </w:rPr>
        <w:t>liquefied hydrogen storage system</w:t>
      </w:r>
      <w:r w:rsidR="00EB2454">
        <w:rPr>
          <w:rFonts w:eastAsia="Times New Roman"/>
        </w:rPr>
        <w:br/>
      </w:r>
      <w:r w:rsidR="003304D7" w:rsidRPr="002B0090">
        <w:rPr>
          <w:rFonts w:eastAsia="Times New Roman"/>
        </w:rPr>
        <w:t xml:space="preserve">(LHSS) </w:t>
      </w:r>
      <w:r w:rsidR="00B677C9" w:rsidRPr="002B0090">
        <w:rPr>
          <w:rFonts w:eastAsia="Times New Roman"/>
        </w:rPr>
        <w:tab/>
      </w:r>
      <w:r w:rsidRPr="002B0090">
        <w:rPr>
          <w:rFonts w:eastAsia="Times New Roman"/>
        </w:rPr>
        <w:tab/>
      </w:r>
      <w:r w:rsidR="007377C2" w:rsidRPr="002B0090">
        <w:rPr>
          <w:rFonts w:eastAsia="Times New Roman"/>
        </w:rPr>
        <w:t>11</w:t>
      </w:r>
    </w:p>
    <w:p w14:paraId="7683C350" w14:textId="77777777" w:rsidR="00781B6C" w:rsidRPr="002B0090" w:rsidRDefault="000A7299" w:rsidP="00716A94">
      <w:pPr>
        <w:tabs>
          <w:tab w:val="right" w:pos="850"/>
          <w:tab w:val="left" w:pos="1134"/>
          <w:tab w:val="left" w:pos="1559"/>
          <w:tab w:val="left" w:leader="dot" w:pos="8929"/>
          <w:tab w:val="right" w:pos="9214"/>
        </w:tabs>
        <w:spacing w:afterLines="50" w:after="120"/>
        <w:ind w:right="709"/>
        <w:rPr>
          <w:lang w:eastAsia="ja-JP"/>
        </w:rPr>
      </w:pPr>
      <w:r w:rsidRPr="002B0090">
        <w:rPr>
          <w:rFonts w:eastAsia="Times New Roman"/>
        </w:rPr>
        <w:tab/>
      </w:r>
      <w:r w:rsidR="004D6E00" w:rsidRPr="002B0090">
        <w:rPr>
          <w:rFonts w:hint="eastAsia"/>
          <w:lang w:eastAsia="ja-JP"/>
        </w:rPr>
        <w:t>7.</w:t>
      </w:r>
      <w:r w:rsidR="007C0DBD" w:rsidRPr="002B0090">
        <w:rPr>
          <w:rFonts w:eastAsia="Times New Roman"/>
        </w:rPr>
        <w:tab/>
        <w:t xml:space="preserve">Part </w:t>
      </w:r>
      <w:r w:rsidR="004D6E00" w:rsidRPr="002B0090">
        <w:rPr>
          <w:lang w:eastAsia="ja-JP"/>
        </w:rPr>
        <w:t>II</w:t>
      </w:r>
      <w:r w:rsidR="00B677C9" w:rsidRPr="002B0090">
        <w:rPr>
          <w:rFonts w:hint="eastAsia"/>
          <w:lang w:eastAsia="ja-JP"/>
        </w:rPr>
        <w:t>I</w:t>
      </w:r>
      <w:r w:rsidR="007C0DBD" w:rsidRPr="002B0090">
        <w:rPr>
          <w:rFonts w:eastAsia="Times New Roman"/>
        </w:rPr>
        <w:t xml:space="preserve"> – Specifications of vehicle fuel system</w:t>
      </w:r>
      <w:r w:rsidR="00B677C9" w:rsidRPr="002B0090">
        <w:rPr>
          <w:rFonts w:hint="eastAsia"/>
          <w:lang w:eastAsia="ja-JP"/>
        </w:rPr>
        <w:t xml:space="preserve"> incorporating LHSS</w:t>
      </w:r>
      <w:r w:rsidR="001B1C6C" w:rsidRPr="002B0090">
        <w:rPr>
          <w:rFonts w:hint="eastAsia"/>
          <w:lang w:eastAsia="ja-JP"/>
        </w:rPr>
        <w:tab/>
      </w:r>
      <w:r w:rsidR="001B1C6C" w:rsidRPr="002B0090">
        <w:rPr>
          <w:rFonts w:hint="eastAsia"/>
          <w:lang w:eastAsia="ja-JP"/>
        </w:rPr>
        <w:tab/>
      </w:r>
      <w:r w:rsidR="0024191C" w:rsidRPr="002B0090">
        <w:rPr>
          <w:lang w:eastAsia="ja-JP"/>
        </w:rPr>
        <w:t>11</w:t>
      </w:r>
    </w:p>
    <w:p w14:paraId="5A83DE0E" w14:textId="4E7A606E" w:rsidR="007C0DBD" w:rsidRPr="002B0090" w:rsidRDefault="00B160E6" w:rsidP="00716A94">
      <w:pPr>
        <w:tabs>
          <w:tab w:val="right" w:pos="850"/>
          <w:tab w:val="left" w:pos="1134"/>
          <w:tab w:val="left" w:pos="1559"/>
          <w:tab w:val="left" w:leader="dot" w:pos="8929"/>
          <w:tab w:val="right" w:pos="9214"/>
        </w:tabs>
        <w:spacing w:afterLines="50" w:after="120"/>
        <w:ind w:right="709"/>
        <w:rPr>
          <w:lang w:eastAsia="ja-JP"/>
        </w:rPr>
      </w:pPr>
      <w:r w:rsidRPr="002B0090">
        <w:rPr>
          <w:lang w:eastAsia="ja-JP"/>
        </w:rPr>
        <w:tab/>
      </w:r>
      <w:r w:rsidR="005E7532">
        <w:rPr>
          <w:rFonts w:hint="eastAsia"/>
          <w:lang w:eastAsia="ja-JP"/>
        </w:rPr>
        <w:t>8</w:t>
      </w:r>
      <w:r w:rsidR="00781B6C" w:rsidRPr="002B0090">
        <w:rPr>
          <w:lang w:eastAsia="ja-JP"/>
        </w:rPr>
        <w:t>.</w:t>
      </w:r>
      <w:r w:rsidR="00781B6C" w:rsidRPr="002B0090">
        <w:rPr>
          <w:lang w:eastAsia="ja-JP"/>
        </w:rPr>
        <w:tab/>
      </w:r>
      <w:r w:rsidR="007C0DBD" w:rsidRPr="002B0090">
        <w:rPr>
          <w:lang w:eastAsia="ja-JP"/>
        </w:rPr>
        <w:t>Modification of type and extension of approval</w:t>
      </w:r>
      <w:r w:rsidR="007C0DBD" w:rsidRPr="002B0090">
        <w:rPr>
          <w:lang w:eastAsia="ja-JP"/>
        </w:rPr>
        <w:tab/>
      </w:r>
      <w:r w:rsidR="001B1C6C" w:rsidRPr="002B0090">
        <w:rPr>
          <w:rFonts w:hint="eastAsia"/>
          <w:lang w:eastAsia="ja-JP"/>
        </w:rPr>
        <w:tab/>
      </w:r>
      <w:r w:rsidRPr="002B0090">
        <w:rPr>
          <w:lang w:eastAsia="ja-JP"/>
        </w:rPr>
        <w:t>15</w:t>
      </w:r>
    </w:p>
    <w:p w14:paraId="0FEAA405" w14:textId="36A46AF7" w:rsidR="007C0DBD" w:rsidRPr="002B0090" w:rsidRDefault="007C0DBD" w:rsidP="00716A94">
      <w:pPr>
        <w:tabs>
          <w:tab w:val="right" w:pos="850"/>
          <w:tab w:val="left" w:pos="1134"/>
          <w:tab w:val="left" w:pos="1559"/>
          <w:tab w:val="left" w:leader="dot" w:pos="8929"/>
          <w:tab w:val="right" w:pos="9214"/>
        </w:tabs>
        <w:spacing w:afterLines="50" w:after="120"/>
        <w:ind w:right="709"/>
        <w:rPr>
          <w:lang w:eastAsia="ja-JP"/>
        </w:rPr>
      </w:pPr>
      <w:r w:rsidRPr="002B0090">
        <w:rPr>
          <w:rFonts w:hint="eastAsia"/>
          <w:lang w:eastAsia="ja-JP"/>
        </w:rPr>
        <w:tab/>
      </w:r>
      <w:r w:rsidR="005E7532">
        <w:rPr>
          <w:rFonts w:hint="eastAsia"/>
          <w:lang w:eastAsia="ja-JP"/>
        </w:rPr>
        <w:t>9</w:t>
      </w:r>
      <w:r w:rsidRPr="002B0090">
        <w:rPr>
          <w:lang w:eastAsia="ja-JP"/>
        </w:rPr>
        <w:t>.</w:t>
      </w:r>
      <w:r w:rsidRPr="002B0090">
        <w:rPr>
          <w:lang w:eastAsia="ja-JP"/>
        </w:rPr>
        <w:tab/>
        <w:t xml:space="preserve">Conformity of production </w:t>
      </w:r>
      <w:r w:rsidRPr="002B0090">
        <w:rPr>
          <w:lang w:eastAsia="ja-JP"/>
        </w:rPr>
        <w:tab/>
      </w:r>
      <w:r w:rsidR="001B1C6C" w:rsidRPr="002B0090">
        <w:rPr>
          <w:rFonts w:hint="eastAsia"/>
          <w:lang w:eastAsia="ja-JP"/>
        </w:rPr>
        <w:tab/>
      </w:r>
      <w:r w:rsidR="00B160E6" w:rsidRPr="002B0090">
        <w:rPr>
          <w:lang w:eastAsia="ja-JP"/>
        </w:rPr>
        <w:t>16</w:t>
      </w:r>
    </w:p>
    <w:p w14:paraId="37A2FAA1" w14:textId="40156392" w:rsidR="007C0DBD" w:rsidRPr="002B0090" w:rsidRDefault="007C0DBD" w:rsidP="00716A94">
      <w:pPr>
        <w:tabs>
          <w:tab w:val="right" w:pos="850"/>
          <w:tab w:val="left" w:pos="1134"/>
          <w:tab w:val="left" w:pos="1559"/>
          <w:tab w:val="left" w:leader="dot" w:pos="8929"/>
          <w:tab w:val="right" w:pos="9214"/>
        </w:tabs>
        <w:spacing w:afterLines="50" w:after="120"/>
        <w:ind w:right="709"/>
        <w:rPr>
          <w:lang w:eastAsia="ja-JP"/>
        </w:rPr>
      </w:pPr>
      <w:r w:rsidRPr="002B0090">
        <w:rPr>
          <w:rFonts w:hint="eastAsia"/>
          <w:lang w:eastAsia="ja-JP"/>
        </w:rPr>
        <w:tab/>
      </w:r>
      <w:r w:rsidR="005E7532">
        <w:rPr>
          <w:rFonts w:hint="eastAsia"/>
          <w:lang w:eastAsia="ja-JP"/>
        </w:rPr>
        <w:t>10</w:t>
      </w:r>
      <w:r w:rsidRPr="002B0090">
        <w:rPr>
          <w:lang w:eastAsia="ja-JP"/>
        </w:rPr>
        <w:t>.</w:t>
      </w:r>
      <w:r w:rsidRPr="002B0090">
        <w:rPr>
          <w:lang w:eastAsia="ja-JP"/>
        </w:rPr>
        <w:tab/>
        <w:t xml:space="preserve">Penalties for non-conformity of production </w:t>
      </w:r>
      <w:r w:rsidRPr="002B0090">
        <w:rPr>
          <w:lang w:eastAsia="ja-JP"/>
        </w:rPr>
        <w:tab/>
      </w:r>
      <w:r w:rsidR="001B1C6C" w:rsidRPr="002B0090">
        <w:rPr>
          <w:rFonts w:hint="eastAsia"/>
          <w:lang w:eastAsia="ja-JP"/>
        </w:rPr>
        <w:tab/>
      </w:r>
      <w:r w:rsidR="00B160E6" w:rsidRPr="002B0090">
        <w:rPr>
          <w:lang w:eastAsia="ja-JP"/>
        </w:rPr>
        <w:t>16</w:t>
      </w:r>
    </w:p>
    <w:p w14:paraId="0275CFC7" w14:textId="564EE8C9" w:rsidR="007C0DBD" w:rsidRPr="002B0090" w:rsidRDefault="007C0DBD" w:rsidP="00716A94">
      <w:pPr>
        <w:tabs>
          <w:tab w:val="right" w:pos="850"/>
          <w:tab w:val="left" w:pos="1134"/>
          <w:tab w:val="left" w:pos="1559"/>
          <w:tab w:val="left" w:leader="dot" w:pos="8929"/>
          <w:tab w:val="right" w:pos="9214"/>
        </w:tabs>
        <w:spacing w:afterLines="50" w:after="120"/>
        <w:ind w:right="709"/>
        <w:rPr>
          <w:lang w:eastAsia="ja-JP"/>
        </w:rPr>
      </w:pPr>
      <w:r w:rsidRPr="002B0090">
        <w:rPr>
          <w:rFonts w:hint="eastAsia"/>
          <w:lang w:eastAsia="ja-JP"/>
        </w:rPr>
        <w:tab/>
      </w:r>
      <w:r w:rsidR="005E7532">
        <w:rPr>
          <w:rFonts w:hint="eastAsia"/>
          <w:lang w:eastAsia="ja-JP"/>
        </w:rPr>
        <w:t>11</w:t>
      </w:r>
      <w:r w:rsidRPr="002B0090">
        <w:rPr>
          <w:lang w:eastAsia="ja-JP"/>
        </w:rPr>
        <w:t>.</w:t>
      </w:r>
      <w:r w:rsidRPr="002B0090">
        <w:rPr>
          <w:lang w:eastAsia="ja-JP"/>
        </w:rPr>
        <w:tab/>
        <w:t xml:space="preserve">Production definitely discontinued </w:t>
      </w:r>
      <w:r w:rsidRPr="002B0090">
        <w:rPr>
          <w:lang w:eastAsia="ja-JP"/>
        </w:rPr>
        <w:tab/>
      </w:r>
      <w:r w:rsidR="001B1C6C" w:rsidRPr="002B0090">
        <w:rPr>
          <w:rFonts w:hint="eastAsia"/>
          <w:lang w:eastAsia="ja-JP"/>
        </w:rPr>
        <w:tab/>
      </w:r>
      <w:r w:rsidR="00AF6885" w:rsidRPr="002B0090">
        <w:rPr>
          <w:lang w:eastAsia="ja-JP"/>
        </w:rPr>
        <w:t>16</w:t>
      </w:r>
    </w:p>
    <w:p w14:paraId="7CB0BE3C" w14:textId="4D2A39D9" w:rsidR="007C0DBD" w:rsidRPr="002B0090" w:rsidRDefault="007C0DBD" w:rsidP="00716A94">
      <w:pPr>
        <w:tabs>
          <w:tab w:val="right" w:pos="850"/>
          <w:tab w:val="left" w:pos="1134"/>
          <w:tab w:val="left" w:pos="1559"/>
          <w:tab w:val="left" w:leader="dot" w:pos="8929"/>
          <w:tab w:val="right" w:pos="9214"/>
        </w:tabs>
        <w:spacing w:afterLines="50" w:after="120"/>
        <w:ind w:left="1131" w:right="709" w:hanging="1131"/>
        <w:rPr>
          <w:lang w:eastAsia="ja-JP"/>
        </w:rPr>
      </w:pPr>
      <w:r w:rsidRPr="002B0090">
        <w:rPr>
          <w:rFonts w:hint="eastAsia"/>
          <w:lang w:eastAsia="ja-JP"/>
        </w:rPr>
        <w:tab/>
      </w:r>
      <w:r w:rsidR="005E7532">
        <w:rPr>
          <w:rFonts w:hint="eastAsia"/>
          <w:lang w:eastAsia="ja-JP"/>
        </w:rPr>
        <w:t>12</w:t>
      </w:r>
      <w:r w:rsidRPr="002B0090">
        <w:rPr>
          <w:lang w:eastAsia="ja-JP"/>
        </w:rPr>
        <w:t>.</w:t>
      </w:r>
      <w:r w:rsidRPr="002B0090">
        <w:rPr>
          <w:lang w:eastAsia="ja-JP"/>
        </w:rPr>
        <w:tab/>
        <w:t>Names and addresses of Technical Services</w:t>
      </w:r>
      <w:r w:rsidRPr="002B0090">
        <w:rPr>
          <w:rFonts w:hint="eastAsia"/>
          <w:lang w:eastAsia="ja-JP"/>
        </w:rPr>
        <w:t xml:space="preserve"> </w:t>
      </w:r>
      <w:r w:rsidRPr="002B0090">
        <w:rPr>
          <w:lang w:eastAsia="ja-JP"/>
        </w:rPr>
        <w:t>responsible for conducting approval tests,</w:t>
      </w:r>
      <w:r w:rsidRPr="002B0090">
        <w:rPr>
          <w:rFonts w:hint="eastAsia"/>
          <w:lang w:eastAsia="ja-JP"/>
        </w:rPr>
        <w:t xml:space="preserve"> </w:t>
      </w:r>
      <w:r w:rsidRPr="002B0090">
        <w:rPr>
          <w:lang w:eastAsia="ja-JP"/>
        </w:rPr>
        <w:t xml:space="preserve">and of </w:t>
      </w:r>
      <w:r w:rsidR="004852BD" w:rsidRPr="002B0090">
        <w:rPr>
          <w:rFonts w:hint="eastAsia"/>
          <w:lang w:eastAsia="ja-JP"/>
        </w:rPr>
        <w:t>the</w:t>
      </w:r>
      <w:r w:rsidR="00AF6885" w:rsidRPr="002B0090">
        <w:rPr>
          <w:lang w:eastAsia="ja-JP"/>
        </w:rPr>
        <w:br/>
      </w:r>
      <w:r w:rsidR="004852BD" w:rsidRPr="002B0090">
        <w:rPr>
          <w:rFonts w:hint="eastAsia"/>
          <w:lang w:eastAsia="ja-JP"/>
        </w:rPr>
        <w:t>Type Approval Authorities</w:t>
      </w:r>
      <w:r w:rsidRPr="002B0090">
        <w:rPr>
          <w:lang w:eastAsia="ja-JP"/>
        </w:rPr>
        <w:tab/>
      </w:r>
      <w:r w:rsidR="001B1C6C" w:rsidRPr="002B0090">
        <w:rPr>
          <w:rFonts w:hint="eastAsia"/>
          <w:lang w:eastAsia="ja-JP"/>
        </w:rPr>
        <w:tab/>
      </w:r>
      <w:r w:rsidR="00AF6885" w:rsidRPr="002B0090">
        <w:rPr>
          <w:lang w:eastAsia="ja-JP"/>
        </w:rPr>
        <w:t>16</w:t>
      </w:r>
    </w:p>
    <w:p w14:paraId="508F168C" w14:textId="77777777" w:rsidR="007C0DBD" w:rsidRPr="002B0090" w:rsidRDefault="007C0DBD" w:rsidP="00716A94">
      <w:pPr>
        <w:tabs>
          <w:tab w:val="right" w:pos="850"/>
          <w:tab w:val="left" w:pos="1134"/>
          <w:tab w:val="left" w:pos="1559"/>
          <w:tab w:val="left" w:pos="1984"/>
          <w:tab w:val="left" w:leader="dot" w:pos="8929"/>
          <w:tab w:val="right" w:pos="9638"/>
        </w:tabs>
        <w:spacing w:afterLines="50" w:after="120"/>
        <w:ind w:left="567" w:right="709" w:hanging="567"/>
        <w:rPr>
          <w:rFonts w:eastAsia="Times New Roman"/>
        </w:rPr>
      </w:pPr>
      <w:r w:rsidRPr="002B0090">
        <w:rPr>
          <w:rFonts w:eastAsia="Times New Roman"/>
        </w:rPr>
        <w:t>A</w:t>
      </w:r>
      <w:r w:rsidRPr="002B0090">
        <w:rPr>
          <w:rFonts w:hint="eastAsia"/>
          <w:lang w:eastAsia="ja-JP"/>
        </w:rPr>
        <w:t>nnexes</w:t>
      </w:r>
    </w:p>
    <w:p w14:paraId="493AF1CE" w14:textId="7A544167" w:rsidR="00FA7110" w:rsidRPr="002B0090" w:rsidRDefault="007C0DBD" w:rsidP="00716A94">
      <w:pPr>
        <w:tabs>
          <w:tab w:val="right" w:pos="850"/>
          <w:tab w:val="left" w:pos="1134"/>
          <w:tab w:val="left" w:pos="1985"/>
          <w:tab w:val="left" w:leader="dot" w:pos="8929"/>
          <w:tab w:val="right" w:pos="9214"/>
        </w:tabs>
        <w:spacing w:afterLines="50" w:after="120"/>
        <w:ind w:left="1985" w:right="709" w:hanging="1985"/>
        <w:jc w:val="both"/>
        <w:rPr>
          <w:lang w:eastAsia="ja-JP"/>
        </w:rPr>
      </w:pPr>
      <w:r w:rsidRPr="002B0090">
        <w:rPr>
          <w:rFonts w:hint="eastAsia"/>
          <w:lang w:eastAsia="ja-JP"/>
        </w:rPr>
        <w:tab/>
      </w:r>
      <w:r w:rsidRPr="002B0090">
        <w:rPr>
          <w:lang w:eastAsia="ja-JP"/>
        </w:rPr>
        <w:t>1</w:t>
      </w:r>
      <w:r w:rsidRPr="002B0090">
        <w:rPr>
          <w:lang w:eastAsia="ja-JP"/>
        </w:rPr>
        <w:tab/>
      </w:r>
      <w:r w:rsidR="00FA7110" w:rsidRPr="002B0090">
        <w:rPr>
          <w:lang w:eastAsia="ja-JP"/>
        </w:rPr>
        <w:t>Part 1</w:t>
      </w:r>
      <w:r w:rsidR="00FA7110" w:rsidRPr="002B0090">
        <w:rPr>
          <w:lang w:eastAsia="ja-JP"/>
        </w:rPr>
        <w:tab/>
      </w:r>
      <w:r w:rsidR="00877A74" w:rsidRPr="002B0090">
        <w:rPr>
          <w:lang w:eastAsia="ja-JP"/>
        </w:rPr>
        <w:t xml:space="preserve">Model I - </w:t>
      </w:r>
      <w:r w:rsidR="00503A3E" w:rsidRPr="00503A3E">
        <w:rPr>
          <w:lang w:eastAsia="ja-JP"/>
        </w:rPr>
        <w:t>Information document No … on the type-approval of liquefied hydrogen storage systems (LHSS) for hydrogen-fuelled vehicles on their safety-related performance</w:t>
      </w:r>
      <w:r w:rsidR="00B05229" w:rsidRPr="002B0090">
        <w:rPr>
          <w:lang w:eastAsia="ja-JP"/>
        </w:rPr>
        <w:tab/>
      </w:r>
      <w:r w:rsidR="00155862" w:rsidRPr="002B0090">
        <w:rPr>
          <w:lang w:eastAsia="ja-JP"/>
        </w:rPr>
        <w:t>18</w:t>
      </w:r>
    </w:p>
    <w:p w14:paraId="755B350A" w14:textId="130C6B17" w:rsidR="00877A74" w:rsidRPr="002B0090" w:rsidRDefault="00877A74" w:rsidP="00716A94">
      <w:pPr>
        <w:tabs>
          <w:tab w:val="right" w:pos="850"/>
          <w:tab w:val="left" w:pos="1134"/>
          <w:tab w:val="left" w:pos="1985"/>
          <w:tab w:val="left" w:leader="dot" w:pos="8929"/>
          <w:tab w:val="right" w:pos="9214"/>
        </w:tabs>
        <w:spacing w:afterLines="50" w:after="120"/>
        <w:ind w:left="1985" w:right="709" w:hanging="1985"/>
        <w:jc w:val="both"/>
        <w:rPr>
          <w:lang w:eastAsia="ja-JP"/>
        </w:rPr>
      </w:pPr>
      <w:r w:rsidRPr="002B0090">
        <w:rPr>
          <w:lang w:eastAsia="ja-JP"/>
        </w:rPr>
        <w:tab/>
      </w:r>
      <w:r w:rsidRPr="002B0090">
        <w:rPr>
          <w:lang w:eastAsia="ja-JP"/>
        </w:rPr>
        <w:tab/>
      </w:r>
      <w:r w:rsidR="007D4FBF" w:rsidRPr="002B0090">
        <w:rPr>
          <w:lang w:eastAsia="ja-JP"/>
        </w:rPr>
        <w:tab/>
      </w:r>
      <w:r w:rsidRPr="002B0090">
        <w:rPr>
          <w:lang w:eastAsia="ja-JP"/>
        </w:rPr>
        <w:t>Model II - Informatio</w:t>
      </w:r>
      <w:r w:rsidR="003304D7" w:rsidRPr="002B0090">
        <w:rPr>
          <w:lang w:eastAsia="ja-JP"/>
        </w:rPr>
        <w:t>n document No … on</w:t>
      </w:r>
      <w:r w:rsidRPr="002B0090">
        <w:rPr>
          <w:lang w:eastAsia="ja-JP"/>
        </w:rPr>
        <w:t xml:space="preserve"> the type</w:t>
      </w:r>
      <w:r w:rsidR="004D6E00" w:rsidRPr="002B0090">
        <w:rPr>
          <w:lang w:eastAsia="ja-JP"/>
        </w:rPr>
        <w:t>-</w:t>
      </w:r>
      <w:r w:rsidRPr="002B0090">
        <w:rPr>
          <w:lang w:eastAsia="ja-JP"/>
        </w:rPr>
        <w:t xml:space="preserve">approval of specific component </w:t>
      </w:r>
      <w:r w:rsidR="007D4FBF" w:rsidRPr="002B0090">
        <w:rPr>
          <w:lang w:eastAsia="ja-JP"/>
        </w:rPr>
        <w:br/>
      </w:r>
      <w:r w:rsidRPr="002B0090">
        <w:rPr>
          <w:lang w:eastAsia="ja-JP"/>
        </w:rPr>
        <w:t xml:space="preserve">for </w:t>
      </w:r>
      <w:r w:rsidR="00503A3E" w:rsidRPr="00503A3E">
        <w:rPr>
          <w:lang w:eastAsia="ja-JP"/>
        </w:rPr>
        <w:t>liquefied hydrogen storage systems (LHSS) for hydrogen-fuelled vehicles on their safety-related performance</w:t>
      </w:r>
      <w:r w:rsidR="00D04BFD" w:rsidRPr="002B0090">
        <w:rPr>
          <w:lang w:eastAsia="ja-JP"/>
        </w:rPr>
        <w:tab/>
      </w:r>
      <w:r w:rsidR="00F97176" w:rsidRPr="002B0090">
        <w:rPr>
          <w:lang w:eastAsia="ja-JP"/>
        </w:rPr>
        <w:tab/>
      </w:r>
      <w:r w:rsidR="00A46A9A" w:rsidRPr="002B0090">
        <w:rPr>
          <w:lang w:eastAsia="ja-JP"/>
        </w:rPr>
        <w:t>20</w:t>
      </w:r>
    </w:p>
    <w:p w14:paraId="470EAC3B" w14:textId="703820DC" w:rsidR="00D04BFD" w:rsidRPr="002B0090" w:rsidRDefault="00D04BFD" w:rsidP="00716A94">
      <w:pPr>
        <w:tabs>
          <w:tab w:val="right" w:pos="850"/>
          <w:tab w:val="left" w:pos="1134"/>
          <w:tab w:val="left" w:pos="1985"/>
          <w:tab w:val="left" w:leader="dot" w:pos="8929"/>
          <w:tab w:val="right" w:pos="9214"/>
        </w:tabs>
        <w:spacing w:afterLines="50" w:after="120"/>
        <w:ind w:left="1985" w:right="709" w:hanging="1985"/>
        <w:jc w:val="both"/>
        <w:rPr>
          <w:lang w:eastAsia="ja-JP"/>
        </w:rPr>
      </w:pPr>
      <w:r w:rsidRPr="002B0090">
        <w:rPr>
          <w:lang w:eastAsia="ja-JP"/>
        </w:rPr>
        <w:tab/>
      </w:r>
      <w:r w:rsidRPr="002B0090">
        <w:rPr>
          <w:lang w:eastAsia="ja-JP"/>
        </w:rPr>
        <w:tab/>
      </w:r>
      <w:r w:rsidR="00BB577C" w:rsidRPr="002B0090">
        <w:rPr>
          <w:lang w:eastAsia="ja-JP"/>
        </w:rPr>
        <w:tab/>
      </w:r>
      <w:r w:rsidRPr="002B0090">
        <w:rPr>
          <w:lang w:eastAsia="ja-JP"/>
        </w:rPr>
        <w:t>Model III - Infor</w:t>
      </w:r>
      <w:r w:rsidR="003304D7" w:rsidRPr="002B0090">
        <w:rPr>
          <w:lang w:eastAsia="ja-JP"/>
        </w:rPr>
        <w:t>mation document No … on</w:t>
      </w:r>
      <w:r w:rsidRPr="002B0090">
        <w:rPr>
          <w:lang w:eastAsia="ja-JP"/>
        </w:rPr>
        <w:t xml:space="preserve"> the type</w:t>
      </w:r>
      <w:r w:rsidR="004D6E00" w:rsidRPr="002B0090">
        <w:rPr>
          <w:lang w:eastAsia="ja-JP"/>
        </w:rPr>
        <w:t>-</w:t>
      </w:r>
      <w:r w:rsidRPr="002B0090">
        <w:rPr>
          <w:lang w:eastAsia="ja-JP"/>
        </w:rPr>
        <w:t xml:space="preserve">approval of </w:t>
      </w:r>
      <w:r w:rsidR="00503A3E" w:rsidRPr="00503A3E">
        <w:rPr>
          <w:lang w:eastAsia="ja-JP"/>
        </w:rPr>
        <w:t>hydrogen-fuelled vehicles of incorporating liquefied hydrogen storage system (LHSS) on its safety-related performance</w:t>
      </w:r>
      <w:r w:rsidRPr="002B0090">
        <w:rPr>
          <w:lang w:eastAsia="ja-JP"/>
        </w:rPr>
        <w:tab/>
      </w:r>
      <w:r w:rsidR="00BB577C" w:rsidRPr="002B0090">
        <w:rPr>
          <w:lang w:eastAsia="ja-JP"/>
        </w:rPr>
        <w:tab/>
        <w:t>2</w:t>
      </w:r>
      <w:r w:rsidR="00A46A9A" w:rsidRPr="002B0090">
        <w:rPr>
          <w:lang w:eastAsia="ja-JP"/>
        </w:rPr>
        <w:t>2</w:t>
      </w:r>
    </w:p>
    <w:p w14:paraId="18F226FB" w14:textId="37200F37" w:rsidR="007C0DBD" w:rsidRPr="002B0090" w:rsidRDefault="00FA7110" w:rsidP="00716A94">
      <w:pPr>
        <w:tabs>
          <w:tab w:val="right" w:pos="850"/>
          <w:tab w:val="left" w:pos="1134"/>
          <w:tab w:val="left" w:pos="1984"/>
          <w:tab w:val="left" w:leader="dot" w:pos="8929"/>
          <w:tab w:val="right" w:pos="9214"/>
        </w:tabs>
        <w:spacing w:afterLines="50" w:after="120"/>
        <w:ind w:left="1985" w:right="709" w:hanging="1985"/>
        <w:jc w:val="both"/>
        <w:rPr>
          <w:lang w:eastAsia="ja-JP"/>
        </w:rPr>
      </w:pPr>
      <w:r w:rsidRPr="002B0090">
        <w:rPr>
          <w:lang w:eastAsia="ja-JP"/>
        </w:rPr>
        <w:tab/>
      </w:r>
      <w:r w:rsidRPr="002B0090">
        <w:rPr>
          <w:lang w:eastAsia="ja-JP"/>
        </w:rPr>
        <w:tab/>
        <w:t>Part 2</w:t>
      </w:r>
      <w:r w:rsidRPr="002B0090">
        <w:rPr>
          <w:lang w:eastAsia="ja-JP"/>
        </w:rPr>
        <w:tab/>
      </w:r>
      <w:r w:rsidR="007C0DBD" w:rsidRPr="002B0090">
        <w:rPr>
          <w:lang w:eastAsia="ja-JP"/>
        </w:rPr>
        <w:t>Communication</w:t>
      </w:r>
      <w:r w:rsidR="007C0DBD" w:rsidRPr="002B0090">
        <w:rPr>
          <w:lang w:eastAsia="ja-JP"/>
        </w:rPr>
        <w:tab/>
      </w:r>
      <w:r w:rsidR="001B1C6C" w:rsidRPr="002B0090">
        <w:rPr>
          <w:rFonts w:hint="eastAsia"/>
          <w:lang w:eastAsia="ja-JP"/>
        </w:rPr>
        <w:tab/>
      </w:r>
      <w:r w:rsidR="008B2FD8" w:rsidRPr="002B0090">
        <w:rPr>
          <w:lang w:eastAsia="ja-JP"/>
        </w:rPr>
        <w:t>24</w:t>
      </w:r>
    </w:p>
    <w:p w14:paraId="1CCE32F8" w14:textId="290369FE" w:rsidR="007C0DBD" w:rsidRPr="002B0090" w:rsidRDefault="007C0DBD" w:rsidP="00716A94">
      <w:pPr>
        <w:tabs>
          <w:tab w:val="right" w:pos="850"/>
          <w:tab w:val="left" w:pos="1134"/>
          <w:tab w:val="left" w:pos="1984"/>
          <w:tab w:val="left" w:leader="dot" w:pos="8929"/>
          <w:tab w:val="right" w:pos="9214"/>
        </w:tabs>
        <w:spacing w:afterLines="50" w:after="120"/>
        <w:ind w:left="1985" w:right="709" w:hanging="1985"/>
        <w:jc w:val="both"/>
        <w:rPr>
          <w:lang w:eastAsia="ja-JP"/>
        </w:rPr>
      </w:pPr>
      <w:r w:rsidRPr="002B0090">
        <w:rPr>
          <w:lang w:eastAsia="ja-JP"/>
        </w:rPr>
        <w:lastRenderedPageBreak/>
        <w:tab/>
        <w:t>2</w:t>
      </w:r>
      <w:r w:rsidRPr="002B0090">
        <w:rPr>
          <w:lang w:eastAsia="ja-JP"/>
        </w:rPr>
        <w:tab/>
        <w:t>Arrangements of the approval mark</w:t>
      </w:r>
      <w:r w:rsidR="001C1D72" w:rsidRPr="002B0090">
        <w:rPr>
          <w:rFonts w:hint="eastAsia"/>
          <w:lang w:eastAsia="ja-JP"/>
        </w:rPr>
        <w:t>s</w:t>
      </w:r>
      <w:r w:rsidRPr="002B0090">
        <w:rPr>
          <w:lang w:eastAsia="ja-JP"/>
        </w:rPr>
        <w:tab/>
      </w:r>
      <w:r w:rsidR="001B1C6C" w:rsidRPr="002B0090">
        <w:rPr>
          <w:rFonts w:hint="eastAsia"/>
          <w:lang w:eastAsia="ja-JP"/>
        </w:rPr>
        <w:tab/>
      </w:r>
      <w:r w:rsidR="00C86597" w:rsidRPr="002B0090">
        <w:rPr>
          <w:lang w:eastAsia="ja-JP"/>
        </w:rPr>
        <w:t>26</w:t>
      </w:r>
    </w:p>
    <w:p w14:paraId="59A1C09B" w14:textId="1A6A7E1D" w:rsidR="007E17F3" w:rsidRPr="002B0090" w:rsidRDefault="007C0DBD" w:rsidP="00716A94">
      <w:pPr>
        <w:tabs>
          <w:tab w:val="right" w:pos="850"/>
          <w:tab w:val="left" w:pos="1134"/>
          <w:tab w:val="left" w:pos="1984"/>
          <w:tab w:val="left" w:leader="dot" w:pos="8929"/>
          <w:tab w:val="right" w:pos="9214"/>
        </w:tabs>
        <w:spacing w:afterLines="50" w:after="120"/>
        <w:ind w:left="1985" w:right="709" w:hanging="1985"/>
        <w:jc w:val="both"/>
        <w:rPr>
          <w:lang w:eastAsia="ja-JP"/>
        </w:rPr>
      </w:pPr>
      <w:r w:rsidRPr="002B0090">
        <w:rPr>
          <w:lang w:eastAsia="ja-JP"/>
        </w:rPr>
        <w:tab/>
      </w:r>
      <w:r w:rsidRPr="002B0090">
        <w:rPr>
          <w:rFonts w:hint="eastAsia"/>
          <w:lang w:eastAsia="ja-JP"/>
        </w:rPr>
        <w:t>3</w:t>
      </w:r>
      <w:r w:rsidRPr="002B0090">
        <w:rPr>
          <w:lang w:eastAsia="ja-JP"/>
        </w:rPr>
        <w:tab/>
      </w:r>
      <w:r w:rsidR="007E17F3" w:rsidRPr="002B0090">
        <w:rPr>
          <w:lang w:eastAsia="ja-JP"/>
        </w:rPr>
        <w:t xml:space="preserve">Test procedures for LHSS </w:t>
      </w:r>
      <w:r w:rsidR="007E17F3" w:rsidRPr="002B0090">
        <w:rPr>
          <w:lang w:eastAsia="ja-JP"/>
        </w:rPr>
        <w:tab/>
      </w:r>
      <w:r w:rsidR="001B1C6C" w:rsidRPr="002B0090">
        <w:rPr>
          <w:rFonts w:hint="eastAsia"/>
          <w:lang w:eastAsia="ja-JP"/>
        </w:rPr>
        <w:tab/>
      </w:r>
      <w:r w:rsidR="00C86597" w:rsidRPr="002B0090">
        <w:rPr>
          <w:lang w:eastAsia="ja-JP"/>
        </w:rPr>
        <w:t>27</w:t>
      </w:r>
    </w:p>
    <w:p w14:paraId="2D66E66E" w14:textId="445ED97E" w:rsidR="006E57C0" w:rsidRPr="002B0090" w:rsidRDefault="007E17F3" w:rsidP="00716A94">
      <w:pPr>
        <w:tabs>
          <w:tab w:val="right" w:pos="850"/>
          <w:tab w:val="left" w:pos="1134"/>
          <w:tab w:val="left" w:pos="1984"/>
          <w:tab w:val="left" w:leader="dot" w:pos="8929"/>
          <w:tab w:val="right" w:pos="9214"/>
        </w:tabs>
        <w:spacing w:afterLines="50" w:after="120"/>
        <w:ind w:left="1985" w:right="709" w:hanging="1985"/>
        <w:jc w:val="both"/>
        <w:rPr>
          <w:lang w:eastAsia="ja-JP"/>
        </w:rPr>
      </w:pPr>
      <w:r w:rsidRPr="002B0090">
        <w:rPr>
          <w:lang w:eastAsia="ja-JP"/>
        </w:rPr>
        <w:tab/>
      </w:r>
      <w:r w:rsidR="005A6C86" w:rsidRPr="002B0090">
        <w:rPr>
          <w:lang w:eastAsia="ja-JP"/>
        </w:rPr>
        <w:t>4</w:t>
      </w:r>
      <w:r w:rsidRPr="002B0090">
        <w:rPr>
          <w:lang w:eastAsia="ja-JP"/>
        </w:rPr>
        <w:tab/>
        <w:t xml:space="preserve">Test procedures for </w:t>
      </w:r>
      <w:r w:rsidRPr="002B0090">
        <w:rPr>
          <w:rFonts w:hint="eastAsia"/>
          <w:lang w:eastAsia="ja-JP"/>
        </w:rPr>
        <w:t xml:space="preserve">specific components for </w:t>
      </w:r>
      <w:r w:rsidRPr="002B0090">
        <w:rPr>
          <w:lang w:eastAsia="ja-JP"/>
        </w:rPr>
        <w:t>LHSS</w:t>
      </w:r>
      <w:r w:rsidRPr="002B0090">
        <w:rPr>
          <w:lang w:eastAsia="ja-JP"/>
        </w:rPr>
        <w:tab/>
      </w:r>
      <w:r w:rsidR="001B1C6C" w:rsidRPr="002B0090">
        <w:rPr>
          <w:rFonts w:hint="eastAsia"/>
          <w:lang w:eastAsia="ja-JP"/>
        </w:rPr>
        <w:tab/>
      </w:r>
      <w:r w:rsidR="009F6C36" w:rsidRPr="002B0090">
        <w:rPr>
          <w:lang w:eastAsia="ja-JP"/>
        </w:rPr>
        <w:t>32</w:t>
      </w:r>
    </w:p>
    <w:p w14:paraId="0E5E9984" w14:textId="78A5B587" w:rsidR="0048449D" w:rsidRPr="002B0090" w:rsidRDefault="006E57C0" w:rsidP="00716A94">
      <w:pPr>
        <w:tabs>
          <w:tab w:val="right" w:pos="850"/>
          <w:tab w:val="left" w:pos="1134"/>
          <w:tab w:val="left" w:pos="1984"/>
          <w:tab w:val="left" w:leader="dot" w:pos="8929"/>
          <w:tab w:val="right" w:pos="9214"/>
        </w:tabs>
        <w:spacing w:afterLines="50" w:after="120"/>
        <w:ind w:left="1985" w:right="709" w:hanging="1985"/>
        <w:jc w:val="both"/>
        <w:rPr>
          <w:lang w:eastAsia="ja-JP"/>
        </w:rPr>
      </w:pPr>
      <w:r w:rsidRPr="002B0090">
        <w:rPr>
          <w:rFonts w:hint="eastAsia"/>
          <w:lang w:eastAsia="ja-JP"/>
        </w:rPr>
        <w:tab/>
      </w:r>
      <w:r w:rsidR="005A6C86" w:rsidRPr="002B0090">
        <w:rPr>
          <w:lang w:eastAsia="ja-JP"/>
        </w:rPr>
        <w:t>5</w:t>
      </w:r>
      <w:r w:rsidRPr="002B0090">
        <w:rPr>
          <w:rFonts w:hint="eastAsia"/>
          <w:lang w:eastAsia="ja-JP"/>
        </w:rPr>
        <w:tab/>
        <w:t xml:space="preserve">Test procedure for </w:t>
      </w:r>
      <w:r w:rsidR="00F331D8" w:rsidRPr="002B0090">
        <w:rPr>
          <w:lang w:eastAsia="ja-JP"/>
        </w:rPr>
        <w:t>vehicle fuel system</w:t>
      </w:r>
      <w:r w:rsidR="00F331D8" w:rsidRPr="002B0090">
        <w:rPr>
          <w:rFonts w:hint="eastAsia"/>
          <w:lang w:eastAsia="ja-JP"/>
        </w:rPr>
        <w:t xml:space="preserve"> incorporating LHSS</w:t>
      </w:r>
      <w:r w:rsidR="001B1C6C" w:rsidRPr="002B0090">
        <w:rPr>
          <w:rFonts w:hint="eastAsia"/>
          <w:lang w:eastAsia="ja-JP"/>
        </w:rPr>
        <w:tab/>
      </w:r>
      <w:r w:rsidR="009F6C36" w:rsidRPr="002B0090">
        <w:rPr>
          <w:lang w:eastAsia="ja-JP"/>
        </w:rPr>
        <w:tab/>
        <w:t>35</w:t>
      </w:r>
    </w:p>
    <w:p w14:paraId="07A81A09" w14:textId="5C4020CB" w:rsidR="00F201F9" w:rsidRDefault="0048449D" w:rsidP="00716A94">
      <w:pPr>
        <w:tabs>
          <w:tab w:val="right" w:pos="850"/>
          <w:tab w:val="left" w:pos="1134"/>
          <w:tab w:val="left" w:pos="1984"/>
          <w:tab w:val="left" w:leader="dot" w:pos="8929"/>
          <w:tab w:val="right" w:pos="9214"/>
        </w:tabs>
        <w:spacing w:afterLines="50" w:after="120"/>
        <w:ind w:left="1985" w:right="709" w:hanging="1985"/>
        <w:jc w:val="both"/>
        <w:rPr>
          <w:lang w:eastAsia="ja-JP"/>
        </w:rPr>
      </w:pPr>
      <w:r w:rsidRPr="002B0090">
        <w:rPr>
          <w:lang w:eastAsia="ja-JP"/>
        </w:rPr>
        <w:tab/>
        <w:t>6</w:t>
      </w:r>
      <w:r w:rsidRPr="002B0090">
        <w:rPr>
          <w:lang w:eastAsia="ja-JP"/>
        </w:rPr>
        <w:tab/>
      </w:r>
      <w:r w:rsidR="00317822" w:rsidRPr="002B0090">
        <w:rPr>
          <w:lang w:eastAsia="ja-JP"/>
        </w:rPr>
        <w:t>Provisions for a label for liquefied hydrogen vehicles</w:t>
      </w:r>
      <w:r w:rsidR="00F201F9" w:rsidRPr="002B0090">
        <w:rPr>
          <w:lang w:eastAsia="ja-JP"/>
        </w:rPr>
        <w:tab/>
      </w:r>
      <w:r w:rsidR="00F201F9" w:rsidRPr="002B0090">
        <w:rPr>
          <w:lang w:eastAsia="ja-JP"/>
        </w:rPr>
        <w:tab/>
      </w:r>
      <w:r w:rsidR="008C3638" w:rsidRPr="002B0090">
        <w:rPr>
          <w:lang w:eastAsia="ja-JP"/>
        </w:rPr>
        <w:t>43</w:t>
      </w:r>
    </w:p>
    <w:p w14:paraId="70FFA793" w14:textId="31ABDAEB" w:rsidR="00B30035" w:rsidRPr="002B0090" w:rsidRDefault="00B30035" w:rsidP="00716A94">
      <w:pPr>
        <w:tabs>
          <w:tab w:val="right" w:pos="850"/>
          <w:tab w:val="left" w:pos="1134"/>
          <w:tab w:val="left" w:pos="1984"/>
          <w:tab w:val="left" w:leader="dot" w:pos="8929"/>
          <w:tab w:val="right" w:pos="9214"/>
        </w:tabs>
        <w:spacing w:afterLines="50" w:after="120"/>
        <w:ind w:left="1985" w:right="709" w:hanging="1985"/>
        <w:jc w:val="both"/>
        <w:rPr>
          <w:lang w:eastAsia="ja-JP"/>
        </w:rPr>
      </w:pPr>
      <w:r>
        <w:rPr>
          <w:lang w:eastAsia="ja-JP"/>
        </w:rPr>
        <w:tab/>
      </w:r>
      <w:r w:rsidRPr="00274ED7">
        <w:rPr>
          <w:lang w:eastAsia="ja-JP"/>
        </w:rPr>
        <w:t>7</w:t>
      </w:r>
      <w:r w:rsidRPr="00274ED7">
        <w:rPr>
          <w:lang w:eastAsia="ja-JP"/>
        </w:rPr>
        <w:tab/>
        <w:t>Periodic technical inspections</w:t>
      </w:r>
      <w:r w:rsidRPr="00274ED7">
        <w:rPr>
          <w:lang w:eastAsia="ja-JP"/>
        </w:rPr>
        <w:tab/>
      </w:r>
      <w:r w:rsidRPr="00274ED7">
        <w:rPr>
          <w:lang w:eastAsia="ja-JP"/>
        </w:rPr>
        <w:tab/>
        <w:t>44</w:t>
      </w:r>
    </w:p>
    <w:p w14:paraId="311A01F1" w14:textId="2C3ACDB8" w:rsidR="009C287B" w:rsidRPr="002B0090" w:rsidRDefault="00715A2A" w:rsidP="00716A94">
      <w:pPr>
        <w:tabs>
          <w:tab w:val="right" w:pos="850"/>
          <w:tab w:val="left" w:pos="1134"/>
          <w:tab w:val="left" w:pos="1984"/>
          <w:tab w:val="left" w:leader="dot" w:pos="8929"/>
          <w:tab w:val="right" w:pos="9214"/>
        </w:tabs>
        <w:spacing w:afterLines="50" w:after="120"/>
        <w:ind w:left="1985" w:right="709" w:hanging="1985"/>
        <w:jc w:val="both"/>
        <w:rPr>
          <w:lang w:eastAsia="ja-JP"/>
        </w:rPr>
      </w:pPr>
      <w:r w:rsidRPr="002B0090">
        <w:rPr>
          <w:lang w:eastAsia="ja-JP"/>
        </w:rPr>
        <w:tab/>
      </w:r>
    </w:p>
    <w:p w14:paraId="4A7FC96D" w14:textId="77777777" w:rsidR="006402B0" w:rsidRDefault="009C287B" w:rsidP="00716A94">
      <w:pPr>
        <w:tabs>
          <w:tab w:val="right" w:pos="851"/>
          <w:tab w:val="left" w:pos="1134"/>
          <w:tab w:val="left" w:pos="1984"/>
          <w:tab w:val="left" w:leader="dot" w:pos="8929"/>
          <w:tab w:val="right" w:pos="9214"/>
        </w:tabs>
        <w:spacing w:afterLines="50" w:after="120"/>
        <w:ind w:left="1985" w:right="709" w:hanging="1985"/>
        <w:jc w:val="both"/>
        <w:rPr>
          <w:lang w:eastAsia="ja-JP"/>
        </w:rPr>
      </w:pPr>
      <w:r w:rsidRPr="002B0090">
        <w:rPr>
          <w:lang w:eastAsia="ja-JP"/>
        </w:rPr>
        <w:tab/>
      </w:r>
    </w:p>
    <w:p w14:paraId="14ADF268" w14:textId="77777777" w:rsidR="006402B0" w:rsidRDefault="006402B0" w:rsidP="00716A94">
      <w:pPr>
        <w:suppressAutoHyphens w:val="0"/>
        <w:spacing w:line="240" w:lineRule="auto"/>
        <w:ind w:right="709"/>
        <w:rPr>
          <w:lang w:eastAsia="ja-JP"/>
        </w:rPr>
      </w:pPr>
      <w:r>
        <w:rPr>
          <w:lang w:eastAsia="ja-JP"/>
        </w:rPr>
        <w:br w:type="page"/>
      </w:r>
    </w:p>
    <w:p w14:paraId="6B5C755D" w14:textId="70394BC2" w:rsidR="006D10B9" w:rsidRPr="002B0090" w:rsidRDefault="006402B0" w:rsidP="00716A94">
      <w:pPr>
        <w:tabs>
          <w:tab w:val="right" w:pos="851"/>
          <w:tab w:val="left" w:pos="1134"/>
          <w:tab w:val="left" w:pos="1984"/>
          <w:tab w:val="left" w:leader="dot" w:pos="8929"/>
          <w:tab w:val="right" w:pos="9214"/>
        </w:tabs>
        <w:spacing w:afterLines="50" w:after="120"/>
        <w:ind w:left="1985" w:right="709" w:hanging="1985"/>
        <w:jc w:val="both"/>
        <w:rPr>
          <w:b/>
          <w:sz w:val="28"/>
          <w:lang w:eastAsia="ja-JP"/>
        </w:rPr>
      </w:pPr>
      <w:r>
        <w:rPr>
          <w:b/>
          <w:sz w:val="28"/>
          <w:lang w:eastAsia="ja-JP"/>
        </w:rPr>
        <w:lastRenderedPageBreak/>
        <w:tab/>
      </w:r>
      <w:r w:rsidR="006D10B9">
        <w:rPr>
          <w:rFonts w:hint="eastAsia"/>
          <w:b/>
          <w:sz w:val="28"/>
          <w:lang w:eastAsia="ja-JP"/>
        </w:rPr>
        <w:t>0</w:t>
      </w:r>
      <w:r w:rsidR="006D10B9" w:rsidRPr="002B0090">
        <w:rPr>
          <w:b/>
          <w:sz w:val="28"/>
        </w:rPr>
        <w:t>.</w:t>
      </w:r>
      <w:r w:rsidR="006D10B9" w:rsidRPr="002B0090">
        <w:rPr>
          <w:b/>
          <w:sz w:val="28"/>
        </w:rPr>
        <w:tab/>
      </w:r>
      <w:r w:rsidR="006D10B9">
        <w:rPr>
          <w:rFonts w:hint="eastAsia"/>
          <w:b/>
          <w:sz w:val="28"/>
          <w:lang w:eastAsia="ja-JP"/>
        </w:rPr>
        <w:t>Introduction</w:t>
      </w:r>
    </w:p>
    <w:p w14:paraId="49608ED5" w14:textId="4B8C639F" w:rsidR="006D10B9" w:rsidRDefault="006D10B9" w:rsidP="00716A94">
      <w:pPr>
        <w:spacing w:afterLines="50" w:after="120"/>
        <w:ind w:left="2268" w:right="709" w:hanging="1134"/>
        <w:jc w:val="both"/>
        <w:rPr>
          <w:rFonts w:eastAsiaTheme="minorEastAsia"/>
          <w:lang w:eastAsia="ja-JP"/>
        </w:rPr>
      </w:pPr>
      <w:r>
        <w:rPr>
          <w:rFonts w:eastAsiaTheme="minorEastAsia" w:hint="eastAsia"/>
          <w:lang w:eastAsia="ja-JP"/>
        </w:rPr>
        <w:t>0</w:t>
      </w:r>
      <w:r w:rsidRPr="006F70F7">
        <w:rPr>
          <w:rFonts w:eastAsiaTheme="minorEastAsia"/>
          <w:lang w:eastAsia="ja-JP"/>
        </w:rPr>
        <w:t>.1.</w:t>
      </w:r>
      <w:r w:rsidRPr="006F70F7">
        <w:rPr>
          <w:rFonts w:eastAsiaTheme="minorEastAsia"/>
          <w:lang w:eastAsia="ja-JP"/>
        </w:rPr>
        <w:tab/>
      </w:r>
      <w:r>
        <w:rPr>
          <w:rFonts w:eastAsiaTheme="minorEastAsia" w:hint="eastAsia"/>
          <w:lang w:eastAsia="ja-JP"/>
        </w:rPr>
        <w:t>I</w:t>
      </w:r>
      <w:r>
        <w:rPr>
          <w:rFonts w:eastAsiaTheme="minorEastAsia"/>
          <w:lang w:eastAsia="ja-JP"/>
        </w:rPr>
        <w:t>n</w:t>
      </w:r>
      <w:r>
        <w:rPr>
          <w:rFonts w:eastAsiaTheme="minorEastAsia" w:hint="eastAsia"/>
          <w:lang w:eastAsia="ja-JP"/>
        </w:rPr>
        <w:t>troduction for original version</w:t>
      </w:r>
    </w:p>
    <w:p w14:paraId="2A6823DF" w14:textId="2AEE79F1" w:rsidR="00434E58" w:rsidRDefault="005A4195" w:rsidP="00716A94">
      <w:pPr>
        <w:spacing w:afterLines="120" w:after="288"/>
        <w:ind w:left="2268" w:right="709" w:hanging="1134"/>
        <w:jc w:val="both"/>
        <w:rPr>
          <w:lang w:eastAsia="ja-JP"/>
        </w:rPr>
      </w:pPr>
      <w:r>
        <w:rPr>
          <w:rFonts w:eastAsiaTheme="minorEastAsia" w:hint="eastAsia"/>
          <w:lang w:eastAsia="ja-JP"/>
        </w:rPr>
        <w:t>0.1.1.</w:t>
      </w:r>
      <w:r>
        <w:rPr>
          <w:rFonts w:eastAsiaTheme="minorEastAsia"/>
          <w:lang w:eastAsia="ja-JP"/>
        </w:rPr>
        <w:tab/>
      </w:r>
      <w:r w:rsidR="00434E58">
        <w:rPr>
          <w:lang w:eastAsia="ja-JP"/>
        </w:rPr>
        <w:tab/>
        <w:t xml:space="preserve">This is a transposition of </w:t>
      </w:r>
      <w:r w:rsidR="0052738A">
        <w:rPr>
          <w:rFonts w:hint="eastAsia"/>
          <w:lang w:eastAsia="ja-JP"/>
        </w:rPr>
        <w:t>paragraph 7.</w:t>
      </w:r>
      <w:r w:rsidR="0052738A">
        <w:rPr>
          <w:lang w:eastAsia="ja-JP"/>
        </w:rPr>
        <w:t xml:space="preserve"> </w:t>
      </w:r>
      <w:r w:rsidR="00434E58">
        <w:rPr>
          <w:lang w:eastAsia="ja-JP"/>
        </w:rPr>
        <w:t>of GTR 13</w:t>
      </w:r>
      <w:r w:rsidR="0052738A">
        <w:rPr>
          <w:rFonts w:hint="eastAsia"/>
          <w:lang w:eastAsia="ja-JP"/>
        </w:rPr>
        <w:t>, which has been adopted as optional for the Contracting Parties,</w:t>
      </w:r>
      <w:r w:rsidR="00434E58">
        <w:rPr>
          <w:lang w:eastAsia="ja-JP"/>
        </w:rPr>
        <w:t xml:space="preserve"> into a UN Regulation</w:t>
      </w:r>
      <w:r w:rsidR="0052738A">
        <w:rPr>
          <w:rFonts w:hint="eastAsia"/>
          <w:lang w:eastAsia="ja-JP"/>
        </w:rPr>
        <w:t>.</w:t>
      </w:r>
      <w:r w:rsidR="00434E58">
        <w:rPr>
          <w:lang w:eastAsia="ja-JP"/>
        </w:rPr>
        <w:t xml:space="preserve"> </w:t>
      </w:r>
      <w:r w:rsidR="0052738A">
        <w:rPr>
          <w:rFonts w:hint="eastAsia"/>
          <w:lang w:eastAsia="ja-JP"/>
        </w:rPr>
        <w:t>Due</w:t>
      </w:r>
      <w:r w:rsidR="00434E58">
        <w:rPr>
          <w:lang w:eastAsia="ja-JP"/>
        </w:rPr>
        <w:t xml:space="preserve"> to the introduction of hydrogen propelled vehicles in UN-R 105 on the construction of vehicles for the transport of dangerous goods</w:t>
      </w:r>
      <w:r w:rsidR="0052738A">
        <w:rPr>
          <w:rFonts w:hint="eastAsia"/>
          <w:lang w:eastAsia="ja-JP"/>
        </w:rPr>
        <w:t xml:space="preserve">, </w:t>
      </w:r>
      <w:r w:rsidR="00752B67">
        <w:rPr>
          <w:lang w:eastAsia="ja-JP"/>
        </w:rPr>
        <w:t xml:space="preserve">the </w:t>
      </w:r>
      <w:r w:rsidR="0052738A">
        <w:rPr>
          <w:rFonts w:hint="eastAsia"/>
          <w:lang w:eastAsia="ja-JP"/>
        </w:rPr>
        <w:t xml:space="preserve">establishment of a UN Regulation incorporating </w:t>
      </w:r>
      <w:r w:rsidR="00752B67">
        <w:rPr>
          <w:lang w:eastAsia="ja-JP"/>
        </w:rPr>
        <w:t xml:space="preserve">the </w:t>
      </w:r>
      <w:r w:rsidR="0052738A">
        <w:rPr>
          <w:rFonts w:hint="eastAsia"/>
          <w:lang w:eastAsia="ja-JP"/>
        </w:rPr>
        <w:t>appropriate administrative provision for type approval has been desired</w:t>
      </w:r>
      <w:r w:rsidR="00434E58">
        <w:rPr>
          <w:lang w:eastAsia="ja-JP"/>
        </w:rPr>
        <w:t>.</w:t>
      </w:r>
    </w:p>
    <w:p w14:paraId="3E2834F1" w14:textId="1357AB9E" w:rsidR="0052738A" w:rsidRDefault="0052738A" w:rsidP="00716A94">
      <w:pPr>
        <w:spacing w:afterLines="120" w:after="288"/>
        <w:ind w:left="2268" w:right="709" w:hanging="1134"/>
        <w:jc w:val="both"/>
        <w:rPr>
          <w:lang w:eastAsia="ja-JP"/>
        </w:rPr>
      </w:pPr>
      <w:r>
        <w:rPr>
          <w:rFonts w:eastAsiaTheme="minorEastAsia" w:hint="eastAsia"/>
          <w:lang w:eastAsia="ja-JP"/>
        </w:rPr>
        <w:t>0.</w:t>
      </w:r>
      <w:r>
        <w:rPr>
          <w:rFonts w:hint="eastAsia"/>
          <w:lang w:eastAsia="ja-JP"/>
        </w:rPr>
        <w:t>1.2.</w:t>
      </w:r>
      <w:r>
        <w:rPr>
          <w:lang w:eastAsia="ja-JP"/>
        </w:rPr>
        <w:tab/>
      </w:r>
      <w:r>
        <w:rPr>
          <w:rFonts w:hint="eastAsia"/>
          <w:lang w:eastAsia="ja-JP"/>
        </w:rPr>
        <w:t xml:space="preserve">It was not intended to introduce new technical requirements deviated from those established in GTR 13, except for adjustment of deficiencies or clarifications considered as indispensable for facilitating the </w:t>
      </w:r>
      <w:proofErr w:type="gramStart"/>
      <w:r>
        <w:rPr>
          <w:rFonts w:hint="eastAsia"/>
          <w:lang w:eastAsia="ja-JP"/>
        </w:rPr>
        <w:t>type</w:t>
      </w:r>
      <w:proofErr w:type="gramEnd"/>
      <w:r>
        <w:rPr>
          <w:rFonts w:hint="eastAsia"/>
          <w:lang w:eastAsia="ja-JP"/>
        </w:rPr>
        <w:t xml:space="preserve"> approval </w:t>
      </w:r>
      <w:r>
        <w:rPr>
          <w:lang w:eastAsia="ja-JP"/>
        </w:rPr>
        <w:t>of the</w:t>
      </w:r>
      <w:r>
        <w:rPr>
          <w:rFonts w:hint="eastAsia"/>
          <w:lang w:eastAsia="ja-JP"/>
        </w:rPr>
        <w:t xml:space="preserve"> related products.</w:t>
      </w:r>
    </w:p>
    <w:p w14:paraId="7834EDFC" w14:textId="382596DF" w:rsidR="00434E58" w:rsidRDefault="00434E58" w:rsidP="00716A94">
      <w:pPr>
        <w:spacing w:afterLines="120" w:after="288"/>
        <w:ind w:left="2268" w:right="709" w:hanging="1134"/>
        <w:jc w:val="both"/>
        <w:rPr>
          <w:lang w:eastAsia="ja-JP"/>
        </w:rPr>
      </w:pPr>
      <w:r>
        <w:rPr>
          <w:lang w:eastAsia="ja-JP"/>
        </w:rPr>
        <w:t>0.1.</w:t>
      </w:r>
      <w:r w:rsidR="0052738A">
        <w:rPr>
          <w:rFonts w:hint="eastAsia"/>
          <w:lang w:eastAsia="ja-JP"/>
        </w:rPr>
        <w:t>3</w:t>
      </w:r>
      <w:r>
        <w:rPr>
          <w:lang w:eastAsia="ja-JP"/>
        </w:rPr>
        <w:t>.</w:t>
      </w:r>
      <w:r>
        <w:rPr>
          <w:lang w:eastAsia="ja-JP"/>
        </w:rPr>
        <w:tab/>
        <w:t xml:space="preserve">It was decided </w:t>
      </w:r>
      <w:r w:rsidR="005F3303">
        <w:rPr>
          <w:rFonts w:hint="eastAsia"/>
          <w:lang w:eastAsia="ja-JP"/>
        </w:rPr>
        <w:t xml:space="preserve">to develop a new UN Regulation for vehicles and systems fuelled with liquefied hydrogen rather than incorporating them into </w:t>
      </w:r>
      <w:r w:rsidR="005F3303">
        <w:rPr>
          <w:lang w:eastAsia="ja-JP"/>
        </w:rPr>
        <w:t xml:space="preserve">UN Regulation </w:t>
      </w:r>
      <w:r w:rsidR="005F3303">
        <w:rPr>
          <w:rFonts w:hint="eastAsia"/>
          <w:lang w:eastAsia="ja-JP"/>
        </w:rPr>
        <w:t>No</w:t>
      </w:r>
      <w:r w:rsidR="005F3303">
        <w:rPr>
          <w:lang w:eastAsia="ja-JP"/>
        </w:rPr>
        <w:t>. 134</w:t>
      </w:r>
      <w:r w:rsidR="005F3303">
        <w:rPr>
          <w:rFonts w:hint="eastAsia"/>
          <w:lang w:eastAsia="ja-JP"/>
        </w:rPr>
        <w:t xml:space="preserve"> </w:t>
      </w:r>
      <w:r w:rsidR="005F3303">
        <w:rPr>
          <w:lang w:eastAsia="ja-JP"/>
        </w:rPr>
        <w:t xml:space="preserve">to allow the Contracting Parties </w:t>
      </w:r>
      <w:r w:rsidR="005F3303">
        <w:rPr>
          <w:rFonts w:hint="eastAsia"/>
          <w:lang w:eastAsia="ja-JP"/>
        </w:rPr>
        <w:t xml:space="preserve">applying UN Regulation No. 134 </w:t>
      </w:r>
      <w:r w:rsidR="005F3303">
        <w:rPr>
          <w:lang w:eastAsia="ja-JP"/>
        </w:rPr>
        <w:t xml:space="preserve">not to </w:t>
      </w:r>
      <w:r w:rsidR="005F3303">
        <w:rPr>
          <w:rFonts w:hint="eastAsia"/>
          <w:lang w:eastAsia="ja-JP"/>
        </w:rPr>
        <w:t>apply</w:t>
      </w:r>
      <w:r w:rsidR="005F3303">
        <w:rPr>
          <w:lang w:eastAsia="ja-JP"/>
        </w:rPr>
        <w:t xml:space="preserve"> the new </w:t>
      </w:r>
      <w:r w:rsidR="005F3303">
        <w:rPr>
          <w:rFonts w:hint="eastAsia"/>
          <w:lang w:eastAsia="ja-JP"/>
        </w:rPr>
        <w:t xml:space="preserve">UN </w:t>
      </w:r>
      <w:r w:rsidR="005F3303">
        <w:rPr>
          <w:lang w:eastAsia="ja-JP"/>
        </w:rPr>
        <w:t xml:space="preserve">Regulation until </w:t>
      </w:r>
      <w:r w:rsidR="005F3303">
        <w:rPr>
          <w:rFonts w:hint="eastAsia"/>
          <w:lang w:eastAsia="ja-JP"/>
        </w:rPr>
        <w:t xml:space="preserve">such Contracting Parties will complete necessary examinations to introduce new technology into their </w:t>
      </w:r>
      <w:r w:rsidR="005F3303">
        <w:rPr>
          <w:lang w:eastAsia="ja-JP"/>
        </w:rPr>
        <w:t>respective</w:t>
      </w:r>
      <w:r w:rsidR="005F3303">
        <w:rPr>
          <w:rFonts w:hint="eastAsia"/>
          <w:lang w:eastAsia="ja-JP"/>
        </w:rPr>
        <w:t xml:space="preserve"> national regulatory framework</w:t>
      </w:r>
    </w:p>
    <w:p w14:paraId="2A7ADECC" w14:textId="380B310D" w:rsidR="005F3303" w:rsidRDefault="00434E58" w:rsidP="00716A94">
      <w:pPr>
        <w:spacing w:afterLines="50" w:after="120"/>
        <w:ind w:left="2268" w:right="709" w:hanging="1134"/>
        <w:jc w:val="both"/>
        <w:rPr>
          <w:lang w:eastAsia="ja-JP"/>
        </w:rPr>
      </w:pPr>
      <w:r w:rsidRPr="008E0A7D">
        <w:rPr>
          <w:lang w:eastAsia="ja-JP"/>
        </w:rPr>
        <w:t>0.1.</w:t>
      </w:r>
      <w:r w:rsidR="005F3303">
        <w:rPr>
          <w:rFonts w:hint="eastAsia"/>
          <w:lang w:eastAsia="ja-JP"/>
        </w:rPr>
        <w:t>4</w:t>
      </w:r>
      <w:r w:rsidRPr="008E0A7D">
        <w:rPr>
          <w:lang w:eastAsia="ja-JP"/>
        </w:rPr>
        <w:t>.</w:t>
      </w:r>
      <w:r w:rsidRPr="008E0A7D">
        <w:rPr>
          <w:lang w:eastAsia="ja-JP"/>
        </w:rPr>
        <w:tab/>
      </w:r>
      <w:r w:rsidR="005F3303">
        <w:rPr>
          <w:rFonts w:hint="eastAsia"/>
          <w:lang w:eastAsia="ja-JP"/>
        </w:rPr>
        <w:t xml:space="preserve">The test procedures for the verification of post-crash hydrogen leakage and concentration given in GTR 13 were deemed premature and not ready to use for type approval regulation. </w:t>
      </w:r>
    </w:p>
    <w:p w14:paraId="46C20A75" w14:textId="77777777" w:rsidR="005F3303" w:rsidRDefault="005F3303" w:rsidP="00716A94">
      <w:pPr>
        <w:spacing w:afterLines="50" w:after="120"/>
        <w:ind w:left="2268" w:right="709" w:hanging="1134"/>
        <w:jc w:val="both"/>
        <w:rPr>
          <w:lang w:eastAsia="ja-JP"/>
        </w:rPr>
      </w:pPr>
      <w:r>
        <w:rPr>
          <w:rFonts w:hint="eastAsia"/>
          <w:lang w:eastAsia="ja-JP"/>
        </w:rPr>
        <w:t>0.1.5.</w:t>
      </w:r>
      <w:r>
        <w:rPr>
          <w:lang w:eastAsia="ja-JP"/>
        </w:rPr>
        <w:tab/>
      </w:r>
      <w:r>
        <w:rPr>
          <w:rFonts w:hint="eastAsia"/>
          <w:lang w:eastAsia="ja-JP"/>
        </w:rPr>
        <w:t>On the other hand, current focus of the application of liquefied hydrogen is given to heavy duty vehicles (i.e. categories M</w:t>
      </w:r>
      <w:r w:rsidRPr="00CA61DC">
        <w:rPr>
          <w:rFonts w:hint="eastAsia"/>
          <w:vertAlign w:val="subscript"/>
          <w:lang w:eastAsia="ja-JP"/>
        </w:rPr>
        <w:t>2</w:t>
      </w:r>
      <w:r>
        <w:rPr>
          <w:rFonts w:hint="eastAsia"/>
          <w:lang w:eastAsia="ja-JP"/>
        </w:rPr>
        <w:t>, M</w:t>
      </w:r>
      <w:r w:rsidRPr="00CA61DC">
        <w:rPr>
          <w:rFonts w:hint="eastAsia"/>
          <w:vertAlign w:val="subscript"/>
          <w:lang w:eastAsia="ja-JP"/>
        </w:rPr>
        <w:t>3</w:t>
      </w:r>
      <w:r>
        <w:rPr>
          <w:rFonts w:hint="eastAsia"/>
          <w:lang w:eastAsia="ja-JP"/>
        </w:rPr>
        <w:t>, N</w:t>
      </w:r>
      <w:r w:rsidRPr="00CA61DC">
        <w:rPr>
          <w:rFonts w:hint="eastAsia"/>
          <w:vertAlign w:val="subscript"/>
          <w:lang w:eastAsia="ja-JP"/>
        </w:rPr>
        <w:t>2</w:t>
      </w:r>
      <w:r>
        <w:rPr>
          <w:rFonts w:hint="eastAsia"/>
          <w:lang w:eastAsia="ja-JP"/>
        </w:rPr>
        <w:t xml:space="preserve"> &amp; N</w:t>
      </w:r>
      <w:r w:rsidRPr="00CA61DC">
        <w:rPr>
          <w:rFonts w:hint="eastAsia"/>
          <w:vertAlign w:val="subscript"/>
          <w:lang w:eastAsia="ja-JP"/>
        </w:rPr>
        <w:t>3</w:t>
      </w:r>
      <w:r>
        <w:rPr>
          <w:rFonts w:hint="eastAsia"/>
          <w:lang w:eastAsia="ja-JP"/>
        </w:rPr>
        <w:t>) to which vehicle crash tests are not applied in the most of Contracting Parties. Therefore, t</w:t>
      </w:r>
      <w:r w:rsidRPr="008E0A7D">
        <w:rPr>
          <w:lang w:eastAsia="ja-JP"/>
        </w:rPr>
        <w:t xml:space="preserve">he scope of this Regulation is limited to </w:t>
      </w:r>
      <w:r>
        <w:rPr>
          <w:rFonts w:hint="eastAsia"/>
          <w:lang w:eastAsia="ja-JP"/>
        </w:rPr>
        <w:t xml:space="preserve">heavy duty vehicles and </w:t>
      </w:r>
      <w:r>
        <w:rPr>
          <w:lang w:eastAsia="ja-JP"/>
        </w:rPr>
        <w:t>the post</w:t>
      </w:r>
      <w:r>
        <w:rPr>
          <w:rFonts w:hint="eastAsia"/>
          <w:lang w:eastAsia="ja-JP"/>
        </w:rPr>
        <w:t>-crash requirements are not adopted in this Regulation.</w:t>
      </w:r>
      <w:r w:rsidRPr="00922BC5">
        <w:rPr>
          <w:rFonts w:hint="eastAsia"/>
          <w:lang w:eastAsia="ja-JP"/>
        </w:rPr>
        <w:t xml:space="preserve"> </w:t>
      </w:r>
    </w:p>
    <w:p w14:paraId="058BD284" w14:textId="3A240A67" w:rsidR="00B97350" w:rsidRDefault="005F3303" w:rsidP="00716A94">
      <w:pPr>
        <w:spacing w:afterLines="50" w:after="120"/>
        <w:ind w:left="2268" w:right="709" w:hanging="1134"/>
        <w:jc w:val="both"/>
        <w:rPr>
          <w:lang w:eastAsia="ja-JP"/>
        </w:rPr>
      </w:pPr>
      <w:r>
        <w:rPr>
          <w:rFonts w:hint="eastAsia"/>
          <w:lang w:eastAsia="ja-JP"/>
        </w:rPr>
        <w:t>0.1.6.</w:t>
      </w:r>
      <w:r>
        <w:rPr>
          <w:lang w:eastAsia="ja-JP"/>
        </w:rPr>
        <w:tab/>
      </w:r>
      <w:r w:rsidR="00B97350">
        <w:rPr>
          <w:lang w:eastAsia="ja-JP"/>
        </w:rPr>
        <w:t xml:space="preserve">This Regulation </w:t>
      </w:r>
      <w:ins w:id="0" w:author="Amy Ryan (TEMA)" w:date="2025-10-15T08:55:00Z" w16du:dateUtc="2025-10-15T15:55:00Z">
        <w:r w:rsidR="00991687" w:rsidRPr="0048031A">
          <w:rPr>
            <w:b/>
            <w:lang w:eastAsia="ja-JP"/>
            <w:rPrChange w:id="1" w:author="Annett Schuessling / VDA" w:date="2025-10-16T09:56:00Z" w16du:dateUtc="2025-10-16T16:56:00Z">
              <w:rPr>
                <w:lang w:eastAsia="ja-JP"/>
              </w:rPr>
            </w:rPrChange>
          </w:rPr>
          <w:t xml:space="preserve">uses the terms “liquified” and “liquid” hydrogen </w:t>
        </w:r>
      </w:ins>
      <w:ins w:id="2" w:author="Amy Ryan (TEMA)" w:date="2025-10-15T08:56:00Z" w16du:dateUtc="2025-10-15T15:56:00Z">
        <w:r w:rsidR="00E15597" w:rsidRPr="0048031A">
          <w:rPr>
            <w:b/>
            <w:lang w:eastAsia="ja-JP"/>
            <w:rPrChange w:id="3" w:author="Annett Schuessling / VDA" w:date="2025-10-16T09:56:00Z" w16du:dateUtc="2025-10-16T16:56:00Z">
              <w:rPr>
                <w:lang w:eastAsia="ja-JP"/>
              </w:rPr>
            </w:rPrChange>
          </w:rPr>
          <w:t xml:space="preserve">synonymously. It </w:t>
        </w:r>
      </w:ins>
      <w:r w:rsidR="00B97350">
        <w:rPr>
          <w:lang w:eastAsia="ja-JP"/>
        </w:rPr>
        <w:t xml:space="preserve">does not </w:t>
      </w:r>
      <w:r w:rsidR="00EA207D">
        <w:rPr>
          <w:lang w:eastAsia="ja-JP"/>
        </w:rPr>
        <w:t>apply to cryo-compressed or compressed hydrogen storage systems.</w:t>
      </w:r>
      <w:ins w:id="4" w:author="Amy Ryan (TEMA)" w:date="2025-10-15T08:55:00Z" w16du:dateUtc="2025-10-15T15:55:00Z">
        <w:r w:rsidR="00991687">
          <w:rPr>
            <w:lang w:eastAsia="ja-JP"/>
          </w:rPr>
          <w:t xml:space="preserve"> </w:t>
        </w:r>
      </w:ins>
    </w:p>
    <w:p w14:paraId="3B40AE9A" w14:textId="1EE2AAD2" w:rsidR="005F3303" w:rsidRDefault="005F3303" w:rsidP="00716A94">
      <w:pPr>
        <w:spacing w:afterLines="50" w:after="120"/>
        <w:ind w:left="2268" w:right="709" w:hanging="1134"/>
        <w:jc w:val="both"/>
        <w:rPr>
          <w:lang w:eastAsia="ja-JP"/>
        </w:rPr>
      </w:pPr>
      <w:r>
        <w:rPr>
          <w:rFonts w:hint="eastAsia"/>
          <w:lang w:eastAsia="ja-JP"/>
        </w:rPr>
        <w:t>0.1.7.</w:t>
      </w:r>
      <w:r>
        <w:rPr>
          <w:lang w:eastAsia="ja-JP"/>
        </w:rPr>
        <w:tab/>
      </w:r>
      <w:r>
        <w:rPr>
          <w:rFonts w:hint="eastAsia"/>
          <w:lang w:eastAsia="ja-JP"/>
        </w:rPr>
        <w:t>It is expected that the next phase of GTR 13 will address the missing items such as post-crash requirements of vehicles with a liquefied hydrogen storage system</w:t>
      </w:r>
      <w:r w:rsidR="00061449">
        <w:rPr>
          <w:lang w:eastAsia="ja-JP"/>
        </w:rPr>
        <w:t>.</w:t>
      </w:r>
    </w:p>
    <w:p w14:paraId="24B13B0E" w14:textId="040B7EAF" w:rsidR="00156A48" w:rsidRDefault="00156A48" w:rsidP="00716A94">
      <w:pPr>
        <w:spacing w:afterLines="50" w:after="120"/>
        <w:ind w:left="2268" w:right="709" w:hanging="1134"/>
        <w:jc w:val="both"/>
      </w:pPr>
      <w:r>
        <w:rPr>
          <w:lang w:eastAsia="ja-JP"/>
        </w:rPr>
        <w:t>0.1.8.</w:t>
      </w:r>
      <w:r>
        <w:rPr>
          <w:lang w:eastAsia="ja-JP"/>
        </w:rPr>
        <w:tab/>
      </w:r>
      <w:r w:rsidR="00E12626">
        <w:rPr>
          <w:lang w:eastAsia="ja-JP"/>
        </w:rPr>
        <w:t xml:space="preserve">The </w:t>
      </w:r>
      <w:r w:rsidR="00090DCC">
        <w:rPr>
          <w:lang w:eastAsia="ja-JP"/>
        </w:rPr>
        <w:t>requirements</w:t>
      </w:r>
      <w:r w:rsidR="00E12626">
        <w:rPr>
          <w:lang w:eastAsia="ja-JP"/>
        </w:rPr>
        <w:t xml:space="preserve"> of the </w:t>
      </w:r>
      <w:r w:rsidR="00F14A6C">
        <w:rPr>
          <w:lang w:eastAsia="ja-JP"/>
        </w:rPr>
        <w:t>fuelling</w:t>
      </w:r>
      <w:r w:rsidR="00E12626">
        <w:rPr>
          <w:lang w:eastAsia="ja-JP"/>
        </w:rPr>
        <w:t xml:space="preserve"> receptacle of the liquified hydrogen gas vehicle will be included in a </w:t>
      </w:r>
      <w:r w:rsidR="00843BC2" w:rsidRPr="00B5182B">
        <w:t xml:space="preserve">later amendment when ISO 25578 </w:t>
      </w:r>
      <w:r w:rsidR="00093FF5">
        <w:t>is published.</w:t>
      </w:r>
    </w:p>
    <w:p w14:paraId="78387532" w14:textId="5CB9C0CB" w:rsidR="00123BEF" w:rsidRPr="008977D7" w:rsidRDefault="00765800" w:rsidP="00716A94">
      <w:pPr>
        <w:spacing w:afterLines="50" w:after="120"/>
        <w:ind w:left="2268" w:right="709" w:hanging="1134"/>
        <w:jc w:val="both"/>
        <w:rPr>
          <w:vertAlign w:val="subscript"/>
          <w:lang w:eastAsia="ja-JP"/>
        </w:rPr>
      </w:pPr>
      <w:r w:rsidRPr="00274ED7">
        <w:rPr>
          <w:strike/>
        </w:rPr>
        <w:t>[</w:t>
      </w:r>
      <w:r w:rsidR="00123BEF" w:rsidRPr="00274ED7">
        <w:t xml:space="preserve">0.1.9. </w:t>
      </w:r>
      <w:r w:rsidR="00123BEF" w:rsidRPr="00274ED7">
        <w:tab/>
      </w:r>
      <w:r w:rsidR="000D5ABC" w:rsidRPr="00274ED7">
        <w:t>Due to the lack of experience</w:t>
      </w:r>
      <w:r w:rsidR="00B63F68" w:rsidRPr="00274ED7">
        <w:t xml:space="preserve"> with alternative material</w:t>
      </w:r>
      <w:r w:rsidR="000D5ABC" w:rsidRPr="00274ED7">
        <w:t xml:space="preserve">, the material for containers and </w:t>
      </w:r>
      <w:r w:rsidR="007F43C6" w:rsidRPr="00274ED7">
        <w:t>vacuum jackets has been limited to metallic only. This limitation will be re-evaluated</w:t>
      </w:r>
      <w:r w:rsidR="004B2AE0" w:rsidRPr="00274ED7">
        <w:t xml:space="preserve"> </w:t>
      </w:r>
      <w:r w:rsidR="004B2AE0" w:rsidRPr="00274ED7">
        <w:rPr>
          <w:strike/>
        </w:rPr>
        <w:t>after</w:t>
      </w:r>
      <w:r w:rsidR="007F43C6" w:rsidRPr="00274ED7">
        <w:t xml:space="preserve"> </w:t>
      </w:r>
      <w:r w:rsidR="004B2AE0" w:rsidRPr="00274ED7">
        <w:rPr>
          <w:b/>
        </w:rPr>
        <w:t>during</w:t>
      </w:r>
      <w:r w:rsidR="007F43C6" w:rsidRPr="00274ED7">
        <w:t xml:space="preserve"> phase 3 of the Informal Working Group GTR 13.</w:t>
      </w:r>
      <w:r w:rsidRPr="00765800">
        <w:rPr>
          <w:strike/>
        </w:rPr>
        <w:t>]</w:t>
      </w:r>
    </w:p>
    <w:p w14:paraId="4C6F1C49" w14:textId="77777777" w:rsidR="004740AA" w:rsidRDefault="004740AA" w:rsidP="00716A94">
      <w:pPr>
        <w:tabs>
          <w:tab w:val="right" w:pos="851"/>
          <w:tab w:val="left" w:pos="1134"/>
          <w:tab w:val="left" w:pos="2268"/>
          <w:tab w:val="left" w:leader="dot" w:pos="8929"/>
          <w:tab w:val="right" w:pos="9638"/>
        </w:tabs>
        <w:spacing w:after="120"/>
        <w:ind w:left="2268" w:right="709" w:hanging="1134"/>
        <w:rPr>
          <w:b/>
          <w:sz w:val="28"/>
        </w:rPr>
      </w:pPr>
    </w:p>
    <w:p w14:paraId="08A7A38E" w14:textId="77777777" w:rsidR="003219B0" w:rsidRDefault="003219B0" w:rsidP="00716A94">
      <w:pPr>
        <w:suppressAutoHyphens w:val="0"/>
        <w:spacing w:line="240" w:lineRule="auto"/>
        <w:ind w:right="709"/>
        <w:rPr>
          <w:b/>
          <w:sz w:val="28"/>
        </w:rPr>
      </w:pPr>
      <w:r>
        <w:rPr>
          <w:b/>
          <w:sz w:val="28"/>
        </w:rPr>
        <w:br w:type="page"/>
      </w:r>
    </w:p>
    <w:p w14:paraId="56FB81D1" w14:textId="1D6D6425" w:rsidR="007C0DBD" w:rsidRPr="002B0090" w:rsidRDefault="007C0DBD" w:rsidP="00716A94">
      <w:pPr>
        <w:tabs>
          <w:tab w:val="right" w:pos="851"/>
          <w:tab w:val="left" w:pos="1134"/>
          <w:tab w:val="left" w:pos="2268"/>
          <w:tab w:val="left" w:leader="dot" w:pos="8929"/>
          <w:tab w:val="right" w:pos="9638"/>
        </w:tabs>
        <w:spacing w:after="120"/>
        <w:ind w:left="2268" w:right="709" w:hanging="1134"/>
        <w:rPr>
          <w:b/>
          <w:sz w:val="28"/>
        </w:rPr>
      </w:pPr>
      <w:r w:rsidRPr="002B0090">
        <w:rPr>
          <w:b/>
          <w:sz w:val="28"/>
        </w:rPr>
        <w:lastRenderedPageBreak/>
        <w:t>1.</w:t>
      </w:r>
      <w:r w:rsidRPr="002B0090">
        <w:rPr>
          <w:b/>
          <w:sz w:val="28"/>
        </w:rPr>
        <w:tab/>
        <w:t>Scope</w:t>
      </w:r>
    </w:p>
    <w:p w14:paraId="42A6095B" w14:textId="32E27E43" w:rsidR="007C0DBD" w:rsidRPr="002B0090" w:rsidRDefault="005E7532" w:rsidP="00716A94">
      <w:pPr>
        <w:spacing w:afterLines="50" w:after="120"/>
        <w:ind w:left="2268" w:right="709" w:hanging="1134"/>
        <w:jc w:val="both"/>
        <w:rPr>
          <w:lang w:eastAsia="ja-JP"/>
        </w:rPr>
      </w:pPr>
      <w:r w:rsidRPr="002B0090">
        <w:rPr>
          <w:lang w:eastAsia="ja-JP"/>
        </w:rPr>
        <w:tab/>
      </w:r>
      <w:r w:rsidR="007C0DBD" w:rsidRPr="002B0090">
        <w:rPr>
          <w:rFonts w:hint="eastAsia"/>
          <w:lang w:eastAsia="ja-JP"/>
        </w:rPr>
        <w:t>This Regulation applies to</w:t>
      </w:r>
      <w:r w:rsidR="00AB4B10" w:rsidRPr="002B0090">
        <w:rPr>
          <w:vertAlign w:val="superscript"/>
        </w:rPr>
        <w:footnoteReference w:id="2"/>
      </w:r>
      <w:r w:rsidR="007C0DBD" w:rsidRPr="002B0090">
        <w:rPr>
          <w:rFonts w:hint="eastAsia"/>
          <w:lang w:eastAsia="ja-JP"/>
        </w:rPr>
        <w:t>:</w:t>
      </w:r>
    </w:p>
    <w:p w14:paraId="44EB5F3C" w14:textId="792F5C94" w:rsidR="007E17F3" w:rsidRPr="005A4195" w:rsidRDefault="007C0DBD" w:rsidP="00716A94">
      <w:pPr>
        <w:spacing w:afterLines="50" w:after="120"/>
        <w:ind w:left="2268" w:right="709" w:hanging="1134"/>
        <w:jc w:val="both"/>
        <w:rPr>
          <w:rFonts w:eastAsiaTheme="minorEastAsia"/>
          <w:lang w:eastAsia="ja-JP"/>
        </w:rPr>
      </w:pPr>
      <w:r w:rsidRPr="005A4195">
        <w:rPr>
          <w:rFonts w:eastAsiaTheme="minorEastAsia"/>
          <w:lang w:eastAsia="ja-JP"/>
        </w:rPr>
        <w:t>1.1.</w:t>
      </w:r>
      <w:r w:rsidRPr="005A4195">
        <w:rPr>
          <w:rFonts w:eastAsiaTheme="minorEastAsia"/>
          <w:lang w:eastAsia="ja-JP"/>
        </w:rPr>
        <w:tab/>
      </w:r>
      <w:r w:rsidR="007E17F3" w:rsidRPr="005A4195">
        <w:rPr>
          <w:rFonts w:eastAsiaTheme="minorEastAsia"/>
          <w:lang w:eastAsia="ja-JP"/>
        </w:rPr>
        <w:t xml:space="preserve">Part I </w:t>
      </w:r>
      <w:r w:rsidR="009F2DCB" w:rsidRPr="005A4195">
        <w:rPr>
          <w:rFonts w:eastAsiaTheme="minorEastAsia"/>
          <w:lang w:eastAsia="ja-JP"/>
        </w:rPr>
        <w:t>-</w:t>
      </w:r>
      <w:r w:rsidR="007E17F3" w:rsidRPr="005A4195">
        <w:rPr>
          <w:rFonts w:eastAsiaTheme="minorEastAsia"/>
          <w:lang w:eastAsia="ja-JP"/>
        </w:rPr>
        <w:t xml:space="preserve"> Liquefied hydrogen storage systems (LHSS) for hydrogen-fuelled vehicles </w:t>
      </w:r>
      <w:r w:rsidR="003304D7" w:rsidRPr="005A4195">
        <w:rPr>
          <w:rFonts w:eastAsiaTheme="minorEastAsia"/>
          <w:lang w:eastAsia="ja-JP"/>
        </w:rPr>
        <w:t>on</w:t>
      </w:r>
      <w:r w:rsidR="007E17F3" w:rsidRPr="005A4195">
        <w:rPr>
          <w:rFonts w:eastAsiaTheme="minorEastAsia"/>
          <w:lang w:eastAsia="ja-JP"/>
        </w:rPr>
        <w:t xml:space="preserve"> their safety-related performance.</w:t>
      </w:r>
    </w:p>
    <w:p w14:paraId="14B14CED" w14:textId="6341B870" w:rsidR="007E17F3" w:rsidRPr="002B0090" w:rsidRDefault="007E17F3" w:rsidP="00716A94">
      <w:pPr>
        <w:spacing w:afterLines="50" w:after="120"/>
        <w:ind w:left="2268" w:right="709" w:hanging="1134"/>
        <w:jc w:val="both"/>
        <w:rPr>
          <w:lang w:eastAsia="ja-JP"/>
        </w:rPr>
      </w:pPr>
      <w:r w:rsidRPr="002B0090">
        <w:rPr>
          <w:rFonts w:hint="eastAsia"/>
          <w:lang w:eastAsia="ja-JP"/>
        </w:rPr>
        <w:t>1</w:t>
      </w:r>
      <w:r w:rsidRPr="002B0090">
        <w:rPr>
          <w:lang w:eastAsia="ja-JP"/>
        </w:rPr>
        <w:t>.</w:t>
      </w:r>
      <w:r w:rsidR="005A6C86" w:rsidRPr="002B0090">
        <w:rPr>
          <w:lang w:eastAsia="ja-JP"/>
        </w:rPr>
        <w:t>2</w:t>
      </w:r>
      <w:r w:rsidRPr="002B0090">
        <w:rPr>
          <w:lang w:eastAsia="ja-JP"/>
        </w:rPr>
        <w:t>.</w:t>
      </w:r>
      <w:r w:rsidRPr="002B0090">
        <w:rPr>
          <w:lang w:eastAsia="ja-JP"/>
        </w:rPr>
        <w:tab/>
      </w:r>
      <w:r w:rsidRPr="002B0090">
        <w:rPr>
          <w:rFonts w:hint="eastAsia"/>
          <w:lang w:eastAsia="ja-JP"/>
        </w:rPr>
        <w:t xml:space="preserve">Part </w:t>
      </w:r>
      <w:r w:rsidR="005A6C86" w:rsidRPr="002B0090">
        <w:rPr>
          <w:lang w:eastAsia="ja-JP"/>
        </w:rPr>
        <w:t>II</w:t>
      </w:r>
      <w:r w:rsidRPr="002B0090">
        <w:rPr>
          <w:rFonts w:hint="eastAsia"/>
          <w:lang w:eastAsia="ja-JP"/>
        </w:rPr>
        <w:t xml:space="preserve"> </w:t>
      </w:r>
      <w:r w:rsidR="009F2DCB" w:rsidRPr="002B0090">
        <w:rPr>
          <w:rFonts w:hint="eastAsia"/>
          <w:lang w:eastAsia="ja-JP"/>
        </w:rPr>
        <w:t>-</w:t>
      </w:r>
      <w:r w:rsidRPr="002B0090">
        <w:rPr>
          <w:rFonts w:hint="eastAsia"/>
          <w:lang w:eastAsia="ja-JP"/>
        </w:rPr>
        <w:t xml:space="preserve"> </w:t>
      </w:r>
      <w:bookmarkStart w:id="5" w:name="_Hlk203125259"/>
      <w:r w:rsidRPr="002B0090">
        <w:rPr>
          <w:rFonts w:hint="eastAsia"/>
          <w:lang w:eastAsia="ja-JP"/>
        </w:rPr>
        <w:t>Specific components for liquefied hydrogen storage systems</w:t>
      </w:r>
      <w:r w:rsidRPr="002B0090">
        <w:rPr>
          <w:lang w:eastAsia="ja-JP"/>
        </w:rPr>
        <w:t xml:space="preserve"> </w:t>
      </w:r>
      <w:r w:rsidRPr="002B0090">
        <w:rPr>
          <w:rFonts w:hint="eastAsia"/>
          <w:lang w:eastAsia="ja-JP"/>
        </w:rPr>
        <w:t xml:space="preserve">(LHSS) </w:t>
      </w:r>
      <w:r w:rsidRPr="002B0090">
        <w:rPr>
          <w:lang w:eastAsia="ja-JP"/>
        </w:rPr>
        <w:t xml:space="preserve">for </w:t>
      </w:r>
      <w:r w:rsidRPr="002B0090">
        <w:rPr>
          <w:rFonts w:hint="eastAsia"/>
          <w:lang w:eastAsia="ja-JP"/>
        </w:rPr>
        <w:t xml:space="preserve">hydrogen-fuelled </w:t>
      </w:r>
      <w:r w:rsidRPr="002B0090">
        <w:rPr>
          <w:lang w:eastAsia="ja-JP"/>
        </w:rPr>
        <w:t xml:space="preserve">vehicles </w:t>
      </w:r>
      <w:r w:rsidRPr="002B0090">
        <w:rPr>
          <w:rFonts w:hint="eastAsia"/>
          <w:lang w:eastAsia="ja-JP"/>
        </w:rPr>
        <w:t>o</w:t>
      </w:r>
      <w:r w:rsidR="003304D7" w:rsidRPr="002B0090">
        <w:rPr>
          <w:lang w:eastAsia="ja-JP"/>
        </w:rPr>
        <w:t>n</w:t>
      </w:r>
      <w:r w:rsidRPr="002B0090">
        <w:rPr>
          <w:rFonts w:hint="eastAsia"/>
          <w:lang w:eastAsia="ja-JP"/>
        </w:rPr>
        <w:t xml:space="preserve"> their safety-related performance</w:t>
      </w:r>
      <w:bookmarkEnd w:id="5"/>
      <w:r w:rsidRPr="002B0090">
        <w:rPr>
          <w:rFonts w:hint="eastAsia"/>
          <w:lang w:eastAsia="ja-JP"/>
        </w:rPr>
        <w:t xml:space="preserve">. </w:t>
      </w:r>
    </w:p>
    <w:p w14:paraId="70E0E88D" w14:textId="0630EFCD" w:rsidR="007E17F3" w:rsidRDefault="007E17F3" w:rsidP="00716A94">
      <w:pPr>
        <w:spacing w:afterLines="50" w:after="120"/>
        <w:ind w:left="2268" w:right="709" w:hanging="1134"/>
        <w:jc w:val="both"/>
        <w:rPr>
          <w:lang w:eastAsia="ja-JP"/>
        </w:rPr>
      </w:pPr>
      <w:r w:rsidRPr="002B0090">
        <w:rPr>
          <w:rFonts w:hint="eastAsia"/>
          <w:lang w:eastAsia="ja-JP"/>
        </w:rPr>
        <w:t>1.</w:t>
      </w:r>
      <w:r w:rsidR="005A6C86" w:rsidRPr="002B0090">
        <w:rPr>
          <w:lang w:eastAsia="ja-JP"/>
        </w:rPr>
        <w:t>3</w:t>
      </w:r>
      <w:r w:rsidRPr="002B0090">
        <w:rPr>
          <w:rFonts w:hint="eastAsia"/>
          <w:lang w:eastAsia="ja-JP"/>
        </w:rPr>
        <w:t>.</w:t>
      </w:r>
      <w:r w:rsidRPr="002B0090">
        <w:rPr>
          <w:rFonts w:hint="eastAsia"/>
          <w:lang w:eastAsia="ja-JP"/>
        </w:rPr>
        <w:tab/>
        <w:t xml:space="preserve">Part </w:t>
      </w:r>
      <w:r w:rsidR="005A6C86" w:rsidRPr="002B0090">
        <w:rPr>
          <w:lang w:eastAsia="ja-JP"/>
        </w:rPr>
        <w:t>II</w:t>
      </w:r>
      <w:r w:rsidRPr="002B0090">
        <w:rPr>
          <w:rFonts w:hint="eastAsia"/>
          <w:lang w:eastAsia="ja-JP"/>
        </w:rPr>
        <w:t>I - Hydrogen-fuelled</w:t>
      </w:r>
      <w:r w:rsidRPr="002B0090">
        <w:rPr>
          <w:lang w:eastAsia="ja-JP"/>
        </w:rPr>
        <w:t xml:space="preserve"> vehicles of </w:t>
      </w:r>
      <w:r w:rsidR="005E7532">
        <w:rPr>
          <w:rFonts w:hint="eastAsia"/>
          <w:lang w:eastAsia="ja-JP"/>
        </w:rPr>
        <w:t>categories M</w:t>
      </w:r>
      <w:r w:rsidR="005E7532" w:rsidRPr="005A4195">
        <w:rPr>
          <w:vertAlign w:val="subscript"/>
          <w:lang w:eastAsia="ja-JP"/>
        </w:rPr>
        <w:t>2</w:t>
      </w:r>
      <w:r w:rsidR="005E7532">
        <w:rPr>
          <w:rFonts w:hint="eastAsia"/>
          <w:lang w:eastAsia="ja-JP"/>
        </w:rPr>
        <w:t>, M</w:t>
      </w:r>
      <w:r w:rsidR="005E7532" w:rsidRPr="005A4195">
        <w:rPr>
          <w:vertAlign w:val="subscript"/>
          <w:lang w:eastAsia="ja-JP"/>
        </w:rPr>
        <w:t>3</w:t>
      </w:r>
      <w:r w:rsidR="005E7532">
        <w:rPr>
          <w:rFonts w:hint="eastAsia"/>
          <w:lang w:eastAsia="ja-JP"/>
        </w:rPr>
        <w:t>, N</w:t>
      </w:r>
      <w:r w:rsidR="005E7532" w:rsidRPr="005A4195">
        <w:rPr>
          <w:vertAlign w:val="subscript"/>
          <w:lang w:eastAsia="ja-JP"/>
        </w:rPr>
        <w:t>2</w:t>
      </w:r>
      <w:r w:rsidR="005E7532">
        <w:rPr>
          <w:rFonts w:hint="eastAsia"/>
          <w:lang w:eastAsia="ja-JP"/>
        </w:rPr>
        <w:t xml:space="preserve"> and N</w:t>
      </w:r>
      <w:r w:rsidR="005E7532" w:rsidRPr="005A4195">
        <w:rPr>
          <w:vertAlign w:val="subscript"/>
          <w:lang w:eastAsia="ja-JP"/>
        </w:rPr>
        <w:t>3</w:t>
      </w:r>
      <w:r w:rsidR="00BE12FF">
        <w:rPr>
          <w:rStyle w:val="FootnoteReference"/>
          <w:lang w:eastAsia="ja-JP"/>
        </w:rPr>
        <w:footnoteReference w:id="3"/>
      </w:r>
      <w:r w:rsidRPr="002B0090">
        <w:rPr>
          <w:rFonts w:hint="eastAsia"/>
          <w:lang w:eastAsia="ja-JP"/>
        </w:rPr>
        <w:t xml:space="preserve"> incorporating</w:t>
      </w:r>
      <w:r w:rsidR="00CC31A5">
        <w:rPr>
          <w:lang w:eastAsia="ja-JP"/>
        </w:rPr>
        <w:t xml:space="preserve"> its</w:t>
      </w:r>
      <w:r w:rsidRPr="002B0090">
        <w:rPr>
          <w:rFonts w:hint="eastAsia"/>
          <w:lang w:eastAsia="ja-JP"/>
        </w:rPr>
        <w:t xml:space="preserve"> </w:t>
      </w:r>
      <w:r w:rsidRPr="002B0090">
        <w:rPr>
          <w:lang w:eastAsia="ja-JP"/>
        </w:rPr>
        <w:t>liquefied</w:t>
      </w:r>
      <w:r w:rsidRPr="002B0090">
        <w:rPr>
          <w:rFonts w:hint="eastAsia"/>
          <w:lang w:eastAsia="ja-JP"/>
        </w:rPr>
        <w:t xml:space="preserve"> hydrogen stor</w:t>
      </w:r>
      <w:r w:rsidR="003304D7" w:rsidRPr="002B0090">
        <w:rPr>
          <w:rFonts w:hint="eastAsia"/>
          <w:lang w:eastAsia="ja-JP"/>
        </w:rPr>
        <w:t xml:space="preserve">age system (LHSS) </w:t>
      </w:r>
      <w:r w:rsidR="003304D7" w:rsidRPr="002B0090">
        <w:rPr>
          <w:lang w:eastAsia="ja-JP"/>
        </w:rPr>
        <w:t>on</w:t>
      </w:r>
      <w:r w:rsidRPr="002B0090">
        <w:rPr>
          <w:rFonts w:hint="eastAsia"/>
          <w:lang w:eastAsia="ja-JP"/>
        </w:rPr>
        <w:t xml:space="preserve"> </w:t>
      </w:r>
      <w:r w:rsidR="00CC31A5">
        <w:rPr>
          <w:lang w:eastAsia="ja-JP"/>
        </w:rPr>
        <w:t>their</w:t>
      </w:r>
      <w:r w:rsidR="00CC31A5" w:rsidRPr="002B0090">
        <w:rPr>
          <w:rFonts w:hint="eastAsia"/>
          <w:lang w:eastAsia="ja-JP"/>
        </w:rPr>
        <w:t xml:space="preserve"> </w:t>
      </w:r>
      <w:r w:rsidRPr="002B0090">
        <w:rPr>
          <w:rFonts w:hint="eastAsia"/>
          <w:lang w:eastAsia="ja-JP"/>
        </w:rPr>
        <w:t>safety-related performance</w:t>
      </w:r>
      <w:r w:rsidRPr="002B0090">
        <w:rPr>
          <w:lang w:eastAsia="ja-JP"/>
        </w:rPr>
        <w:t>.</w:t>
      </w:r>
    </w:p>
    <w:p w14:paraId="00B038BD" w14:textId="77777777" w:rsidR="003219B0" w:rsidRPr="002B0090" w:rsidDel="0022099D" w:rsidRDefault="003219B0" w:rsidP="00716A94">
      <w:pPr>
        <w:spacing w:afterLines="50" w:after="120"/>
        <w:ind w:left="2268" w:right="709" w:hanging="1134"/>
        <w:jc w:val="both"/>
        <w:rPr>
          <w:lang w:eastAsia="ja-JP"/>
        </w:rPr>
      </w:pPr>
    </w:p>
    <w:p w14:paraId="7F465BDC" w14:textId="49859E11" w:rsidR="003731C3" w:rsidRPr="005A4195" w:rsidRDefault="007C0DBD" w:rsidP="00716A94">
      <w:pPr>
        <w:tabs>
          <w:tab w:val="right" w:pos="851"/>
          <w:tab w:val="left" w:pos="1134"/>
          <w:tab w:val="left" w:pos="2268"/>
          <w:tab w:val="left" w:leader="dot" w:pos="8929"/>
          <w:tab w:val="right" w:pos="9638"/>
        </w:tabs>
        <w:spacing w:after="120"/>
        <w:ind w:left="2268" w:right="709" w:hanging="1134"/>
        <w:rPr>
          <w:b/>
          <w:sz w:val="28"/>
        </w:rPr>
      </w:pPr>
      <w:r w:rsidRPr="005A4195">
        <w:rPr>
          <w:b/>
          <w:sz w:val="28"/>
        </w:rPr>
        <w:t>2</w:t>
      </w:r>
      <w:r w:rsidR="003731C3" w:rsidRPr="005A4195">
        <w:rPr>
          <w:b/>
          <w:sz w:val="28"/>
        </w:rPr>
        <w:t>.</w:t>
      </w:r>
      <w:r w:rsidR="003731C3" w:rsidRPr="005A4195">
        <w:rPr>
          <w:b/>
          <w:sz w:val="28"/>
        </w:rPr>
        <w:tab/>
        <w:t>Definitions</w:t>
      </w:r>
    </w:p>
    <w:p w14:paraId="493F03D4" w14:textId="77777777" w:rsidR="003731C3" w:rsidRPr="002B0090" w:rsidRDefault="003731C3" w:rsidP="00716A94">
      <w:pPr>
        <w:spacing w:afterLines="50" w:after="120"/>
        <w:ind w:left="2268" w:right="709" w:hanging="1134"/>
        <w:jc w:val="both"/>
        <w:rPr>
          <w:lang w:eastAsia="ja-JP"/>
        </w:rPr>
      </w:pPr>
      <w:r w:rsidRPr="002B0090">
        <w:rPr>
          <w:lang w:eastAsia="ja-JP"/>
        </w:rPr>
        <w:tab/>
        <w:t xml:space="preserve">For the purpose of this </w:t>
      </w:r>
      <w:r w:rsidR="007C0DBD" w:rsidRPr="002B0090">
        <w:rPr>
          <w:rFonts w:hint="eastAsia"/>
          <w:lang w:eastAsia="ja-JP"/>
        </w:rPr>
        <w:t>R</w:t>
      </w:r>
      <w:r w:rsidRPr="002B0090">
        <w:rPr>
          <w:lang w:eastAsia="ja-JP"/>
        </w:rPr>
        <w:t>egulation, the following definitions shall apply:</w:t>
      </w:r>
    </w:p>
    <w:p w14:paraId="40300A40" w14:textId="2E2AADF0" w:rsidR="005C3655" w:rsidRPr="00CA61DC" w:rsidRDefault="00765800" w:rsidP="00716A94">
      <w:pPr>
        <w:spacing w:afterLines="50" w:after="120"/>
        <w:ind w:left="2268" w:right="709" w:hanging="1134"/>
        <w:jc w:val="both"/>
        <w:rPr>
          <w:lang w:eastAsia="ja-JP"/>
        </w:rPr>
      </w:pPr>
      <w:r w:rsidRPr="00274ED7">
        <w:rPr>
          <w:strike/>
        </w:rPr>
        <w:t>[</w:t>
      </w:r>
      <w:r w:rsidR="007C0DBD" w:rsidRPr="00274ED7">
        <w:rPr>
          <w:rFonts w:hint="eastAsia"/>
          <w:lang w:eastAsia="ja-JP"/>
        </w:rPr>
        <w:t>2.1.</w:t>
      </w:r>
      <w:r w:rsidR="003731C3" w:rsidRPr="00274ED7">
        <w:rPr>
          <w:lang w:eastAsia="ja-JP"/>
        </w:rPr>
        <w:tab/>
      </w:r>
      <w:r w:rsidR="005C3655" w:rsidRPr="00274ED7">
        <w:rPr>
          <w:lang w:eastAsia="ja-JP"/>
        </w:rPr>
        <w:t>"</w:t>
      </w:r>
      <w:r w:rsidR="005C3655" w:rsidRPr="00274ED7">
        <w:rPr>
          <w:i/>
          <w:lang w:eastAsia="ja-JP"/>
        </w:rPr>
        <w:t>B</w:t>
      </w:r>
      <w:r w:rsidR="005C3655" w:rsidRPr="00274ED7">
        <w:rPr>
          <w:i/>
        </w:rPr>
        <w:t xml:space="preserve">oil-off </w:t>
      </w:r>
      <w:r w:rsidR="005C3655" w:rsidRPr="00274ED7">
        <w:rPr>
          <w:i/>
          <w:lang w:eastAsia="ja-JP"/>
        </w:rPr>
        <w:t>con</w:t>
      </w:r>
      <w:r w:rsidR="00FC2D04" w:rsidRPr="00274ED7">
        <w:rPr>
          <w:i/>
          <w:lang w:eastAsia="ja-JP"/>
        </w:rPr>
        <w:t>trol</w:t>
      </w:r>
      <w:r w:rsidR="005C3655" w:rsidRPr="00274ED7">
        <w:rPr>
          <w:lang w:eastAsia="ja-JP"/>
        </w:rPr>
        <w:t>"</w:t>
      </w:r>
      <w:r w:rsidR="005C3655" w:rsidRPr="00274ED7">
        <w:t xml:space="preserve"> means</w:t>
      </w:r>
      <w:r w:rsidR="005C3655" w:rsidRPr="00274ED7">
        <w:rPr>
          <w:rFonts w:hint="eastAsia"/>
          <w:lang w:eastAsia="ja-JP"/>
        </w:rPr>
        <w:t xml:space="preserve"> a </w:t>
      </w:r>
      <w:r w:rsidR="003A466C" w:rsidRPr="00274ED7">
        <w:rPr>
          <w:lang w:val="en-US" w:eastAsia="ja-JP"/>
        </w:rPr>
        <w:t>a function to control the inner tank pressure to a value below the container’s first pressure relief device setting</w:t>
      </w:r>
      <w:r w:rsidR="005C3655" w:rsidRPr="00274ED7">
        <w:rPr>
          <w:lang w:eastAsia="ja-JP"/>
        </w:rPr>
        <w:t>.</w:t>
      </w:r>
      <w:r w:rsidR="00C42C5A" w:rsidRPr="003D14A0">
        <w:rPr>
          <w:bCs/>
          <w:strike/>
          <w:lang w:eastAsia="ja-JP"/>
        </w:rPr>
        <w:t>]</w:t>
      </w:r>
    </w:p>
    <w:p w14:paraId="71AA50D3" w14:textId="5453CEA0" w:rsidR="00D16D59" w:rsidRPr="00CA61DC" w:rsidRDefault="005C3655" w:rsidP="00716A94">
      <w:pPr>
        <w:spacing w:afterLines="50" w:after="120"/>
        <w:ind w:left="2268" w:right="709" w:hanging="1134"/>
        <w:jc w:val="both"/>
        <w:rPr>
          <w:lang w:eastAsia="ja-JP"/>
        </w:rPr>
      </w:pPr>
      <w:r>
        <w:rPr>
          <w:lang w:eastAsia="ja-JP"/>
        </w:rPr>
        <w:t>2.</w:t>
      </w:r>
      <w:r w:rsidR="00D46807" w:rsidRPr="00D46807">
        <w:rPr>
          <w:strike/>
        </w:rPr>
        <w:t>[</w:t>
      </w:r>
      <w:r w:rsidR="00A8226D">
        <w:rPr>
          <w:bCs/>
          <w:lang w:eastAsia="ja-JP"/>
        </w:rPr>
        <w:t>2</w:t>
      </w:r>
      <w:r w:rsidR="00C42C5A" w:rsidRPr="003D14A0">
        <w:rPr>
          <w:bCs/>
          <w:strike/>
          <w:lang w:eastAsia="ja-JP"/>
        </w:rPr>
        <w:t>]</w:t>
      </w:r>
      <w:r>
        <w:rPr>
          <w:lang w:eastAsia="ja-JP"/>
        </w:rPr>
        <w:t>.</w:t>
      </w:r>
      <w:r>
        <w:rPr>
          <w:lang w:eastAsia="ja-JP"/>
        </w:rPr>
        <w:tab/>
      </w:r>
      <w:r w:rsidR="005F3303" w:rsidRPr="002B0090">
        <w:rPr>
          <w:lang w:eastAsia="ja-JP"/>
        </w:rPr>
        <w:t>"</w:t>
      </w:r>
      <w:bookmarkStart w:id="6" w:name="_Hlk203650543"/>
      <w:r w:rsidR="005F3303" w:rsidRPr="002E72E5">
        <w:rPr>
          <w:i/>
          <w:lang w:eastAsia="ja-JP"/>
        </w:rPr>
        <w:t>B</w:t>
      </w:r>
      <w:r w:rsidR="005F3303" w:rsidRPr="002E72E5">
        <w:rPr>
          <w:i/>
        </w:rPr>
        <w:t xml:space="preserve">oil-off </w:t>
      </w:r>
      <w:bookmarkEnd w:id="6"/>
      <w:r w:rsidR="003739BC">
        <w:rPr>
          <w:i/>
          <w:lang w:eastAsia="ja-JP"/>
        </w:rPr>
        <w:t>converter</w:t>
      </w:r>
      <w:r w:rsidR="005F3303" w:rsidRPr="002B0090">
        <w:rPr>
          <w:lang w:eastAsia="ja-JP"/>
        </w:rPr>
        <w:t>"</w:t>
      </w:r>
      <w:r w:rsidR="005F3303">
        <w:t xml:space="preserve"> means</w:t>
      </w:r>
      <w:r w:rsidR="005F3303">
        <w:rPr>
          <w:rFonts w:hint="eastAsia"/>
          <w:lang w:eastAsia="ja-JP"/>
        </w:rPr>
        <w:t xml:space="preserve"> a </w:t>
      </w:r>
      <w:r w:rsidR="003739BC" w:rsidRPr="003739BC">
        <w:rPr>
          <w:lang w:eastAsia="ja-JP"/>
        </w:rPr>
        <w:t>system that converts boil-off hydrogen to water and heat to prevent hydrogen discharge and associated risks of generating flammable atmospheres around the vehicle</w:t>
      </w:r>
      <w:r w:rsidR="00BC5C8E">
        <w:rPr>
          <w:lang w:eastAsia="ja-JP"/>
        </w:rPr>
        <w:t>.</w:t>
      </w:r>
      <w:r w:rsidR="003739BC" w:rsidRPr="003739BC">
        <w:rPr>
          <w:lang w:eastAsia="ja-JP"/>
        </w:rPr>
        <w:t xml:space="preserve"> </w:t>
      </w:r>
    </w:p>
    <w:p w14:paraId="7246B1A5" w14:textId="226D4098" w:rsidR="008B089D" w:rsidRDefault="005F3303" w:rsidP="00716A94">
      <w:pPr>
        <w:spacing w:afterLines="50" w:after="120"/>
        <w:ind w:left="2268" w:right="709" w:hanging="1134"/>
        <w:jc w:val="both"/>
        <w:rPr>
          <w:lang w:eastAsia="ja-JP"/>
        </w:rPr>
      </w:pPr>
      <w:r>
        <w:rPr>
          <w:rFonts w:hint="eastAsia"/>
          <w:lang w:eastAsia="ja-JP"/>
        </w:rPr>
        <w:t>2</w:t>
      </w:r>
      <w:r w:rsidR="008725EA">
        <w:rPr>
          <w:lang w:eastAsia="ja-JP"/>
        </w:rPr>
        <w:t>.</w:t>
      </w:r>
      <w:r w:rsidR="00D46807" w:rsidRPr="00D46807">
        <w:rPr>
          <w:strike/>
        </w:rPr>
        <w:t>[</w:t>
      </w:r>
      <w:r w:rsidR="00A8226D">
        <w:rPr>
          <w:bCs/>
          <w:lang w:eastAsia="ja-JP"/>
        </w:rPr>
        <w:t>3</w:t>
      </w:r>
      <w:r w:rsidR="00C42C5A" w:rsidRPr="003D14A0">
        <w:rPr>
          <w:bCs/>
          <w:strike/>
          <w:lang w:eastAsia="ja-JP"/>
        </w:rPr>
        <w:t>]</w:t>
      </w:r>
      <w:r>
        <w:rPr>
          <w:rFonts w:hint="eastAsia"/>
          <w:lang w:eastAsia="ja-JP"/>
        </w:rPr>
        <w:t>.</w:t>
      </w:r>
      <w:r>
        <w:rPr>
          <w:lang w:eastAsia="ja-JP"/>
        </w:rPr>
        <w:tab/>
      </w:r>
      <w:r w:rsidR="008B089D" w:rsidRPr="002B0090">
        <w:rPr>
          <w:lang w:eastAsia="ja-JP"/>
        </w:rPr>
        <w:t>"</w:t>
      </w:r>
      <w:r w:rsidR="008B089D" w:rsidRPr="00F662EF">
        <w:rPr>
          <w:i/>
          <w:lang w:eastAsia="ja-JP"/>
        </w:rPr>
        <w:t>B</w:t>
      </w:r>
      <w:r w:rsidR="008B089D" w:rsidRPr="00F662EF">
        <w:rPr>
          <w:i/>
        </w:rPr>
        <w:t>oil-off valve</w:t>
      </w:r>
      <w:r w:rsidR="008B089D" w:rsidRPr="002B0090">
        <w:rPr>
          <w:lang w:eastAsia="ja-JP"/>
        </w:rPr>
        <w:t>"</w:t>
      </w:r>
      <w:r w:rsidR="008B089D">
        <w:t xml:space="preserve"> means a </w:t>
      </w:r>
      <w:r w:rsidR="003739BC" w:rsidRPr="003739BC">
        <w:t>valve that vents the excess hydrogen gas pressure (boil-off gas) at a setting below the container’s first pressure relief valve setting</w:t>
      </w:r>
      <w:r w:rsidR="008B089D">
        <w:t>.</w:t>
      </w:r>
    </w:p>
    <w:p w14:paraId="1182AE11" w14:textId="592603D1" w:rsidR="003731C3" w:rsidRPr="002B0090" w:rsidRDefault="008B089D" w:rsidP="00716A94">
      <w:pPr>
        <w:spacing w:afterLines="50" w:after="120"/>
        <w:ind w:left="2268" w:right="709" w:hanging="1134"/>
        <w:jc w:val="both"/>
        <w:rPr>
          <w:lang w:eastAsia="ja-JP"/>
        </w:rPr>
      </w:pPr>
      <w:r>
        <w:rPr>
          <w:lang w:eastAsia="ja-JP"/>
        </w:rPr>
        <w:t>2.</w:t>
      </w:r>
      <w:r w:rsidR="008725EA" w:rsidRPr="00D46807">
        <w:rPr>
          <w:strike/>
        </w:rPr>
        <w:t>[</w:t>
      </w:r>
      <w:r w:rsidR="000C7299">
        <w:rPr>
          <w:lang w:eastAsia="ja-JP"/>
        </w:rPr>
        <w:t>4</w:t>
      </w:r>
      <w:r w:rsidR="00C42C5A" w:rsidRPr="003D14A0">
        <w:rPr>
          <w:bCs/>
          <w:strike/>
          <w:lang w:eastAsia="ja-JP"/>
        </w:rPr>
        <w:t>]</w:t>
      </w:r>
      <w:r w:rsidR="000C7299">
        <w:rPr>
          <w:lang w:eastAsia="ja-JP"/>
        </w:rPr>
        <w:t>.</w:t>
      </w:r>
      <w:r>
        <w:rPr>
          <w:lang w:eastAsia="ja-JP"/>
        </w:rPr>
        <w:tab/>
      </w:r>
      <w:r w:rsidR="00B509D6" w:rsidRPr="002B0090">
        <w:rPr>
          <w:lang w:eastAsia="ja-JP"/>
        </w:rPr>
        <w:t>"</w:t>
      </w:r>
      <w:r w:rsidR="003731C3" w:rsidRPr="002B0090">
        <w:rPr>
          <w:i/>
          <w:lang w:eastAsia="ja-JP"/>
        </w:rPr>
        <w:t>Burst</w:t>
      </w:r>
      <w:r w:rsidR="008E6EF5" w:rsidRPr="002B0090">
        <w:rPr>
          <w:rFonts w:hint="eastAsia"/>
          <w:i/>
          <w:lang w:eastAsia="ja-JP"/>
        </w:rPr>
        <w:t xml:space="preserve"> </w:t>
      </w:r>
      <w:r w:rsidR="003731C3" w:rsidRPr="002B0090">
        <w:rPr>
          <w:i/>
          <w:lang w:eastAsia="ja-JP"/>
        </w:rPr>
        <w:t>disc</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non-reclosing operating part of a pressure relief device which, when installed in the device, is designed to burst at a predetermined pressure to permit the discharge of hydrogen.</w:t>
      </w:r>
    </w:p>
    <w:p w14:paraId="5D5C71AE" w14:textId="172748F1" w:rsidR="003731C3" w:rsidRPr="002B0090" w:rsidRDefault="003171A9" w:rsidP="00716A94">
      <w:pPr>
        <w:spacing w:afterLines="50" w:after="120"/>
        <w:ind w:left="2268" w:right="709" w:hanging="1134"/>
        <w:jc w:val="both"/>
        <w:rPr>
          <w:lang w:eastAsia="ja-JP"/>
        </w:rPr>
      </w:pPr>
      <w:r w:rsidRPr="002B0090">
        <w:rPr>
          <w:rFonts w:hint="eastAsia"/>
          <w:lang w:eastAsia="ja-JP"/>
        </w:rPr>
        <w:t>2.</w:t>
      </w:r>
      <w:r w:rsidR="000E5D5A" w:rsidRPr="00D46807">
        <w:rPr>
          <w:strike/>
        </w:rPr>
        <w:t>[</w:t>
      </w:r>
      <w:r w:rsidR="003A1EA6">
        <w:rPr>
          <w:bCs/>
          <w:lang w:eastAsia="ja-JP"/>
        </w:rPr>
        <w:t>5</w:t>
      </w:r>
      <w:r w:rsidR="00C42C5A" w:rsidRPr="003D14A0">
        <w:rPr>
          <w:bCs/>
          <w:strike/>
          <w:lang w:eastAsia="ja-JP"/>
        </w:rPr>
        <w:t>]</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Check valve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a non-return valve that prevents reverse flow in the vehicle fuel line.</w:t>
      </w:r>
    </w:p>
    <w:p w14:paraId="5A15EA02" w14:textId="60641F22" w:rsidR="00053F8F" w:rsidRPr="002B0090" w:rsidRDefault="003A1EA6" w:rsidP="00716A94">
      <w:pPr>
        <w:spacing w:afterLines="50" w:after="120"/>
        <w:ind w:left="2268" w:right="709" w:hanging="1134"/>
        <w:jc w:val="both"/>
        <w:rPr>
          <w:lang w:eastAsia="ja-JP"/>
        </w:rPr>
      </w:pPr>
      <w:r w:rsidRPr="002B0090">
        <w:rPr>
          <w:rFonts w:hint="eastAsia"/>
          <w:lang w:eastAsia="ja-JP"/>
        </w:rPr>
        <w:t>2.</w:t>
      </w:r>
      <w:r w:rsidR="000E5D5A" w:rsidRPr="00D46807">
        <w:rPr>
          <w:strike/>
        </w:rPr>
        <w:t>[</w:t>
      </w:r>
      <w:r>
        <w:rPr>
          <w:bCs/>
          <w:lang w:eastAsia="ja-JP"/>
        </w:rPr>
        <w:t>6</w:t>
      </w:r>
      <w:r w:rsidR="00C42C5A" w:rsidRPr="003D14A0">
        <w:rPr>
          <w:bCs/>
          <w:strike/>
          <w:lang w:eastAsia="ja-JP"/>
        </w:rPr>
        <w:t>]</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Container</w:t>
      </w:r>
      <w:r w:rsidR="00B509D6" w:rsidRPr="002B0090">
        <w:rPr>
          <w:lang w:eastAsia="ja-JP"/>
        </w:rPr>
        <w:t>"</w:t>
      </w:r>
      <w:r w:rsidR="003731C3" w:rsidRPr="002B0090">
        <w:rPr>
          <w:lang w:eastAsia="ja-JP"/>
        </w:rPr>
        <w:t xml:space="preserve"> (for hydrogen storage) </w:t>
      </w:r>
      <w:r w:rsidR="00C202FA" w:rsidRPr="002B0090">
        <w:rPr>
          <w:rFonts w:hint="eastAsia"/>
          <w:lang w:eastAsia="ja-JP"/>
        </w:rPr>
        <w:t>means</w:t>
      </w:r>
      <w:r w:rsidR="003731C3" w:rsidRPr="002B0090">
        <w:rPr>
          <w:lang w:eastAsia="ja-JP"/>
        </w:rPr>
        <w:t xml:space="preserve"> the component within the hydrogen storage system</w:t>
      </w:r>
      <w:r w:rsidR="00AC5CE5">
        <w:rPr>
          <w:lang w:eastAsia="ja-JP"/>
        </w:rPr>
        <w:t xml:space="preserve">, </w:t>
      </w:r>
      <w:r w:rsidR="00AC5CE5" w:rsidRPr="00777ADE">
        <w:rPr>
          <w:b/>
          <w:bCs/>
          <w:lang w:val="en-US"/>
        </w:rPr>
        <w:t>consisting of an inner container</w:t>
      </w:r>
      <w:r w:rsidR="00453B4E">
        <w:rPr>
          <w:b/>
          <w:bCs/>
          <w:lang w:val="en-US"/>
        </w:rPr>
        <w:t xml:space="preserve"> </w:t>
      </w:r>
      <w:r w:rsidR="003731C3" w:rsidRPr="002B0090">
        <w:rPr>
          <w:lang w:eastAsia="ja-JP"/>
        </w:rPr>
        <w:t>that stores the primary volume of hydrogen fuel</w:t>
      </w:r>
      <w:r w:rsidR="00B524CB">
        <w:rPr>
          <w:lang w:eastAsia="ja-JP"/>
        </w:rPr>
        <w:t xml:space="preserve"> surrounded by </w:t>
      </w:r>
      <w:r w:rsidR="00B524CB" w:rsidRPr="00777ADE">
        <w:rPr>
          <w:b/>
          <w:bCs/>
          <w:lang w:val="en-US"/>
        </w:rPr>
        <w:t>a vacuum jacket</w:t>
      </w:r>
      <w:r w:rsidR="00B524CB">
        <w:rPr>
          <w:b/>
          <w:bCs/>
          <w:lang w:val="en-US"/>
        </w:rPr>
        <w:t xml:space="preserve"> and </w:t>
      </w:r>
      <w:r w:rsidR="00C942E7">
        <w:rPr>
          <w:b/>
          <w:bCs/>
          <w:lang w:val="en-US"/>
        </w:rPr>
        <w:t>the</w:t>
      </w:r>
      <w:r w:rsidR="00B524CB">
        <w:rPr>
          <w:b/>
          <w:bCs/>
          <w:lang w:val="en-US"/>
        </w:rPr>
        <w:t xml:space="preserve"> support</w:t>
      </w:r>
      <w:r w:rsidR="00A04091">
        <w:rPr>
          <w:b/>
          <w:bCs/>
          <w:lang w:val="en-US"/>
        </w:rPr>
        <w:t xml:space="preserve">ing </w:t>
      </w:r>
      <w:r w:rsidR="00FA197B">
        <w:rPr>
          <w:b/>
          <w:bCs/>
          <w:lang w:val="en-US"/>
        </w:rPr>
        <w:t xml:space="preserve">structure </w:t>
      </w:r>
      <w:r w:rsidR="00A04091">
        <w:rPr>
          <w:b/>
          <w:bCs/>
          <w:lang w:val="en-US"/>
        </w:rPr>
        <w:t>between the</w:t>
      </w:r>
      <w:r w:rsidR="00FA197B">
        <w:rPr>
          <w:b/>
          <w:bCs/>
          <w:lang w:val="en-US"/>
        </w:rPr>
        <w:t>m.</w:t>
      </w:r>
    </w:p>
    <w:p w14:paraId="02BE651F" w14:textId="2B5FDCA9" w:rsidR="003731C3" w:rsidRPr="002B0090" w:rsidRDefault="003A1EA6" w:rsidP="00716A94">
      <w:pPr>
        <w:spacing w:afterLines="50" w:after="120"/>
        <w:ind w:left="2268" w:right="709" w:hanging="1134"/>
        <w:jc w:val="both"/>
        <w:rPr>
          <w:lang w:eastAsia="ja-JP"/>
        </w:rPr>
      </w:pPr>
      <w:r w:rsidRPr="002B0090">
        <w:rPr>
          <w:rFonts w:hint="eastAsia"/>
          <w:lang w:eastAsia="ja-JP"/>
        </w:rPr>
        <w:t>2.</w:t>
      </w:r>
      <w:r w:rsidR="000E5D5A" w:rsidRPr="00D46807">
        <w:rPr>
          <w:strike/>
        </w:rPr>
        <w:t>[</w:t>
      </w:r>
      <w:r>
        <w:rPr>
          <w:bCs/>
          <w:lang w:eastAsia="ja-JP"/>
        </w:rPr>
        <w:t>7</w:t>
      </w:r>
      <w:r w:rsidR="00C42C5A" w:rsidRPr="003D14A0">
        <w:rPr>
          <w:bCs/>
          <w:strike/>
          <w:lang w:eastAsia="ja-JP"/>
        </w:rPr>
        <w:t>]</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Date of removal from service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date (month and year) specified for removal from service.</w:t>
      </w:r>
    </w:p>
    <w:p w14:paraId="5D39F67B" w14:textId="72F13A8B" w:rsidR="003731C3" w:rsidRPr="002B0090" w:rsidRDefault="003A1EA6" w:rsidP="00716A94">
      <w:pPr>
        <w:spacing w:afterLines="50" w:after="120"/>
        <w:ind w:left="2268" w:right="709" w:hanging="1134"/>
        <w:jc w:val="both"/>
        <w:rPr>
          <w:lang w:eastAsia="ja-JP"/>
        </w:rPr>
      </w:pPr>
      <w:r w:rsidRPr="002B0090">
        <w:rPr>
          <w:rFonts w:hint="eastAsia"/>
          <w:lang w:eastAsia="ja-JP"/>
        </w:rPr>
        <w:t>2.</w:t>
      </w:r>
      <w:r w:rsidR="000E5D5A" w:rsidRPr="00D46807">
        <w:rPr>
          <w:strike/>
        </w:rPr>
        <w:t>[</w:t>
      </w:r>
      <w:r>
        <w:rPr>
          <w:bCs/>
          <w:lang w:eastAsia="ja-JP"/>
        </w:rPr>
        <w:t>8</w:t>
      </w:r>
      <w:r w:rsidR="00C42C5A" w:rsidRPr="003D14A0">
        <w:rPr>
          <w:bCs/>
          <w:strike/>
          <w:lang w:eastAsia="ja-JP"/>
        </w:rPr>
        <w:t>]</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Date of manufacture</w:t>
      </w:r>
      <w:r w:rsidR="00B509D6" w:rsidRPr="002B0090">
        <w:rPr>
          <w:lang w:eastAsia="ja-JP"/>
        </w:rPr>
        <w:t>"</w:t>
      </w:r>
      <w:r w:rsidR="003731C3" w:rsidRPr="002B0090">
        <w:rPr>
          <w:lang w:eastAsia="ja-JP"/>
        </w:rPr>
        <w:t xml:space="preserve"> (of a </w:t>
      </w:r>
      <w:r w:rsidR="005E7532">
        <w:rPr>
          <w:rFonts w:hint="eastAsia"/>
          <w:lang w:eastAsia="ja-JP"/>
        </w:rPr>
        <w:t>liquefied</w:t>
      </w:r>
      <w:r w:rsidR="005E7532" w:rsidRPr="002B0090">
        <w:rPr>
          <w:lang w:eastAsia="ja-JP"/>
        </w:rPr>
        <w:t xml:space="preserve"> </w:t>
      </w:r>
      <w:r w:rsidR="003731C3" w:rsidRPr="002B0090">
        <w:rPr>
          <w:lang w:eastAsia="ja-JP"/>
        </w:rPr>
        <w:t xml:space="preserve">hydrogen container) </w:t>
      </w:r>
      <w:r w:rsidR="00C202FA" w:rsidRPr="002B0090">
        <w:rPr>
          <w:rFonts w:hint="eastAsia"/>
          <w:lang w:eastAsia="ja-JP"/>
        </w:rPr>
        <w:t>means</w:t>
      </w:r>
      <w:r w:rsidR="003731C3" w:rsidRPr="002B0090">
        <w:rPr>
          <w:lang w:eastAsia="ja-JP"/>
        </w:rPr>
        <w:t xml:space="preserve"> the date (month and year) of the </w:t>
      </w:r>
      <w:r w:rsidR="005E7532">
        <w:rPr>
          <w:rFonts w:hint="eastAsia"/>
          <w:lang w:eastAsia="ja-JP"/>
        </w:rPr>
        <w:t>final inspection</w:t>
      </w:r>
      <w:r w:rsidR="003731C3" w:rsidRPr="002B0090">
        <w:rPr>
          <w:lang w:eastAsia="ja-JP"/>
        </w:rPr>
        <w:t xml:space="preserve"> test carried out during manufacture.</w:t>
      </w:r>
    </w:p>
    <w:p w14:paraId="13B1AA93" w14:textId="040946E4" w:rsidR="003731C3" w:rsidRPr="002B0090" w:rsidRDefault="003A1EA6" w:rsidP="00716A94">
      <w:pPr>
        <w:spacing w:afterLines="50" w:after="120"/>
        <w:ind w:left="2268" w:right="709" w:hanging="1134"/>
        <w:jc w:val="both"/>
        <w:rPr>
          <w:lang w:eastAsia="ja-JP"/>
        </w:rPr>
      </w:pPr>
      <w:r w:rsidRPr="002B0090">
        <w:rPr>
          <w:rFonts w:hint="eastAsia"/>
          <w:lang w:eastAsia="ja-JP"/>
        </w:rPr>
        <w:t>2.</w:t>
      </w:r>
      <w:r w:rsidR="000E5D5A" w:rsidRPr="00D46807">
        <w:rPr>
          <w:strike/>
        </w:rPr>
        <w:t>[</w:t>
      </w:r>
      <w:r>
        <w:rPr>
          <w:bCs/>
          <w:lang w:eastAsia="ja-JP"/>
        </w:rPr>
        <w:t>9</w:t>
      </w:r>
      <w:r w:rsidR="00C42C5A" w:rsidRPr="003D14A0">
        <w:rPr>
          <w:bCs/>
          <w:strike/>
          <w:lang w:eastAsia="ja-JP"/>
        </w:rPr>
        <w:t>]</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Enclosed or semi-enclosed spaces</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special volumes within the vehicle (or the vehicle outline across openings) that are external to the hydrogen system (storage system, fuel cell system and fuel flow management </w:t>
      </w:r>
      <w:r w:rsidR="003731C3" w:rsidRPr="002B0090">
        <w:rPr>
          <w:lang w:eastAsia="ja-JP"/>
        </w:rPr>
        <w:lastRenderedPageBreak/>
        <w:t>system) and its housings (if any) where hydrogen may accumulate (and thereby pose a hazard), as it may occur in the passenger compartment, luggage compartment and space under the hood.</w:t>
      </w:r>
    </w:p>
    <w:p w14:paraId="21E98460" w14:textId="0A4B4100" w:rsidR="003731C3" w:rsidRPr="002B0090" w:rsidRDefault="003A1EA6" w:rsidP="00716A94">
      <w:pPr>
        <w:spacing w:afterLines="50" w:after="120"/>
        <w:ind w:left="2268" w:right="709" w:hanging="1134"/>
        <w:jc w:val="both"/>
        <w:rPr>
          <w:lang w:eastAsia="ja-JP"/>
        </w:rPr>
      </w:pPr>
      <w:r w:rsidRPr="002B0090">
        <w:rPr>
          <w:rFonts w:hint="eastAsia"/>
          <w:lang w:eastAsia="ja-JP"/>
        </w:rPr>
        <w:t>2.</w:t>
      </w:r>
      <w:r w:rsidR="000E5D5A" w:rsidRPr="00D46807">
        <w:rPr>
          <w:strike/>
        </w:rPr>
        <w:t>[</w:t>
      </w:r>
      <w:r w:rsidR="006055E8">
        <w:rPr>
          <w:bCs/>
          <w:lang w:eastAsia="ja-JP"/>
        </w:rPr>
        <w:t>10</w:t>
      </w:r>
      <w:r w:rsidR="00C42C5A" w:rsidRPr="003D14A0">
        <w:rPr>
          <w:bCs/>
          <w:strike/>
          <w:lang w:eastAsia="ja-JP"/>
        </w:rPr>
        <w:t>]</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Exhaust point of discharge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geometric centre of the area where fuel cell purged gas is discharged from the vehicle.</w:t>
      </w:r>
    </w:p>
    <w:p w14:paraId="1688087B" w14:textId="5BD15F8B" w:rsidR="003731C3" w:rsidRPr="002B0090" w:rsidRDefault="003A1EA6" w:rsidP="00716A94">
      <w:pPr>
        <w:spacing w:afterLines="50" w:after="120"/>
        <w:ind w:left="2268" w:right="709" w:hanging="1134"/>
        <w:jc w:val="both"/>
        <w:rPr>
          <w:lang w:eastAsia="ja-JP"/>
        </w:rPr>
      </w:pPr>
      <w:r w:rsidRPr="002B0090">
        <w:rPr>
          <w:rFonts w:hint="eastAsia"/>
          <w:lang w:eastAsia="ja-JP"/>
        </w:rPr>
        <w:t>2.</w:t>
      </w:r>
      <w:r w:rsidR="000E5D5A" w:rsidRPr="00D46807">
        <w:rPr>
          <w:strike/>
        </w:rPr>
        <w:t>[</w:t>
      </w:r>
      <w:r w:rsidR="006055E8">
        <w:rPr>
          <w:bCs/>
          <w:lang w:eastAsia="ja-JP"/>
        </w:rPr>
        <w:t>11</w:t>
      </w:r>
      <w:r w:rsidR="00C42C5A" w:rsidRPr="003D14A0">
        <w:rPr>
          <w:bCs/>
          <w:strike/>
          <w:lang w:eastAsia="ja-JP"/>
        </w:rPr>
        <w:t>]</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Fuel cell system</w:t>
      </w:r>
      <w:r w:rsidR="00B509D6" w:rsidRPr="002B0090">
        <w:rPr>
          <w:iCs/>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a system containing the fuel cell stack(s), air processing system, fuel flow control system, exhaust system, thermal management system and water management system.</w:t>
      </w:r>
    </w:p>
    <w:p w14:paraId="7BBA1399" w14:textId="30CDA21F" w:rsidR="003731C3" w:rsidRPr="002B0090" w:rsidRDefault="003A1EA6" w:rsidP="00716A94">
      <w:pPr>
        <w:spacing w:afterLines="50" w:after="120"/>
        <w:ind w:left="2268" w:right="709" w:hanging="1134"/>
        <w:jc w:val="both"/>
      </w:pPr>
      <w:r w:rsidRPr="002B0090">
        <w:rPr>
          <w:rFonts w:hint="eastAsia"/>
          <w:lang w:eastAsia="ja-JP"/>
        </w:rPr>
        <w:t>2.</w:t>
      </w:r>
      <w:r w:rsidR="003D14A0" w:rsidRPr="00D46807">
        <w:rPr>
          <w:strike/>
        </w:rPr>
        <w:t>[</w:t>
      </w:r>
      <w:r w:rsidR="00F6419E">
        <w:rPr>
          <w:bCs/>
          <w:lang w:eastAsia="ja-JP"/>
        </w:rPr>
        <w:t>12</w:t>
      </w:r>
      <w:r w:rsidR="00C42C5A" w:rsidRPr="003D14A0">
        <w:rPr>
          <w:bCs/>
          <w:strike/>
          <w:lang w:eastAsia="ja-JP"/>
        </w:rPr>
        <w:t>]</w:t>
      </w:r>
      <w:r w:rsidRPr="002B0090">
        <w:rPr>
          <w:rFonts w:hint="eastAsia"/>
          <w:lang w:eastAsia="ja-JP"/>
        </w:rPr>
        <w:t>.</w:t>
      </w:r>
      <w:r w:rsidR="003731C3" w:rsidRPr="002B0090">
        <w:tab/>
      </w:r>
      <w:r w:rsidR="00A0075A" w:rsidRPr="002B0090">
        <w:t>"</w:t>
      </w:r>
      <w:r w:rsidR="003731C3" w:rsidRPr="002B0090">
        <w:rPr>
          <w:i/>
        </w:rPr>
        <w:t>Fuelling receptacle</w:t>
      </w:r>
      <w:r w:rsidR="00B509D6" w:rsidRPr="002B0090">
        <w:t>"</w:t>
      </w:r>
      <w:r w:rsidR="003731C3" w:rsidRPr="002B0090">
        <w:t xml:space="preserve"> </w:t>
      </w:r>
      <w:r w:rsidR="00C202FA" w:rsidRPr="002B0090">
        <w:rPr>
          <w:rFonts w:hint="eastAsia"/>
          <w:lang w:eastAsia="ja-JP"/>
        </w:rPr>
        <w:t>means</w:t>
      </w:r>
      <w:r w:rsidR="003731C3" w:rsidRPr="002B0090">
        <w:t xml:space="preserve"> the equipment to which a fuelling station nozzle attaches to the vehicle and through which fuel is transferred to the vehicle. The fuelling receptacle is used as an alternative to a fuelling port.</w:t>
      </w:r>
    </w:p>
    <w:p w14:paraId="2C8EC846" w14:textId="66A05AF0" w:rsidR="008E2547" w:rsidRPr="002B0090" w:rsidRDefault="003A1EA6" w:rsidP="00716A94">
      <w:pPr>
        <w:spacing w:afterLines="50" w:after="120"/>
        <w:ind w:left="2268" w:right="709" w:hanging="1134"/>
        <w:jc w:val="both"/>
      </w:pPr>
      <w:r w:rsidRPr="002B0090">
        <w:rPr>
          <w:rFonts w:hint="eastAsia"/>
          <w:lang w:eastAsia="ja-JP"/>
        </w:rPr>
        <w:t>2.</w:t>
      </w:r>
      <w:r w:rsidR="003D14A0" w:rsidRPr="00D46807">
        <w:rPr>
          <w:strike/>
        </w:rPr>
        <w:t>[</w:t>
      </w:r>
      <w:r w:rsidR="00F6419E">
        <w:rPr>
          <w:bCs/>
          <w:lang w:eastAsia="ja-JP"/>
        </w:rPr>
        <w:t>13</w:t>
      </w:r>
      <w:r w:rsidR="00C42C5A" w:rsidRPr="003D14A0">
        <w:rPr>
          <w:bCs/>
          <w:strike/>
          <w:lang w:eastAsia="ja-JP"/>
        </w:rPr>
        <w:t>]</w:t>
      </w:r>
      <w:r w:rsidRPr="002B0090">
        <w:rPr>
          <w:rFonts w:hint="eastAsia"/>
          <w:lang w:eastAsia="ja-JP"/>
        </w:rPr>
        <w:t>.</w:t>
      </w:r>
      <w:r w:rsidR="008E2547" w:rsidRPr="002B0090">
        <w:tab/>
      </w:r>
      <w:r w:rsidR="00B509D6" w:rsidRPr="002B0090">
        <w:t>"</w:t>
      </w:r>
      <w:r w:rsidR="008E2547" w:rsidRPr="002B0090">
        <w:rPr>
          <w:rFonts w:hint="eastAsia"/>
          <w:i/>
          <w:lang w:eastAsia="ja-JP"/>
        </w:rPr>
        <w:t>Hydrogen c</w:t>
      </w:r>
      <w:r w:rsidR="008E2547" w:rsidRPr="002B0090">
        <w:rPr>
          <w:i/>
        </w:rPr>
        <w:t>oncentration</w:t>
      </w:r>
      <w:r w:rsidR="00B509D6" w:rsidRPr="002B0090">
        <w:t>"</w:t>
      </w:r>
      <w:r w:rsidR="008E2547" w:rsidRPr="002B0090">
        <w:t xml:space="preserve"> </w:t>
      </w:r>
      <w:r w:rsidR="00C202FA" w:rsidRPr="002B0090">
        <w:rPr>
          <w:rFonts w:hint="eastAsia"/>
          <w:lang w:eastAsia="ja-JP"/>
        </w:rPr>
        <w:t>means</w:t>
      </w:r>
      <w:r w:rsidR="008E2547" w:rsidRPr="002B0090">
        <w:t xml:space="preserve"> the percentage of the hydrogen moles (or molecules) within th</w:t>
      </w:r>
      <w:r w:rsidR="00D4450E" w:rsidRPr="002B0090">
        <w:t>e mixture of hydrogen and air (e</w:t>
      </w:r>
      <w:r w:rsidR="008E2547" w:rsidRPr="002B0090">
        <w:t>quivalent to the partial volume of hydrogen gas).</w:t>
      </w:r>
    </w:p>
    <w:p w14:paraId="4E451897" w14:textId="366F4B16" w:rsidR="006266F8" w:rsidRPr="00B5182B" w:rsidRDefault="003A1EA6" w:rsidP="00716A94">
      <w:pPr>
        <w:spacing w:afterLines="50" w:after="120"/>
        <w:ind w:left="2268" w:right="709" w:hanging="1134"/>
        <w:jc w:val="both"/>
        <w:rPr>
          <w:bCs/>
          <w:strike/>
          <w:lang w:eastAsia="ja-JP"/>
        </w:rPr>
      </w:pPr>
      <w:r w:rsidRPr="002B0090">
        <w:rPr>
          <w:rFonts w:hint="eastAsia"/>
          <w:lang w:eastAsia="ja-JP"/>
        </w:rPr>
        <w:t>2.</w:t>
      </w:r>
      <w:r w:rsidR="003D14A0" w:rsidRPr="00D46807">
        <w:rPr>
          <w:strike/>
        </w:rPr>
        <w:t>[</w:t>
      </w:r>
      <w:r w:rsidR="00F6419E">
        <w:rPr>
          <w:bCs/>
          <w:lang w:eastAsia="ja-JP"/>
        </w:rPr>
        <w:t>14</w:t>
      </w:r>
      <w:r w:rsidR="00C42C5A" w:rsidRPr="003D14A0">
        <w:rPr>
          <w:bCs/>
          <w:strike/>
          <w:lang w:eastAsia="ja-JP"/>
        </w:rPr>
        <w:t>]</w:t>
      </w:r>
      <w:r w:rsidRPr="002B0090">
        <w:rPr>
          <w:rFonts w:hint="eastAsia"/>
          <w:lang w:eastAsia="ja-JP"/>
        </w:rPr>
        <w:t>.</w:t>
      </w:r>
      <w:r w:rsidR="003731C3" w:rsidRPr="002B0090">
        <w:tab/>
      </w:r>
      <w:r w:rsidR="00B509D6" w:rsidRPr="002B0090">
        <w:t>"</w:t>
      </w:r>
      <w:r w:rsidR="003731C3" w:rsidRPr="002B0090">
        <w:rPr>
          <w:i/>
        </w:rPr>
        <w:t>Hydrogen-fuelled vehicle</w:t>
      </w:r>
      <w:r w:rsidR="004F783E" w:rsidRPr="002B0090">
        <w:rPr>
          <w:iCs/>
          <w:lang w:eastAsia="ja-JP"/>
        </w:rPr>
        <w:t>"</w:t>
      </w:r>
      <w:r w:rsidR="003731C3" w:rsidRPr="002B0090">
        <w:t xml:space="preserve"> </w:t>
      </w:r>
      <w:r w:rsidR="00C202FA" w:rsidRPr="002B0090">
        <w:rPr>
          <w:rFonts w:hint="eastAsia"/>
          <w:lang w:eastAsia="ja-JP"/>
        </w:rPr>
        <w:t>means</w:t>
      </w:r>
      <w:r w:rsidR="003731C3" w:rsidRPr="002B0090">
        <w:t xml:space="preserve"> any motor vehicle that uses compressed gaseous or liquefied hydrogen as a fuel to propel the vehicle, including fuel cell and internal combustion engine vehicles. Hydrogen fuel for passenger vehicles is specified in ISO 14687</w:t>
      </w:r>
      <w:r w:rsidR="00033801" w:rsidRPr="002B0090">
        <w:t>:</w:t>
      </w:r>
      <w:r w:rsidR="003731C3" w:rsidRPr="002B0090">
        <w:t>2</w:t>
      </w:r>
      <w:r w:rsidR="00033801" w:rsidRPr="002B0090">
        <w:t>025</w:t>
      </w:r>
      <w:r w:rsidR="003731C3" w:rsidRPr="002B0090">
        <w:t xml:space="preserve"> and SAE J2719</w:t>
      </w:r>
      <w:r w:rsidR="00997D38" w:rsidRPr="002B0090">
        <w:t>_202003</w:t>
      </w:r>
      <w:r w:rsidR="003731C3" w:rsidRPr="002B0090">
        <w:t>.</w:t>
      </w:r>
      <w:r w:rsidR="00BA78A1" w:rsidRPr="002B0090" w:rsidDel="00BA78A1">
        <w:t xml:space="preserve"> </w:t>
      </w:r>
    </w:p>
    <w:p w14:paraId="0419EFF4" w14:textId="02694003" w:rsidR="000A48E0" w:rsidRPr="002B0090" w:rsidRDefault="003A1EA6" w:rsidP="00716A94">
      <w:pPr>
        <w:spacing w:afterLines="50" w:after="120"/>
        <w:ind w:left="2268" w:right="709" w:hanging="1134"/>
        <w:jc w:val="both"/>
        <w:rPr>
          <w:lang w:eastAsia="ja-JP"/>
        </w:rPr>
      </w:pPr>
      <w:r w:rsidRPr="002B0090">
        <w:rPr>
          <w:rFonts w:hint="eastAsia"/>
          <w:lang w:eastAsia="ja-JP"/>
        </w:rPr>
        <w:t>2.</w:t>
      </w:r>
      <w:r w:rsidR="003D14A0" w:rsidRPr="00D46807">
        <w:rPr>
          <w:strike/>
        </w:rPr>
        <w:t>[</w:t>
      </w:r>
      <w:r w:rsidR="00F6419E">
        <w:rPr>
          <w:bCs/>
          <w:lang w:eastAsia="ja-JP"/>
        </w:rPr>
        <w:t>15</w:t>
      </w:r>
      <w:r w:rsidR="00C42C5A" w:rsidRPr="003D14A0">
        <w:rPr>
          <w:bCs/>
          <w:strike/>
          <w:lang w:eastAsia="ja-JP"/>
        </w:rPr>
        <w:t>]</w:t>
      </w:r>
      <w:r w:rsidRPr="002B0090">
        <w:rPr>
          <w:rFonts w:hint="eastAsia"/>
          <w:lang w:eastAsia="ja-JP"/>
        </w:rPr>
        <w:t>.</w:t>
      </w:r>
      <w:r w:rsidR="003731C3" w:rsidRPr="002B0090">
        <w:tab/>
      </w:r>
      <w:r w:rsidR="00AB4421" w:rsidRPr="002B0090">
        <w:t>"</w:t>
      </w:r>
      <w:r w:rsidR="00AB4421" w:rsidRPr="002B0090">
        <w:rPr>
          <w:i/>
        </w:rPr>
        <w:t xml:space="preserve">Liquefied </w:t>
      </w:r>
      <w:ins w:id="7" w:author="Amy Ryan (TEMA)" w:date="2025-10-13T22:16:00Z" w16du:dateUtc="2025-10-14T05:16:00Z">
        <w:r w:rsidR="005C51CE" w:rsidRPr="00FF19B9">
          <w:rPr>
            <w:b/>
            <w:bCs/>
            <w:i/>
            <w:rPrChange w:id="8" w:author="Amy Ryan (TEMA)" w:date="2025-10-13T22:16:00Z" w16du:dateUtc="2025-10-14T05:16:00Z">
              <w:rPr>
                <w:i/>
              </w:rPr>
            </w:rPrChange>
          </w:rPr>
          <w:t>(or Liquid)</w:t>
        </w:r>
        <w:r w:rsidR="005C51CE">
          <w:rPr>
            <w:i/>
          </w:rPr>
          <w:t xml:space="preserve"> </w:t>
        </w:r>
      </w:ins>
      <w:r w:rsidR="00053F8F" w:rsidRPr="002B0090">
        <w:rPr>
          <w:i/>
        </w:rPr>
        <w:t>H</w:t>
      </w:r>
      <w:r w:rsidR="00AB4421" w:rsidRPr="002B0090">
        <w:rPr>
          <w:i/>
        </w:rPr>
        <w:t xml:space="preserve">ydrogen </w:t>
      </w:r>
      <w:r w:rsidR="00053F8F" w:rsidRPr="002B0090">
        <w:rPr>
          <w:i/>
        </w:rPr>
        <w:t>S</w:t>
      </w:r>
      <w:r w:rsidR="00AB4421" w:rsidRPr="002B0090">
        <w:rPr>
          <w:i/>
        </w:rPr>
        <w:t xml:space="preserve">torage </w:t>
      </w:r>
      <w:r w:rsidR="00053F8F" w:rsidRPr="002B0090">
        <w:rPr>
          <w:i/>
        </w:rPr>
        <w:t>S</w:t>
      </w:r>
      <w:r w:rsidR="00AB4421" w:rsidRPr="002B0090">
        <w:rPr>
          <w:i/>
        </w:rPr>
        <w:t>ystem</w:t>
      </w:r>
      <w:r w:rsidR="00AB4421" w:rsidRPr="002B0090">
        <w:rPr>
          <w:rFonts w:hint="eastAsia"/>
          <w:i/>
          <w:lang w:eastAsia="ja-JP"/>
        </w:rPr>
        <w:t xml:space="preserve"> (LHSS)</w:t>
      </w:r>
      <w:r w:rsidR="00A0075A" w:rsidRPr="00A0075A">
        <w:t xml:space="preserve"> </w:t>
      </w:r>
      <w:r w:rsidR="00A0075A" w:rsidRPr="002B0090">
        <w:t>"</w:t>
      </w:r>
      <w:r w:rsidR="00AB4421" w:rsidRPr="002B0090">
        <w:t xml:space="preserve"> </w:t>
      </w:r>
      <w:r w:rsidR="00AB4421" w:rsidRPr="002B0090">
        <w:rPr>
          <w:rFonts w:hint="eastAsia"/>
          <w:lang w:eastAsia="ja-JP"/>
        </w:rPr>
        <w:t>means</w:t>
      </w:r>
      <w:r w:rsidR="00AB4421" w:rsidRPr="002B0090">
        <w:t xml:space="preserve"> </w:t>
      </w:r>
      <w:r w:rsidR="00AB4421" w:rsidRPr="00904D9D">
        <w:rPr>
          <w:strike/>
        </w:rPr>
        <w:t>liquefied hydrogen storage</w:t>
      </w:r>
      <w:r w:rsidR="00AB4421" w:rsidRPr="002B0090">
        <w:t xml:space="preserve"> </w:t>
      </w:r>
      <w:r w:rsidR="00904D9D" w:rsidRPr="00904D9D">
        <w:rPr>
          <w:b/>
          <w:bCs/>
        </w:rPr>
        <w:t>a</w:t>
      </w:r>
      <w:r w:rsidR="00904D9D">
        <w:t xml:space="preserve"> </w:t>
      </w:r>
      <w:r w:rsidR="00AB4421" w:rsidRPr="002B0090">
        <w:t>container</w:t>
      </w:r>
      <w:r w:rsidR="00AB4421" w:rsidRPr="00904D9D">
        <w:rPr>
          <w:strike/>
        </w:rPr>
        <w:t>(s)</w:t>
      </w:r>
      <w:r w:rsidR="00452DC9">
        <w:t>,</w:t>
      </w:r>
      <w:r w:rsidR="00AB4421" w:rsidRPr="002B0090">
        <w:t xml:space="preserve"> </w:t>
      </w:r>
      <w:r w:rsidR="00904D9D" w:rsidRPr="00D43B92">
        <w:rPr>
          <w:b/>
          <w:bCs/>
          <w:strike/>
        </w:rPr>
        <w:t>[</w:t>
      </w:r>
      <w:r w:rsidR="00AB4421" w:rsidRPr="002B0090">
        <w:t>PRDs</w:t>
      </w:r>
      <w:r w:rsidR="00691F35">
        <w:rPr>
          <w:rFonts w:hint="eastAsia"/>
          <w:lang w:eastAsia="ja-JP"/>
        </w:rPr>
        <w:t xml:space="preserve"> </w:t>
      </w:r>
      <w:r w:rsidR="00691F35" w:rsidRPr="00C46172">
        <w:rPr>
          <w:rFonts w:hint="eastAsia"/>
          <w:strike/>
          <w:lang w:eastAsia="ja-JP"/>
        </w:rPr>
        <w:t>(including</w:t>
      </w:r>
      <w:r w:rsidR="00691F35" w:rsidRPr="004A0F38">
        <w:rPr>
          <w:rFonts w:hint="eastAsia"/>
          <w:strike/>
          <w:lang w:eastAsia="ja-JP"/>
        </w:rPr>
        <w:t xml:space="preserve"> boil-off valve</w:t>
      </w:r>
      <w:r w:rsidR="00691F35" w:rsidRPr="00D43B92">
        <w:rPr>
          <w:rFonts w:hint="eastAsia"/>
          <w:lang w:eastAsia="ja-JP"/>
        </w:rPr>
        <w:t>)</w:t>
      </w:r>
      <w:r w:rsidR="00AB4421" w:rsidRPr="002B0090">
        <w:t xml:space="preserve">, </w:t>
      </w:r>
      <w:commentRangeStart w:id="9"/>
      <w:r w:rsidR="00AB4421" w:rsidRPr="002B0090">
        <w:t>shut</w:t>
      </w:r>
      <w:r w:rsidR="00AB4421" w:rsidRPr="002B0090">
        <w:rPr>
          <w:rFonts w:hint="eastAsia"/>
          <w:lang w:eastAsia="ja-JP"/>
        </w:rPr>
        <w:t>-</w:t>
      </w:r>
      <w:r w:rsidR="00AB4421" w:rsidRPr="002B0090">
        <w:t>off device</w:t>
      </w:r>
      <w:ins w:id="10" w:author="Iwasaki, Masaaki/岩崎 昌昭" w:date="2025-10-08T17:15:00Z">
        <w:r w:rsidR="001537D3" w:rsidRPr="009D1148">
          <w:rPr>
            <w:b/>
            <w:lang w:eastAsia="ja-JP"/>
            <w:rPrChange w:id="11" w:author="Annett Schuessling / VDA" w:date="2025-10-16T09:56:00Z" w16du:dateUtc="2025-10-16T16:56:00Z">
              <w:rPr>
                <w:lang w:eastAsia="ja-JP"/>
              </w:rPr>
            </w:rPrChange>
          </w:rPr>
          <w:t>(</w:t>
        </w:r>
      </w:ins>
      <w:r w:rsidR="00D43B92">
        <w:t>s</w:t>
      </w:r>
      <w:ins w:id="12" w:author="Iwasaki, Masaaki/岩崎 昌昭" w:date="2025-10-08T17:15:00Z">
        <w:r w:rsidR="001537D3" w:rsidRPr="009D1148">
          <w:rPr>
            <w:b/>
            <w:lang w:eastAsia="ja-JP"/>
            <w:rPrChange w:id="13" w:author="Annett Schuessling / VDA" w:date="2025-10-16T09:56:00Z" w16du:dateUtc="2025-10-16T16:56:00Z">
              <w:rPr>
                <w:lang w:eastAsia="ja-JP"/>
              </w:rPr>
            </w:rPrChange>
          </w:rPr>
          <w:t>)</w:t>
        </w:r>
      </w:ins>
      <w:r w:rsidR="002A5586" w:rsidRPr="00D43B92">
        <w:rPr>
          <w:b/>
          <w:bCs/>
          <w:strike/>
        </w:rPr>
        <w:t>]</w:t>
      </w:r>
      <w:commentRangeEnd w:id="9"/>
      <w:r w:rsidR="00796EEB">
        <w:rPr>
          <w:rStyle w:val="CommentReference"/>
          <w:b/>
          <w:strike/>
          <w:sz w:val="20"/>
        </w:rPr>
        <w:commentReference w:id="9"/>
      </w:r>
      <w:r w:rsidR="00D43B92">
        <w:rPr>
          <w:b/>
          <w:bCs/>
          <w:strike/>
        </w:rPr>
        <w:t xml:space="preserve">, </w:t>
      </w:r>
      <w:r w:rsidR="00D43B92" w:rsidRPr="00D43B92">
        <w:rPr>
          <w:b/>
          <w:bCs/>
        </w:rPr>
        <w:t>boil-off valve,</w:t>
      </w:r>
      <w:r w:rsidR="00AB4421" w:rsidRPr="002B0090">
        <w:t xml:space="preserve"> </w:t>
      </w:r>
      <w:commentRangeStart w:id="14"/>
      <w:del w:id="15" w:author="Amy Ryan (TEMA)" w:date="2025-10-16T10:07:00Z" w16du:dateUtc="2025-10-16T17:07:00Z">
        <w:r w:rsidR="00AB4421" w:rsidRPr="00666518" w:rsidDel="007C1FA1">
          <w:rPr>
            <w:strike/>
            <w:rPrChange w:id="16" w:author="Amy Ryan (TEMA)" w:date="2025-10-16T10:03:00Z" w16du:dateUtc="2025-10-16T17:03:00Z">
              <w:rPr>
                <w:strike/>
                <w:highlight w:val="yellow"/>
              </w:rPr>
            </w:rPrChange>
          </w:rPr>
          <w:delText>and</w:delText>
        </w:r>
        <w:r w:rsidR="00AB4421" w:rsidRPr="002B0090" w:rsidDel="007C1FA1">
          <w:delText xml:space="preserve"> </w:delText>
        </w:r>
      </w:del>
      <w:ins w:id="17" w:author="Iwasaki, Masaaki/岩崎 昌昭" w:date="2025-10-08T17:13:00Z">
        <w:r w:rsidR="0064672F">
          <w:rPr>
            <w:rFonts w:hint="eastAsia"/>
            <w:lang w:eastAsia="ja-JP"/>
          </w:rPr>
          <w:t xml:space="preserve">and </w:t>
        </w:r>
      </w:ins>
      <w:r w:rsidR="00AB4421" w:rsidRPr="002B0090">
        <w:t xml:space="preserve">the interconnection piping </w:t>
      </w:r>
      <w:r w:rsidR="00AB4421" w:rsidRPr="00D27297" w:rsidDel="002A26F2">
        <w:rPr>
          <w:strike/>
          <w:rPrChange w:id="18" w:author="Annett Schuessling / VDA" w:date="2025-10-16T09:56:00Z" w16du:dateUtc="2025-10-16T16:56:00Z">
            <w:rPr/>
          </w:rPrChange>
        </w:rPr>
        <w:t xml:space="preserve">(if any) </w:t>
      </w:r>
      <w:r w:rsidR="00AB4421" w:rsidRPr="002B0090">
        <w:t>and fittings between the above components.</w:t>
      </w:r>
      <w:commentRangeEnd w:id="14"/>
      <w:r w:rsidR="004344E8" w:rsidRPr="002B0090">
        <w:rPr>
          <w:rStyle w:val="CommentReference"/>
          <w:sz w:val="20"/>
          <w:lang w:eastAsia="ja-JP"/>
        </w:rPr>
        <w:commentReference w:id="14"/>
      </w:r>
    </w:p>
    <w:p w14:paraId="721719D0" w14:textId="4CEB6525" w:rsidR="003731C3" w:rsidRPr="002B0090" w:rsidRDefault="003A1EA6" w:rsidP="00716A94">
      <w:pPr>
        <w:spacing w:afterLines="50" w:after="120"/>
        <w:ind w:left="2268" w:right="709" w:hanging="1134"/>
        <w:jc w:val="both"/>
      </w:pPr>
      <w:r w:rsidRPr="002B0090">
        <w:rPr>
          <w:rFonts w:hint="eastAsia"/>
          <w:lang w:eastAsia="ja-JP"/>
        </w:rPr>
        <w:t>2.</w:t>
      </w:r>
      <w:r w:rsidR="003D14A0" w:rsidRPr="00D46807">
        <w:rPr>
          <w:strike/>
        </w:rPr>
        <w:t>[</w:t>
      </w:r>
      <w:r w:rsidR="00F6419E">
        <w:rPr>
          <w:bCs/>
          <w:lang w:eastAsia="ja-JP"/>
        </w:rPr>
        <w:t>16</w:t>
      </w:r>
      <w:r w:rsidR="00C42C5A" w:rsidRPr="003D14A0">
        <w:rPr>
          <w:bCs/>
          <w:strike/>
          <w:lang w:eastAsia="ja-JP"/>
        </w:rPr>
        <w:t>]</w:t>
      </w:r>
      <w:r w:rsidRPr="002B0090">
        <w:rPr>
          <w:rFonts w:hint="eastAsia"/>
          <w:lang w:eastAsia="ja-JP"/>
        </w:rPr>
        <w:t>.</w:t>
      </w:r>
      <w:r w:rsidR="003731C3" w:rsidRPr="002B0090">
        <w:tab/>
      </w:r>
      <w:r w:rsidR="00AB4421" w:rsidRPr="002B0090">
        <w:t>"</w:t>
      </w:r>
      <w:r w:rsidR="00AB4421" w:rsidRPr="002B0090">
        <w:rPr>
          <w:i/>
        </w:rPr>
        <w:t>Luggage compartment</w:t>
      </w:r>
      <w:r w:rsidR="00AB4421" w:rsidRPr="002B0090">
        <w:t xml:space="preserve">" </w:t>
      </w:r>
      <w:r w:rsidR="00AB4421" w:rsidRPr="002B0090">
        <w:rPr>
          <w:rFonts w:hint="eastAsia"/>
          <w:lang w:eastAsia="ja-JP"/>
        </w:rPr>
        <w:t>means</w:t>
      </w:r>
      <w:r w:rsidR="00AB4421" w:rsidRPr="002B0090">
        <w:t xml:space="preserve"> the space in the vehicle for luggage </w:t>
      </w:r>
      <w:r w:rsidR="00AB4421" w:rsidRPr="002B0090">
        <w:rPr>
          <w:rFonts w:hint="eastAsia"/>
          <w:lang w:eastAsia="ja-JP"/>
        </w:rPr>
        <w:t xml:space="preserve">and/or goods </w:t>
      </w:r>
      <w:r w:rsidR="00AB4421" w:rsidRPr="002B0090">
        <w:t>accommodation, bounded by the roof, hood, floor, side walls, being separated from the passenger compartment by the front bulkhead or the rear bulkhead.</w:t>
      </w:r>
    </w:p>
    <w:p w14:paraId="7B4626E9" w14:textId="335487D2" w:rsidR="003171A9" w:rsidRPr="002B0090" w:rsidRDefault="003A1EA6" w:rsidP="00716A94">
      <w:pPr>
        <w:spacing w:afterLines="50" w:after="120"/>
        <w:ind w:left="2268" w:right="709" w:hanging="1134"/>
        <w:jc w:val="both"/>
      </w:pPr>
      <w:r w:rsidRPr="002B0090">
        <w:rPr>
          <w:rFonts w:hint="eastAsia"/>
          <w:lang w:eastAsia="ja-JP"/>
        </w:rPr>
        <w:t>2.</w:t>
      </w:r>
      <w:r w:rsidR="003D14A0" w:rsidRPr="00D46807">
        <w:rPr>
          <w:strike/>
        </w:rPr>
        <w:t>[</w:t>
      </w:r>
      <w:r w:rsidR="00F6419E">
        <w:rPr>
          <w:bCs/>
          <w:lang w:eastAsia="ja-JP"/>
        </w:rPr>
        <w:t>17</w:t>
      </w:r>
      <w:r w:rsidR="00C42C5A" w:rsidRPr="003D14A0">
        <w:rPr>
          <w:bCs/>
          <w:strike/>
          <w:lang w:eastAsia="ja-JP"/>
        </w:rPr>
        <w:t>]</w:t>
      </w:r>
      <w:r w:rsidRPr="002B0090">
        <w:rPr>
          <w:rFonts w:hint="eastAsia"/>
          <w:lang w:eastAsia="ja-JP"/>
        </w:rPr>
        <w:t>.</w:t>
      </w:r>
      <w:r w:rsidR="003171A9" w:rsidRPr="002B0090">
        <w:tab/>
      </w:r>
      <w:r w:rsidR="00B509D6" w:rsidRPr="002B0090">
        <w:t>"</w:t>
      </w:r>
      <w:r w:rsidR="003171A9" w:rsidRPr="002B0090">
        <w:rPr>
          <w:i/>
        </w:rPr>
        <w:t>Ma</w:t>
      </w:r>
      <w:r w:rsidR="003171A9" w:rsidRPr="002B0090">
        <w:rPr>
          <w:rFonts w:hint="eastAsia"/>
          <w:i/>
          <w:lang w:eastAsia="ja-JP"/>
        </w:rPr>
        <w:t>nufacturer</w:t>
      </w:r>
      <w:r w:rsidR="00B509D6" w:rsidRPr="002B0090">
        <w:t>"</w:t>
      </w:r>
      <w:r w:rsidR="003171A9" w:rsidRPr="002B0090">
        <w:t xml:space="preserve"> </w:t>
      </w:r>
      <w:r w:rsidR="003171A9" w:rsidRPr="002B0090">
        <w:rPr>
          <w:bCs/>
        </w:rPr>
        <w:t xml:space="preserve">means the person or body responsible to the approval authority for all aspects of the </w:t>
      </w:r>
      <w:proofErr w:type="gramStart"/>
      <w:r w:rsidR="003171A9" w:rsidRPr="002B0090">
        <w:rPr>
          <w:bCs/>
        </w:rPr>
        <w:t>type</w:t>
      </w:r>
      <w:proofErr w:type="gramEnd"/>
      <w:r w:rsidR="003171A9" w:rsidRPr="002B0090">
        <w:rPr>
          <w:bCs/>
        </w:rPr>
        <w:t xml:space="preserve"> approval process and for ensuring conformity of production. It is not essential that the person or body </w:t>
      </w:r>
      <w:r w:rsidR="003171A9" w:rsidRPr="002B0090">
        <w:rPr>
          <w:rFonts w:hint="eastAsia"/>
          <w:bCs/>
          <w:lang w:eastAsia="ja-JP"/>
        </w:rPr>
        <w:t xml:space="preserve">is </w:t>
      </w:r>
      <w:r w:rsidR="003171A9" w:rsidRPr="002B0090">
        <w:rPr>
          <w:bCs/>
        </w:rPr>
        <w:t>directly involved in all stages of the construction of the vehicle</w:t>
      </w:r>
      <w:r w:rsidR="00BE1143" w:rsidRPr="002B0090">
        <w:rPr>
          <w:rFonts w:hint="eastAsia"/>
          <w:bCs/>
          <w:lang w:eastAsia="ja-JP"/>
        </w:rPr>
        <w:t>, system</w:t>
      </w:r>
      <w:r w:rsidR="003171A9" w:rsidRPr="002B0090">
        <w:rPr>
          <w:bCs/>
        </w:rPr>
        <w:t xml:space="preserve"> or component which is the subject of the approval process</w:t>
      </w:r>
      <w:r w:rsidR="003171A9" w:rsidRPr="002B0090">
        <w:t>.</w:t>
      </w:r>
    </w:p>
    <w:p w14:paraId="4D4FBDA4" w14:textId="4B61FC8B" w:rsidR="003731C3" w:rsidRPr="002B0090" w:rsidRDefault="003A1EA6" w:rsidP="00716A94">
      <w:pPr>
        <w:spacing w:afterLines="50" w:after="120"/>
        <w:ind w:left="2268" w:right="709" w:hanging="1134"/>
        <w:jc w:val="both"/>
      </w:pPr>
      <w:r w:rsidRPr="002B0090">
        <w:rPr>
          <w:rFonts w:hint="eastAsia"/>
          <w:lang w:eastAsia="ja-JP"/>
        </w:rPr>
        <w:t>2.</w:t>
      </w:r>
      <w:r w:rsidR="003D14A0" w:rsidRPr="00D46807">
        <w:rPr>
          <w:strike/>
        </w:rPr>
        <w:t>[</w:t>
      </w:r>
      <w:r w:rsidR="00F6419E">
        <w:rPr>
          <w:bCs/>
          <w:lang w:eastAsia="ja-JP"/>
        </w:rPr>
        <w:t>18</w:t>
      </w:r>
      <w:r w:rsidR="00C42C5A" w:rsidRPr="003D14A0">
        <w:rPr>
          <w:bCs/>
          <w:strike/>
          <w:lang w:eastAsia="ja-JP"/>
        </w:rPr>
        <w:t>]</w:t>
      </w:r>
      <w:r w:rsidRPr="002B0090">
        <w:rPr>
          <w:rFonts w:hint="eastAsia"/>
          <w:lang w:eastAsia="ja-JP"/>
        </w:rPr>
        <w:t>.</w:t>
      </w:r>
      <w:r w:rsidR="003731C3" w:rsidRPr="002B0090">
        <w:tab/>
      </w:r>
      <w:r w:rsidR="00B509D6" w:rsidRPr="002B0090">
        <w:t>"</w:t>
      </w:r>
      <w:r w:rsidR="003731C3" w:rsidRPr="002B0090">
        <w:rPr>
          <w:i/>
        </w:rPr>
        <w:t xml:space="preserve">Maximum </w:t>
      </w:r>
      <w:r w:rsidR="00053F8F" w:rsidRPr="002B0090">
        <w:rPr>
          <w:i/>
        </w:rPr>
        <w:t>A</w:t>
      </w:r>
      <w:r w:rsidR="003731C3" w:rsidRPr="002B0090">
        <w:rPr>
          <w:i/>
        </w:rPr>
        <w:t xml:space="preserve">llowable </w:t>
      </w:r>
      <w:r w:rsidR="00053F8F" w:rsidRPr="002B0090">
        <w:rPr>
          <w:i/>
        </w:rPr>
        <w:t>W</w:t>
      </w:r>
      <w:r w:rsidR="003731C3" w:rsidRPr="002B0090">
        <w:rPr>
          <w:i/>
        </w:rPr>
        <w:t xml:space="preserve">orking </w:t>
      </w:r>
      <w:r w:rsidR="00053F8F" w:rsidRPr="002B0090">
        <w:rPr>
          <w:i/>
        </w:rPr>
        <w:t>P</w:t>
      </w:r>
      <w:r w:rsidR="003731C3" w:rsidRPr="002B0090">
        <w:rPr>
          <w:i/>
        </w:rPr>
        <w:t>ressure</w:t>
      </w:r>
      <w:r w:rsidR="003731C3" w:rsidRPr="002B0090">
        <w:t xml:space="preserve"> </w:t>
      </w:r>
      <w:r w:rsidR="003731C3" w:rsidRPr="002B0090">
        <w:rPr>
          <w:i/>
        </w:rPr>
        <w:t>(MAWP)</w:t>
      </w:r>
      <w:r w:rsidR="00B509D6" w:rsidRPr="002B0090">
        <w:t>"</w:t>
      </w:r>
      <w:r w:rsidR="003731C3" w:rsidRPr="002B0090">
        <w:t xml:space="preserve"> </w:t>
      </w:r>
      <w:r w:rsidR="00C202FA" w:rsidRPr="002B0090">
        <w:rPr>
          <w:rFonts w:hint="eastAsia"/>
          <w:lang w:eastAsia="ja-JP"/>
        </w:rPr>
        <w:t>means</w:t>
      </w:r>
      <w:r w:rsidR="003731C3" w:rsidRPr="002B0090">
        <w:t xml:space="preserve"> the highest gauge pressure to which </w:t>
      </w:r>
      <w:r w:rsidR="000C6E24">
        <w:t>a</w:t>
      </w:r>
      <w:ins w:id="19" w:author="Annett Schuessling / VDA" w:date="2025-10-15T21:30:00Z" w16du:dateUtc="2025-10-15T19:30:00Z">
        <w:r w:rsidR="006147B4" w:rsidRPr="006147B4">
          <w:rPr>
            <w:b/>
            <w:bCs/>
            <w:rPrChange w:id="20" w:author="Annett Schuessling / VDA" w:date="2025-10-15T21:30:00Z" w16du:dateUtc="2025-10-15T19:30:00Z">
              <w:rPr/>
            </w:rPrChange>
          </w:rPr>
          <w:t>n</w:t>
        </w:r>
      </w:ins>
      <w:r w:rsidR="000C6E24">
        <w:t xml:space="preserve"> </w:t>
      </w:r>
      <w:r w:rsidR="001C5A2E">
        <w:rPr>
          <w:rFonts w:hint="eastAsia"/>
          <w:lang w:eastAsia="ja-JP"/>
        </w:rPr>
        <w:t>LHSS</w:t>
      </w:r>
      <w:r w:rsidR="003731C3" w:rsidRPr="002B0090">
        <w:t xml:space="preserve"> is permitted to operate under normal operating conditions.</w:t>
      </w:r>
    </w:p>
    <w:p w14:paraId="1D693D21" w14:textId="3D4B7B64" w:rsidR="003731C3" w:rsidRPr="002B0090" w:rsidRDefault="003A1EA6" w:rsidP="00716A94">
      <w:pPr>
        <w:spacing w:afterLines="50" w:after="120"/>
        <w:ind w:left="2268" w:right="709" w:hanging="1134"/>
        <w:jc w:val="both"/>
      </w:pPr>
      <w:r w:rsidRPr="002B0090">
        <w:rPr>
          <w:rFonts w:hint="eastAsia"/>
          <w:lang w:eastAsia="ja-JP"/>
        </w:rPr>
        <w:t>2.</w:t>
      </w:r>
      <w:r w:rsidR="003D14A0" w:rsidRPr="00D46807">
        <w:rPr>
          <w:strike/>
        </w:rPr>
        <w:t>[</w:t>
      </w:r>
      <w:r w:rsidR="00F6419E">
        <w:rPr>
          <w:bCs/>
          <w:lang w:eastAsia="ja-JP"/>
        </w:rPr>
        <w:t>19</w:t>
      </w:r>
      <w:r w:rsidR="00C42C5A" w:rsidRPr="003D14A0">
        <w:rPr>
          <w:bCs/>
          <w:strike/>
          <w:lang w:eastAsia="ja-JP"/>
        </w:rPr>
        <w:t>]</w:t>
      </w:r>
      <w:r w:rsidRPr="002B0090">
        <w:rPr>
          <w:rFonts w:hint="eastAsia"/>
          <w:lang w:eastAsia="ja-JP"/>
        </w:rPr>
        <w:t>.</w:t>
      </w:r>
      <w:r w:rsidR="003731C3" w:rsidRPr="002B0090">
        <w:tab/>
      </w:r>
      <w:r w:rsidR="00B509D6" w:rsidRPr="002B0090">
        <w:t>"</w:t>
      </w:r>
      <w:r w:rsidR="003731C3" w:rsidRPr="002B0090">
        <w:rPr>
          <w:i/>
        </w:rPr>
        <w:t xml:space="preserve">Maximum </w:t>
      </w:r>
      <w:r w:rsidR="00053F8F" w:rsidRPr="002B0090">
        <w:rPr>
          <w:i/>
        </w:rPr>
        <w:t>F</w:t>
      </w:r>
      <w:r w:rsidR="003731C3" w:rsidRPr="002B0090">
        <w:rPr>
          <w:i/>
        </w:rPr>
        <w:t xml:space="preserve">uelling </w:t>
      </w:r>
      <w:r w:rsidR="00053F8F" w:rsidRPr="002B0090">
        <w:rPr>
          <w:i/>
        </w:rPr>
        <w:t>P</w:t>
      </w:r>
      <w:r w:rsidR="003731C3" w:rsidRPr="002B0090">
        <w:rPr>
          <w:i/>
        </w:rPr>
        <w:t>ressure</w:t>
      </w:r>
      <w:r w:rsidR="003731C3" w:rsidRPr="002B0090">
        <w:t xml:space="preserve"> </w:t>
      </w:r>
      <w:r w:rsidR="003731C3" w:rsidRPr="002B0090">
        <w:rPr>
          <w:i/>
        </w:rPr>
        <w:t>(MFP)</w:t>
      </w:r>
      <w:r w:rsidR="00B509D6" w:rsidRPr="002B0090">
        <w:t>"</w:t>
      </w:r>
      <w:r w:rsidR="003731C3" w:rsidRPr="002B0090">
        <w:t xml:space="preserve"> </w:t>
      </w:r>
      <w:r w:rsidR="00C202FA" w:rsidRPr="002B0090">
        <w:rPr>
          <w:rFonts w:hint="eastAsia"/>
          <w:lang w:eastAsia="ja-JP"/>
        </w:rPr>
        <w:t>means</w:t>
      </w:r>
      <w:r w:rsidR="003731C3" w:rsidRPr="002B0090">
        <w:t xml:space="preserve"> the maximum </w:t>
      </w:r>
      <w:r w:rsidR="007F3A06" w:rsidRPr="007F3A06">
        <w:t>dispensing system pressure expected during normal (fault-free) vehicle fuelling</w:t>
      </w:r>
      <w:r w:rsidR="00B116D0">
        <w:t>.</w:t>
      </w:r>
      <w:r w:rsidR="003731C3" w:rsidRPr="002B0090">
        <w:t xml:space="preserve"> </w:t>
      </w:r>
    </w:p>
    <w:p w14:paraId="227CB386" w14:textId="517C3FF1" w:rsidR="0038390B" w:rsidRDefault="0038390B" w:rsidP="0038390B">
      <w:pPr>
        <w:spacing w:afterLines="50" w:after="120"/>
        <w:ind w:left="2268" w:right="709"/>
        <w:jc w:val="both"/>
        <w:rPr>
          <w:ins w:id="21" w:author="Amy Ryan (TEMA)" w:date="2025-10-13T21:33:00Z" w16du:dateUtc="2025-10-14T04:33:00Z"/>
          <w:del w:id="22" w:author="Annett Schuessling / VDA" w:date="2025-10-15T19:42:00Z" w16du:dateUtc="2025-10-15T17:42:00Z"/>
          <w:highlight w:val="yellow"/>
          <w:lang w:eastAsia="ja-JP"/>
        </w:rPr>
      </w:pPr>
    </w:p>
    <w:p w14:paraId="0727EECB" w14:textId="24A7499A" w:rsidR="0038390B" w:rsidRPr="00C42B6F" w:rsidRDefault="00D37280">
      <w:pPr>
        <w:spacing w:afterLines="50" w:after="120"/>
        <w:ind w:left="2250" w:right="709" w:hanging="1116"/>
        <w:jc w:val="both"/>
        <w:rPr>
          <w:ins w:id="23" w:author="Amy Ryan (TEMA)" w:date="2025-10-13T21:32:00Z" w16du:dateUtc="2025-10-14T04:32:00Z"/>
          <w:b/>
          <w:lang w:eastAsia="ja-JP"/>
          <w:rPrChange w:id="24" w:author="Annett Schuessling / VDA" w:date="2025-10-16T09:56:00Z" w16du:dateUtc="2025-10-16T16:56:00Z">
            <w:rPr>
              <w:ins w:id="25" w:author="Amy Ryan (TEMA)" w:date="2025-10-13T21:32:00Z" w16du:dateUtc="2025-10-14T04:32:00Z"/>
              <w:lang w:eastAsia="ja-JP"/>
            </w:rPr>
          </w:rPrChange>
        </w:rPr>
        <w:pPrChange w:id="26" w:author="Amy Ryan (TEMA)" w:date="2025-10-13T22:20:00Z" w16du:dateUtc="2025-10-14T05:20:00Z">
          <w:pPr>
            <w:spacing w:afterLines="50" w:after="120"/>
            <w:ind w:left="2268" w:right="709" w:hanging="1134"/>
            <w:jc w:val="both"/>
          </w:pPr>
        </w:pPrChange>
      </w:pPr>
      <w:ins w:id="27" w:author="Amy Ryan (TEMA)" w:date="2025-10-13T21:33:00Z" w16du:dateUtc="2025-10-14T04:33:00Z">
        <w:r w:rsidRPr="00C42B6F">
          <w:rPr>
            <w:b/>
            <w:lang w:eastAsia="ja-JP"/>
            <w:rPrChange w:id="28" w:author="Annett Schuessling / VDA" w:date="2025-10-16T09:56:00Z" w16du:dateUtc="2025-10-16T16:56:00Z">
              <w:rPr>
                <w:lang w:eastAsia="ja-JP"/>
              </w:rPr>
            </w:rPrChange>
          </w:rPr>
          <w:t>2.</w:t>
        </w:r>
        <w:r w:rsidRPr="00C42B6F">
          <w:rPr>
            <w:b/>
            <w:strike/>
            <w:rPrChange w:id="29" w:author="Annett Schuessling / VDA" w:date="2025-10-16T09:56:00Z" w16du:dateUtc="2025-10-16T16:56:00Z">
              <w:rPr>
                <w:strike/>
              </w:rPr>
            </w:rPrChange>
          </w:rPr>
          <w:t>[</w:t>
        </w:r>
      </w:ins>
      <w:ins w:id="30" w:author="Amy Ryan (TEMA)" w:date="2025-10-13T22:18:00Z" w16du:dateUtc="2025-10-14T05:18:00Z">
        <w:r w:rsidR="00742446" w:rsidRPr="00C42B6F">
          <w:rPr>
            <w:b/>
            <w:lang w:eastAsia="ja-JP"/>
            <w:rPrChange w:id="31" w:author="Annett Schuessling / VDA" w:date="2025-10-16T09:56:00Z" w16du:dateUtc="2025-10-16T16:56:00Z">
              <w:rPr>
                <w:bCs/>
                <w:lang w:eastAsia="ja-JP"/>
              </w:rPr>
            </w:rPrChange>
          </w:rPr>
          <w:t>20</w:t>
        </w:r>
      </w:ins>
      <w:ins w:id="32" w:author="Amy Ryan (TEMA)" w:date="2025-10-13T21:33:00Z" w16du:dateUtc="2025-10-14T04:33:00Z">
        <w:r w:rsidRPr="00C42B6F">
          <w:rPr>
            <w:b/>
            <w:strike/>
            <w:lang w:eastAsia="ja-JP"/>
            <w:rPrChange w:id="33" w:author="Annett Schuessling / VDA" w:date="2025-10-16T09:56:00Z" w16du:dateUtc="2025-10-16T16:56:00Z">
              <w:rPr>
                <w:bCs/>
                <w:strike/>
                <w:lang w:eastAsia="ja-JP"/>
              </w:rPr>
            </w:rPrChange>
          </w:rPr>
          <w:t>]</w:t>
        </w:r>
        <w:r w:rsidRPr="00C42B6F">
          <w:rPr>
            <w:b/>
            <w:lang w:eastAsia="ja-JP"/>
            <w:rPrChange w:id="34" w:author="Annett Schuessling / VDA" w:date="2025-10-16T09:56:00Z" w16du:dateUtc="2025-10-16T16:56:00Z">
              <w:rPr>
                <w:lang w:eastAsia="ja-JP"/>
              </w:rPr>
            </w:rPrChange>
          </w:rPr>
          <w:t>.</w:t>
        </w:r>
        <w:r w:rsidRPr="00C42B6F">
          <w:rPr>
            <w:b/>
            <w:lang w:eastAsia="ja-JP"/>
            <w:rPrChange w:id="35" w:author="Annett Schuessling / VDA" w:date="2025-10-16T09:56:00Z" w16du:dateUtc="2025-10-16T16:56:00Z">
              <w:rPr>
                <w:lang w:eastAsia="ja-JP"/>
              </w:rPr>
            </w:rPrChange>
          </w:rPr>
          <w:tab/>
        </w:r>
        <w:r w:rsidRPr="00C42B6F">
          <w:rPr>
            <w:b/>
            <w:lang w:eastAsia="ja-JP"/>
            <w:rPrChange w:id="36" w:author="Annett Schuessling / VDA" w:date="2025-10-16T09:56:00Z" w16du:dateUtc="2025-10-16T16:56:00Z">
              <w:rPr>
                <w:lang w:eastAsia="ja-JP"/>
              </w:rPr>
            </w:rPrChange>
          </w:rPr>
          <w:tab/>
        </w:r>
      </w:ins>
      <w:ins w:id="37" w:author="Amy Ryan (TEMA)" w:date="2025-10-13T22:20:00Z" w16du:dateUtc="2025-10-14T05:20:00Z">
        <w:r w:rsidR="001C7FF6" w:rsidRPr="00C42B6F">
          <w:rPr>
            <w:b/>
            <w:highlight w:val="yellow"/>
            <w:rPrChange w:id="38" w:author="Amy Ryan (TEMA)" w:date="2025-10-13T22:20:00Z" w16du:dateUtc="2025-10-14T05:20:00Z">
              <w:rPr/>
            </w:rPrChange>
          </w:rPr>
          <w:t>"</w:t>
        </w:r>
      </w:ins>
      <w:ins w:id="39" w:author="Amy Ryan (TEMA)" w:date="2025-10-13T21:32:00Z" w16du:dateUtc="2025-10-14T04:32:00Z">
        <w:r w:rsidR="0038390B" w:rsidRPr="00C42B6F">
          <w:rPr>
            <w:b/>
            <w:i/>
            <w:highlight w:val="yellow"/>
            <w:lang w:eastAsia="ja-JP"/>
            <w:rPrChange w:id="40" w:author="Amy Ryan (TEMA)" w:date="2025-10-13T22:20:00Z" w16du:dateUtc="2025-10-14T05:20:00Z">
              <w:rPr>
                <w:highlight w:val="yellow"/>
                <w:lang w:eastAsia="ja-JP"/>
              </w:rPr>
            </w:rPrChange>
          </w:rPr>
          <w:t xml:space="preserve">Periodic </w:t>
        </w:r>
      </w:ins>
      <w:ins w:id="41" w:author="Amy Ryan (TEMA)" w:date="2025-10-15T08:25:00Z" w16du:dateUtc="2025-10-15T15:25:00Z">
        <w:r w:rsidR="00551F88" w:rsidRPr="00C42B6F">
          <w:rPr>
            <w:b/>
            <w:i/>
            <w:highlight w:val="yellow"/>
            <w:lang w:eastAsia="ja-JP"/>
            <w:rPrChange w:id="42" w:author="Annett Schuessling / VDA" w:date="2025-10-16T09:56:00Z" w16du:dateUtc="2025-10-16T16:56:00Z">
              <w:rPr>
                <w:i/>
                <w:iCs/>
                <w:highlight w:val="yellow"/>
                <w:lang w:eastAsia="ja-JP"/>
              </w:rPr>
            </w:rPrChange>
          </w:rPr>
          <w:t>T</w:t>
        </w:r>
      </w:ins>
      <w:ins w:id="43" w:author="Amy Ryan (TEMA)" w:date="2025-10-13T21:32:00Z" w16du:dateUtc="2025-10-14T04:32:00Z">
        <w:r w:rsidR="0038390B" w:rsidRPr="00C42B6F">
          <w:rPr>
            <w:b/>
            <w:i/>
            <w:highlight w:val="yellow"/>
            <w:lang w:eastAsia="ja-JP"/>
            <w:rPrChange w:id="44" w:author="Amy Ryan (TEMA)" w:date="2025-10-13T22:20:00Z" w16du:dateUtc="2025-10-14T05:20:00Z">
              <w:rPr>
                <w:highlight w:val="yellow"/>
                <w:lang w:eastAsia="ja-JP"/>
              </w:rPr>
            </w:rPrChange>
          </w:rPr>
          <w:t xml:space="preserve">echnical </w:t>
        </w:r>
      </w:ins>
      <w:ins w:id="45" w:author="Amy Ryan (TEMA)" w:date="2025-10-15T08:25:00Z" w16du:dateUtc="2025-10-15T15:25:00Z">
        <w:r w:rsidR="00551F88" w:rsidRPr="00C42B6F">
          <w:rPr>
            <w:b/>
            <w:i/>
            <w:highlight w:val="yellow"/>
            <w:lang w:eastAsia="ja-JP"/>
            <w:rPrChange w:id="46" w:author="Annett Schuessling / VDA" w:date="2025-10-16T09:56:00Z" w16du:dateUtc="2025-10-16T16:56:00Z">
              <w:rPr>
                <w:i/>
                <w:iCs/>
                <w:highlight w:val="yellow"/>
                <w:lang w:eastAsia="ja-JP"/>
              </w:rPr>
            </w:rPrChange>
          </w:rPr>
          <w:t>I</w:t>
        </w:r>
      </w:ins>
      <w:ins w:id="47" w:author="Amy Ryan (TEMA)" w:date="2025-10-13T21:32:00Z" w16du:dateUtc="2025-10-14T04:32:00Z">
        <w:r w:rsidR="0038390B" w:rsidRPr="00C42B6F">
          <w:rPr>
            <w:b/>
            <w:i/>
            <w:highlight w:val="yellow"/>
            <w:lang w:eastAsia="ja-JP"/>
            <w:rPrChange w:id="48" w:author="Amy Ryan (TEMA)" w:date="2025-10-13T22:20:00Z" w16du:dateUtc="2025-10-14T05:20:00Z">
              <w:rPr>
                <w:highlight w:val="yellow"/>
                <w:lang w:eastAsia="ja-JP"/>
              </w:rPr>
            </w:rPrChange>
          </w:rPr>
          <w:t>nspection</w:t>
        </w:r>
      </w:ins>
      <w:ins w:id="49" w:author="Amy Ryan (TEMA)" w:date="2025-10-15T08:25:00Z" w16du:dateUtc="2025-10-15T15:25:00Z">
        <w:r w:rsidR="00551F88" w:rsidRPr="00C42B6F">
          <w:rPr>
            <w:b/>
            <w:i/>
            <w:highlight w:val="yellow"/>
            <w:lang w:eastAsia="ja-JP"/>
            <w:rPrChange w:id="50" w:author="Annett Schuessling / VDA" w:date="2025-10-16T09:56:00Z" w16du:dateUtc="2025-10-16T16:56:00Z">
              <w:rPr>
                <w:i/>
                <w:iCs/>
                <w:highlight w:val="yellow"/>
                <w:lang w:eastAsia="ja-JP"/>
              </w:rPr>
            </w:rPrChange>
          </w:rPr>
          <w:t xml:space="preserve"> (PTI)</w:t>
        </w:r>
      </w:ins>
      <w:ins w:id="51" w:author="Amy Ryan (TEMA)" w:date="2025-10-13T22:20:00Z" w16du:dateUtc="2025-10-14T05:20:00Z">
        <w:r w:rsidR="001C7FF6" w:rsidRPr="00C42B6F">
          <w:rPr>
            <w:b/>
            <w:highlight w:val="yellow"/>
            <w:rPrChange w:id="52" w:author="Amy Ryan (TEMA)" w:date="2025-10-13T22:20:00Z" w16du:dateUtc="2025-10-14T05:20:00Z">
              <w:rPr/>
            </w:rPrChange>
          </w:rPr>
          <w:t>"</w:t>
        </w:r>
      </w:ins>
      <w:ins w:id="53" w:author="Amy Ryan (TEMA)" w:date="2025-10-13T21:32:00Z" w16du:dateUtc="2025-10-14T04:32:00Z">
        <w:r w:rsidR="0038390B" w:rsidRPr="00C42B6F">
          <w:rPr>
            <w:b/>
            <w:highlight w:val="yellow"/>
            <w:lang w:eastAsia="ja-JP"/>
            <w:rPrChange w:id="54" w:author="Annett Schuessling / VDA" w:date="2025-10-16T09:56:00Z" w16du:dateUtc="2025-10-16T16:56:00Z">
              <w:rPr>
                <w:highlight w:val="yellow"/>
                <w:lang w:eastAsia="ja-JP"/>
              </w:rPr>
            </w:rPrChange>
          </w:rPr>
          <w:t xml:space="preserve"> means the visual inspection of LHSS performed at specified intervals according to national regulations.</w:t>
        </w:r>
      </w:ins>
    </w:p>
    <w:p w14:paraId="695AD6B4" w14:textId="72861D39" w:rsidR="003731C3" w:rsidRPr="002B0090" w:rsidRDefault="003A1EA6" w:rsidP="00716A94">
      <w:pPr>
        <w:spacing w:afterLines="50" w:after="120"/>
        <w:ind w:left="2268" w:right="709" w:hanging="1134"/>
        <w:jc w:val="both"/>
      </w:pPr>
      <w:r w:rsidRPr="002B0090">
        <w:rPr>
          <w:rFonts w:hint="eastAsia"/>
          <w:lang w:eastAsia="ja-JP"/>
        </w:rPr>
        <w:t>2.</w:t>
      </w:r>
      <w:r w:rsidR="003D14A0" w:rsidRPr="00D46807">
        <w:rPr>
          <w:strike/>
        </w:rPr>
        <w:t>[</w:t>
      </w:r>
      <w:r w:rsidR="00F6419E" w:rsidRPr="005207C7" w:rsidDel="001C7FF6">
        <w:rPr>
          <w:strike/>
          <w:lang w:eastAsia="ja-JP"/>
          <w:rPrChange w:id="55" w:author="Annett Schuessling / VDA" w:date="2025-10-16T09:56:00Z" w16du:dateUtc="2025-10-16T16:56:00Z">
            <w:rPr>
              <w:bCs/>
              <w:lang w:eastAsia="ja-JP"/>
            </w:rPr>
          </w:rPrChange>
        </w:rPr>
        <w:t>20</w:t>
      </w:r>
      <w:r w:rsidR="001C7FF6" w:rsidRPr="0036208A">
        <w:rPr>
          <w:b/>
          <w:lang w:eastAsia="ja-JP"/>
          <w:rPrChange w:id="56" w:author="Annett Schuessling / VDA" w:date="2025-10-16T09:56:00Z" w16du:dateUtc="2025-10-16T16:56:00Z">
            <w:rPr>
              <w:bCs/>
              <w:lang w:eastAsia="ja-JP"/>
            </w:rPr>
          </w:rPrChange>
        </w:rPr>
        <w:t>21</w:t>
      </w:r>
      <w:r w:rsidR="00C42C5A" w:rsidRPr="003D14A0">
        <w:rPr>
          <w:bCs/>
          <w:strike/>
          <w:lang w:eastAsia="ja-JP"/>
        </w:rPr>
        <w:t>]</w:t>
      </w:r>
      <w:r w:rsidRPr="002B0090">
        <w:rPr>
          <w:rFonts w:hint="eastAsia"/>
          <w:lang w:eastAsia="ja-JP"/>
        </w:rPr>
        <w:t>.</w:t>
      </w:r>
      <w:r w:rsidR="003731C3" w:rsidRPr="002B0090">
        <w:tab/>
      </w:r>
      <w:r w:rsidR="00B509D6" w:rsidRPr="002B0090">
        <w:t>"</w:t>
      </w:r>
      <w:r w:rsidR="003731C3" w:rsidRPr="002B0090">
        <w:rPr>
          <w:i/>
        </w:rPr>
        <w:t xml:space="preserve">Pressure </w:t>
      </w:r>
      <w:r w:rsidR="0057752B" w:rsidRPr="002B0090">
        <w:rPr>
          <w:i/>
        </w:rPr>
        <w:t>R</w:t>
      </w:r>
      <w:r w:rsidR="003731C3" w:rsidRPr="002B0090">
        <w:rPr>
          <w:i/>
        </w:rPr>
        <w:t xml:space="preserve">elief </w:t>
      </w:r>
      <w:r w:rsidR="0057752B" w:rsidRPr="002B0090">
        <w:rPr>
          <w:i/>
        </w:rPr>
        <w:t>D</w:t>
      </w:r>
      <w:r w:rsidR="003731C3" w:rsidRPr="002B0090">
        <w:rPr>
          <w:i/>
        </w:rPr>
        <w:t>evice</w:t>
      </w:r>
      <w:r w:rsidR="003731C3" w:rsidRPr="002B0090">
        <w:t xml:space="preserve"> </w:t>
      </w:r>
      <w:r w:rsidR="003731C3" w:rsidRPr="002B0090">
        <w:rPr>
          <w:i/>
        </w:rPr>
        <w:t>(PRD)</w:t>
      </w:r>
      <w:r w:rsidR="00B509D6" w:rsidRPr="002B0090">
        <w:t>"</w:t>
      </w:r>
      <w:r w:rsidR="003731C3" w:rsidRPr="002B0090">
        <w:t xml:space="preserve"> </w:t>
      </w:r>
      <w:r w:rsidR="00C202FA" w:rsidRPr="002B0090">
        <w:rPr>
          <w:rFonts w:hint="eastAsia"/>
          <w:lang w:eastAsia="ja-JP"/>
        </w:rPr>
        <w:t>means</w:t>
      </w:r>
      <w:r w:rsidR="003731C3" w:rsidRPr="002B0090">
        <w:t xml:space="preserve"> a device that, when activated under specified performance conditions, is used to release hydrogen from a pressurized system and thereby prevent failure of the system.</w:t>
      </w:r>
      <w:r w:rsidR="000C6E24">
        <w:t xml:space="preserve"> It can include </w:t>
      </w:r>
      <w:r w:rsidR="006917DF" w:rsidRPr="007D112D">
        <w:t xml:space="preserve">first </w:t>
      </w:r>
      <w:r w:rsidR="000C6E24">
        <w:t xml:space="preserve">and </w:t>
      </w:r>
      <w:r w:rsidR="006917DF" w:rsidRPr="00B5182B">
        <w:t>second</w:t>
      </w:r>
      <w:r w:rsidR="000C6E24" w:rsidRPr="007D112D">
        <w:t xml:space="preserve"> </w:t>
      </w:r>
      <w:r w:rsidR="000C6E24">
        <w:t xml:space="preserve">pressure relief devices </w:t>
      </w:r>
      <w:r w:rsidR="000C6E24" w:rsidRPr="008B089D">
        <w:t>as a reclosing or non-reclosing type</w:t>
      </w:r>
      <w:r w:rsidR="00F94583">
        <w:t xml:space="preserve"> (</w:t>
      </w:r>
      <w:r w:rsidR="000C6E24">
        <w:t>e.g.</w:t>
      </w:r>
      <w:r w:rsidR="00F94583">
        <w:t>,</w:t>
      </w:r>
      <w:r w:rsidR="000C6E24">
        <w:t xml:space="preserve"> safety relief valve and burst disc</w:t>
      </w:r>
      <w:r w:rsidR="00F94583">
        <w:t>)</w:t>
      </w:r>
      <w:r w:rsidR="00691F35">
        <w:rPr>
          <w:rFonts w:hint="eastAsia"/>
          <w:lang w:eastAsia="ja-JP"/>
        </w:rPr>
        <w:t xml:space="preserve"> </w:t>
      </w:r>
      <w:r w:rsidR="00691F35" w:rsidRPr="00DE65F7">
        <w:rPr>
          <w:rFonts w:hint="eastAsia"/>
          <w:strike/>
          <w:lang w:eastAsia="ja-JP"/>
        </w:rPr>
        <w:t>as well as boil off valve</w:t>
      </w:r>
      <w:r w:rsidR="000C6E24">
        <w:t>.</w:t>
      </w:r>
    </w:p>
    <w:p w14:paraId="5CEBAEAD" w14:textId="40E6E0A0" w:rsidR="003731C3" w:rsidRPr="002B0090" w:rsidRDefault="003A1EA6" w:rsidP="00716A94">
      <w:pPr>
        <w:spacing w:afterLines="50" w:after="120"/>
        <w:ind w:left="2268" w:right="709" w:hanging="1134"/>
        <w:jc w:val="both"/>
      </w:pPr>
      <w:r w:rsidRPr="002B0090">
        <w:rPr>
          <w:rFonts w:hint="eastAsia"/>
          <w:lang w:eastAsia="ja-JP"/>
        </w:rPr>
        <w:lastRenderedPageBreak/>
        <w:t>2.</w:t>
      </w:r>
      <w:r w:rsidR="003D14A0" w:rsidRPr="00D46807">
        <w:rPr>
          <w:strike/>
        </w:rPr>
        <w:t>[</w:t>
      </w:r>
      <w:r w:rsidR="00F6419E" w:rsidRPr="0036208A" w:rsidDel="001C7FF6">
        <w:rPr>
          <w:strike/>
          <w:lang w:eastAsia="ja-JP"/>
          <w:rPrChange w:id="57" w:author="Annett Schuessling / VDA" w:date="2025-10-16T09:56:00Z" w16du:dateUtc="2025-10-16T16:56:00Z">
            <w:rPr>
              <w:bCs/>
              <w:lang w:eastAsia="ja-JP"/>
            </w:rPr>
          </w:rPrChange>
        </w:rPr>
        <w:t>21</w:t>
      </w:r>
      <w:r w:rsidR="001C7FF6" w:rsidRPr="0036208A">
        <w:rPr>
          <w:b/>
          <w:lang w:eastAsia="ja-JP"/>
          <w:rPrChange w:id="58" w:author="Annett Schuessling / VDA" w:date="2025-10-16T09:56:00Z" w16du:dateUtc="2025-10-16T16:56:00Z">
            <w:rPr>
              <w:bCs/>
              <w:lang w:eastAsia="ja-JP"/>
            </w:rPr>
          </w:rPrChange>
        </w:rPr>
        <w:t>22</w:t>
      </w:r>
      <w:r w:rsidR="00C42C5A" w:rsidRPr="003D14A0">
        <w:rPr>
          <w:bCs/>
          <w:strike/>
          <w:lang w:eastAsia="ja-JP"/>
        </w:rPr>
        <w:t>]</w:t>
      </w:r>
      <w:r w:rsidRPr="002B0090">
        <w:rPr>
          <w:rFonts w:hint="eastAsia"/>
          <w:lang w:eastAsia="ja-JP"/>
        </w:rPr>
        <w:t>.</w:t>
      </w:r>
      <w:r w:rsidR="003731C3" w:rsidRPr="002B0090">
        <w:tab/>
      </w:r>
      <w:r w:rsidR="00B509D6" w:rsidRPr="002B0090">
        <w:t>"</w:t>
      </w:r>
      <w:r w:rsidR="003731C3" w:rsidRPr="002B0090">
        <w:rPr>
          <w:i/>
        </w:rPr>
        <w:t>Rupture</w:t>
      </w:r>
      <w:r w:rsidR="00B509D6" w:rsidRPr="002B0090">
        <w:t>"</w:t>
      </w:r>
      <w:r w:rsidR="003731C3" w:rsidRPr="002B0090">
        <w:t xml:space="preserve"> </w:t>
      </w:r>
      <w:r w:rsidR="003171A9" w:rsidRPr="002B0090">
        <w:rPr>
          <w:rFonts w:hint="eastAsia"/>
          <w:lang w:eastAsia="ja-JP"/>
        </w:rPr>
        <w:t>or</w:t>
      </w:r>
      <w:r w:rsidR="003731C3" w:rsidRPr="002B0090">
        <w:t xml:space="preserve"> </w:t>
      </w:r>
      <w:r w:rsidR="00B509D6" w:rsidRPr="002B0090">
        <w:t>"</w:t>
      </w:r>
      <w:r w:rsidR="003731C3" w:rsidRPr="002B0090">
        <w:rPr>
          <w:i/>
        </w:rPr>
        <w:t>burst</w:t>
      </w:r>
      <w:r w:rsidR="00B509D6" w:rsidRPr="002B0090">
        <w:t>"</w:t>
      </w:r>
      <w:r w:rsidR="003731C3" w:rsidRPr="002B0090">
        <w:t xml:space="preserve"> both mean to come apart suddenly and violently, break open or fly into pieces due to the force of internal pressure.</w:t>
      </w:r>
    </w:p>
    <w:p w14:paraId="58990347" w14:textId="73E5873F" w:rsidR="00407FDC" w:rsidRPr="002B0090" w:rsidRDefault="003A1EA6" w:rsidP="00716A94">
      <w:pPr>
        <w:spacing w:afterLines="50" w:after="120"/>
        <w:ind w:left="2268" w:right="709" w:hanging="1134"/>
        <w:jc w:val="both"/>
      </w:pPr>
      <w:r w:rsidRPr="002B0090">
        <w:rPr>
          <w:rFonts w:hint="eastAsia"/>
          <w:lang w:eastAsia="ja-JP"/>
        </w:rPr>
        <w:t>2.</w:t>
      </w:r>
      <w:r w:rsidR="003D14A0" w:rsidRPr="00D46807">
        <w:rPr>
          <w:strike/>
        </w:rPr>
        <w:t>[</w:t>
      </w:r>
      <w:r w:rsidR="00F6419E" w:rsidRPr="00E65DF4" w:rsidDel="001C7FF6">
        <w:rPr>
          <w:strike/>
          <w:lang w:eastAsia="ja-JP"/>
          <w:rPrChange w:id="59" w:author="Annett Schuessling / VDA" w:date="2025-10-16T09:56:00Z" w16du:dateUtc="2025-10-16T16:56:00Z">
            <w:rPr>
              <w:bCs/>
              <w:lang w:eastAsia="ja-JP"/>
            </w:rPr>
          </w:rPrChange>
        </w:rPr>
        <w:t>22</w:t>
      </w:r>
      <w:r w:rsidR="001C7FF6" w:rsidRPr="00E65DF4">
        <w:rPr>
          <w:b/>
          <w:lang w:eastAsia="ja-JP"/>
          <w:rPrChange w:id="60" w:author="Annett Schuessling / VDA" w:date="2025-10-16T09:56:00Z" w16du:dateUtc="2025-10-16T16:56:00Z">
            <w:rPr>
              <w:bCs/>
              <w:lang w:eastAsia="ja-JP"/>
            </w:rPr>
          </w:rPrChange>
        </w:rPr>
        <w:t>23</w:t>
      </w:r>
      <w:r w:rsidR="00C42C5A" w:rsidRPr="003D14A0">
        <w:rPr>
          <w:bCs/>
          <w:strike/>
          <w:lang w:eastAsia="ja-JP"/>
        </w:rPr>
        <w:t>]</w:t>
      </w:r>
      <w:r w:rsidRPr="002B0090">
        <w:rPr>
          <w:rFonts w:hint="eastAsia"/>
          <w:lang w:eastAsia="ja-JP"/>
        </w:rPr>
        <w:t>.</w:t>
      </w:r>
      <w:r w:rsidR="00407FDC" w:rsidRPr="002B0090">
        <w:tab/>
      </w:r>
      <w:r w:rsidR="00B509D6" w:rsidRPr="002B0090">
        <w:t>"</w:t>
      </w:r>
      <w:r w:rsidR="00407FDC" w:rsidRPr="002B0090">
        <w:rPr>
          <w:rFonts w:hint="eastAsia"/>
          <w:i/>
          <w:lang w:eastAsia="ja-JP"/>
        </w:rPr>
        <w:t>Safety</w:t>
      </w:r>
      <w:r w:rsidR="00407FDC" w:rsidRPr="002B0090">
        <w:rPr>
          <w:i/>
        </w:rPr>
        <w:t xml:space="preserve"> relief valve</w:t>
      </w:r>
      <w:r w:rsidR="00B509D6" w:rsidRPr="002B0090">
        <w:t>"</w:t>
      </w:r>
      <w:r w:rsidR="00407FDC" w:rsidRPr="002B0090">
        <w:t xml:space="preserve"> </w:t>
      </w:r>
      <w:r w:rsidR="00407FDC" w:rsidRPr="002B0090">
        <w:rPr>
          <w:rFonts w:hint="eastAsia"/>
          <w:lang w:eastAsia="ja-JP"/>
        </w:rPr>
        <w:t>means</w:t>
      </w:r>
      <w:r w:rsidR="00407FDC" w:rsidRPr="002B0090">
        <w:t xml:space="preserve"> a pressure relief device that opens at a preset pressure level and can re-close.</w:t>
      </w:r>
    </w:p>
    <w:p w14:paraId="011FB23C" w14:textId="258E6AA1" w:rsidR="003731C3" w:rsidRPr="002B0090" w:rsidRDefault="003A1EA6" w:rsidP="00716A94">
      <w:pPr>
        <w:spacing w:afterLines="50" w:after="120"/>
        <w:ind w:leftChars="567" w:left="2268" w:right="709" w:hangingChars="567" w:hanging="1134"/>
        <w:jc w:val="both"/>
      </w:pPr>
      <w:r w:rsidRPr="002B0090">
        <w:rPr>
          <w:rFonts w:hint="eastAsia"/>
          <w:lang w:eastAsia="ja-JP"/>
        </w:rPr>
        <w:t>2.</w:t>
      </w:r>
      <w:r w:rsidR="003D14A0" w:rsidRPr="00D46807">
        <w:rPr>
          <w:strike/>
        </w:rPr>
        <w:t>[</w:t>
      </w:r>
      <w:r w:rsidR="00F6419E" w:rsidRPr="00E65DF4" w:rsidDel="001C7FF6">
        <w:rPr>
          <w:strike/>
          <w:lang w:eastAsia="ja-JP"/>
          <w:rPrChange w:id="61" w:author="Annett Schuessling / VDA" w:date="2025-10-16T09:56:00Z" w16du:dateUtc="2025-10-16T16:56:00Z">
            <w:rPr>
              <w:bCs/>
              <w:lang w:eastAsia="ja-JP"/>
            </w:rPr>
          </w:rPrChange>
        </w:rPr>
        <w:t>23</w:t>
      </w:r>
      <w:r w:rsidR="001C7FF6" w:rsidRPr="00E65DF4">
        <w:rPr>
          <w:b/>
          <w:lang w:eastAsia="ja-JP"/>
          <w:rPrChange w:id="62" w:author="Annett Schuessling / VDA" w:date="2025-10-16T09:56:00Z" w16du:dateUtc="2025-10-16T16:56:00Z">
            <w:rPr>
              <w:bCs/>
              <w:lang w:eastAsia="ja-JP"/>
            </w:rPr>
          </w:rPrChange>
        </w:rPr>
        <w:t>24</w:t>
      </w:r>
      <w:r w:rsidR="00C42C5A" w:rsidRPr="003D14A0">
        <w:rPr>
          <w:bCs/>
          <w:strike/>
          <w:lang w:eastAsia="ja-JP"/>
        </w:rPr>
        <w:t>]</w:t>
      </w:r>
      <w:r w:rsidRPr="002B0090">
        <w:rPr>
          <w:rFonts w:hint="eastAsia"/>
          <w:lang w:eastAsia="ja-JP"/>
        </w:rPr>
        <w:t>.</w:t>
      </w:r>
      <w:r w:rsidR="003731C3" w:rsidRPr="002B0090">
        <w:tab/>
      </w:r>
      <w:r w:rsidR="00B509D6" w:rsidRPr="002B0090">
        <w:t>"</w:t>
      </w:r>
      <w:r w:rsidR="003731C3" w:rsidRPr="002B0090">
        <w:rPr>
          <w:i/>
        </w:rPr>
        <w:t>Service life</w:t>
      </w:r>
      <w:r w:rsidR="00B509D6" w:rsidRPr="002B0090">
        <w:t>"</w:t>
      </w:r>
      <w:r w:rsidR="003731C3" w:rsidRPr="002B0090">
        <w:t xml:space="preserve"> (of a </w:t>
      </w:r>
      <w:r w:rsidR="00485F90">
        <w:rPr>
          <w:rFonts w:hint="eastAsia"/>
          <w:lang w:eastAsia="ja-JP"/>
        </w:rPr>
        <w:t>liquefied</w:t>
      </w:r>
      <w:r w:rsidR="00485F90" w:rsidRPr="002B0090">
        <w:t xml:space="preserve"> </w:t>
      </w:r>
      <w:r w:rsidR="003731C3" w:rsidRPr="002B0090">
        <w:t xml:space="preserve">hydrogen </w:t>
      </w:r>
      <w:r w:rsidR="000C6E24">
        <w:t>storage system</w:t>
      </w:r>
      <w:r w:rsidR="003731C3" w:rsidRPr="002B0090">
        <w:t xml:space="preserve">) </w:t>
      </w:r>
      <w:r w:rsidR="00C202FA" w:rsidRPr="002B0090">
        <w:rPr>
          <w:rFonts w:hint="eastAsia"/>
          <w:lang w:eastAsia="ja-JP"/>
        </w:rPr>
        <w:t>means</w:t>
      </w:r>
      <w:r w:rsidR="003731C3" w:rsidRPr="002B0090">
        <w:t xml:space="preserve"> the time frame during which service (usage) is authorized.</w:t>
      </w:r>
    </w:p>
    <w:p w14:paraId="38054971" w14:textId="4C13BAE6" w:rsidR="003731C3" w:rsidRPr="002B0090" w:rsidRDefault="003A1EA6" w:rsidP="00716A94">
      <w:pPr>
        <w:spacing w:afterLines="50" w:after="120"/>
        <w:ind w:leftChars="567" w:left="2268" w:right="709" w:hangingChars="567" w:hanging="1134"/>
        <w:jc w:val="both"/>
      </w:pPr>
      <w:r w:rsidRPr="002B0090">
        <w:rPr>
          <w:rFonts w:hint="eastAsia"/>
          <w:lang w:eastAsia="ja-JP"/>
        </w:rPr>
        <w:t>2.</w:t>
      </w:r>
      <w:r w:rsidR="003D14A0" w:rsidRPr="00D46807">
        <w:rPr>
          <w:strike/>
        </w:rPr>
        <w:t>[</w:t>
      </w:r>
      <w:r w:rsidR="00F6419E" w:rsidRPr="00354CD2" w:rsidDel="001C7FF6">
        <w:rPr>
          <w:strike/>
          <w:lang w:eastAsia="ja-JP"/>
          <w:rPrChange w:id="63" w:author="Annett Schuessling / VDA" w:date="2025-10-16T09:56:00Z" w16du:dateUtc="2025-10-16T16:56:00Z">
            <w:rPr>
              <w:bCs/>
              <w:lang w:eastAsia="ja-JP"/>
            </w:rPr>
          </w:rPrChange>
        </w:rPr>
        <w:t>24</w:t>
      </w:r>
      <w:r w:rsidR="001C7FF6" w:rsidRPr="00354CD2">
        <w:rPr>
          <w:b/>
          <w:lang w:eastAsia="ja-JP"/>
          <w:rPrChange w:id="64" w:author="Annett Schuessling / VDA" w:date="2025-10-16T09:56:00Z" w16du:dateUtc="2025-10-16T16:56:00Z">
            <w:rPr>
              <w:bCs/>
              <w:lang w:eastAsia="ja-JP"/>
            </w:rPr>
          </w:rPrChange>
        </w:rPr>
        <w:t>25</w:t>
      </w:r>
      <w:r w:rsidR="00C42C5A" w:rsidRPr="003D14A0">
        <w:rPr>
          <w:bCs/>
          <w:strike/>
          <w:lang w:eastAsia="ja-JP"/>
        </w:rPr>
        <w:t>]</w:t>
      </w:r>
      <w:r w:rsidRPr="002B0090">
        <w:rPr>
          <w:rFonts w:hint="eastAsia"/>
          <w:lang w:eastAsia="ja-JP"/>
        </w:rPr>
        <w:t>.</w:t>
      </w:r>
      <w:r w:rsidR="003731C3" w:rsidRPr="002B0090">
        <w:tab/>
      </w:r>
      <w:r w:rsidR="00B509D6" w:rsidRPr="002B0090">
        <w:t>"</w:t>
      </w:r>
      <w:r w:rsidR="003731C3" w:rsidRPr="002B0090">
        <w:rPr>
          <w:i/>
        </w:rPr>
        <w:t xml:space="preserve">Shut-off </w:t>
      </w:r>
      <w:r w:rsidR="00485F90">
        <w:rPr>
          <w:rFonts w:hint="eastAsia"/>
          <w:i/>
          <w:lang w:eastAsia="ja-JP"/>
        </w:rPr>
        <w:t>device</w:t>
      </w:r>
      <w:r w:rsidR="00A0075A" w:rsidRPr="002B0090">
        <w:t>"</w:t>
      </w:r>
      <w:r w:rsidR="003731C3" w:rsidRPr="002B0090">
        <w:t xml:space="preserve"> </w:t>
      </w:r>
      <w:r w:rsidR="00C202FA" w:rsidRPr="002B0090">
        <w:rPr>
          <w:rFonts w:hint="eastAsia"/>
          <w:lang w:eastAsia="ja-JP"/>
        </w:rPr>
        <w:t>means</w:t>
      </w:r>
      <w:r w:rsidR="003731C3" w:rsidRPr="002B0090">
        <w:t xml:space="preserve"> a </w:t>
      </w:r>
      <w:r w:rsidR="00485F90">
        <w:rPr>
          <w:rFonts w:hint="eastAsia"/>
          <w:lang w:eastAsia="ja-JP"/>
        </w:rPr>
        <w:t>device</w:t>
      </w:r>
      <w:r w:rsidR="00485F90" w:rsidRPr="002B0090">
        <w:t xml:space="preserve"> </w:t>
      </w:r>
      <w:r w:rsidR="003731C3" w:rsidRPr="002B0090">
        <w:t xml:space="preserve">between the storage container and the vehicle fuel system that </w:t>
      </w:r>
      <w:r w:rsidR="0057338B">
        <w:rPr>
          <w:rFonts w:hint="eastAsia"/>
          <w:lang w:eastAsia="ja-JP"/>
        </w:rPr>
        <w:t xml:space="preserve">must default </w:t>
      </w:r>
      <w:r w:rsidR="003731C3" w:rsidRPr="002B0090">
        <w:t xml:space="preserve">to </w:t>
      </w:r>
      <w:r w:rsidR="008860FB" w:rsidRPr="002B0090">
        <w:rPr>
          <w:rFonts w:hint="eastAsia"/>
          <w:lang w:eastAsia="ja-JP"/>
        </w:rPr>
        <w:t xml:space="preserve">the </w:t>
      </w:r>
      <w:r w:rsidR="00B509D6" w:rsidRPr="002B0090">
        <w:t>"</w:t>
      </w:r>
      <w:r w:rsidR="003731C3" w:rsidRPr="002B0090">
        <w:t>closed</w:t>
      </w:r>
      <w:r w:rsidR="00B509D6" w:rsidRPr="002B0090">
        <w:t>"</w:t>
      </w:r>
      <w:r w:rsidR="003731C3" w:rsidRPr="002B0090">
        <w:t xml:space="preserve"> position when not connected to a power source.</w:t>
      </w:r>
    </w:p>
    <w:p w14:paraId="3DDF3CE2" w14:textId="76A8B34F" w:rsidR="003731C3" w:rsidRDefault="003A1EA6" w:rsidP="00716A94">
      <w:pPr>
        <w:spacing w:afterLines="50" w:after="120"/>
        <w:ind w:leftChars="567" w:left="2268" w:right="709" w:hangingChars="567" w:hanging="1134"/>
        <w:jc w:val="both"/>
      </w:pPr>
      <w:r w:rsidRPr="002B0090">
        <w:rPr>
          <w:rFonts w:hint="eastAsia"/>
          <w:lang w:eastAsia="ja-JP"/>
        </w:rPr>
        <w:t>2.</w:t>
      </w:r>
      <w:r w:rsidR="003D14A0" w:rsidRPr="00D46807">
        <w:rPr>
          <w:strike/>
        </w:rPr>
        <w:t>[</w:t>
      </w:r>
      <w:r w:rsidR="00F6419E" w:rsidRPr="00354CD2" w:rsidDel="001C7FF6">
        <w:rPr>
          <w:strike/>
          <w:lang w:eastAsia="ja-JP"/>
          <w:rPrChange w:id="65" w:author="Annett Schuessling / VDA" w:date="2025-10-16T09:56:00Z" w16du:dateUtc="2025-10-16T16:56:00Z">
            <w:rPr>
              <w:bCs/>
              <w:lang w:eastAsia="ja-JP"/>
            </w:rPr>
          </w:rPrChange>
        </w:rPr>
        <w:t>2</w:t>
      </w:r>
      <w:r w:rsidRPr="00354CD2" w:rsidDel="001C7FF6">
        <w:rPr>
          <w:strike/>
          <w:lang w:eastAsia="ja-JP"/>
          <w:rPrChange w:id="66" w:author="Annett Schuessling / VDA" w:date="2025-10-16T09:56:00Z" w16du:dateUtc="2025-10-16T16:56:00Z">
            <w:rPr>
              <w:bCs/>
              <w:lang w:eastAsia="ja-JP"/>
            </w:rPr>
          </w:rPrChange>
        </w:rPr>
        <w:t>5</w:t>
      </w:r>
      <w:r w:rsidR="001C7FF6" w:rsidRPr="00F71EFC">
        <w:rPr>
          <w:b/>
          <w:lang w:eastAsia="ja-JP"/>
        </w:rPr>
        <w:t>26</w:t>
      </w:r>
      <w:r w:rsidR="00C42C5A" w:rsidRPr="003D14A0">
        <w:rPr>
          <w:bCs/>
          <w:strike/>
          <w:lang w:eastAsia="ja-JP"/>
        </w:rPr>
        <w:t>]</w:t>
      </w:r>
      <w:r w:rsidRPr="002B0090">
        <w:rPr>
          <w:rFonts w:hint="eastAsia"/>
          <w:lang w:eastAsia="ja-JP"/>
        </w:rPr>
        <w:t>.</w:t>
      </w:r>
      <w:r w:rsidR="003731C3" w:rsidRPr="002B0090">
        <w:tab/>
      </w:r>
      <w:r w:rsidR="00B509D6" w:rsidRPr="002B0090">
        <w:t>"</w:t>
      </w:r>
      <w:r w:rsidR="003731C3" w:rsidRPr="002B0090">
        <w:rPr>
          <w:i/>
        </w:rPr>
        <w:t>Single failure</w:t>
      </w:r>
      <w:r w:rsidR="00A0075A" w:rsidRPr="002B0090">
        <w:t>"</w:t>
      </w:r>
      <w:r w:rsidR="00A0075A">
        <w:t xml:space="preserve"> </w:t>
      </w:r>
      <w:r w:rsidR="00C202FA" w:rsidRPr="002B0090">
        <w:rPr>
          <w:rFonts w:hint="eastAsia"/>
          <w:lang w:eastAsia="ja-JP"/>
        </w:rPr>
        <w:t>means</w:t>
      </w:r>
      <w:r w:rsidR="003731C3" w:rsidRPr="002B0090">
        <w:t xml:space="preserve"> a failure caused by a single event, including any consequential failures resulting from this failure.</w:t>
      </w:r>
    </w:p>
    <w:p w14:paraId="65BBFC4B" w14:textId="2DBD98F6" w:rsidR="00F95F0D" w:rsidRPr="002B0090" w:rsidRDefault="003D14A0" w:rsidP="00716A94">
      <w:pPr>
        <w:spacing w:afterLines="50" w:after="120"/>
        <w:ind w:leftChars="567" w:left="2268" w:right="709" w:hangingChars="567" w:hanging="1134"/>
        <w:jc w:val="both"/>
      </w:pPr>
      <w:r w:rsidRPr="00D46807">
        <w:rPr>
          <w:strike/>
        </w:rPr>
        <w:t>[</w:t>
      </w:r>
      <w:r w:rsidR="00F95F0D" w:rsidRPr="00274ED7">
        <w:t>2.</w:t>
      </w:r>
      <w:r w:rsidR="00F95F0D" w:rsidRPr="00F71EFC" w:rsidDel="001C7FF6">
        <w:rPr>
          <w:strike/>
          <w:rPrChange w:id="67" w:author="Annett Schuessling / VDA" w:date="2025-10-16T09:56:00Z" w16du:dateUtc="2025-10-16T16:56:00Z">
            <w:rPr/>
          </w:rPrChange>
        </w:rPr>
        <w:t>2</w:t>
      </w:r>
      <w:r w:rsidR="003A1EA6" w:rsidRPr="00F71EFC" w:rsidDel="001C7FF6">
        <w:rPr>
          <w:strike/>
          <w:rPrChange w:id="68" w:author="Annett Schuessling / VDA" w:date="2025-10-16T09:56:00Z" w16du:dateUtc="2025-10-16T16:56:00Z">
            <w:rPr/>
          </w:rPrChange>
        </w:rPr>
        <w:t>6</w:t>
      </w:r>
      <w:r w:rsidR="001C7FF6" w:rsidRPr="00F71EFC">
        <w:rPr>
          <w:b/>
          <w:rPrChange w:id="69" w:author="Annett Schuessling / VDA" w:date="2025-10-16T09:56:00Z" w16du:dateUtc="2025-10-16T16:56:00Z">
            <w:rPr/>
          </w:rPrChange>
        </w:rPr>
        <w:t>27</w:t>
      </w:r>
      <w:r w:rsidR="00F95F0D" w:rsidRPr="00274ED7">
        <w:t>.</w:t>
      </w:r>
      <w:r w:rsidR="00F95F0D" w:rsidRPr="00274ED7">
        <w:tab/>
      </w:r>
      <w:r w:rsidR="00A0075A" w:rsidRPr="00274ED7">
        <w:t>"</w:t>
      </w:r>
      <w:r w:rsidR="00FC2D04" w:rsidRPr="00274ED7">
        <w:rPr>
          <w:i/>
          <w:lang w:eastAsia="ja-JP"/>
        </w:rPr>
        <w:t>S</w:t>
      </w:r>
      <w:r w:rsidR="00A0075A" w:rsidRPr="00274ED7">
        <w:rPr>
          <w:i/>
          <w:lang w:eastAsia="ja-JP"/>
        </w:rPr>
        <w:t>teady</w:t>
      </w:r>
      <w:r w:rsidR="00FC2D04" w:rsidRPr="00274ED7">
        <w:rPr>
          <w:i/>
          <w:lang w:eastAsia="ja-JP"/>
        </w:rPr>
        <w:t>-</w:t>
      </w:r>
      <w:r w:rsidR="00A0075A" w:rsidRPr="00274ED7">
        <w:rPr>
          <w:i/>
          <w:lang w:eastAsia="ja-JP"/>
        </w:rPr>
        <w:t>state conditions</w:t>
      </w:r>
      <w:r w:rsidR="00A0075A" w:rsidRPr="00274ED7">
        <w:t>"</w:t>
      </w:r>
      <w:r w:rsidR="00FC2D04" w:rsidRPr="00274ED7">
        <w:t xml:space="preserve"> means</w:t>
      </w:r>
      <w:r w:rsidR="005D352E" w:rsidRPr="00274ED7">
        <w:t xml:space="preserve"> a test phase during which temperature, pressure and flowrate remain constant.</w:t>
      </w:r>
      <w:r w:rsidRPr="003D14A0">
        <w:rPr>
          <w:bCs/>
          <w:strike/>
          <w:lang w:eastAsia="ja-JP"/>
        </w:rPr>
        <w:t>]</w:t>
      </w:r>
    </w:p>
    <w:p w14:paraId="110DEFED" w14:textId="60FD6A6A" w:rsidR="003171A9" w:rsidRPr="002B0090" w:rsidRDefault="003171A9" w:rsidP="00716A94">
      <w:pPr>
        <w:pStyle w:val="SingleTxtG"/>
        <w:spacing w:afterLines="50"/>
        <w:ind w:leftChars="567" w:left="2268" w:right="709" w:hangingChars="567" w:hanging="1134"/>
        <w:rPr>
          <w:bCs/>
        </w:rPr>
      </w:pPr>
      <w:r w:rsidRPr="002B0090">
        <w:rPr>
          <w:bCs/>
        </w:rPr>
        <w:t>2.</w:t>
      </w:r>
      <w:r w:rsidR="003D14A0" w:rsidRPr="00D46807">
        <w:rPr>
          <w:strike/>
        </w:rPr>
        <w:t>[</w:t>
      </w:r>
      <w:r w:rsidR="003A1EA6" w:rsidRPr="00F71EFC" w:rsidDel="001C7FF6">
        <w:rPr>
          <w:strike/>
          <w:lang w:eastAsia="ja-JP"/>
          <w:rPrChange w:id="70" w:author="Annett Schuessling / VDA" w:date="2025-10-16T09:56:00Z" w16du:dateUtc="2025-10-16T16:56:00Z">
            <w:rPr>
              <w:bCs/>
              <w:lang w:eastAsia="ja-JP"/>
            </w:rPr>
          </w:rPrChange>
        </w:rPr>
        <w:t>27</w:t>
      </w:r>
      <w:r w:rsidR="001C7FF6" w:rsidRPr="00F71EFC">
        <w:rPr>
          <w:b/>
          <w:lang w:eastAsia="ja-JP"/>
        </w:rPr>
        <w:t>28</w:t>
      </w:r>
      <w:r w:rsidR="003D14A0" w:rsidRPr="003D14A0">
        <w:rPr>
          <w:bCs/>
          <w:strike/>
          <w:lang w:eastAsia="ja-JP"/>
        </w:rPr>
        <w:t>]</w:t>
      </w:r>
      <w:r w:rsidRPr="002B0090">
        <w:rPr>
          <w:bCs/>
        </w:rPr>
        <w:t>.</w:t>
      </w:r>
      <w:r w:rsidRPr="002B0090">
        <w:rPr>
          <w:bCs/>
        </w:rPr>
        <w:tab/>
      </w:r>
      <w:r w:rsidR="00B509D6" w:rsidRPr="002B0090">
        <w:rPr>
          <w:bCs/>
        </w:rPr>
        <w:t>"</w:t>
      </w:r>
      <w:r w:rsidRPr="002B0090">
        <w:rPr>
          <w:bCs/>
          <w:i/>
        </w:rPr>
        <w:t xml:space="preserve">Type of </w:t>
      </w:r>
      <w:r w:rsidRPr="002B0090">
        <w:rPr>
          <w:rFonts w:hint="eastAsia"/>
          <w:bCs/>
          <w:i/>
          <w:lang w:eastAsia="ja-JP"/>
        </w:rPr>
        <w:t>hydrogen storage system</w:t>
      </w:r>
      <w:r w:rsidR="00B509D6" w:rsidRPr="002B0090">
        <w:rPr>
          <w:bCs/>
        </w:rPr>
        <w:t>"</w:t>
      </w:r>
      <w:r w:rsidRPr="002B0090">
        <w:rPr>
          <w:bCs/>
        </w:rPr>
        <w:t xml:space="preserve"> means </w:t>
      </w:r>
      <w:r w:rsidRPr="002B0090">
        <w:rPr>
          <w:rFonts w:hint="eastAsia"/>
          <w:bCs/>
          <w:lang w:eastAsia="ja-JP"/>
        </w:rPr>
        <w:t xml:space="preserve">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5EBA0C4C" w14:textId="77777777" w:rsidR="003171A9" w:rsidRPr="00F029C7" w:rsidRDefault="003171A9" w:rsidP="00716A94">
      <w:pPr>
        <w:pStyle w:val="a0"/>
        <w:ind w:right="709"/>
        <w:rPr>
          <w:rFonts w:eastAsiaTheme="minorEastAsia"/>
          <w:lang w:val="en-GB"/>
        </w:rPr>
      </w:pPr>
      <w:r w:rsidRPr="00F029C7">
        <w:rPr>
          <w:rFonts w:eastAsiaTheme="minorEastAsia"/>
          <w:lang w:val="en-GB"/>
        </w:rPr>
        <w:t>(a)</w:t>
      </w:r>
      <w:r w:rsidRPr="00F029C7">
        <w:rPr>
          <w:rFonts w:eastAsiaTheme="minorEastAsia"/>
          <w:lang w:val="en-GB"/>
        </w:rPr>
        <w:tab/>
        <w:t>the ma</w:t>
      </w:r>
      <w:r w:rsidR="00D4450E" w:rsidRPr="00F029C7">
        <w:rPr>
          <w:rFonts w:eastAsiaTheme="minorEastAsia"/>
          <w:lang w:val="en-GB"/>
        </w:rPr>
        <w:t xml:space="preserve">nufacturer's trade name or </w:t>
      </w:r>
      <w:proofErr w:type="gramStart"/>
      <w:r w:rsidR="00D4450E" w:rsidRPr="00F029C7">
        <w:rPr>
          <w:rFonts w:eastAsiaTheme="minorEastAsia"/>
          <w:lang w:val="en-GB"/>
        </w:rPr>
        <w:t>mark;</w:t>
      </w:r>
      <w:proofErr w:type="gramEnd"/>
    </w:p>
    <w:p w14:paraId="3AB5E4C7" w14:textId="7E86FDD6" w:rsidR="00810513" w:rsidRPr="002B0090" w:rsidRDefault="00810513" w:rsidP="00716A94">
      <w:pPr>
        <w:pStyle w:val="a0"/>
        <w:spacing w:afterLines="50"/>
        <w:ind w:right="709"/>
        <w:rPr>
          <w:lang w:val="en-GB" w:eastAsia="ja-JP"/>
        </w:rPr>
      </w:pPr>
      <w:r w:rsidRPr="002B0090">
        <w:rPr>
          <w:rFonts w:hint="eastAsia"/>
          <w:lang w:val="en-GB" w:eastAsia="ja-JP"/>
        </w:rPr>
        <w:t>(</w:t>
      </w:r>
      <w:r w:rsidR="00483DF5">
        <w:rPr>
          <w:rFonts w:hint="eastAsia"/>
          <w:lang w:val="en-GB" w:eastAsia="ja-JP"/>
        </w:rPr>
        <w:t>b</w:t>
      </w:r>
      <w:r w:rsidRPr="002B0090">
        <w:rPr>
          <w:rFonts w:hint="eastAsia"/>
          <w:lang w:val="en-GB" w:eastAsia="ja-JP"/>
        </w:rPr>
        <w:t>)</w:t>
      </w:r>
      <w:r w:rsidRPr="002B0090">
        <w:rPr>
          <w:rFonts w:hint="eastAsia"/>
          <w:lang w:val="en-GB" w:eastAsia="ja-JP"/>
        </w:rPr>
        <w:tab/>
        <w:t xml:space="preserve">the </w:t>
      </w:r>
      <w:r w:rsidR="00483DF5">
        <w:rPr>
          <w:rFonts w:hint="eastAsia"/>
          <w:lang w:val="en-GB" w:eastAsia="ja-JP"/>
        </w:rPr>
        <w:t>maximum allowable</w:t>
      </w:r>
      <w:r w:rsidR="00483DF5" w:rsidRPr="002B0090">
        <w:rPr>
          <w:lang w:val="en-GB" w:eastAsia="ja-JP"/>
        </w:rPr>
        <w:t xml:space="preserve"> </w:t>
      </w:r>
      <w:r w:rsidRPr="002B0090">
        <w:rPr>
          <w:lang w:val="en-GB" w:eastAsia="ja-JP"/>
        </w:rPr>
        <w:t>working pressure (</w:t>
      </w:r>
      <w:r w:rsidR="00483DF5">
        <w:rPr>
          <w:rFonts w:hint="eastAsia"/>
          <w:lang w:val="en-GB" w:eastAsia="ja-JP"/>
        </w:rPr>
        <w:t>MA</w:t>
      </w:r>
      <w:r w:rsidR="00483DF5" w:rsidRPr="002B0090">
        <w:rPr>
          <w:lang w:val="en-GB" w:eastAsia="ja-JP"/>
        </w:rPr>
        <w:t>WP</w:t>
      </w:r>
      <w:proofErr w:type="gramStart"/>
      <w:r w:rsidRPr="002B0090">
        <w:rPr>
          <w:lang w:val="en-GB" w:eastAsia="ja-JP"/>
        </w:rPr>
        <w:t>)</w:t>
      </w:r>
      <w:r w:rsidR="00D4450E" w:rsidRPr="002B0090">
        <w:rPr>
          <w:lang w:val="en-GB" w:eastAsia="ja-JP"/>
        </w:rPr>
        <w:t>;</w:t>
      </w:r>
      <w:proofErr w:type="gramEnd"/>
    </w:p>
    <w:p w14:paraId="6F167D22" w14:textId="6ED69494" w:rsidR="003171A9" w:rsidRPr="002B0090" w:rsidRDefault="003171A9" w:rsidP="00716A94">
      <w:pPr>
        <w:pStyle w:val="a0"/>
        <w:spacing w:afterLines="50"/>
        <w:ind w:right="709"/>
        <w:rPr>
          <w:lang w:val="en-GB" w:eastAsia="ja-JP"/>
        </w:rPr>
      </w:pPr>
      <w:r w:rsidRPr="002B0090">
        <w:rPr>
          <w:lang w:val="en-GB"/>
        </w:rPr>
        <w:t>(</w:t>
      </w:r>
      <w:r w:rsidR="00483DF5">
        <w:rPr>
          <w:rFonts w:hint="eastAsia"/>
          <w:lang w:val="en-GB" w:eastAsia="ja-JP"/>
        </w:rPr>
        <w:t>c</w:t>
      </w:r>
      <w:r w:rsidRPr="002B0090">
        <w:rPr>
          <w:lang w:val="en-GB"/>
        </w:rPr>
        <w:t>)</w:t>
      </w:r>
      <w:r w:rsidRPr="002B0090">
        <w:rPr>
          <w:lang w:val="en-GB"/>
        </w:rPr>
        <w:tab/>
        <w:t xml:space="preserve">the </w:t>
      </w:r>
      <w:r w:rsidRPr="002B0090">
        <w:rPr>
          <w:rFonts w:hint="eastAsia"/>
          <w:lang w:val="en-GB" w:eastAsia="ja-JP"/>
        </w:rPr>
        <w:t>structure, materials</w:t>
      </w:r>
      <w:r w:rsidRPr="002B0090">
        <w:rPr>
          <w:lang w:val="en-GB"/>
        </w:rPr>
        <w:t xml:space="preserve">, capacity and physical dimensions of </w:t>
      </w:r>
      <w:r w:rsidRPr="002B0090">
        <w:rPr>
          <w:rFonts w:hint="eastAsia"/>
          <w:lang w:val="en-GB" w:eastAsia="ja-JP"/>
        </w:rPr>
        <w:t>the</w:t>
      </w:r>
      <w:r w:rsidRPr="002B0090">
        <w:rPr>
          <w:lang w:val="en-GB"/>
        </w:rPr>
        <w:t xml:space="preserve"> c</w:t>
      </w:r>
      <w:r w:rsidRPr="002B0090">
        <w:rPr>
          <w:rFonts w:hint="eastAsia"/>
          <w:lang w:val="en-GB" w:eastAsia="ja-JP"/>
        </w:rPr>
        <w:t>ontainer</w:t>
      </w:r>
      <w:r w:rsidR="00D4450E" w:rsidRPr="002B0090">
        <w:rPr>
          <w:lang w:val="en-GB"/>
        </w:rPr>
        <w:t>;</w:t>
      </w:r>
      <w:r w:rsidR="00115F86" w:rsidRPr="002B0090">
        <w:rPr>
          <w:rFonts w:hint="eastAsia"/>
          <w:lang w:val="en-GB" w:eastAsia="ja-JP"/>
        </w:rPr>
        <w:t xml:space="preserve"> and</w:t>
      </w:r>
    </w:p>
    <w:p w14:paraId="4CCB6F32" w14:textId="75570906" w:rsidR="003171A9" w:rsidRPr="002B0090" w:rsidRDefault="003171A9" w:rsidP="00716A94">
      <w:pPr>
        <w:pStyle w:val="a0"/>
        <w:spacing w:afterLines="50"/>
        <w:ind w:right="709"/>
        <w:rPr>
          <w:lang w:val="en-GB" w:eastAsia="ja-JP"/>
        </w:rPr>
      </w:pPr>
      <w:r w:rsidRPr="002B0090">
        <w:rPr>
          <w:lang w:val="en-GB"/>
        </w:rPr>
        <w:t>(</w:t>
      </w:r>
      <w:r w:rsidR="00483DF5">
        <w:rPr>
          <w:rFonts w:hint="eastAsia"/>
          <w:lang w:val="en-GB" w:eastAsia="ja-JP"/>
        </w:rPr>
        <w:t>d</w:t>
      </w:r>
      <w:r w:rsidRPr="002B0090">
        <w:rPr>
          <w:lang w:val="en-GB"/>
        </w:rPr>
        <w:t>)</w:t>
      </w:r>
      <w:r w:rsidRPr="002B0090">
        <w:rPr>
          <w:lang w:val="en-GB"/>
        </w:rPr>
        <w:tab/>
      </w:r>
      <w:r w:rsidRPr="002B0090">
        <w:rPr>
          <w:rFonts w:hint="eastAsia"/>
          <w:lang w:val="en-GB" w:eastAsia="ja-JP"/>
        </w:rPr>
        <w:t xml:space="preserve">the structure, materials and essential characteristics of </w:t>
      </w:r>
      <w:r w:rsidR="0057338B">
        <w:rPr>
          <w:rFonts w:hint="eastAsia"/>
          <w:lang w:val="en-GB" w:eastAsia="ja-JP"/>
        </w:rPr>
        <w:t>PRDs</w:t>
      </w:r>
      <w:r w:rsidRPr="002B0090">
        <w:rPr>
          <w:rFonts w:hint="eastAsia"/>
          <w:lang w:val="en-GB" w:eastAsia="ja-JP"/>
        </w:rPr>
        <w:t xml:space="preserve"> and shut-off </w:t>
      </w:r>
      <w:r w:rsidR="0057338B">
        <w:rPr>
          <w:rFonts w:hint="eastAsia"/>
          <w:lang w:val="en-GB" w:eastAsia="ja-JP"/>
        </w:rPr>
        <w:t>device</w:t>
      </w:r>
      <w:r w:rsidRPr="002B0090">
        <w:rPr>
          <w:rFonts w:hint="eastAsia"/>
          <w:lang w:val="en-GB" w:eastAsia="ja-JP"/>
        </w:rPr>
        <w:t>, if any.</w:t>
      </w:r>
    </w:p>
    <w:p w14:paraId="3375B618" w14:textId="391874FB" w:rsidR="009E5104" w:rsidRPr="002B0090" w:rsidRDefault="009E5104" w:rsidP="00716A94">
      <w:pPr>
        <w:pStyle w:val="SingleTxtG"/>
        <w:spacing w:afterLines="50"/>
        <w:ind w:left="2268" w:right="709" w:hanging="1134"/>
        <w:rPr>
          <w:bCs/>
        </w:rPr>
      </w:pPr>
      <w:r w:rsidRPr="002B0090">
        <w:rPr>
          <w:bCs/>
        </w:rPr>
        <w:t>2.</w:t>
      </w:r>
      <w:r w:rsidR="003D14A0" w:rsidRPr="00D46807">
        <w:rPr>
          <w:strike/>
        </w:rPr>
        <w:t>[</w:t>
      </w:r>
      <w:r w:rsidR="003A1EA6" w:rsidRPr="00846C6A" w:rsidDel="001C7FF6">
        <w:rPr>
          <w:strike/>
          <w:lang w:eastAsia="ja-JP"/>
          <w:rPrChange w:id="71" w:author="Annett Schuessling / VDA" w:date="2025-10-16T09:56:00Z" w16du:dateUtc="2025-10-16T16:56:00Z">
            <w:rPr>
              <w:bCs/>
              <w:lang w:eastAsia="ja-JP"/>
            </w:rPr>
          </w:rPrChange>
        </w:rPr>
        <w:t>28</w:t>
      </w:r>
      <w:r w:rsidR="001C7FF6" w:rsidRPr="00846C6A">
        <w:rPr>
          <w:b/>
          <w:lang w:eastAsia="ja-JP"/>
        </w:rPr>
        <w:t>29</w:t>
      </w:r>
      <w:r w:rsidR="003D14A0" w:rsidRPr="003D14A0">
        <w:rPr>
          <w:bCs/>
          <w:strike/>
          <w:lang w:eastAsia="ja-JP"/>
        </w:rPr>
        <w:t>]</w:t>
      </w:r>
      <w:r w:rsidRPr="002B0090">
        <w:rPr>
          <w:bCs/>
        </w:rPr>
        <w:t>.</w:t>
      </w:r>
      <w:r w:rsidRPr="002B0090">
        <w:rPr>
          <w:bCs/>
        </w:rPr>
        <w:tab/>
      </w:r>
      <w:r w:rsidR="00B509D6" w:rsidRPr="002B0090">
        <w:rPr>
          <w:bCs/>
        </w:rPr>
        <w:t>"</w:t>
      </w:r>
      <w:r w:rsidRPr="002B0090">
        <w:rPr>
          <w:bCs/>
          <w:i/>
        </w:rPr>
        <w:t xml:space="preserve">Type of </w:t>
      </w:r>
      <w:r w:rsidRPr="002B0090">
        <w:rPr>
          <w:rFonts w:hint="eastAsia"/>
          <w:bCs/>
          <w:i/>
          <w:lang w:eastAsia="ja-JP"/>
        </w:rPr>
        <w:t>specific components of hydrogen storage system</w:t>
      </w:r>
      <w:r w:rsidR="00B509D6" w:rsidRPr="002B0090">
        <w:rPr>
          <w:bCs/>
        </w:rPr>
        <w:t>"</w:t>
      </w:r>
      <w:r w:rsidRPr="002B0090">
        <w:rPr>
          <w:bCs/>
        </w:rPr>
        <w:t xml:space="preserve"> means </w:t>
      </w:r>
      <w:r w:rsidRPr="002B0090">
        <w:rPr>
          <w:rFonts w:hint="eastAsia"/>
          <w:bCs/>
          <w:lang w:eastAsia="ja-JP"/>
        </w:rPr>
        <w:t xml:space="preserve">a component or 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45D783E5" w14:textId="77777777" w:rsidR="009E5104" w:rsidRPr="002B0090" w:rsidRDefault="009E5104" w:rsidP="00716A94">
      <w:pPr>
        <w:pStyle w:val="a0"/>
        <w:spacing w:afterLines="50"/>
        <w:ind w:right="709"/>
        <w:rPr>
          <w:lang w:val="en-GB"/>
        </w:rPr>
      </w:pPr>
      <w:r w:rsidRPr="002B0090">
        <w:rPr>
          <w:lang w:val="en-GB"/>
        </w:rPr>
        <w:t>(a)</w:t>
      </w:r>
      <w:r w:rsidRPr="002B0090">
        <w:rPr>
          <w:lang w:val="en-GB"/>
        </w:rPr>
        <w:tab/>
        <w:t>the ma</w:t>
      </w:r>
      <w:r w:rsidR="00D4450E" w:rsidRPr="002B0090">
        <w:rPr>
          <w:lang w:val="en-GB"/>
        </w:rPr>
        <w:t xml:space="preserve">nufacturer's trade name or </w:t>
      </w:r>
      <w:proofErr w:type="gramStart"/>
      <w:r w:rsidR="00D4450E" w:rsidRPr="002B0090">
        <w:rPr>
          <w:lang w:val="en-GB"/>
        </w:rPr>
        <w:t>mark;</w:t>
      </w:r>
      <w:proofErr w:type="gramEnd"/>
    </w:p>
    <w:p w14:paraId="2B03B8A1" w14:textId="2F90A92F" w:rsidR="009E5104" w:rsidRPr="002B0090" w:rsidRDefault="009E5104" w:rsidP="00716A94">
      <w:pPr>
        <w:pStyle w:val="a0"/>
        <w:spacing w:afterLines="50"/>
        <w:ind w:right="709"/>
        <w:rPr>
          <w:lang w:val="en-GB"/>
        </w:rPr>
      </w:pPr>
      <w:r w:rsidRPr="00B5182B">
        <w:rPr>
          <w:lang w:val="en-US"/>
        </w:rPr>
        <w:t>(b)</w:t>
      </w:r>
      <w:r w:rsidRPr="00B5182B">
        <w:rPr>
          <w:lang w:val="en-US"/>
        </w:rPr>
        <w:tab/>
      </w:r>
      <w:r w:rsidR="00D4450E" w:rsidRPr="002B0090">
        <w:rPr>
          <w:rFonts w:hint="eastAsia"/>
          <w:lang w:val="en-GB"/>
        </w:rPr>
        <w:t>the sort of component</w:t>
      </w:r>
      <w:r w:rsidR="00D4450E" w:rsidRPr="002B0090">
        <w:rPr>
          <w:lang w:val="en-GB"/>
        </w:rPr>
        <w:t>:</w:t>
      </w:r>
      <w:r w:rsidRPr="002B0090">
        <w:rPr>
          <w:rFonts w:hint="eastAsia"/>
          <w:lang w:val="en-GB"/>
        </w:rPr>
        <w:t xml:space="preserve"> PRD</w:t>
      </w:r>
      <w:r w:rsidR="0057338B">
        <w:rPr>
          <w:rFonts w:hint="eastAsia"/>
          <w:lang w:val="en-GB" w:eastAsia="ja-JP"/>
        </w:rPr>
        <w:t xml:space="preserve"> </w:t>
      </w:r>
      <w:r w:rsidR="0057338B" w:rsidRPr="002642B7">
        <w:rPr>
          <w:lang w:val="en-GB" w:eastAsia="ja-JP"/>
          <w:rPrChange w:id="72" w:author="Iwasaki, Masaaki/岩崎 昌昭" w:date="2025-10-13T09:37:00Z">
            <w:rPr>
              <w:highlight w:val="yellow"/>
              <w:lang w:val="en-GB" w:eastAsia="ja-JP"/>
            </w:rPr>
          </w:rPrChange>
        </w:rPr>
        <w:t>(</w:t>
      </w:r>
      <w:commentRangeStart w:id="73"/>
      <w:del w:id="74" w:author="Iwasaki, Masaaki/岩崎 昌昭" w:date="2025-10-08T17:20:00Z">
        <w:r w:rsidR="003624A5" w:rsidRPr="002642B7" w:rsidDel="00441AE8">
          <w:rPr>
            <w:lang w:val="en-GB" w:eastAsia="ja-JP"/>
            <w:rPrChange w:id="75" w:author="Iwasaki, Masaaki/岩崎 昌昭" w:date="2025-10-13T09:37:00Z">
              <w:rPr>
                <w:highlight w:val="yellow"/>
                <w:lang w:val="en-GB" w:eastAsia="ja-JP"/>
              </w:rPr>
            </w:rPrChange>
          </w:rPr>
          <w:delText>boil-off valve,</w:delText>
        </w:r>
        <w:r w:rsidR="003624A5" w:rsidRPr="002642B7" w:rsidDel="00441AE8">
          <w:rPr>
            <w:rFonts w:hint="eastAsia"/>
            <w:lang w:val="en-GB" w:eastAsia="ja-JP"/>
          </w:rPr>
          <w:delText xml:space="preserve"> </w:delText>
        </w:r>
      </w:del>
      <w:commentRangeEnd w:id="73"/>
      <w:r w:rsidR="002509B7">
        <w:rPr>
          <w:rStyle w:val="CommentReference"/>
          <w:sz w:val="20"/>
          <w:lang w:val="en-GB" w:eastAsia="ja-JP"/>
        </w:rPr>
        <w:commentReference w:id="73"/>
      </w:r>
      <w:r w:rsidR="0057338B">
        <w:rPr>
          <w:rFonts w:hint="eastAsia"/>
          <w:lang w:val="en-GB" w:eastAsia="ja-JP"/>
        </w:rPr>
        <w:t>safety relief valve</w:t>
      </w:r>
      <w:r w:rsidR="003624A5">
        <w:rPr>
          <w:lang w:val="en-GB" w:eastAsia="ja-JP"/>
        </w:rPr>
        <w:t xml:space="preserve"> </w:t>
      </w:r>
      <w:r w:rsidR="0057338B">
        <w:rPr>
          <w:rFonts w:hint="eastAsia"/>
          <w:lang w:val="en-GB" w:eastAsia="ja-JP"/>
        </w:rPr>
        <w:t>or burst disc)</w:t>
      </w:r>
      <w:ins w:id="76" w:author="Amy Ryan (TEMA)" w:date="2025-10-15T08:26:00Z" w16du:dateUtc="2025-10-15T15:26:00Z">
        <w:r w:rsidR="00CE5A4E" w:rsidRPr="0027617D">
          <w:rPr>
            <w:b/>
            <w:lang w:val="en-GB" w:eastAsia="ja-JP"/>
            <w:rPrChange w:id="77" w:author="Annett Schuessling / VDA" w:date="2025-10-16T09:56:00Z" w16du:dateUtc="2025-10-16T16:56:00Z">
              <w:rPr>
                <w:lang w:val="en-GB" w:eastAsia="ja-JP"/>
              </w:rPr>
            </w:rPrChange>
          </w:rPr>
          <w:t xml:space="preserve">, </w:t>
        </w:r>
        <w:r w:rsidR="004C42E0" w:rsidRPr="0027617D">
          <w:rPr>
            <w:b/>
            <w:lang w:val="en-GB" w:eastAsia="ja-JP"/>
            <w:rPrChange w:id="78" w:author="Annett Schuessling / VDA" w:date="2025-10-16T09:56:00Z" w16du:dateUtc="2025-10-16T16:56:00Z">
              <w:rPr>
                <w:lang w:val="en-GB" w:eastAsia="ja-JP"/>
              </w:rPr>
            </w:rPrChange>
          </w:rPr>
          <w:t>boil-off valve</w:t>
        </w:r>
      </w:ins>
      <w:ins w:id="79" w:author="Annett Schuessling / VDA" w:date="2025-10-15T19:58:00Z" w16du:dateUtc="2025-10-15T17:58:00Z">
        <w:r w:rsidRPr="0027617D">
          <w:rPr>
            <w:b/>
            <w:lang w:val="en-GB"/>
            <w:rPrChange w:id="80" w:author="Annett Schuessling / VDA" w:date="2025-10-16T09:56:00Z" w16du:dateUtc="2025-10-16T16:56:00Z">
              <w:rPr>
                <w:lang w:val="en-GB"/>
              </w:rPr>
            </w:rPrChange>
          </w:rPr>
          <w:t xml:space="preserve"> </w:t>
        </w:r>
      </w:ins>
      <w:r w:rsidRPr="002B0090">
        <w:rPr>
          <w:rFonts w:hint="eastAsia"/>
          <w:lang w:val="en-GB"/>
        </w:rPr>
        <w:t xml:space="preserve">or shut-off </w:t>
      </w:r>
      <w:r w:rsidR="0057338B">
        <w:rPr>
          <w:rFonts w:hint="eastAsia"/>
          <w:lang w:val="en-GB" w:eastAsia="ja-JP"/>
        </w:rPr>
        <w:t>device</w:t>
      </w:r>
      <w:r w:rsidRPr="002B0090">
        <w:rPr>
          <w:rFonts w:hint="eastAsia"/>
          <w:lang w:val="en-GB"/>
        </w:rPr>
        <w:t>,</w:t>
      </w:r>
      <w:r w:rsidR="0036006B" w:rsidRPr="002B0090">
        <w:rPr>
          <w:rFonts w:hint="eastAsia"/>
          <w:lang w:val="en-GB"/>
        </w:rPr>
        <w:t xml:space="preserve"> and</w:t>
      </w:r>
    </w:p>
    <w:p w14:paraId="48CED420" w14:textId="1CAB0E8B" w:rsidR="009E5104" w:rsidRPr="002B0090" w:rsidRDefault="009E5104" w:rsidP="00716A94">
      <w:pPr>
        <w:pStyle w:val="a0"/>
        <w:spacing w:afterLines="50"/>
        <w:ind w:right="709"/>
        <w:rPr>
          <w:lang w:val="en-GB"/>
        </w:rPr>
      </w:pPr>
      <w:r w:rsidRPr="002B0090">
        <w:rPr>
          <w:lang w:val="en-GB"/>
        </w:rPr>
        <w:t>(</w:t>
      </w:r>
      <w:r w:rsidR="00B263CF">
        <w:rPr>
          <w:lang w:val="en-GB"/>
        </w:rPr>
        <w:t>c</w:t>
      </w:r>
      <w:r w:rsidRPr="002B0090">
        <w:rPr>
          <w:lang w:val="en-GB"/>
        </w:rPr>
        <w:t>)</w:t>
      </w:r>
      <w:r w:rsidRPr="002B0090">
        <w:rPr>
          <w:lang w:val="en-GB"/>
        </w:rPr>
        <w:tab/>
      </w:r>
      <w:r w:rsidRPr="002B0090">
        <w:rPr>
          <w:rFonts w:hint="eastAsia"/>
          <w:lang w:val="en-GB"/>
        </w:rPr>
        <w:t>the structure, materials and essential characteristics.</w:t>
      </w:r>
    </w:p>
    <w:p w14:paraId="41ACAF15" w14:textId="4BACD9BD" w:rsidR="003171A9" w:rsidRPr="002B0090" w:rsidRDefault="003171A9" w:rsidP="00716A94">
      <w:pPr>
        <w:pStyle w:val="para"/>
        <w:spacing w:afterLines="50"/>
        <w:ind w:right="709"/>
        <w:rPr>
          <w:lang w:val="en-GB"/>
        </w:rPr>
      </w:pPr>
      <w:r w:rsidRPr="002B0090">
        <w:rPr>
          <w:lang w:val="en-GB"/>
        </w:rPr>
        <w:t>2.</w:t>
      </w:r>
      <w:r w:rsidR="003D14A0" w:rsidRPr="00B379A1">
        <w:rPr>
          <w:strike/>
          <w:lang w:val="en-US"/>
        </w:rPr>
        <w:t>[</w:t>
      </w:r>
      <w:r w:rsidR="00F6419E" w:rsidRPr="00846C6A" w:rsidDel="001C7FF6">
        <w:rPr>
          <w:strike/>
          <w:lang w:val="en-US" w:eastAsia="ja-JP"/>
          <w:rPrChange w:id="81" w:author="Annett Schuessling / VDA" w:date="2025-10-16T09:56:00Z" w16du:dateUtc="2025-10-16T16:56:00Z">
            <w:rPr>
              <w:lang w:val="en-US" w:eastAsia="ja-JP"/>
            </w:rPr>
          </w:rPrChange>
        </w:rPr>
        <w:t>29</w:t>
      </w:r>
      <w:r w:rsidR="001C7FF6" w:rsidRPr="00846C6A">
        <w:rPr>
          <w:b/>
          <w:lang w:val="en-US" w:eastAsia="ja-JP"/>
          <w:rPrChange w:id="82" w:author="Annett Schuessling / VDA" w:date="2025-10-16T09:56:00Z" w16du:dateUtc="2025-10-16T16:56:00Z">
            <w:rPr>
              <w:lang w:val="en-US" w:eastAsia="ja-JP"/>
            </w:rPr>
          </w:rPrChange>
        </w:rPr>
        <w:t>30</w:t>
      </w:r>
      <w:r w:rsidR="003D14A0" w:rsidRPr="00B379A1">
        <w:rPr>
          <w:bCs/>
          <w:strike/>
          <w:lang w:val="en-US" w:eastAsia="ja-JP"/>
        </w:rPr>
        <w:t>]</w:t>
      </w:r>
      <w:r w:rsidRPr="002B0090">
        <w:rPr>
          <w:lang w:val="en-GB"/>
        </w:rPr>
        <w:t>.</w:t>
      </w:r>
      <w:r w:rsidRPr="002B0090">
        <w:rPr>
          <w:lang w:val="en-GB"/>
        </w:rPr>
        <w:tab/>
      </w:r>
      <w:r w:rsidR="00B509D6" w:rsidRPr="002B0090">
        <w:rPr>
          <w:lang w:val="en-GB"/>
        </w:rPr>
        <w:t>"</w:t>
      </w:r>
      <w:r w:rsidR="00115F86" w:rsidRPr="002B0090">
        <w:rPr>
          <w:rFonts w:hint="eastAsia"/>
          <w:i/>
          <w:lang w:val="en-GB" w:eastAsia="ja-JP"/>
        </w:rPr>
        <w:t>Vehicle t</w:t>
      </w:r>
      <w:r w:rsidRPr="002B0090">
        <w:rPr>
          <w:i/>
          <w:lang w:val="en-GB"/>
        </w:rPr>
        <w:t>ype</w:t>
      </w:r>
      <w:r w:rsidR="00B509D6" w:rsidRPr="002B0090">
        <w:rPr>
          <w:lang w:val="en-GB"/>
        </w:rPr>
        <w:t>"</w:t>
      </w:r>
      <w:r w:rsidRPr="002B0090">
        <w:rPr>
          <w:lang w:val="en-GB"/>
        </w:rPr>
        <w:t xml:space="preserve"> </w:t>
      </w:r>
      <w:r w:rsidR="00115F86" w:rsidRPr="002B0090">
        <w:rPr>
          <w:rFonts w:hint="eastAsia"/>
          <w:lang w:val="en-GB" w:eastAsia="ja-JP"/>
        </w:rPr>
        <w:t xml:space="preserve">with regard to hydrogen safety </w:t>
      </w:r>
      <w:r w:rsidRPr="002B0090">
        <w:rPr>
          <w:lang w:val="en-GB"/>
        </w:rPr>
        <w:t>means vehicles which do not differ in such essential aspects as:</w:t>
      </w:r>
    </w:p>
    <w:p w14:paraId="18C5A235" w14:textId="77777777" w:rsidR="003171A9" w:rsidRPr="002B0090" w:rsidRDefault="003171A9" w:rsidP="00716A94">
      <w:pPr>
        <w:pStyle w:val="a0"/>
        <w:spacing w:afterLines="50"/>
        <w:ind w:right="709"/>
        <w:rPr>
          <w:lang w:val="en-GB"/>
        </w:rPr>
      </w:pPr>
      <w:r w:rsidRPr="002B0090">
        <w:rPr>
          <w:lang w:val="en-GB"/>
        </w:rPr>
        <w:t>(a)</w:t>
      </w:r>
      <w:r w:rsidRPr="002B0090">
        <w:rPr>
          <w:lang w:val="en-GB"/>
        </w:rPr>
        <w:tab/>
        <w:t>the ma</w:t>
      </w:r>
      <w:r w:rsidR="00D4450E" w:rsidRPr="002B0090">
        <w:rPr>
          <w:lang w:val="en-GB"/>
        </w:rPr>
        <w:t>nufacturer's trade name or mark;</w:t>
      </w:r>
      <w:r w:rsidR="00115F86" w:rsidRPr="002B0090">
        <w:rPr>
          <w:rFonts w:hint="eastAsia"/>
          <w:lang w:val="en-GB"/>
        </w:rPr>
        <w:t xml:space="preserve"> and</w:t>
      </w:r>
    </w:p>
    <w:p w14:paraId="70EC7C1B" w14:textId="77777777" w:rsidR="003171A9" w:rsidRPr="002B0090" w:rsidRDefault="003171A9" w:rsidP="00716A94">
      <w:pPr>
        <w:pStyle w:val="a0"/>
        <w:spacing w:afterLines="50"/>
        <w:ind w:right="709"/>
        <w:rPr>
          <w:lang w:val="en-GB"/>
        </w:rPr>
      </w:pPr>
      <w:r w:rsidRPr="002B0090">
        <w:rPr>
          <w:lang w:val="en-GB"/>
        </w:rPr>
        <w:t>(b)</w:t>
      </w:r>
      <w:r w:rsidRPr="002B0090">
        <w:rPr>
          <w:lang w:val="en-GB"/>
        </w:rPr>
        <w:tab/>
      </w:r>
      <w:r w:rsidR="00491AED" w:rsidRPr="002B0090">
        <w:rPr>
          <w:rFonts w:hint="eastAsia"/>
          <w:lang w:val="en-GB"/>
        </w:rPr>
        <w:t>the b</w:t>
      </w:r>
      <w:r w:rsidRPr="002B0090">
        <w:rPr>
          <w:rFonts w:hint="eastAsia"/>
          <w:lang w:val="en-GB"/>
        </w:rPr>
        <w:t xml:space="preserve">asic </w:t>
      </w:r>
      <w:r w:rsidRPr="002B0090">
        <w:rPr>
          <w:lang w:val="en-GB"/>
        </w:rPr>
        <w:t>configuration</w:t>
      </w:r>
      <w:r w:rsidRPr="002B0090">
        <w:rPr>
          <w:rFonts w:hint="eastAsia"/>
          <w:lang w:val="en-GB"/>
        </w:rPr>
        <w:t xml:space="preserve"> </w:t>
      </w:r>
      <w:r w:rsidR="00115F86" w:rsidRPr="002B0090">
        <w:rPr>
          <w:rFonts w:hint="eastAsia"/>
          <w:lang w:val="en-GB"/>
        </w:rPr>
        <w:t xml:space="preserve">and main characteristics </w:t>
      </w:r>
      <w:r w:rsidRPr="002B0090">
        <w:rPr>
          <w:rFonts w:hint="eastAsia"/>
          <w:lang w:val="en-GB"/>
        </w:rPr>
        <w:t xml:space="preserve">of </w:t>
      </w:r>
      <w:r w:rsidR="00115F86" w:rsidRPr="002B0090">
        <w:rPr>
          <w:rFonts w:hint="eastAsia"/>
          <w:lang w:val="en-GB"/>
        </w:rPr>
        <w:t xml:space="preserve">the </w:t>
      </w:r>
      <w:r w:rsidRPr="002B0090">
        <w:rPr>
          <w:rFonts w:hint="eastAsia"/>
          <w:lang w:val="en-GB"/>
        </w:rPr>
        <w:t>vehicle fuel system.</w:t>
      </w:r>
    </w:p>
    <w:p w14:paraId="3B620222" w14:textId="445A1D44" w:rsidR="003731C3" w:rsidRPr="002B0090" w:rsidRDefault="003171A9" w:rsidP="00716A94">
      <w:pPr>
        <w:spacing w:afterLines="50" w:after="120"/>
        <w:ind w:left="2268" w:right="709" w:hanging="1134"/>
        <w:jc w:val="both"/>
      </w:pPr>
      <w:r w:rsidRPr="002B0090">
        <w:rPr>
          <w:rFonts w:hint="eastAsia"/>
          <w:lang w:eastAsia="ja-JP"/>
        </w:rPr>
        <w:t>2.</w:t>
      </w:r>
      <w:r w:rsidR="003D14A0" w:rsidRPr="00D46807">
        <w:rPr>
          <w:strike/>
        </w:rPr>
        <w:t>[</w:t>
      </w:r>
      <w:r w:rsidR="00F6419E" w:rsidRPr="0027617D" w:rsidDel="001C7FF6">
        <w:rPr>
          <w:strike/>
          <w:lang w:eastAsia="ja-JP"/>
          <w:rPrChange w:id="83" w:author="Annett Schuessling / VDA" w:date="2025-10-16T09:56:00Z" w16du:dateUtc="2025-10-16T16:56:00Z">
            <w:rPr>
              <w:bCs/>
              <w:lang w:eastAsia="ja-JP"/>
            </w:rPr>
          </w:rPrChange>
        </w:rPr>
        <w:t>30</w:t>
      </w:r>
      <w:r w:rsidR="001C7FF6" w:rsidRPr="0027617D">
        <w:rPr>
          <w:b/>
          <w:lang w:eastAsia="ja-JP"/>
          <w:rPrChange w:id="84" w:author="Annett Schuessling / VDA" w:date="2025-10-16T09:56:00Z" w16du:dateUtc="2025-10-16T16:56:00Z">
            <w:rPr>
              <w:bCs/>
              <w:lang w:eastAsia="ja-JP"/>
            </w:rPr>
          </w:rPrChange>
        </w:rPr>
        <w:t>31</w:t>
      </w:r>
      <w:r w:rsidR="003D14A0" w:rsidRPr="003D14A0">
        <w:rPr>
          <w:bCs/>
          <w:strike/>
          <w:lang w:eastAsia="ja-JP"/>
        </w:rPr>
        <w:t>]</w:t>
      </w:r>
      <w:r w:rsidRPr="002B0090">
        <w:rPr>
          <w:rFonts w:hint="eastAsia"/>
          <w:lang w:eastAsia="ja-JP"/>
        </w:rPr>
        <w:t>.</w:t>
      </w:r>
      <w:r w:rsidR="003731C3" w:rsidRPr="002B0090">
        <w:tab/>
      </w:r>
      <w:r w:rsidR="00B509D6" w:rsidRPr="002B0090">
        <w:t>"</w:t>
      </w:r>
      <w:r w:rsidR="003731C3" w:rsidRPr="002B0090">
        <w:rPr>
          <w:i/>
        </w:rPr>
        <w:t>Vehicle fuel system</w:t>
      </w:r>
      <w:r w:rsidR="00A0075A" w:rsidRPr="002B0090">
        <w:t>"</w:t>
      </w:r>
      <w:r w:rsidR="003731C3" w:rsidRPr="002B0090">
        <w:t xml:space="preserve"> </w:t>
      </w:r>
      <w:r w:rsidR="00C202FA" w:rsidRPr="002B0090">
        <w:rPr>
          <w:rFonts w:hint="eastAsia"/>
          <w:lang w:eastAsia="ja-JP"/>
        </w:rPr>
        <w:t>means</w:t>
      </w:r>
      <w:r w:rsidR="003731C3" w:rsidRPr="002B0090">
        <w:t xml:space="preserve"> an assembly of components used to store or supply hydrogen fuel to a </w:t>
      </w:r>
      <w:r w:rsidR="0057752B" w:rsidRPr="002B0090">
        <w:t>F</w:t>
      </w:r>
      <w:r w:rsidR="003731C3" w:rsidRPr="002B0090">
        <w:t xml:space="preserve">uel </w:t>
      </w:r>
      <w:r w:rsidR="0057752B" w:rsidRPr="002B0090">
        <w:t>C</w:t>
      </w:r>
      <w:r w:rsidR="003731C3" w:rsidRPr="002B0090">
        <w:t xml:space="preserve">ell (FC) or </w:t>
      </w:r>
      <w:r w:rsidR="0057752B" w:rsidRPr="002B0090">
        <w:t>I</w:t>
      </w:r>
      <w:r w:rsidR="003731C3" w:rsidRPr="002B0090">
        <w:t xml:space="preserve">nternal </w:t>
      </w:r>
      <w:r w:rsidR="0057752B" w:rsidRPr="002B0090">
        <w:t>C</w:t>
      </w:r>
      <w:r w:rsidR="003731C3" w:rsidRPr="002B0090">
        <w:t xml:space="preserve">ombustion </w:t>
      </w:r>
      <w:r w:rsidR="0057752B" w:rsidRPr="002B0090">
        <w:t>E</w:t>
      </w:r>
      <w:r w:rsidR="003731C3" w:rsidRPr="002B0090">
        <w:t>ngine (ICE).</w:t>
      </w:r>
    </w:p>
    <w:p w14:paraId="39F8A29A" w14:textId="77777777" w:rsidR="00106851" w:rsidRPr="00F029C7" w:rsidRDefault="00106851" w:rsidP="00716A94">
      <w:pPr>
        <w:keepNext/>
        <w:keepLines/>
        <w:tabs>
          <w:tab w:val="left" w:pos="2268"/>
        </w:tabs>
        <w:spacing w:before="360" w:after="240" w:line="300" w:lineRule="exact"/>
        <w:ind w:left="2268" w:right="709" w:hanging="1134"/>
        <w:rPr>
          <w:rFonts w:eastAsiaTheme="minorEastAsia"/>
          <w:b/>
          <w:sz w:val="28"/>
        </w:rPr>
      </w:pPr>
      <w:r w:rsidRPr="00F029C7">
        <w:rPr>
          <w:rFonts w:eastAsiaTheme="minorEastAsia"/>
          <w:b/>
          <w:sz w:val="28"/>
        </w:rPr>
        <w:t>3.</w:t>
      </w:r>
      <w:r w:rsidRPr="00F029C7">
        <w:rPr>
          <w:rFonts w:eastAsiaTheme="minorEastAsia"/>
          <w:b/>
          <w:sz w:val="28"/>
        </w:rPr>
        <w:tab/>
        <w:t xml:space="preserve">Application for </w:t>
      </w:r>
      <w:r w:rsidR="00033514" w:rsidRPr="00F029C7">
        <w:rPr>
          <w:rFonts w:eastAsiaTheme="minorEastAsia"/>
          <w:b/>
          <w:sz w:val="28"/>
        </w:rPr>
        <w:t>a</w:t>
      </w:r>
      <w:r w:rsidRPr="00F029C7">
        <w:rPr>
          <w:rFonts w:eastAsiaTheme="minorEastAsia"/>
          <w:b/>
          <w:sz w:val="28"/>
        </w:rPr>
        <w:t>pproval</w:t>
      </w:r>
    </w:p>
    <w:p w14:paraId="1282B608" w14:textId="4736E2B9" w:rsidR="00106851" w:rsidRPr="002B0090" w:rsidRDefault="00106851" w:rsidP="00716A94">
      <w:pPr>
        <w:spacing w:afterLines="50" w:after="120"/>
        <w:ind w:left="2268" w:right="709" w:hanging="1134"/>
        <w:jc w:val="both"/>
        <w:rPr>
          <w:lang w:eastAsia="ja-JP"/>
        </w:rPr>
      </w:pPr>
      <w:r w:rsidRPr="002B0090">
        <w:rPr>
          <w:lang w:eastAsia="ja-JP"/>
        </w:rPr>
        <w:t>3.1.</w:t>
      </w:r>
      <w:r w:rsidRPr="002B0090">
        <w:rPr>
          <w:lang w:eastAsia="ja-JP"/>
        </w:rPr>
        <w:tab/>
        <w:t xml:space="preserve">The application for approval of a </w:t>
      </w:r>
      <w:r w:rsidR="008D0F96">
        <w:rPr>
          <w:rFonts w:hint="eastAsia"/>
          <w:lang w:eastAsia="ja-JP"/>
        </w:rPr>
        <w:t xml:space="preserve">type of </w:t>
      </w:r>
      <w:r w:rsidRPr="002B0090">
        <w:rPr>
          <w:lang w:eastAsia="ja-JP"/>
        </w:rPr>
        <w:t>vehicle</w:t>
      </w:r>
      <w:r w:rsidR="008D0F96">
        <w:rPr>
          <w:rFonts w:hint="eastAsia"/>
          <w:lang w:eastAsia="ja-JP"/>
        </w:rPr>
        <w:t>, system</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 xml:space="preserve">with regard to the </w:t>
      </w:r>
      <w:r w:rsidRPr="002B0090">
        <w:rPr>
          <w:rFonts w:hint="eastAsia"/>
          <w:lang w:eastAsia="ja-JP"/>
        </w:rPr>
        <w:t xml:space="preserve">safety-related performance of </w:t>
      </w:r>
      <w:r w:rsidR="00900C6D" w:rsidRPr="00A20156">
        <w:rPr>
          <w:rFonts w:eastAsiaTheme="minorEastAsia"/>
          <w:lang w:eastAsia="ja-JP"/>
        </w:rPr>
        <w:t xml:space="preserve">vehicles and systems fuelled with liquefied hydrogen </w:t>
      </w:r>
      <w:r w:rsidRPr="002B0090">
        <w:rPr>
          <w:lang w:eastAsia="ja-JP"/>
        </w:rPr>
        <w:t>shall be submitted by the manufacturer or by his authorized representative.</w:t>
      </w:r>
      <w:r w:rsidRPr="002B0090">
        <w:t xml:space="preserve"> </w:t>
      </w:r>
    </w:p>
    <w:p w14:paraId="3B8DFA58" w14:textId="77777777" w:rsidR="00106851" w:rsidRPr="002B0090" w:rsidRDefault="00106851" w:rsidP="00716A94">
      <w:pPr>
        <w:spacing w:afterLines="50" w:after="120"/>
        <w:ind w:left="2268" w:right="709" w:hanging="1134"/>
        <w:jc w:val="both"/>
        <w:rPr>
          <w:lang w:eastAsia="ja-JP"/>
        </w:rPr>
      </w:pPr>
      <w:r w:rsidRPr="002B0090">
        <w:rPr>
          <w:lang w:eastAsia="ja-JP"/>
        </w:rPr>
        <w:lastRenderedPageBreak/>
        <w:t>3.2.</w:t>
      </w:r>
      <w:r w:rsidRPr="002B0090">
        <w:rPr>
          <w:lang w:eastAsia="ja-JP"/>
        </w:rPr>
        <w:tab/>
        <w:t>It shall be accompanied by the documents mentioned below and include the following particulars:</w:t>
      </w:r>
    </w:p>
    <w:p w14:paraId="50C9C69A" w14:textId="43878BC2" w:rsidR="00106851" w:rsidRPr="002B0090" w:rsidRDefault="00106851" w:rsidP="00716A94">
      <w:pPr>
        <w:spacing w:afterLines="50" w:after="120"/>
        <w:ind w:left="2268" w:right="709" w:hanging="1134"/>
        <w:jc w:val="both"/>
        <w:rPr>
          <w:lang w:eastAsia="ja-JP"/>
        </w:rPr>
      </w:pPr>
      <w:r w:rsidRPr="002B0090">
        <w:rPr>
          <w:lang w:eastAsia="ja-JP"/>
        </w:rPr>
        <w:t>3.2.1.</w:t>
      </w:r>
      <w:r w:rsidRPr="002B0090">
        <w:rPr>
          <w:lang w:eastAsia="ja-JP"/>
        </w:rPr>
        <w:tab/>
      </w:r>
      <w:r w:rsidRPr="002B0090">
        <w:rPr>
          <w:rFonts w:hint="eastAsia"/>
          <w:lang w:eastAsia="ja-JP"/>
        </w:rPr>
        <w:t xml:space="preserve">Detailed </w:t>
      </w:r>
      <w:r w:rsidRPr="002B0090">
        <w:rPr>
          <w:lang w:eastAsia="ja-JP"/>
        </w:rPr>
        <w:t xml:space="preserve">description of the </w:t>
      </w:r>
      <w:r w:rsidR="00900C6D">
        <w:rPr>
          <w:rFonts w:hint="eastAsia"/>
          <w:lang w:eastAsia="ja-JP"/>
        </w:rPr>
        <w:t xml:space="preserve">type of </w:t>
      </w:r>
      <w:r w:rsidRPr="002B0090">
        <w:rPr>
          <w:lang w:eastAsia="ja-JP"/>
        </w:rPr>
        <w:t>vehicle</w:t>
      </w:r>
      <w:r w:rsidR="00900C6D">
        <w:rPr>
          <w:rFonts w:hint="eastAsia"/>
          <w:lang w:eastAsia="ja-JP"/>
        </w:rPr>
        <w:t>, system</w:t>
      </w:r>
      <w:r w:rsidR="00491AED" w:rsidRPr="002B0090">
        <w:rPr>
          <w:rFonts w:hint="eastAsia"/>
          <w:lang w:eastAsia="ja-JP"/>
        </w:rPr>
        <w:t xml:space="preserve"> or component</w:t>
      </w:r>
      <w:r w:rsidRPr="002B0090">
        <w:rPr>
          <w:rFonts w:hint="eastAsia"/>
          <w:lang w:eastAsia="ja-JP"/>
        </w:rPr>
        <w:t xml:space="preserve"> </w:t>
      </w:r>
      <w:r w:rsidR="00900C6D" w:rsidRPr="00A20156">
        <w:rPr>
          <w:rFonts w:eastAsiaTheme="minorEastAsia"/>
          <w:lang w:eastAsia="ja-JP"/>
        </w:rPr>
        <w:t xml:space="preserve">in accordance with the </w:t>
      </w:r>
      <w:r w:rsidR="00900C6D" w:rsidRPr="00A20156">
        <w:rPr>
          <w:rFonts w:eastAsiaTheme="minorEastAsia" w:hint="eastAsia"/>
          <w:lang w:eastAsia="ja-JP"/>
        </w:rPr>
        <w:t xml:space="preserve">applicable </w:t>
      </w:r>
      <w:r w:rsidR="00900C6D" w:rsidRPr="00A20156">
        <w:rPr>
          <w:rFonts w:eastAsiaTheme="minorEastAsia"/>
          <w:lang w:eastAsia="ja-JP"/>
        </w:rPr>
        <w:t xml:space="preserve">model </w:t>
      </w:r>
      <w:r w:rsidR="00900C6D" w:rsidRPr="00A20156">
        <w:rPr>
          <w:rFonts w:eastAsiaTheme="minorEastAsia" w:hint="eastAsia"/>
          <w:lang w:eastAsia="ja-JP"/>
        </w:rPr>
        <w:t>of information document given</w:t>
      </w:r>
      <w:r w:rsidR="00900C6D" w:rsidRPr="00A20156">
        <w:rPr>
          <w:rFonts w:eastAsiaTheme="minorEastAsia"/>
          <w:lang w:eastAsia="ja-JP"/>
        </w:rPr>
        <w:t xml:space="preserve"> in Annex 1</w:t>
      </w:r>
      <w:r w:rsidR="00900C6D" w:rsidRPr="00A20156">
        <w:rPr>
          <w:rFonts w:eastAsiaTheme="minorEastAsia" w:hint="eastAsia"/>
          <w:lang w:eastAsia="ja-JP"/>
        </w:rPr>
        <w:t>.</w:t>
      </w:r>
      <w:r w:rsidRPr="002B0090">
        <w:rPr>
          <w:lang w:eastAsia="ja-JP"/>
        </w:rPr>
        <w:t xml:space="preserve"> </w:t>
      </w:r>
    </w:p>
    <w:p w14:paraId="67D4EA78" w14:textId="77777777" w:rsidR="00106851" w:rsidRPr="002B0090" w:rsidRDefault="00106851" w:rsidP="00716A94">
      <w:pPr>
        <w:spacing w:afterLines="50" w:after="120"/>
        <w:ind w:left="2268" w:right="709" w:hanging="1134"/>
        <w:jc w:val="both"/>
        <w:rPr>
          <w:lang w:eastAsia="ja-JP"/>
        </w:rPr>
      </w:pPr>
      <w:r w:rsidRPr="002B0090">
        <w:rPr>
          <w:lang w:eastAsia="ja-JP"/>
        </w:rPr>
        <w:t>3.3.</w:t>
      </w:r>
      <w:r w:rsidRPr="002B0090">
        <w:rPr>
          <w:lang w:eastAsia="ja-JP"/>
        </w:rPr>
        <w:tab/>
      </w:r>
      <w:r w:rsidR="00115F86" w:rsidRPr="002B0090">
        <w:rPr>
          <w:rFonts w:hint="eastAsia"/>
          <w:lang w:eastAsia="ja-JP"/>
        </w:rPr>
        <w:t>A sufficient number of v</w:t>
      </w:r>
      <w:r w:rsidRPr="002B0090">
        <w:rPr>
          <w:lang w:eastAsia="ja-JP"/>
        </w:rPr>
        <w:t>ehicle</w:t>
      </w:r>
      <w:r w:rsidRPr="002B0090">
        <w:rPr>
          <w:rFonts w:hint="eastAsia"/>
          <w:lang w:eastAsia="ja-JP"/>
        </w:rPr>
        <w:t xml:space="preserve">s </w:t>
      </w:r>
      <w:r w:rsidR="00491AED" w:rsidRPr="002B0090">
        <w:rPr>
          <w:rFonts w:hint="eastAsia"/>
          <w:lang w:eastAsia="ja-JP"/>
        </w:rPr>
        <w:t>and/or components</w:t>
      </w:r>
      <w:r w:rsidRPr="002B0090">
        <w:rPr>
          <w:lang w:eastAsia="ja-JP"/>
        </w:rPr>
        <w:t xml:space="preserve"> representative</w:t>
      </w:r>
      <w:r w:rsidR="009F6FF4" w:rsidRPr="002B0090">
        <w:rPr>
          <w:rFonts w:hint="eastAsia"/>
          <w:lang w:eastAsia="ja-JP"/>
        </w:rPr>
        <w:t>s</w:t>
      </w:r>
      <w:r w:rsidRPr="002B0090">
        <w:rPr>
          <w:lang w:eastAsia="ja-JP"/>
        </w:rPr>
        <w:t xml:space="preserve"> of the type to be approved shall be submitted to the Technical Service conducting the approval tests.</w:t>
      </w:r>
    </w:p>
    <w:p w14:paraId="6E33E657" w14:textId="77777777" w:rsidR="00106851" w:rsidRPr="00F029C7" w:rsidRDefault="00106851" w:rsidP="00716A94">
      <w:pPr>
        <w:keepNext/>
        <w:keepLines/>
        <w:tabs>
          <w:tab w:val="left" w:pos="2268"/>
        </w:tabs>
        <w:spacing w:before="360" w:after="240" w:line="300" w:lineRule="exact"/>
        <w:ind w:left="2268" w:right="709" w:hanging="1134"/>
        <w:rPr>
          <w:rFonts w:eastAsiaTheme="minorEastAsia"/>
          <w:b/>
          <w:sz w:val="28"/>
        </w:rPr>
      </w:pPr>
      <w:r w:rsidRPr="00F029C7">
        <w:rPr>
          <w:rFonts w:eastAsiaTheme="minorEastAsia"/>
          <w:b/>
          <w:sz w:val="28"/>
        </w:rPr>
        <w:t>4.</w:t>
      </w:r>
      <w:r w:rsidRPr="00F029C7">
        <w:rPr>
          <w:rFonts w:eastAsiaTheme="minorEastAsia"/>
          <w:b/>
          <w:sz w:val="28"/>
        </w:rPr>
        <w:tab/>
        <w:t>Approval</w:t>
      </w:r>
    </w:p>
    <w:p w14:paraId="58189542" w14:textId="3884AB50" w:rsidR="00106851" w:rsidRPr="002B0090" w:rsidRDefault="00106851" w:rsidP="00716A94">
      <w:pPr>
        <w:spacing w:afterLines="50" w:after="120"/>
        <w:ind w:left="2268" w:right="709" w:hanging="1134"/>
        <w:jc w:val="both"/>
        <w:rPr>
          <w:lang w:eastAsia="ja-JP"/>
        </w:rPr>
      </w:pPr>
      <w:r w:rsidRPr="002B0090">
        <w:rPr>
          <w:lang w:eastAsia="ja-JP"/>
        </w:rPr>
        <w:t>4.1.</w:t>
      </w:r>
      <w:r w:rsidRPr="002B0090">
        <w:rPr>
          <w:lang w:eastAsia="ja-JP"/>
        </w:rPr>
        <w:tab/>
        <w:t xml:space="preserve">If the </w:t>
      </w:r>
      <w:r w:rsidR="00900C6D">
        <w:rPr>
          <w:rFonts w:hint="eastAsia"/>
          <w:lang w:eastAsia="ja-JP"/>
        </w:rPr>
        <w:t xml:space="preserve">type of </w:t>
      </w:r>
      <w:r w:rsidRPr="002B0090">
        <w:rPr>
          <w:lang w:eastAsia="ja-JP"/>
        </w:rPr>
        <w:t>vehicle</w:t>
      </w:r>
      <w:r w:rsidR="00900C6D">
        <w:rPr>
          <w:rFonts w:hint="eastAsia"/>
          <w:lang w:eastAsia="ja-JP"/>
        </w:rPr>
        <w:t>, system</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 xml:space="preserve">submitted for approval pursuant to this Regulation meets the requirements of </w:t>
      </w:r>
      <w:r w:rsidRPr="002B0090">
        <w:rPr>
          <w:rFonts w:hint="eastAsia"/>
          <w:lang w:eastAsia="ja-JP"/>
        </w:rPr>
        <w:t>the relevant part of this Regulation</w:t>
      </w:r>
      <w:r w:rsidRPr="002B0090">
        <w:rPr>
          <w:lang w:eastAsia="ja-JP"/>
        </w:rPr>
        <w:t>, approval of that vehicle</w:t>
      </w:r>
      <w:r w:rsidR="00491AED" w:rsidRPr="002B0090">
        <w:rPr>
          <w:rFonts w:hint="eastAsia"/>
          <w:lang w:eastAsia="ja-JP"/>
        </w:rPr>
        <w:t>,</w:t>
      </w:r>
      <w:r w:rsidRPr="002B0090">
        <w:rPr>
          <w:rFonts w:hint="eastAsia"/>
          <w:lang w:eastAsia="ja-JP"/>
        </w:rPr>
        <w:t xml:space="preserve"> system</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shall be granted.</w:t>
      </w:r>
    </w:p>
    <w:p w14:paraId="4222F658" w14:textId="030D92CC" w:rsidR="00106851" w:rsidRPr="002B0090" w:rsidRDefault="00106851" w:rsidP="00716A94">
      <w:pPr>
        <w:spacing w:afterLines="50" w:after="120"/>
        <w:ind w:left="2268" w:right="709" w:hanging="1134"/>
        <w:jc w:val="both"/>
        <w:rPr>
          <w:lang w:eastAsia="ja-JP"/>
        </w:rPr>
      </w:pPr>
      <w:r w:rsidRPr="002B0090">
        <w:rPr>
          <w:lang w:eastAsia="ja-JP"/>
        </w:rPr>
        <w:t>4.2.</w:t>
      </w:r>
      <w:r w:rsidRPr="002B0090">
        <w:rPr>
          <w:lang w:eastAsia="ja-JP"/>
        </w:rPr>
        <w:tab/>
        <w:t>An approval number shall be</w:t>
      </w:r>
      <w:r w:rsidR="00D4450E" w:rsidRPr="002B0090">
        <w:rPr>
          <w:lang w:eastAsia="ja-JP"/>
        </w:rPr>
        <w:t xml:space="preserve"> assigned to each type approved</w:t>
      </w:r>
      <w:r w:rsidR="00900C6D" w:rsidRPr="00A20156">
        <w:rPr>
          <w:rFonts w:eastAsiaTheme="minorEastAsia" w:hint="eastAsia"/>
          <w:lang w:eastAsia="ja-JP"/>
        </w:rPr>
        <w:t xml:space="preserve"> </w:t>
      </w:r>
      <w:r w:rsidR="00900C6D" w:rsidRPr="00A20156">
        <w:rPr>
          <w:rFonts w:eastAsiaTheme="minorEastAsia"/>
          <w:lang w:eastAsia="ja-JP"/>
        </w:rPr>
        <w:t>in accordance with Schedule 4 of the Agreement (E/ECE/TRANS/505/Rev.3).</w:t>
      </w:r>
    </w:p>
    <w:p w14:paraId="525160FD" w14:textId="7F1D37CC" w:rsidR="00106851" w:rsidRPr="002B0090" w:rsidRDefault="00106851" w:rsidP="00716A94">
      <w:pPr>
        <w:spacing w:afterLines="50" w:after="120"/>
        <w:ind w:left="2268" w:right="709" w:hanging="1134"/>
        <w:jc w:val="both"/>
        <w:rPr>
          <w:lang w:eastAsia="ja-JP"/>
        </w:rPr>
      </w:pPr>
      <w:r w:rsidRPr="002B0090">
        <w:rPr>
          <w:lang w:eastAsia="ja-JP"/>
        </w:rPr>
        <w:t>4.3.</w:t>
      </w:r>
      <w:r w:rsidRPr="002B0090">
        <w:rPr>
          <w:lang w:eastAsia="ja-JP"/>
        </w:rPr>
        <w:tab/>
        <w:t xml:space="preserve">Notice of approval or of </w:t>
      </w:r>
      <w:r w:rsidRPr="002B0090">
        <w:rPr>
          <w:rFonts w:hint="eastAsia"/>
          <w:lang w:eastAsia="ja-JP"/>
        </w:rPr>
        <w:t xml:space="preserve">extension, </w:t>
      </w:r>
      <w:r w:rsidRPr="002B0090">
        <w:rPr>
          <w:lang w:eastAsia="ja-JP"/>
        </w:rPr>
        <w:t xml:space="preserve">refusal or withdrawal of approval pursuant to this Regulation shall be communicated to the </w:t>
      </w:r>
      <w:r w:rsidR="00D4450E" w:rsidRPr="002B0090">
        <w:rPr>
          <w:lang w:eastAsia="ja-JP"/>
        </w:rPr>
        <w:t xml:space="preserve">Contracting </w:t>
      </w:r>
      <w:r w:rsidRPr="002B0090">
        <w:rPr>
          <w:lang w:eastAsia="ja-JP"/>
        </w:rPr>
        <w:t xml:space="preserve">Parties to the Agreement which apply this Regulation by means of a form conforming to the model in Annex 1, Part </w:t>
      </w:r>
      <w:r w:rsidR="00033514" w:rsidRPr="002B0090">
        <w:rPr>
          <w:rFonts w:hint="eastAsia"/>
          <w:lang w:eastAsia="ja-JP"/>
        </w:rPr>
        <w:t>2</w:t>
      </w:r>
      <w:r w:rsidRPr="002B0090">
        <w:rPr>
          <w:lang w:eastAsia="ja-JP"/>
        </w:rPr>
        <w:t>.</w:t>
      </w:r>
    </w:p>
    <w:p w14:paraId="1702ADA4" w14:textId="2D33F0E7" w:rsidR="00106851" w:rsidRPr="002B0090" w:rsidRDefault="00106851" w:rsidP="00716A94">
      <w:pPr>
        <w:spacing w:afterLines="50" w:after="120"/>
        <w:ind w:left="2268" w:right="709" w:hanging="1134"/>
        <w:jc w:val="both"/>
        <w:rPr>
          <w:lang w:eastAsia="ja-JP"/>
        </w:rPr>
      </w:pPr>
      <w:r w:rsidRPr="002B0090">
        <w:rPr>
          <w:lang w:eastAsia="ja-JP"/>
        </w:rPr>
        <w:t>4.4.</w:t>
      </w:r>
      <w:r w:rsidRPr="002B0090">
        <w:rPr>
          <w:lang w:eastAsia="ja-JP"/>
        </w:rPr>
        <w:tab/>
        <w:t>There shall be affixed, conspicuously and in a readily accessible place specified on the approval form, to every vehicle</w:t>
      </w:r>
      <w:r w:rsidR="00900C6D">
        <w:rPr>
          <w:rFonts w:hint="eastAsia"/>
          <w:lang w:eastAsia="ja-JP"/>
        </w:rPr>
        <w:t>, system</w:t>
      </w:r>
      <w:r w:rsidRPr="002B0090">
        <w:rPr>
          <w:lang w:eastAsia="ja-JP"/>
        </w:rPr>
        <w:t xml:space="preserve"> </w:t>
      </w:r>
      <w:r w:rsidR="00491AED" w:rsidRPr="002B0090">
        <w:rPr>
          <w:rFonts w:hint="eastAsia"/>
          <w:lang w:eastAsia="ja-JP"/>
        </w:rPr>
        <w:t>or component</w:t>
      </w:r>
      <w:r w:rsidRPr="002B0090">
        <w:rPr>
          <w:rFonts w:hint="eastAsia"/>
          <w:lang w:eastAsia="ja-JP"/>
        </w:rPr>
        <w:t xml:space="preserve"> </w:t>
      </w:r>
      <w:r w:rsidRPr="002B0090">
        <w:rPr>
          <w:lang w:eastAsia="ja-JP"/>
        </w:rPr>
        <w:t>conforming to a type approved under this Regulation, an international approval mark conforming to the model</w:t>
      </w:r>
      <w:r w:rsidR="00033514" w:rsidRPr="002B0090">
        <w:rPr>
          <w:rFonts w:hint="eastAsia"/>
          <w:lang w:eastAsia="ja-JP"/>
        </w:rPr>
        <w:t>s</w:t>
      </w:r>
      <w:r w:rsidRPr="002B0090">
        <w:rPr>
          <w:lang w:eastAsia="ja-JP"/>
        </w:rPr>
        <w:t xml:space="preserve"> described in Annex 2, consisting of:</w:t>
      </w:r>
    </w:p>
    <w:p w14:paraId="5CCC3D59" w14:textId="48602E8B" w:rsidR="00106851" w:rsidRPr="00F83219" w:rsidRDefault="00106851" w:rsidP="00716A94">
      <w:pPr>
        <w:pStyle w:val="a0"/>
        <w:ind w:left="2268" w:right="709" w:hanging="1134"/>
        <w:rPr>
          <w:lang w:val="en-US" w:eastAsia="ja-JP"/>
        </w:rPr>
      </w:pPr>
      <w:r w:rsidRPr="00F83219">
        <w:rPr>
          <w:lang w:val="en-US" w:eastAsia="ja-JP"/>
        </w:rPr>
        <w:t>4.4.1.</w:t>
      </w:r>
      <w:r w:rsidRPr="00F83219">
        <w:rPr>
          <w:lang w:val="en-US" w:eastAsia="ja-JP"/>
        </w:rPr>
        <w:tab/>
      </w:r>
      <w:r w:rsidR="00F83219">
        <w:rPr>
          <w:rFonts w:hint="eastAsia"/>
          <w:lang w:val="en-US" w:eastAsia="ja-JP"/>
        </w:rPr>
        <w:t>A</w:t>
      </w:r>
      <w:r w:rsidRPr="00F83219">
        <w:rPr>
          <w:lang w:val="en-US" w:eastAsia="ja-JP"/>
        </w:rPr>
        <w:t xml:space="preserve"> circle surrounding the letter </w:t>
      </w:r>
      <w:r w:rsidR="00B509D6" w:rsidRPr="00F83219">
        <w:rPr>
          <w:lang w:val="en-US" w:eastAsia="ja-JP"/>
        </w:rPr>
        <w:t>"</w:t>
      </w:r>
      <w:r w:rsidRPr="00F83219">
        <w:rPr>
          <w:lang w:val="en-US" w:eastAsia="ja-JP"/>
        </w:rPr>
        <w:t>E</w:t>
      </w:r>
      <w:r w:rsidR="00B509D6" w:rsidRPr="00F83219">
        <w:rPr>
          <w:lang w:val="en-US" w:eastAsia="ja-JP"/>
        </w:rPr>
        <w:t>"</w:t>
      </w:r>
      <w:r w:rsidRPr="00F83219">
        <w:rPr>
          <w:lang w:val="en-US" w:eastAsia="ja-JP"/>
        </w:rPr>
        <w:t xml:space="preserve"> followed by the distinguishing number of the country which has granted approval</w:t>
      </w:r>
      <w:r w:rsidR="00D1051E">
        <w:rPr>
          <w:rStyle w:val="FootnoteReference"/>
          <w:lang w:eastAsia="ja-JP"/>
        </w:rPr>
        <w:footnoteReference w:id="4"/>
      </w:r>
      <w:r w:rsidRPr="00F83219">
        <w:rPr>
          <w:lang w:val="en-US" w:eastAsia="ja-JP"/>
        </w:rPr>
        <w:t>;</w:t>
      </w:r>
    </w:p>
    <w:p w14:paraId="225A7832" w14:textId="5C8AA429" w:rsidR="00106851" w:rsidRPr="002B0090" w:rsidRDefault="00106851" w:rsidP="00716A94">
      <w:pPr>
        <w:spacing w:afterLines="50" w:after="120"/>
        <w:ind w:left="2268" w:right="709" w:hanging="1134"/>
        <w:jc w:val="both"/>
        <w:rPr>
          <w:lang w:eastAsia="ja-JP"/>
        </w:rPr>
      </w:pPr>
      <w:r w:rsidRPr="002B0090">
        <w:rPr>
          <w:lang w:eastAsia="ja-JP"/>
        </w:rPr>
        <w:t>4.4.2.</w:t>
      </w:r>
      <w:r w:rsidRPr="002B0090">
        <w:rPr>
          <w:lang w:eastAsia="ja-JP"/>
        </w:rPr>
        <w:tab/>
      </w:r>
      <w:r w:rsidR="00153342">
        <w:rPr>
          <w:rFonts w:hint="eastAsia"/>
          <w:lang w:eastAsia="ja-JP"/>
        </w:rPr>
        <w:t>T</w:t>
      </w:r>
      <w:r w:rsidR="00153342" w:rsidRPr="002B0090">
        <w:rPr>
          <w:lang w:eastAsia="ja-JP"/>
        </w:rPr>
        <w:t xml:space="preserve">he </w:t>
      </w:r>
      <w:r w:rsidRPr="002B0090">
        <w:rPr>
          <w:lang w:eastAsia="ja-JP"/>
        </w:rPr>
        <w:t xml:space="preserve">number of this Regulation, followed by the letter </w:t>
      </w:r>
      <w:r w:rsidR="00B509D6" w:rsidRPr="002B0090">
        <w:rPr>
          <w:lang w:eastAsia="ja-JP"/>
        </w:rPr>
        <w:t>"</w:t>
      </w:r>
      <w:r w:rsidRPr="002B0090">
        <w:rPr>
          <w:lang w:eastAsia="ja-JP"/>
        </w:rPr>
        <w:t>R</w:t>
      </w:r>
      <w:r w:rsidR="00B509D6" w:rsidRPr="002B0090">
        <w:rPr>
          <w:lang w:eastAsia="ja-JP"/>
        </w:rPr>
        <w:t>"</w:t>
      </w:r>
      <w:r w:rsidRPr="002B0090">
        <w:rPr>
          <w:lang w:eastAsia="ja-JP"/>
        </w:rPr>
        <w:t xml:space="preserve">, a dash and the </w:t>
      </w:r>
      <w:r w:rsidR="005F3303">
        <w:rPr>
          <w:rFonts w:hint="eastAsia"/>
          <w:lang w:eastAsia="ja-JP"/>
        </w:rPr>
        <w:t>six digit number, of which the first two digits indicate the series of amendments to this Regulation to which the approval is granted and the subsequent four digits indicates section 3 of the type approval number granted,</w:t>
      </w:r>
      <w:r w:rsidR="005F3303" w:rsidRPr="002B0090">
        <w:rPr>
          <w:lang w:eastAsia="ja-JP"/>
        </w:rPr>
        <w:t xml:space="preserve"> </w:t>
      </w:r>
      <w:r w:rsidRPr="002B0090">
        <w:rPr>
          <w:lang w:eastAsia="ja-JP"/>
        </w:rPr>
        <w:t xml:space="preserve">to the right of the circle prescribed in </w:t>
      </w:r>
      <w:r w:rsidR="00152F08" w:rsidRPr="002B0090">
        <w:rPr>
          <w:lang w:eastAsia="ja-JP"/>
        </w:rPr>
        <w:t>paragraph</w:t>
      </w:r>
      <w:r w:rsidRPr="002B0090">
        <w:rPr>
          <w:lang w:eastAsia="ja-JP"/>
        </w:rPr>
        <w:t xml:space="preserve"> 4.4.1. </w:t>
      </w:r>
    </w:p>
    <w:p w14:paraId="03C1C91F" w14:textId="1886A538" w:rsidR="00106851" w:rsidRPr="002B0090" w:rsidRDefault="00106851" w:rsidP="00716A94">
      <w:pPr>
        <w:spacing w:afterLines="50" w:after="120"/>
        <w:ind w:left="2268" w:right="709" w:hanging="1134"/>
        <w:jc w:val="both"/>
        <w:rPr>
          <w:lang w:eastAsia="ja-JP"/>
        </w:rPr>
      </w:pPr>
      <w:r w:rsidRPr="002B0090">
        <w:rPr>
          <w:lang w:eastAsia="ja-JP"/>
        </w:rPr>
        <w:t>4.5.</w:t>
      </w:r>
      <w:r w:rsidRPr="002B0090">
        <w:rPr>
          <w:lang w:eastAsia="ja-JP"/>
        </w:rPr>
        <w:tab/>
        <w:t xml:space="preserve">If the vehicle conforms to a vehicle type approved under one or more other Regulations, annexed to the Agreement, in the country which has granted approval under this Regulation, the symbol prescribed in </w:t>
      </w:r>
      <w:r w:rsidR="00152F08" w:rsidRPr="002B0090">
        <w:rPr>
          <w:lang w:eastAsia="ja-JP"/>
        </w:rPr>
        <w:t>paragraph</w:t>
      </w:r>
      <w:r w:rsidRPr="002B0090">
        <w:rPr>
          <w:lang w:eastAsia="ja-JP"/>
        </w:rPr>
        <w:t xml:space="preserve"> 4.4.1. needs not be repeated; in such a case, the Regulation and approval numbers and the additional symbols shall be placed in vertical columns to the right of the symbol prescribed in </w:t>
      </w:r>
      <w:r w:rsidR="00152F08" w:rsidRPr="002B0090">
        <w:rPr>
          <w:lang w:eastAsia="ja-JP"/>
        </w:rPr>
        <w:t>paragraph</w:t>
      </w:r>
      <w:r w:rsidRPr="002B0090">
        <w:rPr>
          <w:lang w:eastAsia="ja-JP"/>
        </w:rPr>
        <w:t xml:space="preserve"> 4.4.1. above.</w:t>
      </w:r>
    </w:p>
    <w:p w14:paraId="3C4D4B28" w14:textId="77777777" w:rsidR="00106851" w:rsidRPr="002B0090" w:rsidRDefault="00106851" w:rsidP="00716A94">
      <w:pPr>
        <w:spacing w:afterLines="50" w:after="120"/>
        <w:ind w:left="2268" w:right="709" w:hanging="1134"/>
        <w:jc w:val="both"/>
        <w:rPr>
          <w:lang w:eastAsia="ja-JP"/>
        </w:rPr>
      </w:pPr>
      <w:r w:rsidRPr="002B0090">
        <w:rPr>
          <w:lang w:eastAsia="ja-JP"/>
        </w:rPr>
        <w:t>4.6.</w:t>
      </w:r>
      <w:r w:rsidRPr="002B0090">
        <w:rPr>
          <w:lang w:eastAsia="ja-JP"/>
        </w:rPr>
        <w:tab/>
        <w:t>The approval mark shall be clearly legible and be indelible.</w:t>
      </w:r>
    </w:p>
    <w:p w14:paraId="7C490D67" w14:textId="77777777" w:rsidR="00106851" w:rsidRPr="002B0090" w:rsidRDefault="00106851" w:rsidP="00716A94">
      <w:pPr>
        <w:spacing w:afterLines="50" w:after="120"/>
        <w:ind w:left="2268" w:right="709" w:hanging="1134"/>
        <w:jc w:val="both"/>
        <w:rPr>
          <w:lang w:eastAsia="ja-JP"/>
        </w:rPr>
      </w:pPr>
      <w:r w:rsidRPr="002B0090">
        <w:rPr>
          <w:lang w:eastAsia="ja-JP"/>
        </w:rPr>
        <w:t>4.</w:t>
      </w:r>
      <w:r w:rsidRPr="002B0090">
        <w:rPr>
          <w:rFonts w:hint="eastAsia"/>
          <w:lang w:eastAsia="ja-JP"/>
        </w:rPr>
        <w:t>6.1</w:t>
      </w:r>
      <w:r w:rsidRPr="002B0090">
        <w:rPr>
          <w:lang w:eastAsia="ja-JP"/>
        </w:rPr>
        <w:t>.</w:t>
      </w:r>
      <w:r w:rsidRPr="002B0090">
        <w:rPr>
          <w:lang w:eastAsia="ja-JP"/>
        </w:rPr>
        <w:tab/>
      </w:r>
      <w:r w:rsidRPr="002B0090">
        <w:rPr>
          <w:rFonts w:hint="eastAsia"/>
          <w:lang w:eastAsia="ja-JP"/>
        </w:rPr>
        <w:t>In the case of a vehicle, t</w:t>
      </w:r>
      <w:r w:rsidRPr="002B0090">
        <w:rPr>
          <w:lang w:eastAsia="ja-JP"/>
        </w:rPr>
        <w:t>he approval mark shall be placed close to or on the vehicle data plate.</w:t>
      </w:r>
    </w:p>
    <w:p w14:paraId="19941A63" w14:textId="59194C0E" w:rsidR="00106851" w:rsidRPr="002B0090" w:rsidRDefault="00106851" w:rsidP="00716A94">
      <w:pPr>
        <w:spacing w:afterLines="50" w:after="120"/>
        <w:ind w:left="2268" w:right="709" w:hanging="1134"/>
        <w:jc w:val="both"/>
        <w:rPr>
          <w:lang w:eastAsia="ja-JP"/>
        </w:rPr>
      </w:pPr>
      <w:r w:rsidRPr="002B0090">
        <w:rPr>
          <w:rFonts w:hint="eastAsia"/>
          <w:lang w:eastAsia="ja-JP"/>
        </w:rPr>
        <w:t>4.6.2.</w:t>
      </w:r>
      <w:r w:rsidRPr="002B0090">
        <w:rPr>
          <w:rFonts w:hint="eastAsia"/>
          <w:lang w:eastAsia="ja-JP"/>
        </w:rPr>
        <w:tab/>
        <w:t>In the case of a</w:t>
      </w:r>
      <w:ins w:id="85" w:author="Annett Schuessling / VDA" w:date="2025-11-07T08:09:00Z" w16du:dateUtc="2025-11-07T07:09:00Z">
        <w:r w:rsidR="000A6FD8">
          <w:rPr>
            <w:b/>
            <w:bCs/>
            <w:lang w:eastAsia="ja-JP"/>
          </w:rPr>
          <w:t>n LHSS</w:t>
        </w:r>
      </w:ins>
      <w:r w:rsidRPr="002B0090">
        <w:rPr>
          <w:rFonts w:hint="eastAsia"/>
          <w:lang w:eastAsia="ja-JP"/>
        </w:rPr>
        <w:t xml:space="preserve"> </w:t>
      </w:r>
      <w:r w:rsidR="00BC6D70" w:rsidRPr="000A6FD8">
        <w:rPr>
          <w:strike/>
          <w:lang w:eastAsia="ja-JP"/>
          <w:rPrChange w:id="86" w:author="Annett Schuessling / VDA" w:date="2025-11-07T08:09:00Z" w16du:dateUtc="2025-11-07T07:09:00Z">
            <w:rPr>
              <w:lang w:eastAsia="ja-JP"/>
            </w:rPr>
          </w:rPrChange>
        </w:rPr>
        <w:t xml:space="preserve">liquefied </w:t>
      </w:r>
      <w:r w:rsidR="001F5D58" w:rsidRPr="000A6FD8">
        <w:rPr>
          <w:strike/>
          <w:lang w:eastAsia="ja-JP"/>
          <w:rPrChange w:id="87" w:author="Annett Schuessling / VDA" w:date="2025-11-07T08:09:00Z" w16du:dateUtc="2025-11-07T07:09:00Z">
            <w:rPr>
              <w:lang w:eastAsia="ja-JP"/>
            </w:rPr>
          </w:rPrChange>
        </w:rPr>
        <w:t>hydrogen</w:t>
      </w:r>
      <w:r w:rsidR="001F5D58" w:rsidRPr="000A6FD8">
        <w:rPr>
          <w:rFonts w:hint="eastAsia"/>
          <w:strike/>
          <w:lang w:eastAsia="ja-JP"/>
          <w:rPrChange w:id="88" w:author="Annett Schuessling / VDA" w:date="2025-11-07T08:09:00Z" w16du:dateUtc="2025-11-07T07:09:00Z">
            <w:rPr>
              <w:rFonts w:hint="eastAsia"/>
              <w:lang w:eastAsia="ja-JP"/>
            </w:rPr>
          </w:rPrChange>
        </w:rPr>
        <w:t xml:space="preserve"> storage </w:t>
      </w:r>
      <w:r w:rsidRPr="000A6FD8">
        <w:rPr>
          <w:rFonts w:hint="eastAsia"/>
          <w:strike/>
          <w:lang w:eastAsia="ja-JP"/>
          <w:rPrChange w:id="89" w:author="Annett Schuessling / VDA" w:date="2025-11-07T08:09:00Z" w16du:dateUtc="2025-11-07T07:09:00Z">
            <w:rPr>
              <w:rFonts w:hint="eastAsia"/>
              <w:lang w:eastAsia="ja-JP"/>
            </w:rPr>
          </w:rPrChange>
        </w:rPr>
        <w:t>system</w:t>
      </w:r>
      <w:r w:rsidRPr="002B0090">
        <w:rPr>
          <w:rFonts w:hint="eastAsia"/>
          <w:lang w:eastAsia="ja-JP"/>
        </w:rPr>
        <w:t>, t</w:t>
      </w:r>
      <w:r w:rsidRPr="002B0090">
        <w:rPr>
          <w:lang w:eastAsia="ja-JP"/>
        </w:rPr>
        <w:t xml:space="preserve">he approval mark shall be placed close to or on the </w:t>
      </w:r>
      <w:r w:rsidRPr="002B0090">
        <w:rPr>
          <w:rFonts w:hint="eastAsia"/>
          <w:lang w:eastAsia="ja-JP"/>
        </w:rPr>
        <w:t>container</w:t>
      </w:r>
      <w:r w:rsidRPr="002B0090">
        <w:rPr>
          <w:lang w:eastAsia="ja-JP"/>
        </w:rPr>
        <w:t>.</w:t>
      </w:r>
    </w:p>
    <w:p w14:paraId="0E4F9F05" w14:textId="3D830BD8" w:rsidR="00FA3BCD" w:rsidRPr="00F029C7" w:rsidRDefault="003731C3" w:rsidP="00716A94">
      <w:pPr>
        <w:keepNext/>
        <w:keepLines/>
        <w:tabs>
          <w:tab w:val="left" w:pos="2268"/>
        </w:tabs>
        <w:spacing w:before="360" w:after="240" w:line="300" w:lineRule="exact"/>
        <w:ind w:left="2268" w:right="709" w:hanging="1134"/>
        <w:rPr>
          <w:rFonts w:eastAsiaTheme="minorEastAsia"/>
        </w:rPr>
      </w:pPr>
      <w:r w:rsidRPr="00F029C7">
        <w:rPr>
          <w:rFonts w:eastAsiaTheme="minorEastAsia"/>
          <w:b/>
          <w:sz w:val="28"/>
        </w:rPr>
        <w:lastRenderedPageBreak/>
        <w:t xml:space="preserve">5. </w:t>
      </w:r>
      <w:r w:rsidRPr="00F029C7">
        <w:rPr>
          <w:rFonts w:eastAsiaTheme="minorEastAsia"/>
          <w:b/>
          <w:sz w:val="28"/>
        </w:rPr>
        <w:tab/>
      </w:r>
      <w:r w:rsidR="00FA3BCD" w:rsidRPr="00F029C7">
        <w:rPr>
          <w:rFonts w:eastAsiaTheme="minorEastAsia"/>
          <w:b/>
          <w:sz w:val="28"/>
        </w:rPr>
        <w:tab/>
        <w:t xml:space="preserve">Part I – Specifications of </w:t>
      </w:r>
      <w:r w:rsidR="00C4234B" w:rsidRPr="00F029C7">
        <w:rPr>
          <w:rFonts w:eastAsiaTheme="minorEastAsia"/>
          <w:b/>
          <w:sz w:val="28"/>
        </w:rPr>
        <w:t xml:space="preserve">the </w:t>
      </w:r>
      <w:r w:rsidR="0057752B" w:rsidRPr="00F029C7">
        <w:rPr>
          <w:rFonts w:eastAsiaTheme="minorEastAsia"/>
          <w:b/>
          <w:sz w:val="28"/>
        </w:rPr>
        <w:t>L</w:t>
      </w:r>
      <w:r w:rsidR="00FA3BCD" w:rsidRPr="00F029C7">
        <w:rPr>
          <w:rFonts w:eastAsiaTheme="minorEastAsia"/>
          <w:b/>
          <w:sz w:val="28"/>
        </w:rPr>
        <w:t xml:space="preserve">iquefied </w:t>
      </w:r>
      <w:r w:rsidR="0057752B" w:rsidRPr="00F029C7">
        <w:rPr>
          <w:rFonts w:eastAsiaTheme="minorEastAsia"/>
          <w:b/>
          <w:sz w:val="28"/>
        </w:rPr>
        <w:t>H</w:t>
      </w:r>
      <w:r w:rsidR="00FA3BCD" w:rsidRPr="00F029C7">
        <w:rPr>
          <w:rFonts w:eastAsiaTheme="minorEastAsia"/>
          <w:b/>
          <w:sz w:val="28"/>
        </w:rPr>
        <w:t xml:space="preserve">ydrogen </w:t>
      </w:r>
      <w:r w:rsidR="0057752B" w:rsidRPr="00F029C7">
        <w:rPr>
          <w:rFonts w:eastAsiaTheme="minorEastAsia"/>
          <w:b/>
          <w:sz w:val="28"/>
        </w:rPr>
        <w:t>S</w:t>
      </w:r>
      <w:r w:rsidR="00FA3BCD" w:rsidRPr="00F029C7">
        <w:rPr>
          <w:rFonts w:eastAsiaTheme="minorEastAsia"/>
          <w:b/>
          <w:sz w:val="28"/>
        </w:rPr>
        <w:t xml:space="preserve">torage </w:t>
      </w:r>
      <w:r w:rsidR="0057752B" w:rsidRPr="00F029C7">
        <w:rPr>
          <w:rFonts w:eastAsiaTheme="minorEastAsia"/>
          <w:b/>
          <w:sz w:val="28"/>
        </w:rPr>
        <w:t>S</w:t>
      </w:r>
      <w:r w:rsidR="00FA3BCD" w:rsidRPr="00F029C7">
        <w:rPr>
          <w:rFonts w:eastAsiaTheme="minorEastAsia"/>
          <w:b/>
          <w:sz w:val="28"/>
        </w:rPr>
        <w:t>ystem (LHSS)</w:t>
      </w:r>
    </w:p>
    <w:p w14:paraId="1F943851" w14:textId="200C00BB" w:rsidR="002E7546" w:rsidRPr="002B0090" w:rsidRDefault="002E7546" w:rsidP="00716A94">
      <w:pPr>
        <w:spacing w:afterLines="50" w:after="120"/>
        <w:ind w:left="2268" w:right="709" w:hanging="1134"/>
        <w:jc w:val="both"/>
        <w:rPr>
          <w:lang w:eastAsia="ja-JP"/>
        </w:rPr>
      </w:pPr>
      <w:r w:rsidRPr="002B0090">
        <w:tab/>
        <w:t xml:space="preserve">This </w:t>
      </w:r>
      <w:r w:rsidR="00D24202" w:rsidRPr="002B0090">
        <w:rPr>
          <w:rFonts w:hint="eastAsia"/>
          <w:lang w:eastAsia="ja-JP"/>
        </w:rPr>
        <w:t>part</w:t>
      </w:r>
      <w:r w:rsidR="00D24202" w:rsidRPr="002B0090">
        <w:t xml:space="preserve"> </w:t>
      </w:r>
      <w:r w:rsidRPr="002B0090">
        <w:t xml:space="preserve">specifies the requirements for the </w:t>
      </w:r>
      <w:commentRangeStart w:id="90"/>
      <w:ins w:id="91" w:author="Iwasaki, Masaaki/岩崎 昌昭" w:date="2025-10-09T13:48:00Z">
        <w:r w:rsidR="00C8193F" w:rsidRPr="0045548B">
          <w:rPr>
            <w:b/>
            <w:rPrChange w:id="92" w:author="Annett Schuessling / VDA" w:date="2025-10-16T09:56:00Z" w16du:dateUtc="2025-10-16T16:56:00Z">
              <w:rPr/>
            </w:rPrChange>
          </w:rPr>
          <w:t>Liquefied Hydrogen Storage System (LHSS)</w:t>
        </w:r>
      </w:ins>
      <w:r w:rsidRPr="0045548B">
        <w:rPr>
          <w:strike/>
        </w:rPr>
        <w:t>liquefied hydrogen storage system</w:t>
      </w:r>
      <w:commentRangeEnd w:id="90"/>
      <w:r w:rsidR="00CA05C2" w:rsidRPr="002B0090">
        <w:rPr>
          <w:rStyle w:val="CommentReference"/>
          <w:sz w:val="20"/>
        </w:rPr>
        <w:commentReference w:id="90"/>
      </w:r>
      <w:r w:rsidRPr="002B0090">
        <w:t>.</w:t>
      </w:r>
    </w:p>
    <w:p w14:paraId="1441496E" w14:textId="6DD17F92" w:rsidR="00D313BB" w:rsidRPr="002B0090" w:rsidRDefault="00FA3BCD" w:rsidP="00716A94">
      <w:pPr>
        <w:spacing w:afterLines="50" w:after="120"/>
        <w:ind w:left="2268" w:right="709" w:hanging="1134"/>
        <w:jc w:val="both"/>
        <w:rPr>
          <w:lang w:eastAsia="ja-JP"/>
        </w:rPr>
      </w:pPr>
      <w:r w:rsidRPr="002B0090">
        <w:rPr>
          <w:rFonts w:hint="eastAsia"/>
          <w:lang w:eastAsia="ja-JP"/>
        </w:rPr>
        <w:tab/>
      </w:r>
      <w:r w:rsidR="00F62B67" w:rsidRPr="002B0090">
        <w:rPr>
          <w:rFonts w:hint="eastAsia"/>
          <w:lang w:eastAsia="ja-JP"/>
        </w:rPr>
        <w:t>T</w:t>
      </w:r>
      <w:r w:rsidRPr="002B0090">
        <w:t xml:space="preserve">he boundaries of the LHSS are defined by the interfaces which can isolate the stored liquefied (and/or gaseous) hydrogen from the remainder of the fuel system and the environment. All components located within this boundary are subject to the requirements defined in this </w:t>
      </w:r>
      <w:r w:rsidR="00152F08" w:rsidRPr="002B0090">
        <w:rPr>
          <w:rFonts w:hint="eastAsia"/>
          <w:lang w:eastAsia="ja-JP"/>
        </w:rPr>
        <w:t>paragraph</w:t>
      </w:r>
      <w:r w:rsidRPr="002B0090">
        <w:t xml:space="preserve">. </w:t>
      </w:r>
      <w:r w:rsidR="00D313BB" w:rsidRPr="002B0090">
        <w:rPr>
          <w:rFonts w:hint="eastAsia"/>
          <w:lang w:eastAsia="ja-JP"/>
        </w:rPr>
        <w:t xml:space="preserve">- Figure </w:t>
      </w:r>
      <w:r w:rsidR="004D6E00" w:rsidRPr="002B0090">
        <w:rPr>
          <w:lang w:eastAsia="ja-JP"/>
        </w:rPr>
        <w:t>1</w:t>
      </w:r>
      <w:r w:rsidR="00D313BB" w:rsidRPr="002B0090">
        <w:rPr>
          <w:rFonts w:hint="eastAsia"/>
          <w:lang w:eastAsia="ja-JP"/>
        </w:rPr>
        <w:t xml:space="preserve"> shows </w:t>
      </w:r>
      <w:r w:rsidR="00AC60D6" w:rsidRPr="002B0090">
        <w:rPr>
          <w:lang w:eastAsia="ja-JP"/>
        </w:rPr>
        <w:t xml:space="preserve">a </w:t>
      </w:r>
      <w:r w:rsidR="00D313BB" w:rsidRPr="002B0090">
        <w:rPr>
          <w:rFonts w:hint="eastAsia"/>
          <w:lang w:eastAsia="ja-JP"/>
        </w:rPr>
        <w:t xml:space="preserve">typical LHSS. </w:t>
      </w:r>
      <w:r w:rsidR="00D313BB" w:rsidRPr="002B0090">
        <w:t xml:space="preserve">The closure devices </w:t>
      </w:r>
      <w:r w:rsidR="00D313BB" w:rsidRPr="002B0090">
        <w:rPr>
          <w:rFonts w:hint="eastAsia"/>
          <w:lang w:eastAsia="ja-JP"/>
        </w:rPr>
        <w:t xml:space="preserve">shall </w:t>
      </w:r>
      <w:r w:rsidR="00D313BB" w:rsidRPr="002B0090">
        <w:t>include</w:t>
      </w:r>
      <w:r w:rsidR="006A5DC0">
        <w:t>,</w:t>
      </w:r>
      <w:r w:rsidR="00D313BB" w:rsidRPr="002B0090">
        <w:rPr>
          <w:rFonts w:hint="eastAsia"/>
          <w:lang w:eastAsia="ja-JP"/>
        </w:rPr>
        <w:t xml:space="preserve"> </w:t>
      </w:r>
      <w:r w:rsidR="006A5DC0">
        <w:rPr>
          <w:lang w:eastAsia="ja-JP"/>
        </w:rPr>
        <w:t xml:space="preserve">at </w:t>
      </w:r>
      <w:r w:rsidR="00C107CD">
        <w:rPr>
          <w:lang w:eastAsia="ja-JP"/>
        </w:rPr>
        <w:t>a</w:t>
      </w:r>
      <w:r w:rsidR="006A5DC0">
        <w:rPr>
          <w:lang w:eastAsia="ja-JP"/>
        </w:rPr>
        <w:t xml:space="preserve"> minimum, </w:t>
      </w:r>
      <w:r w:rsidR="00D313BB" w:rsidRPr="002B0090">
        <w:rPr>
          <w:rFonts w:hint="eastAsia"/>
          <w:lang w:eastAsia="ja-JP"/>
        </w:rPr>
        <w:t>the following functions, which may be combined:</w:t>
      </w:r>
    </w:p>
    <w:p w14:paraId="5B5A588A" w14:textId="4C9B3842" w:rsidR="00FA3BCD" w:rsidRPr="002B0090" w:rsidRDefault="00FA3BCD" w:rsidP="00716A94">
      <w:pPr>
        <w:pStyle w:val="a0"/>
        <w:spacing w:afterLines="50"/>
        <w:ind w:right="709"/>
        <w:rPr>
          <w:lang w:val="en-GB"/>
        </w:rPr>
      </w:pPr>
      <w:r w:rsidRPr="002B0090">
        <w:rPr>
          <w:lang w:val="en-GB"/>
        </w:rPr>
        <w:t>(a)</w:t>
      </w:r>
      <w:r w:rsidRPr="002B0090">
        <w:rPr>
          <w:lang w:val="en-GB"/>
        </w:rPr>
        <w:tab/>
      </w:r>
      <w:r w:rsidR="004D4AE6">
        <w:rPr>
          <w:lang w:val="en-GB"/>
        </w:rPr>
        <w:t>Shut</w:t>
      </w:r>
      <w:r w:rsidR="00E20008" w:rsidRPr="002B0090">
        <w:rPr>
          <w:rFonts w:hint="eastAsia"/>
          <w:lang w:val="en-GB"/>
        </w:rPr>
        <w:t>-</w:t>
      </w:r>
      <w:r w:rsidRPr="002B0090">
        <w:rPr>
          <w:lang w:val="en-GB"/>
        </w:rPr>
        <w:t xml:space="preserve">off </w:t>
      </w:r>
      <w:proofErr w:type="gramStart"/>
      <w:r w:rsidR="00A5533F">
        <w:rPr>
          <w:lang w:val="en-GB"/>
        </w:rPr>
        <w:t>function</w:t>
      </w:r>
      <w:r w:rsidR="00DD7E9E">
        <w:rPr>
          <w:lang w:val="en-GB"/>
        </w:rPr>
        <w:t>;</w:t>
      </w:r>
      <w:proofErr w:type="gramEnd"/>
    </w:p>
    <w:p w14:paraId="0A04C54B" w14:textId="1398E584" w:rsidR="00DD7E9E" w:rsidRPr="002B0090" w:rsidRDefault="00FA3BCD" w:rsidP="00716A94">
      <w:pPr>
        <w:pStyle w:val="a0"/>
        <w:spacing w:afterLines="50"/>
        <w:ind w:right="709"/>
        <w:rPr>
          <w:lang w:val="en-GB"/>
        </w:rPr>
      </w:pPr>
      <w:r w:rsidRPr="002B0090">
        <w:rPr>
          <w:lang w:val="en-GB"/>
        </w:rPr>
        <w:t>(</w:t>
      </w:r>
      <w:r w:rsidR="00590E68" w:rsidRPr="002B0090">
        <w:rPr>
          <w:lang w:val="en-GB"/>
        </w:rPr>
        <w:t>b</w:t>
      </w:r>
      <w:r w:rsidRPr="002B0090">
        <w:rPr>
          <w:lang w:val="en-GB"/>
        </w:rPr>
        <w:t>)</w:t>
      </w:r>
      <w:r w:rsidRPr="002B0090">
        <w:rPr>
          <w:lang w:val="en-GB"/>
        </w:rPr>
        <w:tab/>
      </w:r>
      <w:r w:rsidR="00D313BB" w:rsidRPr="002B0090">
        <w:rPr>
          <w:rFonts w:hint="eastAsia"/>
          <w:lang w:val="en-GB"/>
        </w:rPr>
        <w:t>B</w:t>
      </w:r>
      <w:r w:rsidRPr="002B0090">
        <w:rPr>
          <w:lang w:val="en-GB"/>
        </w:rPr>
        <w:t>oil-off</w:t>
      </w:r>
      <w:r w:rsidR="00A5533F">
        <w:rPr>
          <w:lang w:val="en-GB"/>
        </w:rPr>
        <w:t xml:space="preserve"> </w:t>
      </w:r>
      <w:proofErr w:type="gramStart"/>
      <w:r w:rsidR="007450C6">
        <w:rPr>
          <w:lang w:val="en-GB"/>
        </w:rPr>
        <w:t>control</w:t>
      </w:r>
      <w:r w:rsidR="00DD7E9E">
        <w:rPr>
          <w:lang w:val="en-GB"/>
        </w:rPr>
        <w:t>;</w:t>
      </w:r>
      <w:proofErr w:type="gramEnd"/>
      <w:r w:rsidRPr="002B0090">
        <w:rPr>
          <w:lang w:val="en-GB"/>
        </w:rPr>
        <w:t xml:space="preserve"> </w:t>
      </w:r>
    </w:p>
    <w:p w14:paraId="6655D3AC" w14:textId="476307A1" w:rsidR="005A6C86" w:rsidRPr="002B0090" w:rsidRDefault="00FA3BCD" w:rsidP="00716A94">
      <w:pPr>
        <w:pStyle w:val="a0"/>
        <w:spacing w:afterLines="50"/>
        <w:ind w:right="709"/>
        <w:rPr>
          <w:lang w:val="en-GB"/>
        </w:rPr>
      </w:pPr>
      <w:r w:rsidRPr="002B0090">
        <w:rPr>
          <w:lang w:val="en-GB"/>
        </w:rPr>
        <w:t>(</w:t>
      </w:r>
      <w:del w:id="93" w:author="Amy Ryan (TEMA)" w:date="2025-11-04T10:59:00Z" w16du:dateUtc="2025-11-04T18:59:00Z">
        <w:r w:rsidR="00C107CD" w:rsidDel="00BB2DA0">
          <w:rPr>
            <w:lang w:val="en-GB"/>
          </w:rPr>
          <w:delText>b</w:delText>
        </w:r>
      </w:del>
      <w:ins w:id="94" w:author="Amy Ryan (TEMA)" w:date="2025-11-04T10:59:00Z" w16du:dateUtc="2025-11-04T18:59:00Z">
        <w:r w:rsidR="00BB2DA0">
          <w:rPr>
            <w:lang w:val="en-GB"/>
          </w:rPr>
          <w:t>c</w:t>
        </w:r>
      </w:ins>
      <w:r w:rsidRPr="002B0090">
        <w:rPr>
          <w:lang w:val="en-GB"/>
        </w:rPr>
        <w:t>)</w:t>
      </w:r>
      <w:r w:rsidRPr="002B0090">
        <w:rPr>
          <w:lang w:val="en-GB"/>
        </w:rPr>
        <w:tab/>
        <w:t xml:space="preserve">Pressure </w:t>
      </w:r>
      <w:r w:rsidR="00C107CD">
        <w:rPr>
          <w:lang w:val="en-GB"/>
        </w:rPr>
        <w:t>r</w:t>
      </w:r>
      <w:r w:rsidR="00C107CD" w:rsidRPr="002B0090">
        <w:rPr>
          <w:lang w:val="en-GB"/>
        </w:rPr>
        <w:t>elief</w:t>
      </w:r>
      <w:r w:rsidR="00C107CD">
        <w:rPr>
          <w:lang w:val="en-GB"/>
        </w:rPr>
        <w:t xml:space="preserve"> </w:t>
      </w:r>
      <w:r w:rsidR="00A5533F">
        <w:rPr>
          <w:lang w:val="en-GB"/>
        </w:rPr>
        <w:t>function</w:t>
      </w:r>
      <w:r w:rsidR="00DD7E9E">
        <w:rPr>
          <w:lang w:val="en-GB"/>
        </w:rPr>
        <w:t>.</w:t>
      </w:r>
      <w:r w:rsidRPr="002B0090">
        <w:rPr>
          <w:lang w:val="en-GB"/>
        </w:rPr>
        <w:t xml:space="preserve"> </w:t>
      </w:r>
    </w:p>
    <w:p w14:paraId="219089BE" w14:textId="218A5221" w:rsidR="00FA3BCD" w:rsidRPr="002B0090" w:rsidRDefault="00FA3BCD" w:rsidP="00716A94">
      <w:pPr>
        <w:ind w:left="1985" w:right="709" w:hanging="851"/>
        <w:jc w:val="both"/>
        <w:rPr>
          <w:lang w:eastAsia="ja-JP"/>
        </w:rPr>
      </w:pPr>
      <w:r w:rsidRPr="002B0090">
        <w:t xml:space="preserve">Figure </w:t>
      </w:r>
      <w:r w:rsidR="004D6E00" w:rsidRPr="002B0090">
        <w:rPr>
          <w:lang w:eastAsia="ja-JP"/>
        </w:rPr>
        <w:t>1</w:t>
      </w:r>
    </w:p>
    <w:p w14:paraId="4101037B" w14:textId="10B4D77F" w:rsidR="00FA3BCD" w:rsidRPr="002B0090" w:rsidRDefault="00EE6533" w:rsidP="00716A94">
      <w:pPr>
        <w:pStyle w:val="SingleTxtG"/>
        <w:spacing w:afterLines="50" w:line="240" w:lineRule="auto"/>
        <w:ind w:left="1985" w:right="709" w:hanging="851"/>
        <w:jc w:val="left"/>
      </w:pPr>
      <w:r w:rsidRPr="00EC36A1">
        <w:rPr>
          <w:noProof/>
          <w:lang w:eastAsia="ja-JP"/>
        </w:rPr>
        <mc:AlternateContent>
          <mc:Choice Requires="wpg">
            <w:drawing>
              <wp:anchor distT="0" distB="0" distL="114300" distR="114300" simplePos="0" relativeHeight="251658244" behindDoc="0" locked="0" layoutInCell="1" allowOverlap="1" wp14:anchorId="6A4A1F89" wp14:editId="17F12204">
                <wp:simplePos x="0" y="0"/>
                <wp:positionH relativeFrom="column">
                  <wp:posOffset>217805</wp:posOffset>
                </wp:positionH>
                <wp:positionV relativeFrom="paragraph">
                  <wp:posOffset>352766</wp:posOffset>
                </wp:positionV>
                <wp:extent cx="5685155" cy="2319655"/>
                <wp:effectExtent l="0" t="0" r="10795" b="23495"/>
                <wp:wrapTopAndBottom/>
                <wp:docPr id="2184" name="Group 2183">
                  <a:extLst xmlns:a="http://schemas.openxmlformats.org/drawingml/2006/main">
                    <a:ext uri="{FF2B5EF4-FFF2-40B4-BE49-F238E27FC236}">
                      <a16:creationId xmlns:a16="http://schemas.microsoft.com/office/drawing/2014/main" id="{60CAA569-895D-84BD-BE3F-AFED566CC368}"/>
                    </a:ext>
                  </a:extLst>
                </wp:docPr>
                <wp:cNvGraphicFramePr/>
                <a:graphic xmlns:a="http://schemas.openxmlformats.org/drawingml/2006/main">
                  <a:graphicData uri="http://schemas.microsoft.com/office/word/2010/wordprocessingGroup">
                    <wpg:wgp>
                      <wpg:cNvGrpSpPr/>
                      <wpg:grpSpPr>
                        <a:xfrm>
                          <a:off x="0" y="0"/>
                          <a:ext cx="5685155" cy="2319655"/>
                          <a:chOff x="0" y="0"/>
                          <a:chExt cx="5685739" cy="2319789"/>
                        </a:xfrm>
                      </wpg:grpSpPr>
                      <wpg:grpSp>
                        <wpg:cNvPr id="469833130" name="Group 469833130">
                          <a:extLst>
                            <a:ext uri="{FF2B5EF4-FFF2-40B4-BE49-F238E27FC236}">
                              <a16:creationId xmlns:a16="http://schemas.microsoft.com/office/drawing/2014/main" id="{A6C0D77E-7278-B1AB-06E6-5B6272A42D86}"/>
                            </a:ext>
                          </a:extLst>
                        </wpg:cNvPr>
                        <wpg:cNvGrpSpPr/>
                        <wpg:grpSpPr>
                          <a:xfrm>
                            <a:off x="0" y="0"/>
                            <a:ext cx="5685739" cy="2319789"/>
                            <a:chOff x="0" y="0"/>
                            <a:chExt cx="5685739" cy="2319789"/>
                          </a:xfrm>
                        </wpg:grpSpPr>
                        <wpg:grpSp>
                          <wpg:cNvPr id="295904902" name="Group 295904902">
                            <a:extLst>
                              <a:ext uri="{FF2B5EF4-FFF2-40B4-BE49-F238E27FC236}">
                                <a16:creationId xmlns:a16="http://schemas.microsoft.com/office/drawing/2014/main" id="{FEE14109-1EA1-71E6-9E86-900C9901C889}"/>
                              </a:ext>
                            </a:extLst>
                          </wpg:cNvPr>
                          <wpg:cNvGrpSpPr/>
                          <wpg:grpSpPr>
                            <a:xfrm>
                              <a:off x="0" y="0"/>
                              <a:ext cx="5685739" cy="2319789"/>
                              <a:chOff x="0" y="0"/>
                              <a:chExt cx="10886355" cy="4441644"/>
                            </a:xfrm>
                          </wpg:grpSpPr>
                          <wpg:grpSp>
                            <wpg:cNvPr id="2137459977" name="Group 2137459977">
                              <a:extLst>
                                <a:ext uri="{FF2B5EF4-FFF2-40B4-BE49-F238E27FC236}">
                                  <a16:creationId xmlns:a16="http://schemas.microsoft.com/office/drawing/2014/main" id="{F7DCF946-EA93-976F-C5D5-AEB3E052563E}"/>
                                </a:ext>
                              </a:extLst>
                            </wpg:cNvPr>
                            <wpg:cNvGrpSpPr/>
                            <wpg:grpSpPr>
                              <a:xfrm>
                                <a:off x="0" y="0"/>
                                <a:ext cx="10886355" cy="4441644"/>
                                <a:chOff x="0" y="0"/>
                                <a:chExt cx="10886355" cy="4441644"/>
                              </a:xfrm>
                            </wpg:grpSpPr>
                            <pic:pic xmlns:pic="http://schemas.openxmlformats.org/drawingml/2006/picture">
                              <pic:nvPicPr>
                                <pic:cNvPr id="1480654735" name="Picture 1480654735" descr="A black rectangular frame with brown lines&#10;&#10;AI-generated content may be incorrect.">
                                  <a:extLst>
                                    <a:ext uri="{FF2B5EF4-FFF2-40B4-BE49-F238E27FC236}">
                                      <a16:creationId xmlns:a16="http://schemas.microsoft.com/office/drawing/2014/main" id="{4A159A1E-229C-3CE6-C155-AAD0194B8A3E}"/>
                                    </a:ext>
                                  </a:extLst>
                                </pic:cNvPr>
                                <pic:cNvPicPr>
                                  <a:picLocks noChangeAspect="1"/>
                                </pic:cNvPicPr>
                              </pic:nvPicPr>
                              <pic:blipFill>
                                <a:blip r:embed="rId15" cstate="print">
                                  <a:extLst>
                                    <a:ext uri="{28A0092B-C50C-407E-A947-70E740481C1C}">
                                      <a14:useLocalDpi xmlns:a14="http://schemas.microsoft.com/office/drawing/2010/main" val="0"/>
                                    </a:ext>
                                  </a:extLst>
                                </a:blip>
                                <a:srcRect b="48855"/>
                                <a:stretch>
                                  <a:fillRect/>
                                </a:stretch>
                              </pic:blipFill>
                              <pic:spPr>
                                <a:xfrm>
                                  <a:off x="5074833" y="1133249"/>
                                  <a:ext cx="5603363" cy="1581056"/>
                                </a:xfrm>
                                <a:prstGeom prst="rect">
                                  <a:avLst/>
                                </a:prstGeom>
                                <a:ln w="9525">
                                  <a:noFill/>
                                </a:ln>
                              </pic:spPr>
                            </pic:pic>
                            <wpg:grpSp>
                              <wpg:cNvPr id="2020074954" name="Group 2020074954">
                                <a:extLst>
                                  <a:ext uri="{FF2B5EF4-FFF2-40B4-BE49-F238E27FC236}">
                                    <a16:creationId xmlns:a16="http://schemas.microsoft.com/office/drawing/2014/main" id="{BC4FF9CB-A06C-33E4-A23F-97AB143F9808}"/>
                                  </a:ext>
                                </a:extLst>
                              </wpg:cNvPr>
                              <wpg:cNvGrpSpPr/>
                              <wpg:grpSpPr>
                                <a:xfrm>
                                  <a:off x="0" y="0"/>
                                  <a:ext cx="10886355" cy="4441644"/>
                                  <a:chOff x="0" y="0"/>
                                  <a:chExt cx="10886355" cy="4441644"/>
                                </a:xfrm>
                              </wpg:grpSpPr>
                              <wps:wsp>
                                <wps:cNvPr id="430788700" name="Rectangle 430788700">
                                  <a:extLst>
                                    <a:ext uri="{FF2B5EF4-FFF2-40B4-BE49-F238E27FC236}">
                                      <a16:creationId xmlns:a16="http://schemas.microsoft.com/office/drawing/2014/main" id="{5FDFB5B1-8435-8708-4C6F-8DAB1391730B}"/>
                                    </a:ext>
                                  </a:extLst>
                                </wps:cNvPr>
                                <wps:cNvSpPr/>
                                <wps:spPr>
                                  <a:xfrm>
                                    <a:off x="0" y="0"/>
                                    <a:ext cx="2674872" cy="4441644"/>
                                  </a:xfrm>
                                  <a:prstGeom prst="rect">
                                    <a:avLst/>
                                  </a:prstGeom>
                                  <a:solidFill>
                                    <a:srgbClr val="DDD9C3"/>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5566602" name="Rectangle 1015566602">
                                  <a:extLst>
                                    <a:ext uri="{FF2B5EF4-FFF2-40B4-BE49-F238E27FC236}">
                                      <a16:creationId xmlns:a16="http://schemas.microsoft.com/office/drawing/2014/main" id="{52417712-2D54-4AA8-962A-59E233AB0CA2}"/>
                                    </a:ext>
                                  </a:extLst>
                                </wps:cNvPr>
                                <wps:cNvSpPr/>
                                <wps:spPr>
                                  <a:xfrm>
                                    <a:off x="2675011" y="0"/>
                                    <a:ext cx="8211340" cy="753117"/>
                                  </a:xfrm>
                                  <a:prstGeom prst="rect">
                                    <a:avLst/>
                                  </a:prstGeom>
                                  <a:solidFill>
                                    <a:srgbClr val="DDD9C3"/>
                                  </a:solidFill>
                                  <a:ln>
                                    <a:noFill/>
                                  </a:ln>
                                </wps:spPr>
                                <wps:style>
                                  <a:lnRef idx="2">
                                    <a:schemeClr val="accent1">
                                      <a:shade val="15000"/>
                                    </a:schemeClr>
                                  </a:lnRef>
                                  <a:fillRef idx="1">
                                    <a:schemeClr val="accent1"/>
                                  </a:fillRef>
                                  <a:effectRef idx="0">
                                    <a:schemeClr val="accent1"/>
                                  </a:effectRef>
                                  <a:fontRef idx="minor">
                                    <a:schemeClr val="lt1"/>
                                  </a:fontRef>
                                </wps:style>
                                <wps:bodyPr lIns="0" tIns="0" rIns="0" bIns="0" rtlCol="0" anchor="ctr"/>
                              </wps:wsp>
                              <wps:wsp>
                                <wps:cNvPr id="561583942" name="Rectangle 561583942">
                                  <a:extLst>
                                    <a:ext uri="{FF2B5EF4-FFF2-40B4-BE49-F238E27FC236}">
                                      <a16:creationId xmlns:a16="http://schemas.microsoft.com/office/drawing/2014/main" id="{7C3EC382-06EE-F559-1AFD-4F7A15E2B2DE}"/>
                                    </a:ext>
                                  </a:extLst>
                                </wps:cNvPr>
                                <wps:cNvSpPr/>
                                <wps:spPr>
                                  <a:xfrm>
                                    <a:off x="2675011" y="754596"/>
                                    <a:ext cx="8211344" cy="3687045"/>
                                  </a:xfrm>
                                  <a:prstGeom prst="rect">
                                    <a:avLst/>
                                  </a:pr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645157375" name="Picture 645157375" descr="A black rectangular frame with brown lines">
                                  <a:extLst>
                                    <a:ext uri="{FF2B5EF4-FFF2-40B4-BE49-F238E27FC236}">
                                      <a16:creationId xmlns:a16="http://schemas.microsoft.com/office/drawing/2014/main" id="{2047EA23-A46F-5D27-4382-4BF5586E359C}"/>
                                    </a:ext>
                                  </a:extLst>
                                </pic:cNvPr>
                                <pic:cNvPicPr>
                                  <a:picLocks noChangeAspect="1"/>
                                </pic:cNvPicPr>
                              </pic:nvPicPr>
                              <pic:blipFill>
                                <a:blip r:embed="rId16">
                                  <a:extLst>
                                    <a:ext uri="{28A0092B-C50C-407E-A947-70E740481C1C}">
                                      <a14:useLocalDpi xmlns:a14="http://schemas.microsoft.com/office/drawing/2010/main" val="0"/>
                                    </a:ext>
                                  </a:extLst>
                                </a:blip>
                                <a:srcRect b="48748"/>
                                <a:stretch>
                                  <a:fillRect/>
                                </a:stretch>
                              </pic:blipFill>
                              <pic:spPr>
                                <a:xfrm flipV="1">
                                  <a:off x="5074832" y="2715785"/>
                                  <a:ext cx="5603365" cy="1584356"/>
                                </a:xfrm>
                                <a:prstGeom prst="rect">
                                  <a:avLst/>
                                </a:prstGeom>
                                <a:ln w="9525">
                                  <a:noFill/>
                                </a:ln>
                              </pic:spPr>
                            </pic:pic>
                          </wpg:grpSp>
                          <wps:wsp>
                            <wps:cNvPr id="520435078" name="TextBox 20">
                              <a:extLst>
                                <a:ext uri="{FF2B5EF4-FFF2-40B4-BE49-F238E27FC236}">
                                  <a16:creationId xmlns:a16="http://schemas.microsoft.com/office/drawing/2014/main" id="{F100F1B9-2635-416E-73D5-837D36E6B964}"/>
                                </a:ext>
                              </a:extLst>
                            </wps:cNvPr>
                            <wps:cNvSpPr txBox="1"/>
                            <wps:spPr>
                              <a:xfrm>
                                <a:off x="7119586" y="884316"/>
                                <a:ext cx="1417646" cy="291797"/>
                              </a:xfrm>
                              <a:prstGeom prst="rect">
                                <a:avLst/>
                              </a:prstGeom>
                              <a:noFill/>
                            </wps:spPr>
                            <wps:txbx>
                              <w:txbxContent>
                                <w:p w14:paraId="48DE24C8" w14:textId="77777777" w:rsidR="00EC36A1" w:rsidRDefault="00EC36A1" w:rsidP="00EC36A1">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wps:txbx>
                            <wps:bodyPr wrap="none" lIns="0" tIns="0" rIns="0" bIns="0" rtlCol="0">
                              <a:spAutoFit/>
                            </wps:bodyPr>
                          </wps:wsp>
                          <wps:wsp>
                            <wps:cNvPr id="1284417449" name="TextBox 21">
                              <a:extLst>
                                <a:ext uri="{FF2B5EF4-FFF2-40B4-BE49-F238E27FC236}">
                                  <a16:creationId xmlns:a16="http://schemas.microsoft.com/office/drawing/2014/main" id="{A47D680B-C9BA-31F7-BF87-9F79391E0DAD}"/>
                                </a:ext>
                              </a:extLst>
                            </wps:cNvPr>
                            <wps:cNvSpPr txBox="1"/>
                            <wps:spPr>
                              <a:xfrm>
                                <a:off x="6686673" y="2518390"/>
                                <a:ext cx="2649272" cy="291797"/>
                              </a:xfrm>
                              <a:prstGeom prst="rect">
                                <a:avLst/>
                              </a:prstGeom>
                              <a:noFill/>
                            </wps:spPr>
                            <wps:txbx>
                              <w:txbxContent>
                                <w:p w14:paraId="0D35DEB5" w14:textId="77777777" w:rsidR="00EC36A1" w:rsidRDefault="00EC36A1" w:rsidP="00EC36A1">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wps:txbx>
                            <wps:bodyPr wrap="none" lIns="0" tIns="0" rIns="0" bIns="0" rtlCol="0">
                              <a:spAutoFit/>
                            </wps:bodyPr>
                          </wps:wsp>
                          <wps:wsp>
                            <wps:cNvPr id="1033570423" name="TextBox 22">
                              <a:extLst>
                                <a:ext uri="{FF2B5EF4-FFF2-40B4-BE49-F238E27FC236}">
                                  <a16:creationId xmlns:a16="http://schemas.microsoft.com/office/drawing/2014/main" id="{E3C8B4B4-0862-4460-1645-6A0D002BAA89}"/>
                                </a:ext>
                              </a:extLst>
                            </wps:cNvPr>
                            <wps:cNvSpPr txBox="1"/>
                            <wps:spPr>
                              <a:xfrm>
                                <a:off x="5139989" y="743006"/>
                                <a:ext cx="1461416" cy="602915"/>
                              </a:xfrm>
                              <a:prstGeom prst="rect">
                                <a:avLst/>
                              </a:prstGeom>
                              <a:noFill/>
                            </wps:spPr>
                            <wps:txbx>
                              <w:txbxContent>
                                <w:p w14:paraId="66AD7542" w14:textId="77777777" w:rsidR="00EC36A1" w:rsidRDefault="00EC36A1" w:rsidP="007B198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277844F6" w14:textId="77777777" w:rsidR="00EC36A1" w:rsidRDefault="00EC36A1" w:rsidP="007B198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2136669047" name="TextBox 23">
                              <a:extLst>
                                <a:ext uri="{FF2B5EF4-FFF2-40B4-BE49-F238E27FC236}">
                                  <a16:creationId xmlns:a16="http://schemas.microsoft.com/office/drawing/2014/main" id="{05DC95C0-AC53-BA21-6BCD-3B1005E522FE}"/>
                                </a:ext>
                              </a:extLst>
                            </wps:cNvPr>
                            <wps:cNvSpPr txBox="1"/>
                            <wps:spPr>
                              <a:xfrm>
                                <a:off x="2022725" y="79588"/>
                                <a:ext cx="1792303" cy="419482"/>
                              </a:xfrm>
                              <a:prstGeom prst="rect">
                                <a:avLst/>
                              </a:prstGeom>
                              <a:noFill/>
                            </wps:spPr>
                            <wps:txbx>
                              <w:txbxContent>
                                <w:p w14:paraId="4BFA5EFE" w14:textId="77777777" w:rsidR="00EC36A1" w:rsidRDefault="00EC36A1" w:rsidP="007B198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5F1B1701" w14:textId="77777777" w:rsidR="00EC36A1" w:rsidRDefault="00EC36A1" w:rsidP="007B1983">
                                  <w:pPr>
                                    <w:spacing w:line="240" w:lineRule="auto"/>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wps:txbx>
                            <wps:bodyPr wrap="square" lIns="0" tIns="0" rIns="0" bIns="0" rtlCol="0">
                              <a:spAutoFit/>
                            </wps:bodyPr>
                          </wps:wsp>
                          <wps:wsp>
                            <wps:cNvPr id="1990470648" name="TextBox 25">
                              <a:extLst>
                                <a:ext uri="{FF2B5EF4-FFF2-40B4-BE49-F238E27FC236}">
                                  <a16:creationId xmlns:a16="http://schemas.microsoft.com/office/drawing/2014/main" id="{7C449B9C-8ACA-EF3B-CF56-97C160185B1D}"/>
                                </a:ext>
                              </a:extLst>
                            </wps:cNvPr>
                            <wps:cNvSpPr txBox="1"/>
                            <wps:spPr>
                              <a:xfrm>
                                <a:off x="2704030" y="3092462"/>
                                <a:ext cx="849857" cy="583592"/>
                              </a:xfrm>
                              <a:prstGeom prst="rect">
                                <a:avLst/>
                              </a:prstGeom>
                              <a:noFill/>
                            </wps:spPr>
                            <wps:txbx>
                              <w:txbxContent>
                                <w:p w14:paraId="2D4E6E4F"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914826937" name="TextBox 26">
                              <a:extLst>
                                <a:ext uri="{FF2B5EF4-FFF2-40B4-BE49-F238E27FC236}">
                                  <a16:creationId xmlns:a16="http://schemas.microsoft.com/office/drawing/2014/main" id="{71B69B2A-9CD4-F0B9-E86E-A4441C90276C}"/>
                                </a:ext>
                              </a:extLst>
                            </wps:cNvPr>
                            <wps:cNvSpPr txBox="1"/>
                            <wps:spPr>
                              <a:xfrm>
                                <a:off x="1740832" y="3094072"/>
                                <a:ext cx="815815" cy="583593"/>
                              </a:xfrm>
                              <a:prstGeom prst="rect">
                                <a:avLst/>
                              </a:prstGeom>
                              <a:noFill/>
                            </wps:spPr>
                            <wps:txbx>
                              <w:txbxContent>
                                <w:p w14:paraId="34EAAA9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013078594" name="TextBox 27">
                              <a:extLst>
                                <a:ext uri="{FF2B5EF4-FFF2-40B4-BE49-F238E27FC236}">
                                  <a16:creationId xmlns:a16="http://schemas.microsoft.com/office/drawing/2014/main" id="{FB93808F-841C-93E6-EC25-848B9C7693D5}"/>
                                </a:ext>
                              </a:extLst>
                            </wps:cNvPr>
                            <wps:cNvSpPr txBox="1"/>
                            <wps:spPr>
                              <a:xfrm>
                                <a:off x="325424" y="1959985"/>
                                <a:ext cx="1823730" cy="466875"/>
                              </a:xfrm>
                              <a:prstGeom prst="rect">
                                <a:avLst/>
                              </a:prstGeom>
                              <a:noFill/>
                            </wps:spPr>
                            <wps:txbx>
                              <w:txbxContent>
                                <w:p w14:paraId="299F06D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wps:txbx>
                            <wps:bodyPr wrap="square" rtlCol="0">
                              <a:spAutoFit/>
                            </wps:bodyPr>
                          </wps:wsp>
                          <wps:wsp>
                            <wps:cNvPr id="542178211" name="TextBox 28">
                              <a:extLst>
                                <a:ext uri="{FF2B5EF4-FFF2-40B4-BE49-F238E27FC236}">
                                  <a16:creationId xmlns:a16="http://schemas.microsoft.com/office/drawing/2014/main" id="{817C396F-9BB2-840B-39B4-8D1FBD58EDFF}"/>
                                </a:ext>
                              </a:extLst>
                            </wps:cNvPr>
                            <wps:cNvSpPr txBox="1"/>
                            <wps:spPr>
                              <a:xfrm>
                                <a:off x="151137" y="2344455"/>
                                <a:ext cx="1456552" cy="291797"/>
                              </a:xfrm>
                              <a:prstGeom prst="rect">
                                <a:avLst/>
                              </a:prstGeom>
                              <a:noFill/>
                            </wps:spPr>
                            <wps:txbx>
                              <w:txbxContent>
                                <w:p w14:paraId="54D58752"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wps:txbx>
                            <wps:bodyPr wrap="square" lIns="0" tIns="0" rIns="0" bIns="0" rtlCol="0">
                              <a:spAutoFit/>
                            </wps:bodyPr>
                          </wps:wsp>
                          <wps:wsp>
                            <wps:cNvPr id="220088997" name="TextBox 29">
                              <a:extLst>
                                <a:ext uri="{FF2B5EF4-FFF2-40B4-BE49-F238E27FC236}">
                                  <a16:creationId xmlns:a16="http://schemas.microsoft.com/office/drawing/2014/main" id="{3F71760D-71A3-E805-8FD5-71F90F444559}"/>
                                </a:ext>
                              </a:extLst>
                            </wps:cNvPr>
                            <wps:cNvSpPr txBox="1"/>
                            <wps:spPr>
                              <a:xfrm>
                                <a:off x="115221" y="2675200"/>
                                <a:ext cx="1502754" cy="291797"/>
                              </a:xfrm>
                              <a:prstGeom prst="rect">
                                <a:avLst/>
                              </a:prstGeom>
                              <a:noFill/>
                            </wps:spPr>
                            <wps:txbx>
                              <w:txbxContent>
                                <w:p w14:paraId="1EB5373F"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wps:txbx>
                            <wps:bodyPr wrap="square" lIns="0" tIns="0" rIns="0" bIns="0" rtlCol="0">
                              <a:spAutoFit/>
                            </wps:bodyPr>
                          </wps:wsp>
                          <wps:wsp>
                            <wps:cNvPr id="1086592315" name="TextBox 30">
                              <a:extLst>
                                <a:ext uri="{FF2B5EF4-FFF2-40B4-BE49-F238E27FC236}">
                                  <a16:creationId xmlns:a16="http://schemas.microsoft.com/office/drawing/2014/main" id="{B528A8D9-2CAB-7B0D-9281-211C6F477609}"/>
                                </a:ext>
                              </a:extLst>
                            </wps:cNvPr>
                            <wps:cNvSpPr txBox="1"/>
                            <wps:spPr>
                              <a:xfrm>
                                <a:off x="771729" y="536659"/>
                                <a:ext cx="1455337" cy="583592"/>
                              </a:xfrm>
                              <a:prstGeom prst="rect">
                                <a:avLst/>
                              </a:prstGeom>
                              <a:noFill/>
                            </wps:spPr>
                            <wps:txbx>
                              <w:txbxContent>
                                <w:p w14:paraId="2915394A"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2E4397B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wps:txbx>
                            <wps:bodyPr wrap="square" lIns="0" tIns="0" rIns="0" bIns="0" rtlCol="0">
                              <a:spAutoFit/>
                            </wps:bodyPr>
                          </wps:wsp>
                          <wpg:grpSp>
                            <wpg:cNvPr id="764019264" name="Group 764019264">
                              <a:extLst>
                                <a:ext uri="{FF2B5EF4-FFF2-40B4-BE49-F238E27FC236}">
                                  <a16:creationId xmlns:a16="http://schemas.microsoft.com/office/drawing/2014/main" id="{E109654A-0C1D-4ADC-D24D-3B246D59B6F0}"/>
                                </a:ext>
                              </a:extLst>
                            </wpg:cNvPr>
                            <wpg:cNvGrpSpPr/>
                            <wpg:grpSpPr>
                              <a:xfrm>
                                <a:off x="1684936" y="2743368"/>
                                <a:ext cx="3761845" cy="220854"/>
                                <a:chOff x="1684936" y="2743368"/>
                                <a:chExt cx="3761845" cy="220854"/>
                              </a:xfrm>
                            </wpg:grpSpPr>
                            <wpg:grpSp>
                              <wpg:cNvPr id="1858823408" name="Group 1858823408">
                                <a:extLst>
                                  <a:ext uri="{FF2B5EF4-FFF2-40B4-BE49-F238E27FC236}">
                                    <a16:creationId xmlns:a16="http://schemas.microsoft.com/office/drawing/2014/main" id="{6C26C41F-9408-D513-9731-71B7F7033CCA}"/>
                                  </a:ext>
                                </a:extLst>
                              </wpg:cNvPr>
                              <wpg:cNvGrpSpPr/>
                              <wpg:grpSpPr>
                                <a:xfrm>
                                  <a:off x="1684936" y="2794927"/>
                                  <a:ext cx="3761845" cy="119442"/>
                                  <a:chOff x="1684936" y="2794927"/>
                                  <a:chExt cx="3761845" cy="119442"/>
                                </a:xfrm>
                              </wpg:grpSpPr>
                              <wps:wsp>
                                <wps:cNvPr id="1039797472" name="Straight Connector 1039797472">
                                  <a:extLst>
                                    <a:ext uri="{FF2B5EF4-FFF2-40B4-BE49-F238E27FC236}">
                                      <a16:creationId xmlns:a16="http://schemas.microsoft.com/office/drawing/2014/main" id="{8FC7FB53-45E8-0367-4445-E12F5128EE66}"/>
                                    </a:ext>
                                  </a:extLst>
                                </wps:cNvPr>
                                <wps:cNvCnPr>
                                  <a:cxnSpLocks/>
                                  <a:endCxn id="1107909134" idx="6"/>
                                </wps:cNvCnPr>
                                <wps:spPr>
                                  <a:xfrm flipH="1">
                                    <a:off x="1793540" y="2841762"/>
                                    <a:ext cx="3653241" cy="12886"/>
                                  </a:xfrm>
                                  <a:prstGeom prst="line">
                                    <a:avLst/>
                                  </a:prstGeom>
                                  <a:ln w="9525">
                                    <a:tailEnd type="none"/>
                                  </a:ln>
                                  <a:effectLst>
                                    <a:outerShdw blurRad="50800" dist="38100" dir="2700000" algn="tl" rotWithShape="0">
                                      <a:prstClr val="black">
                                        <a:alpha val="40000"/>
                                      </a:prstClr>
                                    </a:outerShdw>
                                  </a:effectLst>
                                </wps:spPr>
                                <wps:style>
                                  <a:lnRef idx="2">
                                    <a:schemeClr val="dk1"/>
                                  </a:lnRef>
                                  <a:fillRef idx="0">
                                    <a:schemeClr val="dk1"/>
                                  </a:fillRef>
                                  <a:effectRef idx="1">
                                    <a:schemeClr val="dk1"/>
                                  </a:effectRef>
                                  <a:fontRef idx="minor">
                                    <a:schemeClr val="tx1"/>
                                  </a:fontRef>
                                </wps:style>
                                <wps:bodyPr/>
                              </wps:wsp>
                              <wps:wsp>
                                <wps:cNvPr id="1107909134" name="Oval 1107909134">
                                  <a:extLst>
                                    <a:ext uri="{FF2B5EF4-FFF2-40B4-BE49-F238E27FC236}">
                                      <a16:creationId xmlns:a16="http://schemas.microsoft.com/office/drawing/2014/main" id="{860A200F-8B6A-C86E-2574-2664512B50A7}"/>
                                    </a:ext>
                                  </a:extLst>
                                </wps:cNvPr>
                                <wps:cNvSpPr/>
                                <wps:spPr>
                                  <a:xfrm>
                                    <a:off x="1684936" y="2794927"/>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24492325" name="Group 1424492325">
                                <a:extLst>
                                  <a:ext uri="{FF2B5EF4-FFF2-40B4-BE49-F238E27FC236}">
                                    <a16:creationId xmlns:a16="http://schemas.microsoft.com/office/drawing/2014/main" id="{85F8A5BA-C4BE-F962-02F0-5F5DADB4E803}"/>
                                  </a:ext>
                                </a:extLst>
                              </wpg:cNvPr>
                              <wpg:cNvGrpSpPr/>
                              <wpg:grpSpPr>
                                <a:xfrm>
                                  <a:off x="1961885" y="2743368"/>
                                  <a:ext cx="376774" cy="219762"/>
                                  <a:chOff x="1961885" y="2743368"/>
                                  <a:chExt cx="376774" cy="219762"/>
                                </a:xfrm>
                                <a:solidFill>
                                  <a:schemeClr val="bg1"/>
                                </a:solidFill>
                              </wpg:grpSpPr>
                              <wps:wsp>
                                <wps:cNvPr id="877995104" name="Isosceles Triangle 877995104">
                                  <a:extLst>
                                    <a:ext uri="{FF2B5EF4-FFF2-40B4-BE49-F238E27FC236}">
                                      <a16:creationId xmlns:a16="http://schemas.microsoft.com/office/drawing/2014/main" id="{60D69A5F-E13C-D7F3-C7A3-9D3C674DCF36}"/>
                                    </a:ext>
                                  </a:extLst>
                                </wps:cNvPr>
                                <wps:cNvSpPr/>
                                <wps:spPr>
                                  <a:xfrm rot="5400000">
                                    <a:off x="1943885" y="2765130"/>
                                    <a:ext cx="216000" cy="179999"/>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4789502" name="Isosceles Triangle 774789502">
                                  <a:extLst>
                                    <a:ext uri="{FF2B5EF4-FFF2-40B4-BE49-F238E27FC236}">
                                      <a16:creationId xmlns:a16="http://schemas.microsoft.com/office/drawing/2014/main" id="{8C333218-BFB8-BF8C-CCBD-9778CFA343ED}"/>
                                    </a:ext>
                                  </a:extLst>
                                </wps:cNvPr>
                                <wps:cNvSpPr/>
                                <wps:spPr>
                                  <a:xfrm rot="16200000" flipH="1">
                                    <a:off x="2140659" y="2761370"/>
                                    <a:ext cx="216001" cy="179998"/>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075126297" name="Group 1075126297">
                                <a:extLst>
                                  <a:ext uri="{FF2B5EF4-FFF2-40B4-BE49-F238E27FC236}">
                                    <a16:creationId xmlns:a16="http://schemas.microsoft.com/office/drawing/2014/main" id="{5BC80D1B-21DF-D99C-EAE5-E3DCE67559C6}"/>
                                  </a:ext>
                                </a:extLst>
                              </wpg:cNvPr>
                              <wpg:cNvGrpSpPr/>
                              <wpg:grpSpPr>
                                <a:xfrm>
                                  <a:off x="2685615" y="2747931"/>
                                  <a:ext cx="354328" cy="216291"/>
                                  <a:chOff x="2685615" y="2747931"/>
                                  <a:chExt cx="354328" cy="216291"/>
                                </a:xfrm>
                                <a:solidFill>
                                  <a:schemeClr val="bg1"/>
                                </a:solidFill>
                              </wpg:grpSpPr>
                              <wps:wsp>
                                <wps:cNvPr id="332467181" name="Isosceles Triangle 332467181">
                                  <a:extLst>
                                    <a:ext uri="{FF2B5EF4-FFF2-40B4-BE49-F238E27FC236}">
                                      <a16:creationId xmlns:a16="http://schemas.microsoft.com/office/drawing/2014/main" id="{D917644A-8832-38FD-1D28-74F64A3A615F}"/>
                                    </a:ext>
                                  </a:extLst>
                                </wps:cNvPr>
                                <wps:cNvSpPr/>
                                <wps:spPr>
                                  <a:xfrm rot="5400000">
                                    <a:off x="2667622" y="2766227"/>
                                    <a:ext cx="215988" cy="180002"/>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4760732" name="Isosceles Triangle 1184760732">
                                  <a:extLst>
                                    <a:ext uri="{FF2B5EF4-FFF2-40B4-BE49-F238E27FC236}">
                                      <a16:creationId xmlns:a16="http://schemas.microsoft.com/office/drawing/2014/main" id="{7A8466D0-6890-B7AA-0E91-0E896895E1DA}"/>
                                    </a:ext>
                                  </a:extLst>
                                </wps:cNvPr>
                                <wps:cNvSpPr/>
                                <wps:spPr>
                                  <a:xfrm rot="16200000" flipH="1">
                                    <a:off x="2841948" y="2765924"/>
                                    <a:ext cx="215987" cy="180002"/>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1260425952" name="Group 1260425952">
                              <a:extLst>
                                <a:ext uri="{FF2B5EF4-FFF2-40B4-BE49-F238E27FC236}">
                                  <a16:creationId xmlns:a16="http://schemas.microsoft.com/office/drawing/2014/main" id="{2FCAC637-8C9A-5C6F-9135-8A720530F481}"/>
                                </a:ext>
                              </a:extLst>
                            </wpg:cNvPr>
                            <wpg:cNvGrpSpPr/>
                            <wpg:grpSpPr>
                              <a:xfrm>
                                <a:off x="1693269" y="586370"/>
                                <a:ext cx="3753511" cy="1996864"/>
                                <a:chOff x="1693269" y="586370"/>
                                <a:chExt cx="3753511" cy="1996864"/>
                              </a:xfrm>
                            </wpg:grpSpPr>
                            <wpg:grpSp>
                              <wpg:cNvPr id="1569821769" name="Group 1569821769">
                                <a:extLst>
                                  <a:ext uri="{FF2B5EF4-FFF2-40B4-BE49-F238E27FC236}">
                                    <a16:creationId xmlns:a16="http://schemas.microsoft.com/office/drawing/2014/main" id="{EF5D8FC4-43D6-BBA9-3D69-193BADA184AF}"/>
                                  </a:ext>
                                </a:extLst>
                              </wpg:cNvPr>
                              <wpg:cNvGrpSpPr/>
                              <wpg:grpSpPr>
                                <a:xfrm>
                                  <a:off x="1693269" y="824186"/>
                                  <a:ext cx="3753511" cy="1759048"/>
                                  <a:chOff x="1693269" y="824186"/>
                                  <a:chExt cx="3753511" cy="1759048"/>
                                </a:xfrm>
                              </wpg:grpSpPr>
                              <wps:wsp>
                                <wps:cNvPr id="977569224" name="Straight Connector 977569224">
                                  <a:extLst>
                                    <a:ext uri="{FF2B5EF4-FFF2-40B4-BE49-F238E27FC236}">
                                      <a16:creationId xmlns:a16="http://schemas.microsoft.com/office/drawing/2014/main" id="{3FD2B904-E17F-704D-6535-1D0E5C26A233}"/>
                                    </a:ext>
                                  </a:extLst>
                                </wps:cNvPr>
                                <wps:cNvCnPr>
                                  <a:endCxn id="671865767" idx="3"/>
                                </wps:cNvCnPr>
                                <wps:spPr>
                                  <a:xfrm flipV="1">
                                    <a:off x="4888117" y="1109020"/>
                                    <a:ext cx="0" cy="1372022"/>
                                  </a:xfrm>
                                  <a:prstGeom prst="line">
                                    <a:avLst/>
                                  </a:prstGeom>
                                  <a:ln w="9525"/>
                                  <a:effectLst>
                                    <a:outerShdw blurRad="50800" dist="38100" dir="2700000" algn="tl" rotWithShape="0">
                                      <a:prstClr val="black">
                                        <a:alpha val="40000"/>
                                      </a:prstClr>
                                    </a:outerShdw>
                                  </a:effectLst>
                                </wps:spPr>
                                <wps:style>
                                  <a:lnRef idx="2">
                                    <a:schemeClr val="dk1"/>
                                  </a:lnRef>
                                  <a:fillRef idx="0">
                                    <a:schemeClr val="dk1"/>
                                  </a:fillRef>
                                  <a:effectRef idx="1">
                                    <a:schemeClr val="dk1"/>
                                  </a:effectRef>
                                  <a:fontRef idx="minor">
                                    <a:schemeClr val="tx1"/>
                                  </a:fontRef>
                                </wps:style>
                                <wps:bodyPr/>
                              </wps:wsp>
                              <wps:wsp>
                                <wps:cNvPr id="870100825" name="Straight Connector 870100825">
                                  <a:extLst>
                                    <a:ext uri="{FF2B5EF4-FFF2-40B4-BE49-F238E27FC236}">
                                      <a16:creationId xmlns:a16="http://schemas.microsoft.com/office/drawing/2014/main" id="{2362EDF8-789E-1A68-1A10-50FA52AD6C8E}"/>
                                    </a:ext>
                                  </a:extLst>
                                </wps:cNvPr>
                                <wps:cNvCnPr>
                                  <a:endCxn id="845319632" idx="3"/>
                                </wps:cNvCnPr>
                                <wps:spPr>
                                  <a:xfrm flipV="1">
                                    <a:off x="4345666" y="1109022"/>
                                    <a:ext cx="0" cy="1365468"/>
                                  </a:xfrm>
                                  <a:prstGeom prst="line">
                                    <a:avLst/>
                                  </a:prstGeom>
                                  <a:ln w="9525"/>
                                  <a:effectLst>
                                    <a:outerShdw blurRad="50800" dist="38100" dir="2700000" algn="tl" rotWithShape="0">
                                      <a:prstClr val="black">
                                        <a:alpha val="40000"/>
                                      </a:prstClr>
                                    </a:outerShdw>
                                  </a:effectLst>
                                </wps:spPr>
                                <wps:style>
                                  <a:lnRef idx="2">
                                    <a:schemeClr val="dk1"/>
                                  </a:lnRef>
                                  <a:fillRef idx="0">
                                    <a:schemeClr val="dk1"/>
                                  </a:fillRef>
                                  <a:effectRef idx="1">
                                    <a:schemeClr val="dk1"/>
                                  </a:effectRef>
                                  <a:fontRef idx="minor">
                                    <a:schemeClr val="tx1"/>
                                  </a:fontRef>
                                </wps:style>
                                <wps:bodyPr/>
                              </wps:wsp>
                              <wpg:grpSp>
                                <wpg:cNvPr id="1585369872" name="Group 1585369872">
                                  <a:extLst>
                                    <a:ext uri="{FF2B5EF4-FFF2-40B4-BE49-F238E27FC236}">
                                      <a16:creationId xmlns:a16="http://schemas.microsoft.com/office/drawing/2014/main" id="{9FA04F74-FEDC-6871-62AB-5CE5D5BA0960}"/>
                                    </a:ext>
                                  </a:extLst>
                                </wpg:cNvPr>
                                <wpg:cNvGrpSpPr/>
                                <wpg:grpSpPr>
                                  <a:xfrm>
                                    <a:off x="1693269" y="824186"/>
                                    <a:ext cx="3753511" cy="1759048"/>
                                    <a:chOff x="1693269" y="824186"/>
                                    <a:chExt cx="3753511" cy="1759048"/>
                                  </a:xfrm>
                                </wpg:grpSpPr>
                                <wpg:grpSp>
                                  <wpg:cNvPr id="256123338" name="Group 256123338">
                                    <a:extLst>
                                      <a:ext uri="{FF2B5EF4-FFF2-40B4-BE49-F238E27FC236}">
                                        <a16:creationId xmlns:a16="http://schemas.microsoft.com/office/drawing/2014/main" id="{6BFB513A-76CC-5689-FCE0-AA273AD008D7}"/>
                                      </a:ext>
                                    </a:extLst>
                                  </wpg:cNvPr>
                                  <wpg:cNvGrpSpPr/>
                                  <wpg:grpSpPr>
                                    <a:xfrm>
                                      <a:off x="1693269" y="824186"/>
                                      <a:ext cx="3753511" cy="1759048"/>
                                      <a:chOff x="1693269" y="824186"/>
                                      <a:chExt cx="3753511" cy="1759048"/>
                                    </a:xfrm>
                                  </wpg:grpSpPr>
                                  <wpg:grpSp>
                                    <wpg:cNvPr id="1918543020" name="Group 1918543020">
                                      <a:extLst>
                                        <a:ext uri="{FF2B5EF4-FFF2-40B4-BE49-F238E27FC236}">
                                          <a16:creationId xmlns:a16="http://schemas.microsoft.com/office/drawing/2014/main" id="{25408828-8E49-F296-DE3F-D71CC50A40E9}"/>
                                        </a:ext>
                                      </a:extLst>
                                    </wpg:cNvPr>
                                    <wpg:cNvGrpSpPr/>
                                    <wpg:grpSpPr>
                                      <a:xfrm>
                                        <a:off x="1693269" y="2364928"/>
                                        <a:ext cx="3753511" cy="218306"/>
                                        <a:chOff x="1693269" y="2364928"/>
                                        <a:chExt cx="3753511" cy="218306"/>
                                      </a:xfrm>
                                    </wpg:grpSpPr>
                                    <wpg:grpSp>
                                      <wpg:cNvPr id="2098271438" name="Group 2098271438">
                                        <a:extLst>
                                          <a:ext uri="{FF2B5EF4-FFF2-40B4-BE49-F238E27FC236}">
                                            <a16:creationId xmlns:a16="http://schemas.microsoft.com/office/drawing/2014/main" id="{FB018872-A75B-2C6F-2A79-93CBF055374B}"/>
                                          </a:ext>
                                        </a:extLst>
                                      </wpg:cNvPr>
                                      <wpg:cNvGrpSpPr/>
                                      <wpg:grpSpPr>
                                        <a:xfrm>
                                          <a:off x="1693269" y="2421320"/>
                                          <a:ext cx="3753511" cy="119442"/>
                                          <a:chOff x="1693269" y="2421320"/>
                                          <a:chExt cx="3753511" cy="119442"/>
                                        </a:xfrm>
                                      </wpg:grpSpPr>
                                      <wps:wsp>
                                        <wps:cNvPr id="916771395" name="Straight Connector 916771395">
                                          <a:extLst>
                                            <a:ext uri="{FF2B5EF4-FFF2-40B4-BE49-F238E27FC236}">
                                              <a16:creationId xmlns:a16="http://schemas.microsoft.com/office/drawing/2014/main" id="{438C9C79-0882-95FB-BDCD-5848D43985EE}"/>
                                            </a:ext>
                                          </a:extLst>
                                        </wps:cNvPr>
                                        <wps:cNvCnPr>
                                          <a:cxnSpLocks/>
                                          <a:endCxn id="554649588" idx="6"/>
                                        </wps:cNvCnPr>
                                        <wps:spPr>
                                          <a:xfrm flipH="1">
                                            <a:off x="1801873" y="2481042"/>
                                            <a:ext cx="3644907" cy="0"/>
                                          </a:xfrm>
                                          <a:prstGeom prst="line">
                                            <a:avLst/>
                                          </a:prstGeom>
                                          <a:ln w="9525">
                                            <a:tailEnd type="none"/>
                                          </a:ln>
                                          <a:effectLst>
                                            <a:outerShdw blurRad="50800" dist="38100" dir="2700000" algn="tl" rotWithShape="0">
                                              <a:prstClr val="black">
                                                <a:alpha val="40000"/>
                                              </a:prstClr>
                                            </a:outerShdw>
                                          </a:effectLst>
                                        </wps:spPr>
                                        <wps:style>
                                          <a:lnRef idx="2">
                                            <a:schemeClr val="dk1"/>
                                          </a:lnRef>
                                          <a:fillRef idx="0">
                                            <a:schemeClr val="dk1"/>
                                          </a:fillRef>
                                          <a:effectRef idx="1">
                                            <a:schemeClr val="dk1"/>
                                          </a:effectRef>
                                          <a:fontRef idx="minor">
                                            <a:schemeClr val="tx1"/>
                                          </a:fontRef>
                                        </wps:style>
                                        <wps:bodyPr/>
                                      </wps:wsp>
                                      <wps:wsp>
                                        <wps:cNvPr id="554649588" name="Oval 554649588">
                                          <a:extLst>
                                            <a:ext uri="{FF2B5EF4-FFF2-40B4-BE49-F238E27FC236}">
                                              <a16:creationId xmlns:a16="http://schemas.microsoft.com/office/drawing/2014/main" id="{3C43BE21-44E2-5667-2C3B-9090B9F2C904}"/>
                                            </a:ext>
                                          </a:extLst>
                                        </wps:cNvPr>
                                        <wps:cNvSpPr/>
                                        <wps:spPr>
                                          <a:xfrm>
                                            <a:off x="1693269" y="2421320"/>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001596871" name="Group 2001596871">
                                        <a:extLst>
                                          <a:ext uri="{FF2B5EF4-FFF2-40B4-BE49-F238E27FC236}">
                                            <a16:creationId xmlns:a16="http://schemas.microsoft.com/office/drawing/2014/main" id="{4C15D4C4-DB1F-1A20-BCF4-7D2EF47DBAA3}"/>
                                          </a:ext>
                                        </a:extLst>
                                      </wpg:cNvPr>
                                      <wpg:cNvGrpSpPr/>
                                      <wpg:grpSpPr>
                                        <a:xfrm flipV="1">
                                          <a:off x="2684030" y="2366939"/>
                                          <a:ext cx="354302" cy="216295"/>
                                          <a:chOff x="2684030" y="2366943"/>
                                          <a:chExt cx="354302" cy="216295"/>
                                        </a:xfrm>
                                        <a:solidFill>
                                          <a:schemeClr val="bg1"/>
                                        </a:solidFill>
                                      </wpg:grpSpPr>
                                      <wps:wsp>
                                        <wps:cNvPr id="420158999" name="Isosceles Triangle 420158999">
                                          <a:extLst>
                                            <a:ext uri="{FF2B5EF4-FFF2-40B4-BE49-F238E27FC236}">
                                              <a16:creationId xmlns:a16="http://schemas.microsoft.com/office/drawing/2014/main" id="{6B88A947-108F-BB6B-E85F-CC5D64B771A3}"/>
                                            </a:ext>
                                          </a:extLst>
                                        </wps:cNvPr>
                                        <wps:cNvSpPr/>
                                        <wps:spPr>
                                          <a:xfrm rot="5400000">
                                            <a:off x="2666032" y="2385238"/>
                                            <a:ext cx="215998" cy="180002"/>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9098910" name="Isosceles Triangle 1269098910">
                                          <a:extLst>
                                            <a:ext uri="{FF2B5EF4-FFF2-40B4-BE49-F238E27FC236}">
                                              <a16:creationId xmlns:a16="http://schemas.microsoft.com/office/drawing/2014/main" id="{D2692643-A553-49EA-3E2A-0891BD5FD7D1}"/>
                                            </a:ext>
                                          </a:extLst>
                                        </wps:cNvPr>
                                        <wps:cNvSpPr/>
                                        <wps:spPr>
                                          <a:xfrm rot="16200000" flipH="1">
                                            <a:off x="2840336" y="2384939"/>
                                            <a:ext cx="215992"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51873972" name="Group 1451873972">
                                        <a:extLst>
                                          <a:ext uri="{FF2B5EF4-FFF2-40B4-BE49-F238E27FC236}">
                                            <a16:creationId xmlns:a16="http://schemas.microsoft.com/office/drawing/2014/main" id="{A5629008-76A4-0711-12B7-6473A7524ACB}"/>
                                          </a:ext>
                                        </a:extLst>
                                      </wpg:cNvPr>
                                      <wpg:cNvGrpSpPr/>
                                      <wpg:grpSpPr>
                                        <a:xfrm flipV="1">
                                          <a:off x="1966653" y="2364928"/>
                                          <a:ext cx="354307" cy="216294"/>
                                          <a:chOff x="1966653" y="2364928"/>
                                          <a:chExt cx="354307" cy="216294"/>
                                        </a:xfrm>
                                        <a:solidFill>
                                          <a:schemeClr val="bg1"/>
                                        </a:solidFill>
                                      </wpg:grpSpPr>
                                      <wps:wsp>
                                        <wps:cNvPr id="1413502092" name="Isosceles Triangle 1413502092">
                                          <a:extLst>
                                            <a:ext uri="{FF2B5EF4-FFF2-40B4-BE49-F238E27FC236}">
                                              <a16:creationId xmlns:a16="http://schemas.microsoft.com/office/drawing/2014/main" id="{9B17A1EB-3AB7-6EDE-BC6E-89284485AE0D}"/>
                                            </a:ext>
                                          </a:extLst>
                                        </wps:cNvPr>
                                        <wps:cNvSpPr/>
                                        <wps:spPr>
                                          <a:xfrm rot="5400000">
                                            <a:off x="1948655" y="2383223"/>
                                            <a:ext cx="215997" cy="180001"/>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1671016" name="Isosceles Triangle 1281671016">
                                          <a:extLst>
                                            <a:ext uri="{FF2B5EF4-FFF2-40B4-BE49-F238E27FC236}">
                                              <a16:creationId xmlns:a16="http://schemas.microsoft.com/office/drawing/2014/main" id="{9E050824-03D9-65E2-223F-F10F1ED03BAA}"/>
                                            </a:ext>
                                          </a:extLst>
                                        </wps:cNvPr>
                                        <wps:cNvSpPr/>
                                        <wps:spPr>
                                          <a:xfrm rot="16200000" flipH="1">
                                            <a:off x="2122961" y="2382926"/>
                                            <a:ext cx="215997" cy="180001"/>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1442470849" name="Connector: Elbow 1442470849">
                                      <a:extLst>
                                        <a:ext uri="{FF2B5EF4-FFF2-40B4-BE49-F238E27FC236}">
                                          <a16:creationId xmlns:a16="http://schemas.microsoft.com/office/drawing/2014/main" id="{4619DA49-CE33-7DA1-280C-41CAF1A8C7D2}"/>
                                        </a:ext>
                                      </a:extLst>
                                    </wps:cNvPr>
                                    <wps:cNvCnPr>
                                      <a:cxnSpLocks/>
                                    </wps:cNvCnPr>
                                    <wps:spPr>
                                      <a:xfrm rot="16200000" flipV="1">
                                        <a:off x="1578841" y="1594900"/>
                                        <a:ext cx="1667130" cy="125701"/>
                                      </a:xfrm>
                                      <a:prstGeom prst="bentConnector3">
                                        <a:avLst>
                                          <a:gd name="adj1" fmla="val 50000"/>
                                        </a:avLst>
                                      </a:prstGeom>
                                      <a:ln w="9525">
                                        <a:solidFill>
                                          <a:schemeClr val="tx1"/>
                                        </a:solidFill>
                                      </a:ln>
                                      <a:effectLst>
                                        <a:outerShdw blurRad="50800" dist="38100" dir="2700000" algn="tl" rotWithShape="0">
                                          <a:prstClr val="black">
                                            <a:alpha val="40000"/>
                                          </a:prstClr>
                                        </a:outerShdw>
                                      </a:effectLst>
                                    </wps:spPr>
                                    <wps:style>
                                      <a:lnRef idx="2">
                                        <a:schemeClr val="accent1"/>
                                      </a:lnRef>
                                      <a:fillRef idx="0">
                                        <a:schemeClr val="accent1"/>
                                      </a:fillRef>
                                      <a:effectRef idx="1">
                                        <a:schemeClr val="accent1"/>
                                      </a:effectRef>
                                      <a:fontRef idx="minor">
                                        <a:schemeClr val="tx1"/>
                                      </a:fontRef>
                                    </wps:style>
                                    <wps:bodyPr/>
                                  </wps:wsp>
                                </wpg:grpSp>
                                <wpg:grpSp>
                                  <wpg:cNvPr id="1401335707" name="Group 1401335707">
                                    <a:extLst>
                                      <a:ext uri="{FF2B5EF4-FFF2-40B4-BE49-F238E27FC236}">
                                        <a16:creationId xmlns:a16="http://schemas.microsoft.com/office/drawing/2014/main" id="{CAA96D5F-2D96-9F09-A037-085F9F0D8076}"/>
                                      </a:ext>
                                    </a:extLst>
                                  </wpg:cNvPr>
                                  <wpg:cNvGrpSpPr/>
                                  <wpg:grpSpPr>
                                    <a:xfrm rot="5400000" flipV="1">
                                      <a:off x="2172618" y="1174724"/>
                                      <a:ext cx="354285" cy="220257"/>
                                      <a:chOff x="2172617" y="1174723"/>
                                      <a:chExt cx="354285" cy="220257"/>
                                    </a:xfrm>
                                    <a:solidFill>
                                      <a:schemeClr val="bg1"/>
                                    </a:solidFill>
                                  </wpg:grpSpPr>
                                  <wps:wsp>
                                    <wps:cNvPr id="740761245" name="Isosceles Triangle 740761245">
                                      <a:extLst>
                                        <a:ext uri="{FF2B5EF4-FFF2-40B4-BE49-F238E27FC236}">
                                          <a16:creationId xmlns:a16="http://schemas.microsoft.com/office/drawing/2014/main" id="{ACB7E23B-693D-5B49-4041-9B22A769654A}"/>
                                        </a:ext>
                                      </a:extLst>
                                    </wps:cNvPr>
                                    <wps:cNvSpPr/>
                                    <wps:spPr>
                                      <a:xfrm rot="5400000">
                                        <a:off x="2154621" y="1192719"/>
                                        <a:ext cx="215991" cy="180000"/>
                                      </a:xfrm>
                                      <a:prstGeom prst="triangle">
                                        <a:avLst/>
                                      </a:pr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6333152" name="Isosceles Triangle 2116">
                                      <a:extLst>
                                        <a:ext uri="{FF2B5EF4-FFF2-40B4-BE49-F238E27FC236}">
                                          <a16:creationId xmlns:a16="http://schemas.microsoft.com/office/drawing/2014/main" id="{B872F381-11F5-BEBB-BEF8-9A0B4D91511C}"/>
                                        </a:ext>
                                      </a:extLst>
                                    </wps:cNvPr>
                                    <wps:cNvSpPr/>
                                    <wps:spPr>
                                      <a:xfrm rot="16200000" flipH="1">
                                        <a:off x="2328906" y="1196984"/>
                                        <a:ext cx="215994" cy="179998"/>
                                      </a:xfrm>
                                      <a:custGeom>
                                        <a:avLst/>
                                        <a:gdLst>
                                          <a:gd name="connsiteX0" fmla="*/ 0 w 112811"/>
                                          <a:gd name="connsiteY0" fmla="*/ 94011 h 94011"/>
                                          <a:gd name="connsiteX1" fmla="*/ 56406 w 112811"/>
                                          <a:gd name="connsiteY1" fmla="*/ 0 h 94011"/>
                                          <a:gd name="connsiteX2" fmla="*/ 112811 w 112811"/>
                                          <a:gd name="connsiteY2" fmla="*/ 94011 h 94011"/>
                                          <a:gd name="connsiteX3" fmla="*/ 0 w 112811"/>
                                          <a:gd name="connsiteY3" fmla="*/ 94011 h 94011"/>
                                          <a:gd name="connsiteX0" fmla="*/ 0 w 112811"/>
                                          <a:gd name="connsiteY0" fmla="*/ 94011 h 94011"/>
                                          <a:gd name="connsiteX1" fmla="*/ 56406 w 112811"/>
                                          <a:gd name="connsiteY1" fmla="*/ 0 h 94011"/>
                                          <a:gd name="connsiteX2" fmla="*/ 112811 w 112811"/>
                                          <a:gd name="connsiteY2" fmla="*/ 94011 h 94011"/>
                                          <a:gd name="connsiteX3" fmla="*/ 49518 w 112811"/>
                                          <a:gd name="connsiteY3" fmla="*/ 93287 h 94011"/>
                                          <a:gd name="connsiteX4" fmla="*/ 0 w 112811"/>
                                          <a:gd name="connsiteY4" fmla="*/ 94011 h 94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811" h="94011">
                                            <a:moveTo>
                                              <a:pt x="0" y="94011"/>
                                            </a:moveTo>
                                            <a:lnTo>
                                              <a:pt x="56406" y="0"/>
                                            </a:lnTo>
                                            <a:lnTo>
                                              <a:pt x="112811" y="94011"/>
                                            </a:lnTo>
                                            <a:lnTo>
                                              <a:pt x="49518" y="93287"/>
                                            </a:lnTo>
                                            <a:lnTo>
                                              <a:pt x="0" y="94011"/>
                                            </a:lnTo>
                                            <a:close/>
                                          </a:path>
                                        </a:pathLst>
                                      </a:custGeom>
                                      <a:solidFill>
                                        <a:srgbClr val="DDD9C3"/>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909691960" name="Connector: Elbow 909691960">
                                <a:extLst>
                                  <a:ext uri="{FF2B5EF4-FFF2-40B4-BE49-F238E27FC236}">
                                    <a16:creationId xmlns:a16="http://schemas.microsoft.com/office/drawing/2014/main" id="{00739399-A442-7E98-7587-CBCC662D618F}"/>
                                  </a:ext>
                                </a:extLst>
                              </wps:cNvPr>
                              <wps:cNvCnPr/>
                              <wps:spPr>
                                <a:xfrm rot="16200000" flipV="1">
                                  <a:off x="3162196" y="1002840"/>
                                  <a:ext cx="1602865" cy="769925"/>
                                </a:xfrm>
                                <a:prstGeom prst="bentConnector3">
                                  <a:avLst>
                                    <a:gd name="adj1" fmla="val 3524"/>
                                  </a:avLst>
                                </a:prstGeom>
                                <a:ln w="9525">
                                  <a:solidFill>
                                    <a:schemeClr val="tx1"/>
                                  </a:solidFill>
                                </a:ln>
                                <a:effectLst>
                                  <a:outerShdw blurRad="50800" dist="38100" dir="2700000" algn="tl" rotWithShape="0">
                                    <a:prstClr val="black">
                                      <a:alpha val="40000"/>
                                    </a:prstClr>
                                  </a:outerShdw>
                                </a:effectLst>
                              </wps:spPr>
                              <wps:style>
                                <a:lnRef idx="2">
                                  <a:schemeClr val="accent1"/>
                                </a:lnRef>
                                <a:fillRef idx="0">
                                  <a:schemeClr val="accent1"/>
                                </a:fillRef>
                                <a:effectRef idx="1">
                                  <a:schemeClr val="accent1"/>
                                </a:effectRef>
                                <a:fontRef idx="minor">
                                  <a:schemeClr val="tx1"/>
                                </a:fontRef>
                              </wps:style>
                              <wps:bodyPr/>
                            </wps:wsp>
                          </wpg:grpSp>
                          <wpg:grpSp>
                            <wpg:cNvPr id="1187403087" name="Group 1187403087">
                              <a:extLst>
                                <a:ext uri="{FF2B5EF4-FFF2-40B4-BE49-F238E27FC236}">
                                  <a16:creationId xmlns:a16="http://schemas.microsoft.com/office/drawing/2014/main" id="{E050A516-95E2-D391-D01A-1819F8BAFB8D}"/>
                                </a:ext>
                              </a:extLst>
                            </wpg:cNvPr>
                            <wpg:cNvGrpSpPr/>
                            <wpg:grpSpPr>
                              <a:xfrm>
                                <a:off x="3433515" y="754715"/>
                                <a:ext cx="260606" cy="378525"/>
                                <a:chOff x="3433515" y="754715"/>
                                <a:chExt cx="260605" cy="378525"/>
                              </a:xfrm>
                            </wpg:grpSpPr>
                            <wpg:grpSp>
                              <wpg:cNvPr id="1887054745" name="Group 1887054745">
                                <a:extLst>
                                  <a:ext uri="{FF2B5EF4-FFF2-40B4-BE49-F238E27FC236}">
                                    <a16:creationId xmlns:a16="http://schemas.microsoft.com/office/drawing/2014/main" id="{43B9F756-2847-BEEC-C40F-CF53212D53D5}"/>
                                  </a:ext>
                                </a:extLst>
                              </wpg:cNvPr>
                              <wpg:cNvGrpSpPr/>
                              <wpg:grpSpPr>
                                <a:xfrm>
                                  <a:off x="3477821" y="754715"/>
                                  <a:ext cx="216299" cy="354303"/>
                                  <a:chOff x="3477821" y="754715"/>
                                  <a:chExt cx="216299" cy="354303"/>
                                </a:xfrm>
                              </wpg:grpSpPr>
                              <wps:wsp>
                                <wps:cNvPr id="1215792138" name="Isosceles Triangle 1215792138">
                                  <a:extLst>
                                    <a:ext uri="{FF2B5EF4-FFF2-40B4-BE49-F238E27FC236}">
                                      <a16:creationId xmlns:a16="http://schemas.microsoft.com/office/drawing/2014/main" id="{B6702D7A-8288-66ED-888B-44A5914F9AB3}"/>
                                    </a:ext>
                                  </a:extLst>
                                </wps:cNvPr>
                                <wps:cNvSpPr/>
                                <wps:spPr>
                                  <a:xfrm flipV="1">
                                    <a:off x="3478122" y="754715"/>
                                    <a:ext cx="215998" cy="180001"/>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9602126" name="Isosceles Triangle 329602126">
                                  <a:extLst>
                                    <a:ext uri="{FF2B5EF4-FFF2-40B4-BE49-F238E27FC236}">
                                      <a16:creationId xmlns:a16="http://schemas.microsoft.com/office/drawing/2014/main" id="{7B0CB4C4-EC5A-6996-FE29-78060A950A73}"/>
                                    </a:ext>
                                  </a:extLst>
                                </wps:cNvPr>
                                <wps:cNvSpPr/>
                                <wps:spPr>
                                  <a:xfrm rot="10800000" flipH="1" flipV="1">
                                    <a:off x="3477821" y="929016"/>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300287821" name="Oval 300287821">
                                <a:extLst>
                                  <a:ext uri="{FF2B5EF4-FFF2-40B4-BE49-F238E27FC236}">
                                    <a16:creationId xmlns:a16="http://schemas.microsoft.com/office/drawing/2014/main" id="{8BF62B5E-4A8D-F422-95A5-FC441222247D}"/>
                                  </a:ext>
                                </a:extLst>
                              </wps:cNvPr>
                              <wps:cNvSpPr/>
                              <wps:spPr>
                                <a:xfrm>
                                  <a:off x="3433515" y="1061240"/>
                                  <a:ext cx="71999" cy="72000"/>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82167932" name="TextBox 22"/>
                            <wps:cNvSpPr txBox="1"/>
                            <wps:spPr>
                              <a:xfrm>
                                <a:off x="4599485" y="1107712"/>
                                <a:ext cx="291557" cy="321874"/>
                              </a:xfrm>
                              <a:prstGeom prst="rect">
                                <a:avLst/>
                              </a:prstGeom>
                              <a:noFill/>
                            </wps:spPr>
                            <wps:txbx>
                              <w:txbxContent>
                                <w:p w14:paraId="35A4B336" w14:textId="1DE18B8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0A7BF311"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1119315855" name="TextBox 22"/>
                            <wps:cNvSpPr txBox="1"/>
                            <wps:spPr>
                              <a:xfrm>
                                <a:off x="4054110" y="1120252"/>
                                <a:ext cx="291557" cy="321874"/>
                              </a:xfrm>
                              <a:prstGeom prst="rect">
                                <a:avLst/>
                              </a:prstGeom>
                              <a:noFill/>
                            </wps:spPr>
                            <wps:txbx>
                              <w:txbxContent>
                                <w:p w14:paraId="311FEB9B" w14:textId="7005196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309E5BB2"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g:grpSp>
                        <wps:wsp>
                          <wps:cNvPr id="583403419" name="Graphic 2183" descr="Heartbeat with solid fill">
                            <a:extLst>
                              <a:ext uri="{FF2B5EF4-FFF2-40B4-BE49-F238E27FC236}">
                                <a16:creationId xmlns:a16="http://schemas.microsoft.com/office/drawing/2014/main" id="{7FC3714F-0DFA-D472-34C2-7BF6F61036C6}"/>
                              </a:ext>
                            </a:extLst>
                          </wps:cNvPr>
                          <wps:cNvSpPr/>
                          <wps:spPr>
                            <a:xfrm>
                              <a:off x="1869069" y="432256"/>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s:wsp>
                          <wps:cNvPr id="749123300" name="Text Box 1">
                            <a:extLst>
                              <a:ext uri="{FF2B5EF4-FFF2-40B4-BE49-F238E27FC236}">
                                <a16:creationId xmlns:a16="http://schemas.microsoft.com/office/drawing/2014/main" id="{BD95031B-3A30-A98D-20DB-861588254DAA}"/>
                              </a:ext>
                            </a:extLst>
                          </wps:cNvPr>
                          <wps:cNvSpPr txBox="1"/>
                          <wps:spPr>
                            <a:xfrm flipV="1">
                              <a:off x="1079453" y="1152144"/>
                              <a:ext cx="76728" cy="153888"/>
                            </a:xfrm>
                            <a:prstGeom prst="rect">
                              <a:avLst/>
                            </a:prstGeom>
                            <a:noFill/>
                            <a:ln w="6350">
                              <a:noFill/>
                            </a:ln>
                          </wps:spPr>
                          <wps:txbx>
                            <w:txbxContent>
                              <w:p w14:paraId="721FF40F"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993044864" name="Text Box 1">
                            <a:extLst>
                              <a:ext uri="{FF2B5EF4-FFF2-40B4-BE49-F238E27FC236}">
                                <a16:creationId xmlns:a16="http://schemas.microsoft.com/office/drawing/2014/main" id="{1A6C28A6-8C0C-C819-4C56-DDB56CDFBD21}"/>
                              </a:ext>
                            </a:extLst>
                          </wps:cNvPr>
                          <wps:cNvSpPr txBox="1"/>
                          <wps:spPr>
                            <a:xfrm flipV="1">
                              <a:off x="1463384" y="1152144"/>
                              <a:ext cx="70815" cy="153888"/>
                            </a:xfrm>
                            <a:prstGeom prst="rect">
                              <a:avLst/>
                            </a:prstGeom>
                            <a:noFill/>
                            <a:ln w="6350">
                              <a:noFill/>
                            </a:ln>
                          </wps:spPr>
                          <wps:txbx>
                            <w:txbxContent>
                              <w:p w14:paraId="4EE2E69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610571739" name="Text Box 1">
                            <a:extLst>
                              <a:ext uri="{FF2B5EF4-FFF2-40B4-BE49-F238E27FC236}">
                                <a16:creationId xmlns:a16="http://schemas.microsoft.com/office/drawing/2014/main" id="{5F6686C3-1C66-8FE9-3D5F-A821C13B9DCB}"/>
                              </a:ext>
                            </a:extLst>
                          </wps:cNvPr>
                          <wps:cNvSpPr txBox="1"/>
                          <wps:spPr>
                            <a:xfrm rot="10800000" flipV="1">
                              <a:off x="1088237" y="1484201"/>
                              <a:ext cx="72405" cy="158768"/>
                            </a:xfrm>
                            <a:prstGeom prst="rect">
                              <a:avLst/>
                            </a:prstGeom>
                            <a:noFill/>
                            <a:ln w="6350">
                              <a:noFill/>
                            </a:ln>
                          </wps:spPr>
                          <wps:txbx>
                            <w:txbxContent>
                              <w:p w14:paraId="71B46A71"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483501385" name="Text Box 1">
                            <a:extLst>
                              <a:ext uri="{FF2B5EF4-FFF2-40B4-BE49-F238E27FC236}">
                                <a16:creationId xmlns:a16="http://schemas.microsoft.com/office/drawing/2014/main" id="{35E4C077-5430-3B86-6635-3DFE2FEF906F}"/>
                              </a:ext>
                            </a:extLst>
                          </wps:cNvPr>
                          <wps:cNvSpPr txBox="1"/>
                          <wps:spPr>
                            <a:xfrm rot="10800000" flipV="1">
                              <a:off x="1459786" y="1484201"/>
                              <a:ext cx="72405" cy="158768"/>
                            </a:xfrm>
                            <a:prstGeom prst="rect">
                              <a:avLst/>
                            </a:prstGeom>
                            <a:noFill/>
                            <a:ln w="6350">
                              <a:noFill/>
                            </a:ln>
                          </wps:spPr>
                          <wps:txbx>
                            <w:txbxContent>
                              <w:p w14:paraId="31647779"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1455912723" name="Text Box 1">
                            <a:extLst>
                              <a:ext uri="{FF2B5EF4-FFF2-40B4-BE49-F238E27FC236}">
                                <a16:creationId xmlns:a16="http://schemas.microsoft.com/office/drawing/2014/main" id="{42CC7037-0A06-E47A-3CD4-409DA8D24EFD}"/>
                              </a:ext>
                            </a:extLst>
                          </wps:cNvPr>
                          <wps:cNvSpPr txBox="1"/>
                          <wps:spPr>
                            <a:xfrm rot="5400000" flipV="1">
                              <a:off x="1264603" y="585474"/>
                              <a:ext cx="76200" cy="158750"/>
                            </a:xfrm>
                            <a:prstGeom prst="rect">
                              <a:avLst/>
                            </a:prstGeom>
                            <a:noFill/>
                            <a:ln w="6350">
                              <a:noFill/>
                            </a:ln>
                          </wps:spPr>
                          <wps:txbx>
                            <w:txbxContent>
                              <w:p w14:paraId="764831B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824191433" name="TextBox 4">
                            <a:extLst>
                              <a:ext uri="{FF2B5EF4-FFF2-40B4-BE49-F238E27FC236}">
                                <a16:creationId xmlns:a16="http://schemas.microsoft.com/office/drawing/2014/main" id="{EF6CF96E-26C0-F1FE-B920-825CA568F808}"/>
                              </a:ext>
                            </a:extLst>
                          </wps:cNvPr>
                          <wps:cNvSpPr txBox="1"/>
                          <wps:spPr>
                            <a:xfrm>
                              <a:off x="1403608" y="398132"/>
                              <a:ext cx="412792" cy="233693"/>
                            </a:xfrm>
                            <a:prstGeom prst="rect">
                              <a:avLst/>
                            </a:prstGeom>
                            <a:noFill/>
                          </wps:spPr>
                          <wps:txbx>
                            <w:txbxContent>
                              <w:p w14:paraId="4AA78A93" w14:textId="77777777" w:rsidR="00EC36A1" w:rsidRDefault="00EC36A1" w:rsidP="007B198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wps:txbx>
                          <wps:bodyPr wrap="square" lIns="0" tIns="0" rIns="0" bIns="0" rtlCol="0">
                            <a:spAutoFit/>
                          </wps:bodyPr>
                        </wps:wsp>
                      </wpg:grpSp>
                      <wpg:grpSp>
                        <wpg:cNvPr id="222691070" name="Group 222691070">
                          <a:extLst>
                            <a:ext uri="{FF2B5EF4-FFF2-40B4-BE49-F238E27FC236}">
                              <a16:creationId xmlns:a16="http://schemas.microsoft.com/office/drawing/2014/main" id="{4AD7A55A-496D-3F11-6C36-7E60CEB4E090}"/>
                            </a:ext>
                          </a:extLst>
                        </wpg:cNvPr>
                        <wpg:cNvGrpSpPr/>
                        <wpg:grpSpPr>
                          <a:xfrm>
                            <a:off x="2190113" y="394174"/>
                            <a:ext cx="529306" cy="205630"/>
                            <a:chOff x="2190113" y="394174"/>
                            <a:chExt cx="529306" cy="205630"/>
                          </a:xfrm>
                        </wpg:grpSpPr>
                        <wps:wsp>
                          <wps:cNvPr id="276429117" name="Isosceles Triangle 276429117">
                            <a:extLst>
                              <a:ext uri="{FF2B5EF4-FFF2-40B4-BE49-F238E27FC236}">
                                <a16:creationId xmlns:a16="http://schemas.microsoft.com/office/drawing/2014/main" id="{8F77FCE2-4D91-A186-D8B5-76AEA56EA7D9}"/>
                              </a:ext>
                            </a:extLst>
                          </wps:cNvPr>
                          <wps:cNvSpPr/>
                          <wps:spPr>
                            <a:xfrm flipV="1">
                              <a:off x="2496722" y="394174"/>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1865767" name="Isosceles Triangle 671865767">
                            <a:extLst>
                              <a:ext uri="{FF2B5EF4-FFF2-40B4-BE49-F238E27FC236}">
                                <a16:creationId xmlns:a16="http://schemas.microsoft.com/office/drawing/2014/main" id="{E9E51D83-B241-178D-28BD-110A577CBFA0}"/>
                              </a:ext>
                            </a:extLst>
                          </wps:cNvPr>
                          <wps:cNvSpPr/>
                          <wps:spPr>
                            <a:xfrm rot="10800000" flipH="1" flipV="1">
                              <a:off x="2496565" y="485211"/>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735425" name="Oval 95735425">
                            <a:extLst>
                              <a:ext uri="{FF2B5EF4-FFF2-40B4-BE49-F238E27FC236}">
                                <a16:creationId xmlns:a16="http://schemas.microsoft.com/office/drawing/2014/main" id="{6DC973CF-18C2-0576-F378-543EFC2BC7CD}"/>
                              </a:ext>
                            </a:extLst>
                          </wps:cNvPr>
                          <wps:cNvSpPr/>
                          <wps:spPr>
                            <a:xfrm>
                              <a:off x="2473425" y="562200"/>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835774" name="Straight Connector 211835774">
                            <a:extLst>
                              <a:ext uri="{FF2B5EF4-FFF2-40B4-BE49-F238E27FC236}">
                                <a16:creationId xmlns:a16="http://schemas.microsoft.com/office/drawing/2014/main" id="{FAEF3C5D-1A0F-0098-F865-C8110D63F140}"/>
                              </a:ext>
                            </a:extLst>
                          </wps:cNvPr>
                          <wps:cNvCnPr/>
                          <wps:spPr>
                            <a:xfrm>
                              <a:off x="2486448" y="420361"/>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790308593" name="Graphic 2183" descr="Heartbeat with solid fill">
                            <a:extLst>
                              <a:ext uri="{FF2B5EF4-FFF2-40B4-BE49-F238E27FC236}">
                                <a16:creationId xmlns:a16="http://schemas.microsoft.com/office/drawing/2014/main" id="{59C391FE-BE86-6FB8-63B1-F87F8FDB1053}"/>
                              </a:ext>
                            </a:extLst>
                          </wps:cNvPr>
                          <wps:cNvSpPr/>
                          <wps:spPr>
                            <a:xfrm>
                              <a:off x="2554499" y="432390"/>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s:wsp>
                          <wps:cNvPr id="3576663" name="Isosceles Triangle 3576663"/>
                          <wps:cNvSpPr/>
                          <wps:spPr>
                            <a:xfrm flipV="1">
                              <a:off x="2213411" y="394174"/>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45319632" name="Isosceles Triangle 845319632"/>
                          <wps:cNvSpPr/>
                          <wps:spPr>
                            <a:xfrm rot="10800000" flipH="1" flipV="1">
                              <a:off x="2213253" y="485211"/>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8897168" name="Oval 158897168"/>
                          <wps:cNvSpPr/>
                          <wps:spPr>
                            <a:xfrm>
                              <a:off x="2190113" y="562200"/>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52662150" name="Straight Connector 1352662150"/>
                          <wps:cNvCnPr/>
                          <wps:spPr>
                            <a:xfrm>
                              <a:off x="2203136" y="420361"/>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457338977" name="Graphic 2183" descr="Heartbeat with solid fill"/>
                          <wps:cNvSpPr/>
                          <wps:spPr>
                            <a:xfrm>
                              <a:off x="2271187" y="432390"/>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A4A1F89" id="Group 2183" o:spid="_x0000_s1026" style="position:absolute;left:0;text-align:left;margin-left:17.15pt;margin-top:27.8pt;width:447.65pt;height:182.65pt;z-index:251658244;mso-width-relative:margin;mso-height-relative:margin" coordsize="56857,2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">
                <v:group id="Group 469833130" o:spid="_x0000_s1027" style="position:absolute;width:56857;height:23197" coordsize="56857,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">
                  <v:group id="Group 295904902" o:spid="_x0000_s1028" style="position:absolute;width:56857;height:23197"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">
                    <v:group id="Group 2137459977" o:spid="_x0000_s1029"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0654735" o:spid="_x0000_s1030" type="#_x0000_t75" alt="A black rectangular frame with brown lines&#10;&#10;AI-generated content may be incorrect." style="position:absolute;left:50748;top:11332;width:5603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">
                        <v:imagedata r:id="rId17" o:title="A black rectangular frame with brown lines&#10;&#10;AI-generated content may be incorrect" cropbottom="32018f"/>
                      </v:shape>
                      <v:group id="Group 2020074954" o:spid="_x0000_s1031"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">
                        <v:rect id="Rectangle 430788700" o:spid="_x0000_s1032" style="position:absolute;width:26748;height:44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" fillcolor="#ddd9c3" stroked="f" strokeweight="1pt"/>
                        <v:rect id="Rectangle 1015566602" o:spid="_x0000_s1033" style="position:absolute;left:26750;width:82113;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" fillcolor="#ddd9c3" stroked="f" strokeweight="1pt">
                          <v:textbox inset="0,0,0,0"/>
                        </v:rect>
                        <v:rect id="Rectangle 561583942" o:spid="_x0000_s1034" style="position:absolute;left:26750;top:7545;width:82113;height:36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" filled="f" strokecolor="black [3213]">
                          <v:stroke dashstyle="dash"/>
                        </v:rect>
                      </v:group>
                      <v:shape id="Picture 645157375" o:spid="_x0000_s1035" type="#_x0000_t75" alt="A black rectangular frame with brown lines" style="position:absolute;left:50748;top:27157;width:56033;height:1584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">
                        <v:imagedata r:id="rId18" o:title="A black rectangular frame with brown lines" cropbottom="31947f"/>
                      </v:shape>
                    </v:group>
                    <v:shapetype id="_x0000_t202" coordsize="21600,21600" o:spt="202" path="m,l,21600r21600,l21600,xe">
                      <v:stroke joinstyle="miter"/>
                      <v:path gradientshapeok="t" o:connecttype="rect"/>
                    </v:shapetype>
                    <v:shape id="TextBox 20" o:spid="_x0000_s1036" type="#_x0000_t202" style="position:absolute;left:71195;top:8843;width:14177;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" filled="f" stroked="f">
                      <v:textbox style="mso-fit-shape-to-text:t" inset="0,0,0,0">
                        <w:txbxContent>
                          <w:p w14:paraId="48DE24C8" w14:textId="77777777" w:rsidR="00EC36A1" w:rsidRDefault="00EC36A1" w:rsidP="00EC36A1">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v:textbox>
                    </v:shape>
                    <v:shape id="TextBox 21" o:spid="_x0000_s1037" type="#_x0000_t202" style="position:absolute;left:66866;top:25183;width:26493;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" filled="f" stroked="f">
                      <v:textbox style="mso-fit-shape-to-text:t" inset="0,0,0,0">
                        <w:txbxContent>
                          <w:p w14:paraId="0D35DEB5" w14:textId="77777777" w:rsidR="00EC36A1" w:rsidRDefault="00EC36A1" w:rsidP="00EC36A1">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v:textbox>
                    </v:shape>
                    <v:shape id="TextBox 22" o:spid="_x0000_s1038" type="#_x0000_t202" style="position:absolute;left:51399;top:7430;width:14615;height: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" filled="f" stroked="f">
                      <v:textbox inset="0,0,0,0">
                        <w:txbxContent>
                          <w:p w14:paraId="66AD7542" w14:textId="77777777" w:rsidR="00EC36A1" w:rsidRDefault="00EC36A1" w:rsidP="007B198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277844F6" w14:textId="77777777" w:rsidR="00EC36A1" w:rsidRDefault="00EC36A1" w:rsidP="007B198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3" o:spid="_x0000_s1039" type="#_x0000_t202" style="position:absolute;left:20227;top:795;width:17923;height:4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" filled="f" stroked="f">
                      <v:textbox style="mso-fit-shape-to-text:t" inset="0,0,0,0">
                        <w:txbxContent>
                          <w:p w14:paraId="4BFA5EFE" w14:textId="77777777" w:rsidR="00EC36A1" w:rsidRDefault="00EC36A1" w:rsidP="007B198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5F1B1701" w14:textId="77777777" w:rsidR="00EC36A1" w:rsidRDefault="00EC36A1" w:rsidP="007B1983">
                            <w:pPr>
                              <w:spacing w:line="240" w:lineRule="auto"/>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v:textbox>
                    </v:shape>
                    <v:shape id="TextBox 25" o:spid="_x0000_s1040" type="#_x0000_t202" style="position:absolute;left:27040;top:30924;width:849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" filled="f" stroked="f">
                      <v:textbox style="mso-fit-shape-to-text:t" inset="0,0,0,0">
                        <w:txbxContent>
                          <w:p w14:paraId="2D4E6E4F"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6" o:spid="_x0000_s1041" type="#_x0000_t202" style="position:absolute;left:17408;top:30940;width:815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" filled="f" stroked="f">
                      <v:textbox style="mso-fit-shape-to-text:t" inset="0,0,0,0">
                        <w:txbxContent>
                          <w:p w14:paraId="34EAAA9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7" o:spid="_x0000_s1042" type="#_x0000_t202" style="position:absolute;left:3254;top:19599;width:18237;height: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" filled="f" stroked="f">
                      <v:textbox style="mso-fit-shape-to-text:t">
                        <w:txbxContent>
                          <w:p w14:paraId="299F06D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v:textbox>
                    </v:shape>
                    <v:shape id="TextBox 28" o:spid="_x0000_s1043" type="#_x0000_t202" style="position:absolute;left:1511;top:23444;width:14565;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" filled="f" stroked="f">
                      <v:textbox style="mso-fit-shape-to-text:t" inset="0,0,0,0">
                        <w:txbxContent>
                          <w:p w14:paraId="54D58752"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v:textbox>
                    </v:shape>
                    <v:shape id="TextBox 29" o:spid="_x0000_s1044" type="#_x0000_t202" style="position:absolute;left:1152;top:26752;width:15027;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" filled="f" stroked="f">
                      <v:textbox style="mso-fit-shape-to-text:t" inset="0,0,0,0">
                        <w:txbxContent>
                          <w:p w14:paraId="1EB5373F"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v:textbox>
                    </v:shape>
                    <v:shape id="TextBox 30" o:spid="_x0000_s1045" type="#_x0000_t202" style="position:absolute;left:7717;top:5366;width:14553;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" filled="f" stroked="f">
                      <v:textbox style="mso-fit-shape-to-text:t" inset="0,0,0,0">
                        <w:txbxContent>
                          <w:p w14:paraId="2915394A"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2E4397B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v:textbox>
                    </v:shape>
                    <v:group id="Group 764019264" o:spid="_x0000_s1046" style="position:absolute;left:16849;top:27433;width:37618;height:2209" coordorigin="16849,27433" coordsize="37618,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">
                      <v:group id="Group 1858823408" o:spid="_x0000_s1047" style="position:absolute;left:16849;top:27949;width:37618;height:1194" coordorigin="16849,27949" coordsize="376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">
                        <v:line id="Straight Connector 1039797472" o:spid="_x0000_s1048" style="position:absolute;flip:x;visibility:visible;mso-wrap-style:square" from="17935,28417" to="54467,2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" strokecolor="black [3200]">
                          <v:stroke joinstyle="miter"/>
                          <v:shadow on="t" color="black" opacity="26214f" origin="-.5,-.5" offset=".74836mm,.74836mm"/>
                          <o:lock v:ext="edit" shapetype="f"/>
                        </v:line>
                        <v:oval id="Oval 1107909134" o:spid="_x0000_s1049" style="position:absolute;left:16849;top:27949;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" filled="f" strokecolor="black [3213]">
                          <v:stroke joinstyle="miter"/>
                        </v:oval>
                      </v:group>
                      <v:group id="Group 1424492325" o:spid="_x0000_s1050" style="position:absolute;left:19618;top:27433;width:3768;height:2198" coordorigin="19618,27433" coordsize="376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77995104" o:spid="_x0000_s1051" type="#_x0000_t5" style="position:absolute;left:19438;top:27651;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" fillcolor="#ddd9c3" strokecolor="black [3213]"/>
                        <v:shape id="Isosceles Triangle 774789502" o:spid="_x0000_s1052" type="#_x0000_t5" style="position:absolute;left:21406;top:27613;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" fillcolor="#ddd9c3" strokecolor="black [3213]"/>
                      </v:group>
                      <v:group id="Group 1075126297" o:spid="_x0000_s1053" style="position:absolute;left:26856;top:27479;width:3543;height:2163" coordorigin="26856,2747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">
                        <v:shape id="Isosceles Triangle 332467181" o:spid="_x0000_s1054" type="#_x0000_t5" style="position:absolute;left:26676;top:2766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" filled="f" strokecolor="black [3213]"/>
                        <v:shape id="Isosceles Triangle 1184760732" o:spid="_x0000_s1055" type="#_x0000_t5" style="position:absolute;left:28419;top:2765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" filled="f" strokecolor="black [3213]"/>
                      </v:group>
                    </v:group>
                    <v:group id="Group 1260425952" o:spid="_x0000_s1056" style="position:absolute;left:16932;top:5863;width:37535;height:19969" coordorigin="16932,5863" coordsize="37535,1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">
                      <v:group id="Group 1569821769" o:spid="_x0000_s1057"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">
                        <v:line id="Straight Connector 977569224" o:spid="_x0000_s1058" style="position:absolute;flip:y;visibility:visible;mso-wrap-style:square" from="48881,11090" to="48881,2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" strokecolor="black [3200]">
                          <v:stroke joinstyle="miter"/>
                          <v:shadow on="t" color="black" opacity="26214f" origin="-.5,-.5" offset=".74836mm,.74836mm"/>
                        </v:line>
                        <v:line id="Straight Connector 870100825" o:spid="_x0000_s1059" style="position:absolute;flip:y;visibility:visible;mso-wrap-style:square" from="43456,11090" to="43456,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" strokecolor="black [3200]">
                          <v:stroke joinstyle="miter"/>
                          <v:shadow on="t" color="black" opacity="26214f" origin="-.5,-.5" offset=".74836mm,.74836mm"/>
                        </v:line>
                        <v:group id="Group 1585369872" o:spid="_x0000_s1060"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">
                          <v:group id="Group 256123338" o:spid="_x0000_s1061"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">
                            <v:group id="Group 1918543020" o:spid="_x0000_s1062" style="position:absolute;left:16932;top:23649;width:37535;height:2183" coordorigin="16932,23649" coordsize="37535,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">
                              <v:group id="Group 2098271438" o:spid="_x0000_s1063" style="position:absolute;left:16932;top:24213;width:37535;height:1194" coordorigin="16932,24213" coordsize="37535,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">
                                <v:line id="Straight Connector 916771395" o:spid="_x0000_s1064" style="position:absolute;flip:x;visibility:visible;mso-wrap-style:square" from="18018,24810" to="54467,2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" strokecolor="black [3200]">
                                  <v:stroke joinstyle="miter"/>
                                  <v:shadow on="t" color="black" opacity="26214f" origin="-.5,-.5" offset=".74836mm,.74836mm"/>
                                  <o:lock v:ext="edit" shapetype="f"/>
                                </v:line>
                                <v:oval id="Oval 554649588" o:spid="_x0000_s1065" style="position:absolute;left:16932;top:24213;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" filled="f" strokecolor="black [3213]">
                                  <v:stroke joinstyle="miter"/>
                                </v:oval>
                              </v:group>
                              <v:group id="Group 2001596871" o:spid="_x0000_s1066" style="position:absolute;left:26840;top:23669;width:3543;height:2163;flip:y" coordorigin="26840,2366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">
                                <v:shape id="Isosceles Triangle 420158999" o:spid="_x0000_s1067" type="#_x0000_t5" style="position:absolute;left:26660;top:2385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" filled="f" strokecolor="black [3213]"/>
                                <v:shape id="Isosceles Triangle 1269098910" o:spid="_x0000_s1068" type="#_x0000_t5" style="position:absolute;left:28403;top:2384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" filled="f" strokecolor="black [3213]"/>
                              </v:group>
                              <v:group id="Group 1451873972" o:spid="_x0000_s1069" style="position:absolute;left:19666;top:23649;width:3543;height:2163;flip:y" coordorigin="19666,2364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">
                                <v:shape id="Isosceles Triangle 1413502092" o:spid="_x0000_s1070" type="#_x0000_t5" style="position:absolute;left:19486;top:2383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" fillcolor="#ddd9c3" strokecolor="black [3213]"/>
                                <v:shape id="Isosceles Triangle 1281671016" o:spid="_x0000_s1071" type="#_x0000_t5" style="position:absolute;left:21229;top:2382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" fillcolor="#ddd9c3" strokecolor="black [3213]"/>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42470849" o:spid="_x0000_s1072" type="#_x0000_t34" style="position:absolute;left:15788;top:15948;width:16672;height:12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" strokecolor="black [3213]">
                              <v:shadow on="t" color="black" opacity="26214f" origin="-.5,-.5" offset=".74836mm,.74836mm"/>
                              <o:lock v:ext="edit" shapetype="f"/>
                            </v:shape>
                          </v:group>
                          <v:group id="Group 1401335707" o:spid="_x0000_s1073" style="position:absolute;left:21726;top:11747;width:3542;height:2202;rotation:-90;flip:y" coordorigin="21726,11747" coordsize="354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">
                            <v:shape id="Isosceles Triangle 740761245" o:spid="_x0000_s1074" type="#_x0000_t5" style="position:absolute;left:21546;top:11927;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" fillcolor="#ddd9c3" strokecolor="black [3213]"/>
                            <v:shape id="Isosceles Triangle 2116" o:spid="_x0000_s1075" style="position:absolute;left:23289;top:11969;width:2160;height:1800;rotation:90;flip:x;visibility:visible;mso-wrap-style:square;v-text-anchor:middle" coordsize="112811,9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" path="m,94011l56406,r56405,94011l49518,93287,,94011xe" fillcolor="#ddd9c3" strokecolor="black [3213]">
                              <v:stroke joinstyle="miter"/>
                              <v:path arrowok="t" o:connecttype="custom" o:connectlocs="0,179998;107998,0;215994,179998;94810,178612;0,179998" o:connectangles="0,0,0,0,0"/>
                            </v:shape>
                          </v:group>
                        </v:group>
                      </v:group>
                      <v:shape id="Connector: Elbow 909691960" o:spid="_x0000_s1076" type="#_x0000_t34" style="position:absolute;left:31621;top:10028;width:16029;height:769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" adj="761" strokecolor="black [3213]">
                        <v:shadow on="t" color="black" opacity="26214f" origin="-.5,-.5" offset=".74836mm,.74836mm"/>
                      </v:shape>
                    </v:group>
                    <v:group id="Group 1187403087" o:spid="_x0000_s1077" style="position:absolute;left:34335;top:7547;width:2606;height:3785" coordorigin="34335,7547" coordsize="2606,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">
                      <v:group id="Group 1887054745" o:spid="_x0000_s1078" style="position:absolute;left:34778;top:7547;width:2163;height:3543" coordorigin="34778,7547" coordsize="2162,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">
                        <v:shape id="Isosceles Triangle 1215792138" o:spid="_x0000_s1079" type="#_x0000_t5" style="position:absolute;left:34781;top:7547;width:216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" fillcolor="white [3212]" strokecolor="black [3213]"/>
                        <v:shape id="Isosceles Triangle 329602126" o:spid="_x0000_s1080" type="#_x0000_t5" style="position:absolute;left:34778;top:9290;width:2160;height:180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" fillcolor="white [3212]" strokecolor="black [3213]"/>
                      </v:group>
                      <v:oval id="Oval 300287821" o:spid="_x0000_s1081" style="position:absolute;left:34335;top:10612;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" fillcolor="black [3213]" strokecolor="black [3213]">
                        <v:stroke joinstyle="miter"/>
                      </v:oval>
                    </v:group>
                    <v:shape id="TextBox 22" o:spid="_x0000_s1082" type="#_x0000_t202" style="position:absolute;left:45994;top:11077;width:2916;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" filled="f" stroked="f">
                      <v:textbox inset="0,0,0,0">
                        <w:txbxContent>
                          <w:p w14:paraId="35A4B336" w14:textId="1DE18B8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0A7BF311"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2" o:spid="_x0000_s1083" type="#_x0000_t202" style="position:absolute;left:40541;top:11202;width:291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" filled="f" stroked="f">
                      <v:textbox inset="0,0,0,0">
                        <w:txbxContent>
                          <w:p w14:paraId="311FEB9B" w14:textId="7005196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309E5BB2"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group>
                  <v:shape id="Graphic 2183" o:spid="_x0000_s1084" alt="Heartbeat with solid fill" style="position:absolute;left:18690;top:432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shape id="Text Box 1" o:spid="_x0000_s1085" type="#_x0000_t202" style="position:absolute;left:10794;top:11521;width:767;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" filled="f" stroked="f" strokeweight=".5pt">
                    <v:textbox style="mso-fit-shape-to-text:t" inset="0,0,0,0">
                      <w:txbxContent>
                        <w:p w14:paraId="721FF40F"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6" type="#_x0000_t202" style="position:absolute;left:14633;top:11521;width:708;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" filled="f" stroked="f" strokeweight=".5pt">
                    <v:textbox style="mso-fit-shape-to-text:t" inset="0,0,0,0">
                      <w:txbxContent>
                        <w:p w14:paraId="4EE2E69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7" type="#_x0000_t202" style="position:absolute;left:10882;top:14842;width:724;height:1587;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" filled="f" stroked="f" strokeweight=".5pt">
                    <v:textbox style="mso-fit-shape-to-text:t" inset="0,0,0,0">
                      <w:txbxContent>
                        <w:p w14:paraId="71B46A71"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8" type="#_x0000_t202" style="position:absolute;left:14597;top:14842;width:724;height:1587;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" filled="f" stroked="f" strokeweight=".5pt">
                    <v:textbox style="mso-fit-shape-to-text:t" inset="0,0,0,0">
                      <w:txbxContent>
                        <w:p w14:paraId="31647779"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9" type="#_x0000_t202" style="position:absolute;left:12646;top:5854;width:762;height:158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" filled="f" stroked="f" strokeweight=".5pt">
                    <v:textbox style="mso-fit-shape-to-text:t" inset="0,0,0,0">
                      <w:txbxContent>
                        <w:p w14:paraId="764831B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Box 4" o:spid="_x0000_s1090" type="#_x0000_t202" style="position:absolute;left:14036;top:3981;width:412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" filled="f" stroked="f">
                    <v:textbox style="mso-fit-shape-to-text:t" inset="0,0,0,0">
                      <w:txbxContent>
                        <w:p w14:paraId="4AA78A93" w14:textId="77777777" w:rsidR="00EC36A1" w:rsidRDefault="00EC36A1" w:rsidP="007B1983">
                          <w:pPr>
                            <w:spacing w:line="240" w:lineRule="auto"/>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v:textbox>
                  </v:shape>
                </v:group>
                <v:group id="Group 222691070" o:spid="_x0000_s1091" style="position:absolute;left:21901;top:3941;width:5293;height:2057" coordorigin="21901,3941" coordsize="5293,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">
                  <v:shape id="Isosceles Triangle 276429117" o:spid="_x0000_s1092" type="#_x0000_t5" style="position:absolute;left:24967;top:3941;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" fillcolor="white [3212]" strokecolor="black [3213]"/>
                  <v:shape id="Isosceles Triangle 671865767" o:spid="_x0000_s1093" type="#_x0000_t5" style="position:absolute;left:24965;top:4852;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" fillcolor="white [3212]" strokecolor="black [3213]"/>
                  <v:oval id="Oval 95735425" o:spid="_x0000_s1094" style="position:absolute;left:24734;top:5622;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" fillcolor="black [3213]" strokecolor="black [3213]">
                    <v:stroke joinstyle="miter"/>
                  </v:oval>
                  <v:line id="Straight Connector 211835774" o:spid="_x0000_s1095" style="position:absolute;visibility:visible;mso-wrap-style:square" from="24864,4203" to="2618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" strokecolor="black [3200]">
                    <v:stroke joinstyle="miter"/>
                  </v:line>
                  <v:shape id="Graphic 2183" o:spid="_x0000_s1096" alt="Heartbeat with solid fill" style="position:absolute;left:25544;top:4323;width:1650;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shape id="Isosceles Triangle 3576663" o:spid="_x0000_s1097" type="#_x0000_t5" style="position:absolute;left:22134;top:3941;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" fillcolor="white [3212]" strokecolor="black [3213]"/>
                  <v:shape id="Isosceles Triangle 845319632" o:spid="_x0000_s1098" type="#_x0000_t5" style="position:absolute;left:22132;top:4852;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" fillcolor="white [3212]" strokecolor="black [3213]"/>
                  <v:oval id="Oval 158897168" o:spid="_x0000_s1099" style="position:absolute;left:21901;top:5622;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" fillcolor="black [3213]" strokecolor="black [3213]">
                    <v:stroke joinstyle="miter"/>
                  </v:oval>
                  <v:line id="Straight Connector 1352662150" o:spid="_x0000_s1100" style="position:absolute;visibility:visible;mso-wrap-style:square" from="22031,4203" to="2334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" strokecolor="black [3200]">
                    <v:stroke joinstyle="miter"/>
                  </v:line>
                  <v:shape id="Graphic 2183" o:spid="_x0000_s1101" alt="Heartbeat with solid fill" style="position:absolute;left:22711;top:4323;width:1650;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w10:wrap type="topAndBottom"/>
              </v:group>
            </w:pict>
          </mc:Fallback>
        </mc:AlternateContent>
      </w:r>
      <w:r w:rsidR="00FA3BCD" w:rsidRPr="002B0090">
        <w:rPr>
          <w:b/>
        </w:rPr>
        <w:t xml:space="preserve">Typical </w:t>
      </w:r>
      <w:ins w:id="95" w:author="Iwasaki, Masaaki/岩崎 昌昭" w:date="2025-10-09T13:48:00Z">
        <w:r w:rsidR="00C8193F" w:rsidRPr="00C8193F">
          <w:rPr>
            <w:b/>
          </w:rPr>
          <w:t>Liquefied Hydrogen Storage System (LHSS)</w:t>
        </w:r>
      </w:ins>
      <w:r w:rsidR="00FA3BCD" w:rsidRPr="00C8193F">
        <w:rPr>
          <w:b/>
          <w:strike/>
          <w:rPrChange w:id="96" w:author="Iwasaki, Masaaki/岩崎 昌昭" w:date="2025-10-09T13:48:00Z">
            <w:rPr>
              <w:b/>
            </w:rPr>
          </w:rPrChange>
        </w:rPr>
        <w:t xml:space="preserve">liquefied </w:t>
      </w:r>
      <w:r w:rsidR="00896AFF" w:rsidRPr="00C8193F">
        <w:rPr>
          <w:b/>
          <w:strike/>
          <w:rPrChange w:id="97" w:author="Iwasaki, Masaaki/岩崎 昌昭" w:date="2025-10-09T13:48:00Z">
            <w:rPr>
              <w:b/>
            </w:rPr>
          </w:rPrChange>
        </w:rPr>
        <w:t xml:space="preserve">hydrogen </w:t>
      </w:r>
      <w:r w:rsidR="00FA3BCD" w:rsidRPr="00C8193F">
        <w:rPr>
          <w:b/>
          <w:strike/>
          <w:rPrChange w:id="98" w:author="Iwasaki, Masaaki/岩崎 昌昭" w:date="2025-10-09T13:48:00Z">
            <w:rPr>
              <w:b/>
            </w:rPr>
          </w:rPrChange>
        </w:rPr>
        <w:t>storage system</w:t>
      </w:r>
    </w:p>
    <w:p w14:paraId="5EEF6E22" w14:textId="3AF03E79" w:rsidR="00FA3BCD" w:rsidRDefault="00FA3BCD" w:rsidP="00716A94">
      <w:pPr>
        <w:spacing w:afterLines="50" w:after="120"/>
        <w:ind w:left="1985" w:right="709" w:hanging="851"/>
        <w:jc w:val="both"/>
        <w:rPr>
          <w:lang w:eastAsia="ja-JP"/>
        </w:rPr>
      </w:pPr>
    </w:p>
    <w:p w14:paraId="7BE923C3" w14:textId="3012FF83" w:rsidR="002E7546" w:rsidRPr="002B0090" w:rsidRDefault="002E7546" w:rsidP="00716A94">
      <w:pPr>
        <w:spacing w:afterLines="50" w:after="120"/>
        <w:ind w:left="2268" w:right="709" w:hanging="1134"/>
        <w:jc w:val="both"/>
      </w:pPr>
      <w:r w:rsidRPr="002B0090">
        <w:tab/>
      </w:r>
      <w:r w:rsidR="00B059F7" w:rsidRPr="002B0090">
        <w:t xml:space="preserve">The </w:t>
      </w:r>
      <w:ins w:id="99" w:author="Iwasaki, Masaaki/岩崎 昌昭" w:date="2025-10-09T13:48:00Z">
        <w:r w:rsidR="00C8193F">
          <w:rPr>
            <w:rFonts w:hint="eastAsia"/>
            <w:lang w:eastAsia="ja-JP"/>
          </w:rPr>
          <w:t>LHSS</w:t>
        </w:r>
      </w:ins>
      <w:del w:id="100" w:author="Iwasaki, Masaaki/岩崎 昌昭" w:date="2025-10-09T13:48:00Z">
        <w:r w:rsidR="00B059F7" w:rsidRPr="002B0090" w:rsidDel="00C8193F">
          <w:delText>liquefied hydrogen storage system</w:delText>
        </w:r>
      </w:del>
      <w:r w:rsidR="00B059F7" w:rsidRPr="002B0090">
        <w:t xml:space="preserve"> shall qualify for the performance test requirements specified in this </w:t>
      </w:r>
      <w:r w:rsidR="00152F08" w:rsidRPr="002B0090">
        <w:t>paragraph</w:t>
      </w:r>
      <w:r w:rsidR="00B059F7" w:rsidRPr="002B0090">
        <w:t xml:space="preserve">. </w:t>
      </w:r>
      <w:r w:rsidRPr="002B0090">
        <w:t>The manufacturer shall specify a Maximum Allowable Working Pressure (MAWP).</w:t>
      </w:r>
    </w:p>
    <w:p w14:paraId="3A0DE0C2" w14:textId="076D6BAF" w:rsidR="002E7546" w:rsidRPr="002B0090" w:rsidRDefault="002E7546" w:rsidP="00716A94">
      <w:pPr>
        <w:spacing w:afterLines="50" w:after="120"/>
        <w:ind w:left="2268" w:right="709" w:hanging="1134"/>
        <w:jc w:val="both"/>
      </w:pPr>
      <w:r w:rsidRPr="002B0090">
        <w:tab/>
        <w:t xml:space="preserve">The test elements within these performance requirements are summarized in Table </w:t>
      </w:r>
      <w:r w:rsidR="004D6E00" w:rsidRPr="002B0090">
        <w:t>1</w:t>
      </w:r>
      <w:r w:rsidRPr="002B0090">
        <w:t>.</w:t>
      </w:r>
    </w:p>
    <w:p w14:paraId="41744220" w14:textId="6783E8F2" w:rsidR="002E7546" w:rsidRPr="002B0090" w:rsidRDefault="002E7546" w:rsidP="00716A94">
      <w:pPr>
        <w:pStyle w:val="SingleTxtG"/>
        <w:spacing w:after="0"/>
        <w:ind w:left="1985" w:right="709" w:hanging="851"/>
        <w:rPr>
          <w:lang w:eastAsia="ja-JP"/>
        </w:rPr>
      </w:pPr>
      <w:r w:rsidRPr="002B0090">
        <w:t xml:space="preserve">Table </w:t>
      </w:r>
      <w:r w:rsidR="004D6E00" w:rsidRPr="002B0090">
        <w:rPr>
          <w:lang w:eastAsia="ja-JP"/>
        </w:rPr>
        <w:t>1</w:t>
      </w:r>
    </w:p>
    <w:p w14:paraId="2419A2B0" w14:textId="77777777" w:rsidR="002E7546" w:rsidRPr="002B0090" w:rsidRDefault="002E7546" w:rsidP="00716A94">
      <w:pPr>
        <w:pStyle w:val="SingleTxtG"/>
        <w:spacing w:afterLines="50" w:line="240" w:lineRule="auto"/>
        <w:ind w:left="1985" w:right="709" w:hanging="851"/>
        <w:rPr>
          <w:b/>
        </w:rPr>
      </w:pPr>
      <w:r w:rsidRPr="002B0090">
        <w:rPr>
          <w:b/>
        </w:rPr>
        <w:t>Overview of performance requirements</w:t>
      </w:r>
    </w:p>
    <w:tbl>
      <w:tblPr>
        <w:tblW w:w="7370" w:type="dxa"/>
        <w:tblInd w:w="1134" w:type="dxa"/>
        <w:tblLayout w:type="fixed"/>
        <w:tblCellMar>
          <w:left w:w="0" w:type="dxa"/>
          <w:right w:w="0" w:type="dxa"/>
        </w:tblCellMar>
        <w:tblLook w:val="01E0" w:firstRow="1" w:lastRow="1" w:firstColumn="1" w:lastColumn="1" w:noHBand="0" w:noVBand="0"/>
      </w:tblPr>
      <w:tblGrid>
        <w:gridCol w:w="7370"/>
      </w:tblGrid>
      <w:tr w:rsidR="005A168C" w:rsidRPr="002B0090" w14:paraId="385A0F8E" w14:textId="77777777">
        <w:trPr>
          <w:trHeight w:val="3600"/>
        </w:trPr>
        <w:tc>
          <w:tcPr>
            <w:tcW w:w="7370" w:type="dxa"/>
            <w:tcBorders>
              <w:top w:val="single" w:sz="8" w:space="0" w:color="auto"/>
              <w:bottom w:val="single" w:sz="8" w:space="0" w:color="auto"/>
            </w:tcBorders>
            <w:vAlign w:val="bottom"/>
          </w:tcPr>
          <w:p w14:paraId="01A3CD20" w14:textId="77777777" w:rsidR="005A168C" w:rsidRPr="002B0090" w:rsidRDefault="005A168C" w:rsidP="00716A94">
            <w:pPr>
              <w:keepNext/>
              <w:autoSpaceDE w:val="0"/>
              <w:autoSpaceDN w:val="0"/>
              <w:adjustRightInd w:val="0"/>
              <w:spacing w:after="120" w:line="240" w:lineRule="auto"/>
              <w:ind w:left="987" w:right="709" w:hanging="851"/>
              <w:rPr>
                <w:b/>
              </w:rPr>
            </w:pPr>
            <w:r w:rsidRPr="002B0090">
              <w:rPr>
                <w:rFonts w:hint="eastAsia"/>
                <w:b/>
                <w:lang w:eastAsia="ja-JP"/>
              </w:rPr>
              <w:lastRenderedPageBreak/>
              <w:t xml:space="preserve">Paragraph </w:t>
            </w:r>
            <w:r w:rsidRPr="002B0090">
              <w:rPr>
                <w:b/>
                <w:lang w:eastAsia="ja-JP"/>
              </w:rPr>
              <w:t>5</w:t>
            </w:r>
            <w:r w:rsidRPr="002B0090">
              <w:rPr>
                <w:b/>
              </w:rPr>
              <w:t>.1. Verification of baseline metrics</w:t>
            </w:r>
          </w:p>
          <w:p w14:paraId="0401007F" w14:textId="77777777" w:rsidR="005A168C" w:rsidRPr="002B0090" w:rsidRDefault="005A168C" w:rsidP="00716A94">
            <w:pPr>
              <w:keepNext/>
              <w:autoSpaceDE w:val="0"/>
              <w:autoSpaceDN w:val="0"/>
              <w:adjustRightInd w:val="0"/>
              <w:spacing w:after="120" w:line="240" w:lineRule="auto"/>
              <w:ind w:left="987" w:right="709" w:hanging="851"/>
            </w:pPr>
            <w:r w:rsidRPr="002B0090">
              <w:tab/>
            </w:r>
            <w:r w:rsidRPr="002B0090">
              <w:rPr>
                <w:rFonts w:hint="eastAsia"/>
                <w:lang w:eastAsia="ja-JP"/>
              </w:rPr>
              <w:t>5.</w:t>
            </w:r>
            <w:r w:rsidRPr="002B0090">
              <w:t>1.1. Proof pressure</w:t>
            </w:r>
          </w:p>
          <w:p w14:paraId="357CC0A3" w14:textId="77777777" w:rsidR="005A168C" w:rsidRPr="002B0090" w:rsidRDefault="005A168C" w:rsidP="00716A94">
            <w:pPr>
              <w:keepNext/>
              <w:autoSpaceDE w:val="0"/>
              <w:autoSpaceDN w:val="0"/>
              <w:adjustRightInd w:val="0"/>
              <w:spacing w:after="120" w:line="240" w:lineRule="auto"/>
              <w:ind w:left="987" w:right="709" w:hanging="851"/>
            </w:pPr>
            <w:r w:rsidRPr="002B0090">
              <w:tab/>
            </w:r>
            <w:r w:rsidRPr="002B0090">
              <w:rPr>
                <w:rFonts w:hint="eastAsia"/>
                <w:lang w:eastAsia="ja-JP"/>
              </w:rPr>
              <w:t>5.</w:t>
            </w:r>
            <w:r w:rsidRPr="002B0090">
              <w:t>1.2. Baseline initial burst pressure, performed on the inner container</w:t>
            </w:r>
          </w:p>
          <w:p w14:paraId="0DF6EA8B" w14:textId="77777777" w:rsidR="005A168C" w:rsidRPr="002B0090" w:rsidRDefault="005A168C" w:rsidP="00716A94">
            <w:pPr>
              <w:keepNext/>
              <w:autoSpaceDE w:val="0"/>
              <w:autoSpaceDN w:val="0"/>
              <w:adjustRightInd w:val="0"/>
              <w:spacing w:after="120" w:line="240" w:lineRule="auto"/>
              <w:ind w:left="987" w:right="709" w:hanging="851"/>
            </w:pPr>
            <w:r w:rsidRPr="002B0090">
              <w:tab/>
            </w:r>
            <w:r w:rsidRPr="002B0090">
              <w:rPr>
                <w:rFonts w:hint="eastAsia"/>
                <w:lang w:eastAsia="ja-JP"/>
              </w:rPr>
              <w:t>5.</w:t>
            </w:r>
            <w:r w:rsidRPr="002B0090">
              <w:t>1.3. Baseline Pressure cycle life</w:t>
            </w:r>
          </w:p>
          <w:p w14:paraId="549088FF" w14:textId="77777777" w:rsidR="005A168C" w:rsidRPr="002B0090" w:rsidRDefault="005A168C" w:rsidP="00716A94">
            <w:pPr>
              <w:keepNext/>
              <w:autoSpaceDE w:val="0"/>
              <w:autoSpaceDN w:val="0"/>
              <w:adjustRightInd w:val="0"/>
              <w:spacing w:before="240" w:after="120" w:line="240" w:lineRule="auto"/>
              <w:ind w:left="987" w:right="709" w:hanging="851"/>
              <w:rPr>
                <w:b/>
              </w:rPr>
            </w:pPr>
            <w:r w:rsidRPr="002B0090">
              <w:rPr>
                <w:rFonts w:hint="eastAsia"/>
                <w:b/>
                <w:lang w:eastAsia="ja-JP"/>
              </w:rPr>
              <w:t>Paragraph 5.</w:t>
            </w:r>
            <w:r w:rsidRPr="002B0090">
              <w:rPr>
                <w:b/>
              </w:rPr>
              <w:t>2. Verification of expected on-road performance</w:t>
            </w:r>
          </w:p>
          <w:p w14:paraId="47E488CF" w14:textId="77777777" w:rsidR="005A168C" w:rsidRPr="002B0090" w:rsidRDefault="005A168C" w:rsidP="00716A94">
            <w:pPr>
              <w:keepNext/>
              <w:autoSpaceDE w:val="0"/>
              <w:autoSpaceDN w:val="0"/>
              <w:adjustRightInd w:val="0"/>
              <w:spacing w:after="120" w:line="240" w:lineRule="auto"/>
              <w:ind w:left="987" w:right="709" w:hanging="851"/>
            </w:pPr>
            <w:r w:rsidRPr="002B0090">
              <w:tab/>
            </w:r>
            <w:r w:rsidRPr="002B0090">
              <w:rPr>
                <w:rFonts w:hint="eastAsia"/>
                <w:lang w:eastAsia="ja-JP"/>
              </w:rPr>
              <w:t>5.</w:t>
            </w:r>
            <w:r w:rsidRPr="002B0090">
              <w:t>2.1. Boil-off</w:t>
            </w:r>
          </w:p>
          <w:p w14:paraId="256155CD" w14:textId="77777777" w:rsidR="005A168C" w:rsidRPr="002B0090" w:rsidRDefault="005A168C" w:rsidP="00716A94">
            <w:pPr>
              <w:keepNext/>
              <w:autoSpaceDE w:val="0"/>
              <w:autoSpaceDN w:val="0"/>
              <w:adjustRightInd w:val="0"/>
              <w:spacing w:after="120" w:line="240" w:lineRule="auto"/>
              <w:ind w:left="987" w:right="709" w:hanging="851"/>
            </w:pPr>
            <w:r w:rsidRPr="002B0090">
              <w:tab/>
            </w:r>
            <w:r w:rsidRPr="002B0090">
              <w:rPr>
                <w:rFonts w:hint="eastAsia"/>
                <w:lang w:eastAsia="ja-JP"/>
              </w:rPr>
              <w:t>5.</w:t>
            </w:r>
            <w:r w:rsidRPr="002B0090">
              <w:t xml:space="preserve">2.2. </w:t>
            </w:r>
            <w:r>
              <w:rPr>
                <w:rFonts w:hint="eastAsia"/>
                <w:lang w:eastAsia="ja-JP"/>
              </w:rPr>
              <w:t xml:space="preserve">Boil-off </w:t>
            </w:r>
            <w:r>
              <w:rPr>
                <w:lang w:eastAsia="ja-JP"/>
              </w:rPr>
              <w:t>discharge rate</w:t>
            </w:r>
          </w:p>
          <w:p w14:paraId="222562D4" w14:textId="77777777" w:rsidR="005A168C" w:rsidRPr="002B0090" w:rsidRDefault="005A168C" w:rsidP="00716A94">
            <w:pPr>
              <w:keepNext/>
              <w:autoSpaceDE w:val="0"/>
              <w:autoSpaceDN w:val="0"/>
              <w:adjustRightInd w:val="0"/>
              <w:spacing w:after="120" w:line="240" w:lineRule="auto"/>
              <w:ind w:left="987" w:right="709" w:hanging="851"/>
            </w:pPr>
            <w:r w:rsidRPr="002B0090">
              <w:tab/>
            </w:r>
            <w:r w:rsidRPr="002B0090">
              <w:rPr>
                <w:rFonts w:hint="eastAsia"/>
                <w:lang w:eastAsia="ja-JP"/>
              </w:rPr>
              <w:t>5.</w:t>
            </w:r>
            <w:r w:rsidRPr="002B0090">
              <w:t>2.3. Vacuum loss</w:t>
            </w:r>
          </w:p>
          <w:p w14:paraId="0F4D3230" w14:textId="77777777" w:rsidR="005A168C" w:rsidRPr="002B0090" w:rsidRDefault="005A168C" w:rsidP="00716A94">
            <w:pPr>
              <w:keepNext/>
              <w:autoSpaceDE w:val="0"/>
              <w:autoSpaceDN w:val="0"/>
              <w:adjustRightInd w:val="0"/>
              <w:spacing w:before="240" w:after="120" w:line="240" w:lineRule="auto"/>
              <w:ind w:left="987" w:right="709" w:hanging="851"/>
              <w:rPr>
                <w:b/>
                <w:lang w:eastAsia="ja-JP"/>
              </w:rPr>
            </w:pPr>
            <w:r w:rsidRPr="002B0090">
              <w:rPr>
                <w:rFonts w:hint="eastAsia"/>
                <w:b/>
                <w:lang w:eastAsia="ja-JP"/>
              </w:rPr>
              <w:t>Paragraph 5.</w:t>
            </w:r>
            <w:r w:rsidRPr="002B0090">
              <w:rPr>
                <w:b/>
              </w:rPr>
              <w:t>3. Verification for service</w:t>
            </w:r>
            <w:r w:rsidRPr="002B0090">
              <w:rPr>
                <w:rFonts w:hint="eastAsia"/>
                <w:b/>
                <w:lang w:eastAsia="ja-JP"/>
              </w:rPr>
              <w:t>-</w:t>
            </w:r>
            <w:r w:rsidRPr="002B0090">
              <w:rPr>
                <w:b/>
              </w:rPr>
              <w:t xml:space="preserve">terminating </w:t>
            </w:r>
            <w:r w:rsidRPr="002B0090">
              <w:rPr>
                <w:rFonts w:hint="eastAsia"/>
                <w:b/>
                <w:lang w:eastAsia="ja-JP"/>
              </w:rPr>
              <w:t>conditions</w:t>
            </w:r>
            <w:r w:rsidRPr="002B0090">
              <w:rPr>
                <w:b/>
              </w:rPr>
              <w:t>:</w:t>
            </w:r>
            <w:r w:rsidRPr="002B0090">
              <w:rPr>
                <w:bCs/>
              </w:rPr>
              <w:t xml:space="preserve"> Bonfire </w:t>
            </w:r>
            <w:r w:rsidRPr="002B0090">
              <w:rPr>
                <w:rFonts w:hint="eastAsia"/>
                <w:bCs/>
                <w:lang w:eastAsia="ja-JP"/>
              </w:rPr>
              <w:t xml:space="preserve">test </w:t>
            </w:r>
          </w:p>
          <w:p w14:paraId="1F8B26BE" w14:textId="77777777" w:rsidR="005A168C" w:rsidRPr="002B0090" w:rsidRDefault="005A168C" w:rsidP="00716A94">
            <w:pPr>
              <w:keepNext/>
              <w:autoSpaceDE w:val="0"/>
              <w:autoSpaceDN w:val="0"/>
              <w:adjustRightInd w:val="0"/>
              <w:spacing w:before="240" w:after="120" w:line="240" w:lineRule="auto"/>
              <w:ind w:left="987" w:right="709" w:hanging="851"/>
            </w:pPr>
            <w:r w:rsidRPr="002B0090">
              <w:rPr>
                <w:rFonts w:hint="eastAsia"/>
                <w:b/>
                <w:lang w:eastAsia="ja-JP"/>
              </w:rPr>
              <w:t>Paragraph 5</w:t>
            </w:r>
            <w:r w:rsidRPr="002B0090">
              <w:rPr>
                <w:b/>
              </w:rPr>
              <w:t xml:space="preserve">.4. </w:t>
            </w:r>
            <w:r w:rsidRPr="002B0090">
              <w:rPr>
                <w:rFonts w:hint="eastAsia"/>
                <w:b/>
                <w:lang w:eastAsia="ja-JP"/>
              </w:rPr>
              <w:t>Requirements for pressure relief device and shut-off device</w:t>
            </w:r>
          </w:p>
        </w:tc>
      </w:tr>
    </w:tbl>
    <w:p w14:paraId="38DB5290" w14:textId="77777777" w:rsidR="00843F78" w:rsidRDefault="00843F78" w:rsidP="00716A94">
      <w:pPr>
        <w:spacing w:afterLines="50" w:after="120"/>
        <w:ind w:left="2268" w:right="709" w:hanging="1134"/>
        <w:jc w:val="both"/>
      </w:pPr>
    </w:p>
    <w:p w14:paraId="08AE3E44" w14:textId="0BDD037C" w:rsidR="002E7546" w:rsidRPr="002B0090" w:rsidRDefault="005A6C86" w:rsidP="00716A94">
      <w:pPr>
        <w:spacing w:afterLines="50" w:after="120"/>
        <w:ind w:left="2268" w:right="709" w:hanging="1134"/>
        <w:jc w:val="both"/>
      </w:pPr>
      <w:r w:rsidRPr="002B0090">
        <w:rPr>
          <w:rFonts w:hint="eastAsia"/>
        </w:rPr>
        <w:t>5.</w:t>
      </w:r>
      <w:r w:rsidR="002E7546" w:rsidRPr="002B0090">
        <w:t>1.</w:t>
      </w:r>
      <w:r w:rsidR="002E7546" w:rsidRPr="002B0090">
        <w:tab/>
        <w:t>Verification of baseline metrics</w:t>
      </w:r>
    </w:p>
    <w:p w14:paraId="1F976336" w14:textId="78B660B8" w:rsidR="002E7546" w:rsidRPr="002B0090" w:rsidRDefault="005A6C86" w:rsidP="00716A94">
      <w:pPr>
        <w:spacing w:afterLines="50" w:after="120"/>
        <w:ind w:left="2268" w:right="709" w:hanging="1134"/>
        <w:jc w:val="both"/>
      </w:pPr>
      <w:r w:rsidRPr="002B0090">
        <w:rPr>
          <w:rFonts w:hint="eastAsia"/>
        </w:rPr>
        <w:t>5.</w:t>
      </w:r>
      <w:r w:rsidR="002E7546" w:rsidRPr="002B0090">
        <w:t>1.1.</w:t>
      </w:r>
      <w:r w:rsidR="002E7546" w:rsidRPr="002B0090">
        <w:tab/>
        <w:t>Proof pressure</w:t>
      </w:r>
    </w:p>
    <w:p w14:paraId="0DC5E46A" w14:textId="4B8C9255" w:rsidR="002E7546" w:rsidRPr="002B0090" w:rsidRDefault="002E7546" w:rsidP="00716A94">
      <w:pPr>
        <w:spacing w:afterLines="50" w:after="120"/>
        <w:ind w:left="2268" w:right="709" w:hanging="1134"/>
        <w:jc w:val="both"/>
      </w:pPr>
      <w:r w:rsidRPr="002B0090">
        <w:tab/>
      </w:r>
      <w:r w:rsidR="00A639FE" w:rsidRPr="00A639FE">
        <w:t xml:space="preserve">The inner container and the pipe work situated between the inner container and the </w:t>
      </w:r>
      <w:r w:rsidR="00A639FE" w:rsidRPr="005D0449" w:rsidDel="005D195F">
        <w:rPr>
          <w:strike/>
          <w:rPrChange w:id="101" w:author="Annett Schuessling / VDA" w:date="2025-10-16T09:56:00Z" w16du:dateUtc="2025-10-16T16:56:00Z">
            <w:rPr/>
          </w:rPrChange>
        </w:rPr>
        <w:t>outer</w:t>
      </w:r>
      <w:r w:rsidR="00A639FE" w:rsidRPr="00A639FE" w:rsidDel="005D195F">
        <w:t xml:space="preserve"> </w:t>
      </w:r>
      <w:ins w:id="102" w:author="Iwasaki, Masaaki/岩崎 昌昭" w:date="2025-10-08T17:22:00Z">
        <w:r w:rsidR="005D195F" w:rsidRPr="00B61898">
          <w:rPr>
            <w:b/>
            <w:lang w:eastAsia="ja-JP"/>
            <w:rPrChange w:id="103" w:author="Annett Schuessling / VDA" w:date="2025-10-16T09:56:00Z" w16du:dateUtc="2025-10-16T16:56:00Z">
              <w:rPr>
                <w:lang w:eastAsia="ja-JP"/>
              </w:rPr>
            </w:rPrChange>
          </w:rPr>
          <w:t>vacuum</w:t>
        </w:r>
        <w:r w:rsidR="005D195F" w:rsidRPr="00A639FE">
          <w:t xml:space="preserve"> </w:t>
        </w:r>
      </w:ins>
      <w:r w:rsidR="00A639FE" w:rsidRPr="00A639FE">
        <w:t>jacket</w:t>
      </w:r>
      <w:r w:rsidRPr="002B0090">
        <w:t xml:space="preserve"> is pressurized to a pressure </w:t>
      </w:r>
      <w:proofErr w:type="spellStart"/>
      <w:r w:rsidRPr="002B0090">
        <w:t>p</w:t>
      </w:r>
      <w:r w:rsidRPr="00900C6D">
        <w:rPr>
          <w:vertAlign w:val="subscript"/>
        </w:rPr>
        <w:t>test</w:t>
      </w:r>
      <w:proofErr w:type="spellEnd"/>
      <w:r w:rsidRPr="002B0090">
        <w:t xml:space="preserve"> ≥ </w:t>
      </w:r>
      <w:r w:rsidR="000B2AC0" w:rsidRPr="003F5E54">
        <w:t>130 per cent (MAWP</w:t>
      </w:r>
      <w:r w:rsidR="00900C6D">
        <w:rPr>
          <w:rFonts w:hint="eastAsia"/>
          <w:lang w:eastAsia="ja-JP"/>
        </w:rPr>
        <w:t xml:space="preserve"> +</w:t>
      </w:r>
      <w:r w:rsidRPr="002B0090">
        <w:t xml:space="preserve"> 0.1 MPa) in accordance with</w:t>
      </w:r>
      <w:r w:rsidR="00610F87" w:rsidRPr="002B0090">
        <w:t xml:space="preserve"> </w:t>
      </w:r>
      <w:r w:rsidR="00610F87" w:rsidRPr="00713B73">
        <w:t>the</w:t>
      </w:r>
      <w:r w:rsidRPr="002B0090">
        <w:t xml:space="preserve"> test procedure </w:t>
      </w:r>
      <w:r w:rsidR="008730C1" w:rsidRPr="002B0090">
        <w:rPr>
          <w:rFonts w:hint="eastAsia"/>
        </w:rPr>
        <w:t xml:space="preserve">in </w:t>
      </w:r>
      <w:r w:rsidR="00F0465B" w:rsidRPr="002B0090">
        <w:rPr>
          <w:rFonts w:hint="eastAsia"/>
        </w:rPr>
        <w:t>Annex 3</w:t>
      </w:r>
      <w:r w:rsidR="008730C1" w:rsidRPr="002B0090">
        <w:rPr>
          <w:rFonts w:hint="eastAsia"/>
        </w:rPr>
        <w:t xml:space="preserve">, </w:t>
      </w:r>
      <w:r w:rsidR="00152F08" w:rsidRPr="002B0090">
        <w:rPr>
          <w:rFonts w:hint="eastAsia"/>
        </w:rPr>
        <w:t>paragraph</w:t>
      </w:r>
      <w:r w:rsidR="008730C1" w:rsidRPr="002B0090">
        <w:rPr>
          <w:rFonts w:hint="eastAsia"/>
        </w:rPr>
        <w:t xml:space="preserve"> </w:t>
      </w:r>
      <w:r w:rsidRPr="002B0090">
        <w:t>1.1. without visible deformation, degradation of container pressure, or detectable leakage.</w:t>
      </w:r>
    </w:p>
    <w:p w14:paraId="7BD86928" w14:textId="0AB524DA" w:rsidR="002E7546" w:rsidRPr="002B0090" w:rsidRDefault="005A6C86" w:rsidP="00716A94">
      <w:pPr>
        <w:spacing w:afterLines="50" w:after="120"/>
        <w:ind w:left="2268" w:right="709" w:hanging="1134"/>
        <w:jc w:val="both"/>
      </w:pPr>
      <w:r w:rsidRPr="002B0090">
        <w:rPr>
          <w:rFonts w:hint="eastAsia"/>
          <w:lang w:eastAsia="ja-JP"/>
        </w:rPr>
        <w:t>5.</w:t>
      </w:r>
      <w:r w:rsidR="002E7546" w:rsidRPr="002B0090">
        <w:t>1.2.</w:t>
      </w:r>
      <w:r w:rsidR="002E7546" w:rsidRPr="002B0090">
        <w:tab/>
        <w:t>Baseline initial burst pressure</w:t>
      </w:r>
    </w:p>
    <w:p w14:paraId="38471BA4" w14:textId="0BEE7B90" w:rsidR="002E7546" w:rsidRPr="002B0090" w:rsidRDefault="002E7546" w:rsidP="00716A94">
      <w:pPr>
        <w:spacing w:afterLines="50" w:after="120"/>
        <w:ind w:left="2268" w:right="709" w:hanging="1134"/>
        <w:jc w:val="both"/>
      </w:pPr>
      <w:r w:rsidRPr="002B0090">
        <w:tab/>
        <w:t>The burs</w:t>
      </w:r>
      <w:r w:rsidR="00C4234B" w:rsidRPr="002B0090">
        <w:t>t test is performed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1.2. on one sample of the inner container that is not integrated in</w:t>
      </w:r>
      <w:r w:rsidRPr="002B0090" w:rsidDel="00D6273C">
        <w:t xml:space="preserve"> </w:t>
      </w:r>
      <w:r w:rsidRPr="00A35CC1" w:rsidDel="00D6273C">
        <w:rPr>
          <w:strike/>
          <w:rPrChange w:id="104" w:author="Annett Schuessling / VDA" w:date="2025-10-16T09:56:00Z" w16du:dateUtc="2025-10-16T16:56:00Z">
            <w:rPr/>
          </w:rPrChange>
        </w:rPr>
        <w:t>its</w:t>
      </w:r>
      <w:r w:rsidRPr="002B0090">
        <w:t xml:space="preserve"> </w:t>
      </w:r>
      <w:proofErr w:type="spellStart"/>
      <w:r w:rsidR="00D6273C" w:rsidRPr="00A35CC1" w:rsidDel="00D6273C">
        <w:rPr>
          <w:strike/>
          <w:lang w:eastAsia="ja-JP"/>
          <w:rPrChange w:id="105" w:author="Annett Schuessling / VDA" w:date="2025-10-16T09:56:00Z" w16du:dateUtc="2025-10-16T16:56:00Z">
            <w:rPr>
              <w:lang w:eastAsia="ja-JP"/>
            </w:rPr>
          </w:rPrChange>
        </w:rPr>
        <w:t>outer</w:t>
      </w:r>
      <w:ins w:id="106" w:author="Iwasaki, Masaaki/岩崎 昌昭" w:date="2025-10-09T10:59:00Z">
        <w:r w:rsidR="00D6273C" w:rsidRPr="00A35CC1">
          <w:rPr>
            <w:b/>
            <w:lang w:eastAsia="ja-JP"/>
            <w:rPrChange w:id="107" w:author="Annett Schuessling / VDA" w:date="2025-10-16T09:56:00Z" w16du:dateUtc="2025-10-16T16:56:00Z">
              <w:rPr>
                <w:lang w:eastAsia="ja-JP"/>
              </w:rPr>
            </w:rPrChange>
          </w:rPr>
          <w:t>the</w:t>
        </w:r>
        <w:proofErr w:type="spellEnd"/>
        <w:r w:rsidR="00D6273C" w:rsidRPr="00A35CC1">
          <w:rPr>
            <w:b/>
            <w:lang w:eastAsia="ja-JP"/>
            <w:rPrChange w:id="108" w:author="Annett Schuessling / VDA" w:date="2025-10-16T09:56:00Z" w16du:dateUtc="2025-10-16T16:56:00Z">
              <w:rPr>
                <w:lang w:eastAsia="ja-JP"/>
              </w:rPr>
            </w:rPrChange>
          </w:rPr>
          <w:t xml:space="preserve"> </w:t>
        </w:r>
      </w:ins>
      <w:ins w:id="109" w:author="Iwasaki, Masaaki/岩崎 昌昭" w:date="2025-10-09T10:58:00Z">
        <w:r w:rsidR="00D6273C" w:rsidRPr="00A35CC1">
          <w:rPr>
            <w:b/>
            <w:lang w:eastAsia="ja-JP"/>
            <w:rPrChange w:id="110" w:author="Annett Schuessling / VDA" w:date="2025-10-16T09:56:00Z" w16du:dateUtc="2025-10-16T16:56:00Z">
              <w:rPr>
                <w:lang w:eastAsia="ja-JP"/>
              </w:rPr>
            </w:rPrChange>
          </w:rPr>
          <w:t>vacuum</w:t>
        </w:r>
      </w:ins>
      <w:r w:rsidRPr="00A35CC1">
        <w:rPr>
          <w:b/>
          <w:rPrChange w:id="111" w:author="Annett Schuessling / VDA" w:date="2025-10-16T09:56:00Z" w16du:dateUtc="2025-10-16T16:56:00Z">
            <w:rPr/>
          </w:rPrChange>
        </w:rPr>
        <w:t xml:space="preserve"> </w:t>
      </w:r>
      <w:r w:rsidRPr="002B0090">
        <w:t>jacket and not insulated.</w:t>
      </w:r>
    </w:p>
    <w:p w14:paraId="1AFC4303" w14:textId="380C80DC" w:rsidR="002E7546" w:rsidRPr="002B0090" w:rsidRDefault="002E7546" w:rsidP="00716A94">
      <w:pPr>
        <w:spacing w:afterLines="50" w:after="120"/>
        <w:ind w:left="2268" w:right="709" w:hanging="1134"/>
        <w:jc w:val="both"/>
      </w:pPr>
      <w:r w:rsidRPr="002B0090">
        <w:tab/>
        <w:t xml:space="preserve">The burst pressure shall be at least equal to the burst pressure used for the mechanical calculations. For </w:t>
      </w:r>
      <w:r w:rsidRPr="008161D7">
        <w:rPr>
          <w:strike/>
        </w:rPr>
        <w:t>steel</w:t>
      </w:r>
      <w:r w:rsidRPr="00A35CC1">
        <w:rPr>
          <w:strike/>
          <w:rPrChange w:id="112" w:author="Annett Schuessling / VDA" w:date="2025-10-16T09:56:00Z" w16du:dateUtc="2025-10-16T16:56:00Z">
            <w:rPr/>
          </w:rPrChange>
        </w:rPr>
        <w:t xml:space="preserve"> </w:t>
      </w:r>
      <w:r w:rsidR="00C403E6" w:rsidRPr="00C403E6">
        <w:rPr>
          <w:b/>
          <w:bCs/>
        </w:rPr>
        <w:t>inner</w:t>
      </w:r>
      <w:r w:rsidR="00C403E6">
        <w:t xml:space="preserve"> </w:t>
      </w:r>
      <w:r w:rsidRPr="002B0090">
        <w:t>containers that is either:</w:t>
      </w:r>
    </w:p>
    <w:p w14:paraId="5AA39B29" w14:textId="77777777" w:rsidR="002E7546" w:rsidRPr="002B0090" w:rsidRDefault="002E7546" w:rsidP="00716A94">
      <w:pPr>
        <w:pStyle w:val="a0"/>
        <w:spacing w:afterLines="50"/>
        <w:ind w:right="709"/>
        <w:rPr>
          <w:lang w:val="en-GB"/>
        </w:rPr>
      </w:pPr>
      <w:r w:rsidRPr="002B0090">
        <w:rPr>
          <w:lang w:val="en-GB"/>
        </w:rPr>
        <w:t>(a)</w:t>
      </w:r>
      <w:r w:rsidRPr="002B0090">
        <w:rPr>
          <w:lang w:val="en-GB"/>
        </w:rPr>
        <w:tab/>
        <w:t xml:space="preserve">Maximum Allowable Working Pressure (MAWP) (in MPa) plus 0.1 MPa multiplied by </w:t>
      </w:r>
      <w:proofErr w:type="gramStart"/>
      <w:r w:rsidRPr="002B0090">
        <w:rPr>
          <w:lang w:val="en-GB"/>
        </w:rPr>
        <w:t>3.25;</w:t>
      </w:r>
      <w:proofErr w:type="gramEnd"/>
    </w:p>
    <w:p w14:paraId="51846243" w14:textId="77777777" w:rsidR="002E7546" w:rsidRPr="002B0090" w:rsidRDefault="002E7546" w:rsidP="00716A94">
      <w:pPr>
        <w:pStyle w:val="a0"/>
        <w:spacing w:afterLines="50"/>
        <w:ind w:right="709"/>
        <w:rPr>
          <w:lang w:val="en-GB"/>
        </w:rPr>
      </w:pPr>
      <w:r w:rsidRPr="002B0090">
        <w:rPr>
          <w:lang w:val="en-GB"/>
        </w:rPr>
        <w:t>or</w:t>
      </w:r>
    </w:p>
    <w:p w14:paraId="5EBA9388" w14:textId="7DC84668" w:rsidR="002E7546" w:rsidRPr="002B0090" w:rsidRDefault="002E7546" w:rsidP="00716A94">
      <w:pPr>
        <w:pStyle w:val="a0"/>
        <w:spacing w:afterLines="50"/>
        <w:ind w:right="709"/>
        <w:rPr>
          <w:lang w:val="en-GB"/>
        </w:rPr>
      </w:pPr>
      <w:r w:rsidRPr="002B0090">
        <w:rPr>
          <w:lang w:val="en-GB"/>
        </w:rPr>
        <w:t>(b)</w:t>
      </w:r>
      <w:r w:rsidRPr="002B0090">
        <w:rPr>
          <w:lang w:val="en-GB"/>
        </w:rPr>
        <w:tab/>
        <w:t>Maximum Allowable Working Pressure (MAWP) (in MPa) plus 0.1 MPa multiplied by 1.5 and multiplied by R</w:t>
      </w:r>
      <w:r w:rsidRPr="002B0090">
        <w:rPr>
          <w:vertAlign w:val="subscript"/>
          <w:lang w:val="en-GB"/>
        </w:rPr>
        <w:t>m</w:t>
      </w:r>
      <w:r w:rsidRPr="002B0090">
        <w:rPr>
          <w:lang w:val="en-GB"/>
        </w:rPr>
        <w:t>/R</w:t>
      </w:r>
      <w:r w:rsidRPr="002B0090">
        <w:rPr>
          <w:vertAlign w:val="subscript"/>
          <w:lang w:val="en-GB"/>
        </w:rPr>
        <w:t>p</w:t>
      </w:r>
      <w:r w:rsidRPr="002B0090">
        <w:rPr>
          <w:lang w:val="en-GB"/>
        </w:rPr>
        <w:t>, where R</w:t>
      </w:r>
      <w:r w:rsidRPr="002B0090">
        <w:rPr>
          <w:vertAlign w:val="subscript"/>
          <w:lang w:val="en-GB"/>
        </w:rPr>
        <w:t>m</w:t>
      </w:r>
      <w:r w:rsidRPr="002B0090">
        <w:rPr>
          <w:lang w:val="en-GB"/>
        </w:rPr>
        <w:t xml:space="preserve"> is the minimum ultimate tensile strength of the container material and R</w:t>
      </w:r>
      <w:r w:rsidRPr="00F029C7">
        <w:rPr>
          <w:vertAlign w:val="subscript"/>
          <w:lang w:val="en-GB"/>
        </w:rPr>
        <w:t>p</w:t>
      </w:r>
      <w:r w:rsidRPr="002B0090">
        <w:rPr>
          <w:lang w:val="en-GB"/>
        </w:rPr>
        <w:t xml:space="preserve"> </w:t>
      </w:r>
      <w:r w:rsidR="00661D24">
        <w:rPr>
          <w:rFonts w:hint="eastAsia"/>
          <w:lang w:val="en-GB" w:eastAsia="ja-JP"/>
        </w:rPr>
        <w:t xml:space="preserve">is the </w:t>
      </w:r>
      <w:r w:rsidRPr="002B0090">
        <w:rPr>
          <w:lang w:val="en-GB"/>
        </w:rPr>
        <w:t>minimum yield strength</w:t>
      </w:r>
      <w:r w:rsidR="00661D24">
        <w:rPr>
          <w:rFonts w:hint="eastAsia"/>
          <w:lang w:val="en-GB" w:eastAsia="ja-JP"/>
        </w:rPr>
        <w:t xml:space="preserve"> where R</w:t>
      </w:r>
      <w:r w:rsidR="00661D24" w:rsidRPr="00F029C7">
        <w:rPr>
          <w:vertAlign w:val="subscript"/>
          <w:lang w:val="en-GB" w:eastAsia="ja-JP"/>
        </w:rPr>
        <w:t>p</w:t>
      </w:r>
      <w:r w:rsidR="00661D24" w:rsidRPr="00B5182B">
        <w:rPr>
          <w:vertAlign w:val="subscript"/>
          <w:lang w:val="en-GB" w:eastAsia="ja-JP"/>
        </w:rPr>
        <w:t xml:space="preserve">1.0 </w:t>
      </w:r>
      <w:r w:rsidR="00661D24">
        <w:rPr>
          <w:rFonts w:hint="eastAsia"/>
          <w:lang w:val="en-GB" w:eastAsia="ja-JP"/>
        </w:rPr>
        <w:t>shall be used</w:t>
      </w:r>
      <w:r w:rsidRPr="002B0090">
        <w:rPr>
          <w:lang w:val="en-GB"/>
        </w:rPr>
        <w:t xml:space="preserve"> for austenitic steels and R</w:t>
      </w:r>
      <w:r w:rsidRPr="002B0090">
        <w:rPr>
          <w:vertAlign w:val="subscript"/>
          <w:lang w:val="en-GB"/>
        </w:rPr>
        <w:t>p</w:t>
      </w:r>
      <w:r w:rsidRPr="00B5182B">
        <w:rPr>
          <w:vertAlign w:val="subscript"/>
          <w:lang w:val="en-GB"/>
        </w:rPr>
        <w:t>0.2</w:t>
      </w:r>
      <w:r w:rsidRPr="002B0090">
        <w:rPr>
          <w:lang w:val="en-GB"/>
        </w:rPr>
        <w:t xml:space="preserve"> for other</w:t>
      </w:r>
      <w:r w:rsidR="008D2F4A">
        <w:rPr>
          <w:lang w:val="en-GB"/>
        </w:rPr>
        <w:t xml:space="preserve"> </w:t>
      </w:r>
      <w:r w:rsidR="008D2F4A" w:rsidRPr="008D2F4A">
        <w:rPr>
          <w:b/>
          <w:bCs/>
          <w:lang w:val="en-GB"/>
        </w:rPr>
        <w:t>metals</w:t>
      </w:r>
      <w:r w:rsidRPr="00A35CC1">
        <w:rPr>
          <w:strike/>
          <w:lang w:val="en-GB"/>
          <w:rPrChange w:id="113" w:author="Annett Schuessling / VDA" w:date="2025-10-16T09:56:00Z" w16du:dateUtc="2025-10-16T16:56:00Z">
            <w:rPr>
              <w:lang w:val="en-GB"/>
            </w:rPr>
          </w:rPrChange>
        </w:rPr>
        <w:t xml:space="preserve"> </w:t>
      </w:r>
      <w:r w:rsidRPr="008D2F4A">
        <w:rPr>
          <w:strike/>
          <w:lang w:val="en-GB"/>
        </w:rPr>
        <w:t>steels</w:t>
      </w:r>
      <w:r w:rsidRPr="002B0090">
        <w:rPr>
          <w:lang w:val="en-GB"/>
        </w:rPr>
        <w:t>.</w:t>
      </w:r>
    </w:p>
    <w:p w14:paraId="36BAB787" w14:textId="3620E522" w:rsidR="002E7546" w:rsidRPr="002B0090" w:rsidRDefault="005A6C86" w:rsidP="00716A94">
      <w:pPr>
        <w:spacing w:afterLines="50" w:after="120"/>
        <w:ind w:left="2268" w:right="709" w:hanging="1134"/>
        <w:jc w:val="both"/>
      </w:pPr>
      <w:r w:rsidRPr="002B0090">
        <w:rPr>
          <w:rFonts w:hint="eastAsia"/>
          <w:lang w:eastAsia="ja-JP"/>
        </w:rPr>
        <w:t>5.</w:t>
      </w:r>
      <w:r w:rsidR="002E7546" w:rsidRPr="002B0090">
        <w:t>1.3.</w:t>
      </w:r>
      <w:r w:rsidR="002E7546" w:rsidRPr="002B0090">
        <w:tab/>
        <w:t>Baseline pressure cycle life</w:t>
      </w:r>
    </w:p>
    <w:p w14:paraId="341F77D5" w14:textId="4D4A625A" w:rsidR="002E7546" w:rsidRPr="002B0090" w:rsidRDefault="002E7546" w:rsidP="00716A94">
      <w:pPr>
        <w:spacing w:afterLines="50" w:after="120"/>
        <w:ind w:left="2268" w:right="709" w:hanging="1134"/>
        <w:jc w:val="both"/>
      </w:pPr>
      <w:r w:rsidRPr="002B0090">
        <w:tab/>
      </w:r>
      <w:r w:rsidRPr="00274ED7">
        <w:rPr>
          <w:strike/>
        </w:rPr>
        <w:t xml:space="preserve">When using metallic containers and metallic vacuum jackets, </w:t>
      </w:r>
      <w:proofErr w:type="spellStart"/>
      <w:r w:rsidRPr="00274ED7">
        <w:rPr>
          <w:strike/>
        </w:rPr>
        <w:t>the</w:t>
      </w:r>
      <w:r w:rsidR="00EF677B" w:rsidRPr="005A168C">
        <w:rPr>
          <w:b/>
        </w:rPr>
        <w:t>The</w:t>
      </w:r>
      <w:proofErr w:type="spellEnd"/>
      <w:r w:rsidR="00EF677B">
        <w:t xml:space="preserve"> </w:t>
      </w:r>
      <w:r w:rsidRPr="002B0090">
        <w:t>manufacturer shall either provide a calculation in order to demonstrate that the container is designed according to current regional legislation or accepted standards (</w:t>
      </w:r>
      <w:r w:rsidRPr="00713B73">
        <w:t>e.g. the ASME Boiler and Pressure Vessel Code,  EN 1251-1</w:t>
      </w:r>
      <w:r w:rsidR="008B00B1" w:rsidRPr="00713B73">
        <w:t>:2000</w:t>
      </w:r>
      <w:r w:rsidRPr="00713B73">
        <w:t xml:space="preserve"> and EN 1251-2</w:t>
      </w:r>
      <w:r w:rsidR="008B00B1" w:rsidRPr="00713B73">
        <w:t>:</w:t>
      </w:r>
      <w:r w:rsidR="0096414F" w:rsidRPr="00713B73">
        <w:t>2000</w:t>
      </w:r>
      <w:r w:rsidRPr="00713B73">
        <w:t xml:space="preserve"> </w:t>
      </w:r>
      <w:r w:rsidR="00DD7E9E">
        <w:t>or</w:t>
      </w:r>
      <w:r w:rsidR="00DD7E9E" w:rsidRPr="00713B73">
        <w:t xml:space="preserve"> </w:t>
      </w:r>
      <w:r w:rsidRPr="00713B73">
        <w:t>other applicable regulation</w:t>
      </w:r>
      <w:r w:rsidR="00DD7E9E">
        <w:t>s</w:t>
      </w:r>
      <w:r w:rsidRPr="00713B73">
        <w:t xml:space="preserve"> for the design of metallic pressure containers</w:t>
      </w:r>
      <w:r w:rsidRPr="002B0090">
        <w:t xml:space="preserve">), or define and perform suitable tests (including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1.3.) that prove the same level of safety compared to a design supported by calculation according to accepted standards.</w:t>
      </w:r>
    </w:p>
    <w:p w14:paraId="3644EC4A" w14:textId="77A032B2" w:rsidR="002E7546" w:rsidRPr="000B1ABC" w:rsidRDefault="002E7546" w:rsidP="00716A94">
      <w:pPr>
        <w:spacing w:afterLines="50" w:after="120"/>
        <w:ind w:left="2268" w:right="709" w:hanging="1134"/>
        <w:jc w:val="both"/>
        <w:rPr>
          <w:strike/>
          <w:lang w:eastAsia="ja-JP"/>
        </w:rPr>
      </w:pPr>
      <w:r w:rsidRPr="002B0090">
        <w:lastRenderedPageBreak/>
        <w:tab/>
      </w:r>
      <w:r w:rsidR="00A31318" w:rsidRPr="00274ED7">
        <w:rPr>
          <w:strike/>
        </w:rPr>
        <w:t>[</w:t>
      </w:r>
      <w:r w:rsidRPr="00274ED7">
        <w:rPr>
          <w:strike/>
        </w:rPr>
        <w:t xml:space="preserve">For non-metallic containers or </w:t>
      </w:r>
      <w:r w:rsidR="007D1A79" w:rsidRPr="00274ED7">
        <w:rPr>
          <w:rFonts w:hint="eastAsia"/>
          <w:strike/>
          <w:lang w:eastAsia="ja-JP"/>
        </w:rPr>
        <w:t xml:space="preserve">non-metallic </w:t>
      </w:r>
      <w:r w:rsidRPr="00274ED7">
        <w:rPr>
          <w:strike/>
        </w:rPr>
        <w:t xml:space="preserve">vacuum jackets, in addition to </w:t>
      </w:r>
      <w:r w:rsidR="00BC2990" w:rsidRPr="00274ED7">
        <w:rPr>
          <w:strike/>
        </w:rPr>
        <w:t xml:space="preserve">the tests in </w:t>
      </w:r>
      <w:r w:rsidR="00F0465B" w:rsidRPr="00274ED7">
        <w:rPr>
          <w:rFonts w:hint="eastAsia"/>
          <w:strike/>
          <w:lang w:eastAsia="ja-JP"/>
        </w:rPr>
        <w:t>Annex 3</w:t>
      </w:r>
      <w:r w:rsidR="008730C1" w:rsidRPr="00274ED7">
        <w:rPr>
          <w:rFonts w:hint="eastAsia"/>
          <w:strike/>
          <w:lang w:eastAsia="ja-JP"/>
        </w:rPr>
        <w:t xml:space="preserve">, </w:t>
      </w:r>
      <w:r w:rsidR="00152F08" w:rsidRPr="00274ED7">
        <w:rPr>
          <w:rFonts w:hint="eastAsia"/>
          <w:strike/>
          <w:lang w:eastAsia="ja-JP"/>
        </w:rPr>
        <w:t>paragraph</w:t>
      </w:r>
      <w:r w:rsidR="008730C1" w:rsidRPr="00274ED7">
        <w:rPr>
          <w:rFonts w:hint="eastAsia"/>
          <w:strike/>
          <w:lang w:eastAsia="ja-JP"/>
        </w:rPr>
        <w:t xml:space="preserve"> </w:t>
      </w:r>
      <w:r w:rsidR="00BC2990" w:rsidRPr="00274ED7">
        <w:rPr>
          <w:strike/>
        </w:rPr>
        <w:t>1.3.</w:t>
      </w:r>
      <w:r w:rsidRPr="00274ED7">
        <w:rPr>
          <w:strike/>
        </w:rPr>
        <w:t>, suitable tests shall be designed by the manufacturer to prov</w:t>
      </w:r>
      <w:r w:rsidR="00BC2990" w:rsidRPr="00274ED7">
        <w:rPr>
          <w:strike/>
        </w:rPr>
        <w:t>e the same level of safety as</w:t>
      </w:r>
      <w:r w:rsidRPr="00274ED7">
        <w:rPr>
          <w:strike/>
        </w:rPr>
        <w:t xml:space="preserve"> a metallic container.</w:t>
      </w:r>
      <w:r w:rsidR="00A31318" w:rsidRPr="00274ED7">
        <w:rPr>
          <w:strike/>
        </w:rPr>
        <w:t>]</w:t>
      </w:r>
    </w:p>
    <w:p w14:paraId="0D29986B" w14:textId="3B4DA44C" w:rsidR="002E7546" w:rsidRPr="002B0090" w:rsidRDefault="005A6C86" w:rsidP="00716A94">
      <w:pPr>
        <w:spacing w:afterLines="50" w:after="120"/>
        <w:ind w:left="2268" w:right="709" w:hanging="1134"/>
        <w:jc w:val="both"/>
      </w:pPr>
      <w:r w:rsidRPr="002B0090">
        <w:rPr>
          <w:rFonts w:hint="eastAsia"/>
          <w:lang w:eastAsia="ja-JP"/>
        </w:rPr>
        <w:t>5.</w:t>
      </w:r>
      <w:r w:rsidR="002E7546" w:rsidRPr="002B0090">
        <w:t>2.</w:t>
      </w:r>
      <w:r w:rsidR="002E7546" w:rsidRPr="002B0090">
        <w:tab/>
        <w:t>Verification for expected on-road performance</w:t>
      </w:r>
    </w:p>
    <w:p w14:paraId="0FC909EE" w14:textId="488B6B64" w:rsidR="002E7546" w:rsidRPr="002B0090" w:rsidRDefault="005A6C86" w:rsidP="00716A94">
      <w:pPr>
        <w:spacing w:afterLines="50" w:after="120"/>
        <w:ind w:left="2268" w:right="709" w:hanging="1134"/>
        <w:jc w:val="both"/>
      </w:pPr>
      <w:r w:rsidRPr="002B0090">
        <w:rPr>
          <w:rFonts w:hint="eastAsia"/>
          <w:lang w:eastAsia="ja-JP"/>
        </w:rPr>
        <w:t>5.</w:t>
      </w:r>
      <w:r w:rsidR="002E7546" w:rsidRPr="002B0090">
        <w:t>2.1.</w:t>
      </w:r>
      <w:r w:rsidR="002E7546" w:rsidRPr="002B0090">
        <w:tab/>
        <w:t xml:space="preserve">Boil-off </w:t>
      </w:r>
    </w:p>
    <w:p w14:paraId="2E8EA6C2" w14:textId="46B34AC2" w:rsidR="002E7546" w:rsidRPr="002B0090" w:rsidRDefault="002E7546" w:rsidP="00716A94">
      <w:pPr>
        <w:spacing w:afterLines="50" w:after="120"/>
        <w:ind w:left="2268" w:right="709" w:hanging="1134"/>
        <w:jc w:val="both"/>
      </w:pPr>
      <w:r w:rsidRPr="002B0090">
        <w:tab/>
        <w:t>The boil-off test is performed on a</w:t>
      </w:r>
      <w:ins w:id="114" w:author="Amy Ryan (TEMA)" w:date="2025-10-15T08:30:00Z" w16du:dateUtc="2025-10-15T15:30:00Z">
        <w:r w:rsidR="00D01335" w:rsidRPr="000B7E8F">
          <w:rPr>
            <w:b/>
            <w:rPrChange w:id="115" w:author="Annett Schuessling / VDA" w:date="2025-10-16T09:56:00Z" w16du:dateUtc="2025-10-16T16:56:00Z">
              <w:rPr/>
            </w:rPrChange>
          </w:rPr>
          <w:t>n</w:t>
        </w:r>
      </w:ins>
      <w:r w:rsidRPr="002B0090">
        <w:t xml:space="preserve"> </w:t>
      </w:r>
      <w:ins w:id="116" w:author="Iwasaki, Masaaki/岩崎 昌昭" w:date="2025-10-09T13:54:00Z">
        <w:r w:rsidR="0016439C">
          <w:rPr>
            <w:rFonts w:hint="eastAsia"/>
            <w:lang w:eastAsia="ja-JP"/>
          </w:rPr>
          <w:t>LHSS</w:t>
        </w:r>
      </w:ins>
      <w:del w:id="117" w:author="Iwasaki, Masaaki/岩崎 昌昭" w:date="2025-10-09T13:54:00Z">
        <w:r w:rsidRPr="002B0090" w:rsidDel="0016439C">
          <w:delText>liquefied</w:delText>
        </w:r>
        <w:r w:rsidRPr="002B0090" w:rsidDel="0016439C">
          <w:rPr>
            <w:rFonts w:hint="eastAsia"/>
            <w:lang w:eastAsia="ja-JP"/>
          </w:rPr>
          <w:delText xml:space="preserve"> </w:delText>
        </w:r>
        <w:r w:rsidRPr="002B0090" w:rsidDel="0016439C">
          <w:delText>hydrogen storage system</w:delText>
        </w:r>
      </w:del>
      <w:r w:rsidRPr="002B0090">
        <w:t xml:space="preserve"> equipped with all components as described in </w:t>
      </w:r>
      <w:r w:rsidR="00152F08" w:rsidRPr="002B0090">
        <w:t>paragraph</w:t>
      </w:r>
      <w:r w:rsidR="008730C1" w:rsidRPr="002B0090">
        <w:rPr>
          <w:rFonts w:hint="eastAsia"/>
          <w:lang w:eastAsia="ja-JP"/>
        </w:rPr>
        <w:t xml:space="preserve"> </w:t>
      </w:r>
      <w:r w:rsidR="005A6C86" w:rsidRPr="002B0090">
        <w:rPr>
          <w:rFonts w:hint="eastAsia"/>
          <w:lang w:eastAsia="ja-JP"/>
        </w:rPr>
        <w:t>5.</w:t>
      </w:r>
      <w:r w:rsidRPr="002B0090">
        <w:t xml:space="preserve"> (Figure </w:t>
      </w:r>
      <w:r w:rsidR="00E04E6A" w:rsidRPr="002B0090">
        <w:rPr>
          <w:lang w:eastAsia="ja-JP"/>
        </w:rPr>
        <w:t>1</w:t>
      </w:r>
      <w:r w:rsidRPr="002B0090">
        <w:t>). The test is performed on a system</w:t>
      </w:r>
      <w:r w:rsidR="00BC2990" w:rsidRPr="002B0090">
        <w:t xml:space="preserve"> filled with liquid hydrogen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2.1. and shall demonstrate that the boil-off </w:t>
      </w:r>
      <w:r w:rsidR="00452DC9">
        <w:t>valve</w:t>
      </w:r>
      <w:r w:rsidR="00452DC9" w:rsidRPr="002B0090">
        <w:t xml:space="preserve"> </w:t>
      </w:r>
      <w:r w:rsidRPr="002B0090">
        <w:t>limits the pressure in the inner storage container to below the</w:t>
      </w:r>
      <w:ins w:id="118" w:author="Iwasaki, Masaaki/岩崎 昌昭" w:date="2025-10-09T15:02:00Z">
        <w:r w:rsidR="007B4063" w:rsidRPr="007B4063">
          <w:t xml:space="preserve"> </w:t>
        </w:r>
        <w:r w:rsidR="007B4063" w:rsidRPr="000B7E8F" w:rsidDel="00441792">
          <w:rPr>
            <w:strike/>
            <w:rPrChange w:id="119" w:author="Annett Schuessling / VDA" w:date="2025-10-16T09:56:00Z" w16du:dateUtc="2025-10-16T16:56:00Z">
              <w:rPr/>
            </w:rPrChange>
          </w:rPr>
          <w:t>Maximum Allowable Working Pressure (</w:t>
        </w:r>
        <w:r w:rsidR="007B4063" w:rsidRPr="002B0090">
          <w:t>MAWP</w:t>
        </w:r>
        <w:r w:rsidR="007B4063" w:rsidRPr="000B7E8F" w:rsidDel="00441792">
          <w:rPr>
            <w:strike/>
            <w:rPrChange w:id="120" w:author="Annett Schuessling / VDA" w:date="2025-10-16T09:56:00Z" w16du:dateUtc="2025-10-16T16:56:00Z">
              <w:rPr/>
            </w:rPrChange>
          </w:rPr>
          <w:t>)</w:t>
        </w:r>
      </w:ins>
      <w:r w:rsidR="00CE2BA4" w:rsidRPr="000B7E8F">
        <w:rPr>
          <w:strike/>
          <w:rPrChange w:id="121" w:author="Annett Schuessling / VDA" w:date="2025-10-16T09:56:00Z" w16du:dateUtc="2025-10-16T16:56:00Z">
            <w:rPr/>
          </w:rPrChange>
        </w:rPr>
        <w:t xml:space="preserve"> </w:t>
      </w:r>
      <w:del w:id="122" w:author="Iwasaki, Masaaki/岩崎 昌昭" w:date="2025-10-09T15:02:00Z">
        <w:r w:rsidR="00CE2BA4" w:rsidRPr="00CE2BA4" w:rsidDel="007B4063">
          <w:rPr>
            <w:b/>
            <w:bCs/>
          </w:rPr>
          <w:delText>MAWP</w:delText>
        </w:r>
        <w:r w:rsidRPr="002B0090" w:rsidDel="007B4063">
          <w:delText xml:space="preserve"> </w:delText>
        </w:r>
      </w:del>
      <w:r w:rsidRPr="00CE2BA4">
        <w:rPr>
          <w:strike/>
        </w:rPr>
        <w:t>maximum allowable working pressure</w:t>
      </w:r>
      <w:r w:rsidRPr="002B0090">
        <w:t>.</w:t>
      </w:r>
    </w:p>
    <w:p w14:paraId="31A03C44" w14:textId="3ED35EAB" w:rsidR="002E7546" w:rsidRPr="002B0090" w:rsidRDefault="005A6C86" w:rsidP="00716A94">
      <w:pPr>
        <w:spacing w:afterLines="50" w:after="120"/>
        <w:ind w:left="2268" w:right="709" w:hanging="1134"/>
        <w:jc w:val="both"/>
      </w:pPr>
      <w:r w:rsidRPr="002B0090">
        <w:rPr>
          <w:rFonts w:hint="eastAsia"/>
          <w:lang w:eastAsia="ja-JP"/>
        </w:rPr>
        <w:t>5.</w:t>
      </w:r>
      <w:r w:rsidR="002E7546" w:rsidRPr="002B0090">
        <w:t>2.2.</w:t>
      </w:r>
      <w:r w:rsidR="002E7546" w:rsidRPr="002B0090">
        <w:tab/>
      </w:r>
      <w:r w:rsidR="00A650FD">
        <w:rPr>
          <w:rFonts w:hint="eastAsia"/>
          <w:lang w:eastAsia="ja-JP"/>
        </w:rPr>
        <w:t xml:space="preserve">Boil-off </w:t>
      </w:r>
      <w:r w:rsidR="00AA2C56">
        <w:rPr>
          <w:lang w:eastAsia="ja-JP"/>
        </w:rPr>
        <w:t>discharge rate</w:t>
      </w:r>
    </w:p>
    <w:p w14:paraId="624F51A5" w14:textId="05FACEA2" w:rsidR="00C1236D" w:rsidRDefault="002E7546" w:rsidP="00716A94">
      <w:pPr>
        <w:spacing w:afterLines="50" w:after="120"/>
        <w:ind w:left="2268" w:right="709" w:hanging="1134"/>
        <w:jc w:val="both"/>
      </w:pPr>
      <w:r w:rsidRPr="002B0090">
        <w:tab/>
        <w:t>After the boil-off test in</w:t>
      </w:r>
      <w:r w:rsidR="008730C1" w:rsidRPr="002B0090">
        <w:rPr>
          <w:rFonts w:hint="eastAsia"/>
          <w:lang w:eastAsia="ja-JP"/>
        </w:rPr>
        <w:t xml:space="preserve"> </w:t>
      </w:r>
      <w:r w:rsidR="00152F08" w:rsidRPr="002B0090">
        <w:rPr>
          <w:rFonts w:hint="eastAsia"/>
          <w:lang w:eastAsia="ja-JP"/>
        </w:rPr>
        <w:t>paragraph</w:t>
      </w:r>
      <w:r w:rsidR="00DF750F" w:rsidRPr="002B0090">
        <w:rPr>
          <w:lang w:eastAsia="ja-JP"/>
        </w:rPr>
        <w:t xml:space="preserve"> </w:t>
      </w:r>
      <w:r w:rsidR="00436636" w:rsidRPr="002B0090">
        <w:rPr>
          <w:lang w:eastAsia="ja-JP"/>
        </w:rPr>
        <w:t>2.1.</w:t>
      </w:r>
      <w:r w:rsidR="00DF750F" w:rsidRPr="002B0090">
        <w:rPr>
          <w:lang w:eastAsia="ja-JP"/>
        </w:rPr>
        <w:t xml:space="preserve"> of </w:t>
      </w:r>
      <w:r w:rsidR="00F0465B" w:rsidRPr="002B0090">
        <w:rPr>
          <w:lang w:eastAsia="ja-JP"/>
        </w:rPr>
        <w:t>Annex 3</w:t>
      </w:r>
      <w:r w:rsidR="005D364C" w:rsidRPr="002B0090">
        <w:rPr>
          <w:lang w:eastAsia="ja-JP"/>
        </w:rPr>
        <w:t>,</w:t>
      </w:r>
      <w:r w:rsidR="00436636" w:rsidRPr="002B0090">
        <w:rPr>
          <w:lang w:eastAsia="ja-JP"/>
        </w:rPr>
        <w:t xml:space="preserve"> </w:t>
      </w:r>
      <w:r w:rsidRPr="002B0090">
        <w:t xml:space="preserve">the </w:t>
      </w:r>
      <w:r w:rsidR="00452DC9">
        <w:t>LHSS</w:t>
      </w:r>
      <w:r w:rsidRPr="002B0090">
        <w:t xml:space="preserve"> is kept at boil-off pressure and the total discharge rate due </w:t>
      </w:r>
      <w:r w:rsidR="00BC2990" w:rsidRPr="002B0090">
        <w:t xml:space="preserve">to </w:t>
      </w:r>
      <w:r w:rsidR="00452DC9">
        <w:t>boil-off</w:t>
      </w:r>
      <w:r w:rsidR="00452DC9" w:rsidRPr="002B0090">
        <w:t xml:space="preserve"> </w:t>
      </w:r>
      <w:r w:rsidR="00BC2990" w:rsidRPr="002B0090">
        <w:t>shall be measured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2.2. </w:t>
      </w:r>
    </w:p>
    <w:p w14:paraId="1C8F2035" w14:textId="2131B39A" w:rsidR="00A650FD" w:rsidRDefault="00A650FD" w:rsidP="00716A94">
      <w:pPr>
        <w:spacing w:afterLines="50" w:after="120"/>
        <w:ind w:left="2268" w:right="709"/>
        <w:jc w:val="both"/>
        <w:rPr>
          <w:lang w:eastAsia="ja-JP"/>
        </w:rPr>
      </w:pPr>
      <w:r>
        <w:rPr>
          <w:rFonts w:hint="eastAsia"/>
          <w:lang w:eastAsia="ja-JP"/>
        </w:rPr>
        <w:t xml:space="preserve">The boil-off </w:t>
      </w:r>
      <w:r w:rsidR="00DD7E9E">
        <w:rPr>
          <w:lang w:eastAsia="ja-JP"/>
        </w:rPr>
        <w:t>converter</w:t>
      </w:r>
      <w:r>
        <w:rPr>
          <w:rFonts w:hint="eastAsia"/>
          <w:lang w:eastAsia="ja-JP"/>
        </w:rPr>
        <w:t xml:space="preserve"> recommended by the LHSS manufacturer may be installed for this test if </w:t>
      </w:r>
      <w:r>
        <w:rPr>
          <w:lang w:eastAsia="ja-JP"/>
        </w:rPr>
        <w:t>requested</w:t>
      </w:r>
      <w:r>
        <w:rPr>
          <w:rFonts w:hint="eastAsia"/>
          <w:lang w:eastAsia="ja-JP"/>
        </w:rPr>
        <w:t xml:space="preserve"> by the manufacturer. </w:t>
      </w:r>
    </w:p>
    <w:p w14:paraId="6B34C3BC" w14:textId="5F0497AA" w:rsidR="002E7546" w:rsidRPr="00503C4F" w:rsidRDefault="005A168C" w:rsidP="00716A94">
      <w:pPr>
        <w:spacing w:afterLines="50" w:after="120"/>
        <w:ind w:left="2268" w:right="709"/>
        <w:jc w:val="both"/>
      </w:pPr>
      <w:r w:rsidRPr="00503C4F">
        <w:rPr>
          <w:strike/>
        </w:rPr>
        <w:t>[</w:t>
      </w:r>
      <w:r w:rsidR="002E7546" w:rsidRPr="00503C4F">
        <w:t xml:space="preserve">The maximum allowable discharge from the hydrogen storage system is R*150 </w:t>
      </w:r>
      <w:proofErr w:type="spellStart"/>
      <w:r w:rsidR="002E7546" w:rsidRPr="00503C4F">
        <w:t>Nm</w:t>
      </w:r>
      <w:r w:rsidR="00C65F71" w:rsidRPr="00503C4F">
        <w:rPr>
          <w:rFonts w:hint="eastAsia"/>
          <w:lang w:eastAsia="ja-JP"/>
        </w:rPr>
        <w:t>l</w:t>
      </w:r>
      <w:proofErr w:type="spellEnd"/>
      <w:r w:rsidR="002E7546" w:rsidRPr="00503C4F">
        <w:t xml:space="preserve">/min </w:t>
      </w:r>
      <w:proofErr w:type="gramStart"/>
      <w:r w:rsidR="002E7546" w:rsidRPr="00503C4F">
        <w:t>where</w:t>
      </w:r>
      <w:proofErr w:type="gramEnd"/>
    </w:p>
    <w:p w14:paraId="1F7B247C" w14:textId="77777777" w:rsidR="00810E31" w:rsidRPr="00503C4F" w:rsidRDefault="002E7546" w:rsidP="00716A94">
      <w:pPr>
        <w:spacing w:afterLines="50" w:after="120"/>
        <w:ind w:left="2835" w:right="709" w:hanging="567"/>
        <w:jc w:val="both"/>
      </w:pPr>
      <w:r w:rsidRPr="00503C4F">
        <w:t xml:space="preserve">R = </w:t>
      </w:r>
      <w:r w:rsidR="00F405CC" w:rsidRPr="00503C4F">
        <w:tab/>
      </w:r>
      <w:r w:rsidRPr="00503C4F">
        <w:t>(V</w:t>
      </w:r>
      <w:r w:rsidRPr="00503C4F">
        <w:rPr>
          <w:vertAlign w:val="subscript"/>
        </w:rPr>
        <w:t>width</w:t>
      </w:r>
      <w:r w:rsidRPr="00503C4F">
        <w:t>+</w:t>
      </w:r>
      <w:proofErr w:type="gramStart"/>
      <w:r w:rsidRPr="00503C4F">
        <w:t>1)*</w:t>
      </w:r>
      <w:proofErr w:type="gramEnd"/>
      <w:r w:rsidRPr="00503C4F">
        <w:t>(V</w:t>
      </w:r>
      <w:r w:rsidRPr="00503C4F">
        <w:rPr>
          <w:vertAlign w:val="subscript"/>
        </w:rPr>
        <w:t>height</w:t>
      </w:r>
      <w:r w:rsidRPr="00503C4F">
        <w:t>+0.</w:t>
      </w:r>
      <w:proofErr w:type="gramStart"/>
      <w:r w:rsidRPr="00503C4F">
        <w:t>5)*</w:t>
      </w:r>
      <w:proofErr w:type="gramEnd"/>
      <w:r w:rsidRPr="00503C4F">
        <w:t>(V</w:t>
      </w:r>
      <w:r w:rsidRPr="00503C4F">
        <w:rPr>
          <w:vertAlign w:val="subscript"/>
        </w:rPr>
        <w:t>length</w:t>
      </w:r>
      <w:r w:rsidRPr="00503C4F">
        <w:t xml:space="preserve">+1)/30.4 and </w:t>
      </w:r>
    </w:p>
    <w:p w14:paraId="6245E4A1" w14:textId="32932C9F" w:rsidR="002E7546" w:rsidRDefault="002E7546" w:rsidP="00716A94">
      <w:pPr>
        <w:spacing w:afterLines="50" w:after="120"/>
        <w:ind w:left="2835" w:right="709" w:hanging="567"/>
        <w:jc w:val="both"/>
      </w:pPr>
      <w:proofErr w:type="spellStart"/>
      <w:r w:rsidRPr="00503C4F">
        <w:t>V</w:t>
      </w:r>
      <w:r w:rsidRPr="00503C4F">
        <w:rPr>
          <w:vertAlign w:val="subscript"/>
        </w:rPr>
        <w:t>width</w:t>
      </w:r>
      <w:proofErr w:type="spellEnd"/>
      <w:r w:rsidRPr="00503C4F">
        <w:t xml:space="preserve">, </w:t>
      </w:r>
      <w:proofErr w:type="spellStart"/>
      <w:r w:rsidRPr="00503C4F">
        <w:t>V</w:t>
      </w:r>
      <w:r w:rsidRPr="00503C4F">
        <w:rPr>
          <w:vertAlign w:val="subscript"/>
        </w:rPr>
        <w:t>height</w:t>
      </w:r>
      <w:proofErr w:type="spellEnd"/>
      <w:r w:rsidRPr="00503C4F">
        <w:t xml:space="preserve">, </w:t>
      </w:r>
      <w:proofErr w:type="spellStart"/>
      <w:r w:rsidRPr="00503C4F">
        <w:t>V</w:t>
      </w:r>
      <w:r w:rsidRPr="00503C4F">
        <w:rPr>
          <w:vertAlign w:val="subscript"/>
        </w:rPr>
        <w:t>length</w:t>
      </w:r>
      <w:proofErr w:type="spellEnd"/>
      <w:r w:rsidRPr="00503C4F">
        <w:t xml:space="preserve"> are the vehicle width, height, length (m), respectively.</w:t>
      </w:r>
    </w:p>
    <w:p w14:paraId="3D693AC9" w14:textId="4E3B3C88" w:rsidR="00C63FA2" w:rsidRPr="00C63FA2" w:rsidRDefault="00C63FA2" w:rsidP="00716A94">
      <w:pPr>
        <w:spacing w:afterLines="50" w:after="120"/>
        <w:ind w:left="2835" w:right="709" w:hanging="567"/>
        <w:jc w:val="both"/>
        <w:rPr>
          <w:lang w:val="en-US"/>
        </w:rPr>
      </w:pPr>
      <w:r w:rsidRPr="00503C4F">
        <w:rPr>
          <w:lang w:val="en-US"/>
        </w:rPr>
        <w:t xml:space="preserve">Note: The equation </w:t>
      </w:r>
      <w:proofErr w:type="gramStart"/>
      <w:r w:rsidRPr="00503C4F">
        <w:rPr>
          <w:lang w:val="en-US"/>
        </w:rPr>
        <w:t>is based on the assumption</w:t>
      </w:r>
      <w:proofErr w:type="gramEnd"/>
      <w:r w:rsidRPr="00503C4F">
        <w:rPr>
          <w:lang w:val="en-US"/>
        </w:rPr>
        <w:t xml:space="preserve"> that </w:t>
      </w:r>
      <w:r w:rsidR="0038713A" w:rsidRPr="00503C4F">
        <w:rPr>
          <w:lang w:val="en-US"/>
        </w:rPr>
        <w:t>the</w:t>
      </w:r>
      <w:r w:rsidRPr="00503C4F">
        <w:rPr>
          <w:lang w:val="en-US"/>
        </w:rPr>
        <w:t xml:space="preserve"> vehicle </w:t>
      </w:r>
      <w:r w:rsidR="009905CE" w:rsidRPr="00503C4F">
        <w:rPr>
          <w:lang w:val="en-US"/>
        </w:rPr>
        <w:t>is equipped with</w:t>
      </w:r>
      <w:r w:rsidRPr="00503C4F">
        <w:rPr>
          <w:lang w:val="en-US"/>
        </w:rPr>
        <w:t xml:space="preserve"> only one LHSS</w:t>
      </w:r>
      <w:r w:rsidR="0038713A" w:rsidRPr="00503C4F">
        <w:rPr>
          <w:lang w:val="en-US"/>
        </w:rPr>
        <w:t xml:space="preserve">, which consists of only one </w:t>
      </w:r>
      <w:proofErr w:type="gramStart"/>
      <w:r w:rsidR="0038713A" w:rsidRPr="00503C4F">
        <w:rPr>
          <w:lang w:val="en-US"/>
        </w:rPr>
        <w:t>container.</w:t>
      </w:r>
      <w:r w:rsidR="005A168C" w:rsidRPr="005A168C">
        <w:rPr>
          <w:strike/>
          <w:lang w:val="en-US"/>
        </w:rPr>
        <w:t>]</w:t>
      </w:r>
      <w:proofErr w:type="gramEnd"/>
    </w:p>
    <w:p w14:paraId="408DD967" w14:textId="7159D2D2" w:rsidR="00CE4B3A" w:rsidRPr="00CE4B3A" w:rsidRDefault="00C63FA2" w:rsidP="00716A94">
      <w:pPr>
        <w:spacing w:afterLines="50" w:after="120"/>
        <w:ind w:left="2835" w:right="709" w:hanging="567"/>
        <w:jc w:val="both"/>
        <w:rPr>
          <w:lang w:val="en-US"/>
        </w:rPr>
      </w:pPr>
      <w:r w:rsidRPr="00C63FA2">
        <w:rPr>
          <w:lang w:val="en-US"/>
        </w:rPr>
        <w:t> </w:t>
      </w:r>
    </w:p>
    <w:p w14:paraId="2E60CC88" w14:textId="1B925BEA" w:rsidR="002E7546" w:rsidRPr="002B0090" w:rsidRDefault="005A6C86" w:rsidP="00716A94">
      <w:pPr>
        <w:spacing w:afterLines="50" w:after="120"/>
        <w:ind w:left="2268" w:right="709" w:hanging="1134"/>
        <w:jc w:val="both"/>
      </w:pPr>
      <w:r w:rsidRPr="002B0090">
        <w:rPr>
          <w:rFonts w:hint="eastAsia"/>
          <w:lang w:eastAsia="ja-JP"/>
        </w:rPr>
        <w:t>5.</w:t>
      </w:r>
      <w:r w:rsidR="002E7546" w:rsidRPr="002B0090">
        <w:t>2.3.</w:t>
      </w:r>
      <w:r w:rsidR="002E7546" w:rsidRPr="002B0090">
        <w:tab/>
        <w:t>Vacuum loss</w:t>
      </w:r>
    </w:p>
    <w:p w14:paraId="5293414A" w14:textId="6FBC4A79" w:rsidR="002E7546" w:rsidRDefault="002E7546" w:rsidP="00716A94">
      <w:pPr>
        <w:spacing w:afterLines="50" w:after="120"/>
        <w:ind w:left="2268" w:right="709" w:hanging="1134"/>
        <w:jc w:val="both"/>
      </w:pPr>
      <w:r w:rsidRPr="002B0090">
        <w:tab/>
        <w:t>The vacuum loss test is performed on a</w:t>
      </w:r>
      <w:ins w:id="123" w:author="Amy Ryan (TEMA)" w:date="2025-10-15T08:33:00Z" w16du:dateUtc="2025-10-15T15:33:00Z">
        <w:r w:rsidR="00C36A3A" w:rsidRPr="00EB2E40">
          <w:rPr>
            <w:b/>
            <w:rPrChange w:id="124" w:author="Annett Schuessling / VDA" w:date="2025-10-16T09:56:00Z" w16du:dateUtc="2025-10-16T16:56:00Z">
              <w:rPr/>
            </w:rPrChange>
          </w:rPr>
          <w:t>n</w:t>
        </w:r>
      </w:ins>
      <w:r w:rsidRPr="002B0090">
        <w:t xml:space="preserve"> </w:t>
      </w:r>
      <w:del w:id="125" w:author="Iwasaki, Masaaki/岩崎 昌昭" w:date="2025-10-09T13:45:00Z">
        <w:r w:rsidRPr="002B0090" w:rsidDel="005B576B">
          <w:delText xml:space="preserve">liquefied hydrogen storage system </w:delText>
        </w:r>
      </w:del>
      <w:ins w:id="126" w:author="Iwasaki, Masaaki/岩崎 昌昭" w:date="2025-10-09T13:45:00Z">
        <w:r w:rsidR="005B576B">
          <w:rPr>
            <w:rFonts w:hint="eastAsia"/>
            <w:lang w:eastAsia="ja-JP"/>
          </w:rPr>
          <w:t xml:space="preserve">LHSS </w:t>
        </w:r>
      </w:ins>
      <w:r w:rsidRPr="002B0090">
        <w:t xml:space="preserve">equipped with all components as described in </w:t>
      </w:r>
      <w:r w:rsidR="00152F08" w:rsidRPr="002B0090">
        <w:t>paragraph</w:t>
      </w:r>
      <w:r w:rsidR="008730C1" w:rsidRPr="002B0090">
        <w:rPr>
          <w:rFonts w:hint="eastAsia"/>
          <w:lang w:eastAsia="ja-JP"/>
        </w:rPr>
        <w:t xml:space="preserve"> </w:t>
      </w:r>
      <w:r w:rsidR="005A6C86" w:rsidRPr="002B0090">
        <w:rPr>
          <w:rFonts w:hint="eastAsia"/>
          <w:lang w:eastAsia="ja-JP"/>
        </w:rPr>
        <w:t>5.</w:t>
      </w:r>
      <w:r w:rsidRPr="002B0090">
        <w:t xml:space="preserve"> (Figure </w:t>
      </w:r>
      <w:r w:rsidR="00E04E6A" w:rsidRPr="002B0090">
        <w:rPr>
          <w:lang w:eastAsia="ja-JP"/>
        </w:rPr>
        <w:t>1</w:t>
      </w:r>
      <w:r w:rsidRPr="002B0090">
        <w:t>). The test is performed on a system</w:t>
      </w:r>
      <w:r w:rsidR="00BC2990" w:rsidRPr="002B0090">
        <w:t xml:space="preserve"> filled with liquid hydrogen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2.3. and shall demonstrate that both </w:t>
      </w:r>
      <w:r w:rsidR="002F269F">
        <w:t xml:space="preserve">first </w:t>
      </w:r>
      <w:r w:rsidRPr="002B0090">
        <w:t xml:space="preserve">and </w:t>
      </w:r>
      <w:r w:rsidR="006917DF" w:rsidRPr="00B5182B">
        <w:t>second</w:t>
      </w:r>
      <w:r w:rsidRPr="007422A2">
        <w:t xml:space="preserve"> </w:t>
      </w:r>
      <w:r w:rsidRPr="002B0090">
        <w:t xml:space="preserve">pressure relief devices limit the pressure to the values specified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00BC2990" w:rsidRPr="002B0090">
        <w:t>2.3. if</w:t>
      </w:r>
      <w:r w:rsidRPr="002B0090">
        <w:t xml:space="preserve"> vacuum pressure is lost.</w:t>
      </w:r>
    </w:p>
    <w:p w14:paraId="25CC5C6C" w14:textId="2564B07E" w:rsidR="002E7546" w:rsidRPr="002B0090" w:rsidRDefault="005A6C86" w:rsidP="00716A94">
      <w:pPr>
        <w:spacing w:afterLines="50" w:after="120"/>
        <w:ind w:left="2268" w:right="709" w:hanging="1134"/>
        <w:jc w:val="both"/>
      </w:pPr>
      <w:r w:rsidRPr="002B0090">
        <w:rPr>
          <w:rFonts w:hint="eastAsia"/>
          <w:lang w:eastAsia="ja-JP"/>
        </w:rPr>
        <w:t>5.</w:t>
      </w:r>
      <w:r w:rsidR="002E7546" w:rsidRPr="002B0090">
        <w:t>3.</w:t>
      </w:r>
      <w:r w:rsidR="002E7546" w:rsidRPr="002B0090">
        <w:tab/>
        <w:t>Verification of service-terminating conditions:</w:t>
      </w:r>
      <w:r w:rsidR="009C1019" w:rsidRPr="002B0090">
        <w:t xml:space="preserve"> </w:t>
      </w:r>
      <w:r w:rsidR="0060268B" w:rsidRPr="002B0090">
        <w:rPr>
          <w:rFonts w:hint="eastAsia"/>
          <w:lang w:eastAsia="ja-JP"/>
        </w:rPr>
        <w:t>B</w:t>
      </w:r>
      <w:r w:rsidR="002E7546" w:rsidRPr="002B0090">
        <w:t>onfire</w:t>
      </w:r>
      <w:r w:rsidR="0060268B" w:rsidRPr="002B0090">
        <w:rPr>
          <w:rFonts w:hint="eastAsia"/>
          <w:lang w:eastAsia="ja-JP"/>
        </w:rPr>
        <w:t xml:space="preserve"> test</w:t>
      </w:r>
      <w:r w:rsidR="002E7546" w:rsidRPr="002B0090">
        <w:t xml:space="preserve"> </w:t>
      </w:r>
    </w:p>
    <w:p w14:paraId="2C026304" w14:textId="111EA882" w:rsidR="002E7546" w:rsidRPr="002B0090" w:rsidRDefault="002E7546" w:rsidP="00716A94">
      <w:pPr>
        <w:spacing w:afterLines="50" w:after="120"/>
        <w:ind w:left="2268" w:right="709" w:hanging="1134"/>
        <w:jc w:val="both"/>
      </w:pPr>
      <w:r w:rsidRPr="002B0090">
        <w:tab/>
      </w:r>
      <w:r w:rsidR="0060268B" w:rsidRPr="002B0090">
        <w:rPr>
          <w:rFonts w:hint="eastAsia"/>
          <w:lang w:eastAsia="ja-JP"/>
        </w:rPr>
        <w:t>T</w:t>
      </w:r>
      <w:r w:rsidRPr="002B0090">
        <w:t xml:space="preserve">he </w:t>
      </w:r>
      <w:r w:rsidR="0060268B" w:rsidRPr="002B0090">
        <w:rPr>
          <w:rFonts w:hint="eastAsia"/>
          <w:lang w:eastAsia="ja-JP"/>
        </w:rPr>
        <w:t xml:space="preserve">function </w:t>
      </w:r>
      <w:r w:rsidRPr="002B0090">
        <w:t>of the pressure relief devices and the absence of rupt</w:t>
      </w:r>
      <w:r w:rsidR="00BC2990" w:rsidRPr="002B0090">
        <w:t xml:space="preserve">ure under the following service </w:t>
      </w:r>
      <w:r w:rsidRPr="002B0090">
        <w:t>terminating conditions</w:t>
      </w:r>
      <w:r w:rsidR="0060268B" w:rsidRPr="002B0090">
        <w:rPr>
          <w:rFonts w:hint="eastAsia"/>
          <w:lang w:eastAsia="ja-JP"/>
        </w:rPr>
        <w:t xml:space="preserve"> shall be demonstrated in accordance with</w:t>
      </w:r>
      <w:r w:rsidRPr="002B0090">
        <w:t xml:space="preserve"> </w:t>
      </w:r>
      <w:r w:rsidR="0060268B" w:rsidRPr="002B0090">
        <w:rPr>
          <w:rFonts w:hint="eastAsia"/>
          <w:lang w:eastAsia="ja-JP"/>
        </w:rPr>
        <w:t xml:space="preserve">the </w:t>
      </w:r>
      <w:r w:rsidRPr="002B0090">
        <w:t xml:space="preserve">test procedures provided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w:t>
      </w:r>
    </w:p>
    <w:p w14:paraId="729D6ABD" w14:textId="7A580BA5" w:rsidR="002E7546" w:rsidRPr="002B0090" w:rsidRDefault="002E7546" w:rsidP="00716A94">
      <w:pPr>
        <w:spacing w:afterLines="50" w:after="120"/>
        <w:ind w:left="2268" w:right="709" w:hanging="1134"/>
        <w:jc w:val="both"/>
      </w:pPr>
      <w:r w:rsidRPr="002B0090">
        <w:tab/>
        <w:t>A</w:t>
      </w:r>
      <w:ins w:id="127" w:author="Amy Ryan (TEMA)" w:date="2025-10-15T08:33:00Z" w16du:dateUtc="2025-10-15T15:33:00Z">
        <w:r w:rsidR="00C36A3A" w:rsidRPr="00EB2E40">
          <w:rPr>
            <w:b/>
            <w:rPrChange w:id="128" w:author="Annett Schuessling / VDA" w:date="2025-10-16T09:56:00Z" w16du:dateUtc="2025-10-16T16:56:00Z">
              <w:rPr/>
            </w:rPrChange>
          </w:rPr>
          <w:t>n</w:t>
        </w:r>
      </w:ins>
      <w:r w:rsidRPr="002B0090">
        <w:t xml:space="preserve"> </w:t>
      </w:r>
      <w:del w:id="129" w:author="Iwasaki, Masaaki/岩崎 昌昭" w:date="2025-10-09T13:59:00Z">
        <w:r w:rsidRPr="002B0090" w:rsidDel="00E023C9">
          <w:delText>hydrogen storage system</w:delText>
        </w:r>
      </w:del>
      <w:ins w:id="130" w:author="Iwasaki, Masaaki/岩崎 昌昭" w:date="2025-10-09T13:59:00Z">
        <w:r w:rsidR="00E023C9">
          <w:rPr>
            <w:rFonts w:hint="eastAsia"/>
            <w:lang w:eastAsia="ja-JP"/>
          </w:rPr>
          <w:t>LHSS</w:t>
        </w:r>
      </w:ins>
      <w:r w:rsidRPr="002B0090">
        <w:t xml:space="preserve"> is filled to half-full liquid level and exposed to fire in accordance with </w:t>
      </w:r>
      <w:r w:rsidR="00BC2990" w:rsidRPr="002B0090">
        <w:t xml:space="preserve">the </w:t>
      </w:r>
      <w:r w:rsidRPr="002B0090">
        <w:t xml:space="preserve">test procedure of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 The pressure relief device(s) shall release the contained gas in a controlled manner without rupture.</w:t>
      </w:r>
    </w:p>
    <w:p w14:paraId="1C14D025" w14:textId="3E852AE2" w:rsidR="002E7546" w:rsidRDefault="002E7546" w:rsidP="00716A94">
      <w:pPr>
        <w:spacing w:afterLines="50" w:after="120"/>
        <w:ind w:left="2268" w:right="709" w:hanging="1134"/>
        <w:jc w:val="both"/>
        <w:rPr>
          <w:lang w:eastAsia="ja-JP"/>
        </w:rPr>
      </w:pPr>
      <w:r w:rsidRPr="002B0090">
        <w:tab/>
      </w:r>
      <w:r w:rsidR="00A7191F" w:rsidRPr="00A7191F">
        <w:rPr>
          <w:strike/>
        </w:rPr>
        <w:t>[</w:t>
      </w:r>
      <w:r w:rsidR="00D85131" w:rsidRPr="00503C4F">
        <w:rPr>
          <w:strike/>
        </w:rPr>
        <w:t>For steel containers, the</w:t>
      </w:r>
      <w:r w:rsidR="00D85131" w:rsidRPr="00EB2E40">
        <w:rPr>
          <w:strike/>
          <w:rPrChange w:id="131" w:author="Annett Schuessling / VDA" w:date="2025-10-16T09:56:00Z" w16du:dateUtc="2025-10-16T16:56:00Z">
            <w:rPr/>
          </w:rPrChange>
        </w:rPr>
        <w:t xml:space="preserve"> </w:t>
      </w:r>
      <w:proofErr w:type="spellStart"/>
      <w:proofErr w:type="gramStart"/>
      <w:r w:rsidR="003902E5" w:rsidRPr="00503C4F">
        <w:rPr>
          <w:b/>
        </w:rPr>
        <w:t>The</w:t>
      </w:r>
      <w:proofErr w:type="spellEnd"/>
      <w:proofErr w:type="gramEnd"/>
      <w:r w:rsidR="003902E5" w:rsidRPr="00503C4F">
        <w:t xml:space="preserve"> </w:t>
      </w:r>
      <w:r w:rsidR="00D85131" w:rsidRPr="00503C4F">
        <w:t xml:space="preserve">test is successfully completed when the requirements on the pressure limits for the pressure relief devices as described in Annex 3, paragraph 3. are fulfilled. </w:t>
      </w:r>
      <w:r w:rsidR="00D85131" w:rsidRPr="00503C4F">
        <w:rPr>
          <w:strike/>
        </w:rPr>
        <w:t>For other container materials, an equivalent level of safety shall be demonstrated.</w:t>
      </w:r>
      <w:r w:rsidR="00A7191F" w:rsidRPr="00503C4F">
        <w:rPr>
          <w:strike/>
        </w:rPr>
        <w:t>]</w:t>
      </w:r>
      <w:r w:rsidRPr="00503C4F">
        <w:t xml:space="preserve"> </w:t>
      </w:r>
    </w:p>
    <w:p w14:paraId="59E73569" w14:textId="4F3BDB72" w:rsidR="005E1A60" w:rsidRPr="005E1A60" w:rsidRDefault="006A42B4" w:rsidP="00716A94">
      <w:pPr>
        <w:spacing w:afterLines="50" w:after="120"/>
        <w:ind w:left="2268" w:right="709" w:hanging="1134"/>
        <w:jc w:val="both"/>
        <w:rPr>
          <w:lang w:eastAsia="ja-JP"/>
        </w:rPr>
      </w:pPr>
      <w:r>
        <w:rPr>
          <w:lang w:eastAsia="ja-JP"/>
        </w:rPr>
        <w:lastRenderedPageBreak/>
        <w:t>5.4.</w:t>
      </w:r>
      <w:r>
        <w:rPr>
          <w:lang w:eastAsia="ja-JP"/>
        </w:rPr>
        <w:tab/>
      </w:r>
      <w:r w:rsidR="005E1A60" w:rsidRPr="005E1A60">
        <w:rPr>
          <w:lang w:eastAsia="ja-JP"/>
        </w:rPr>
        <w:t xml:space="preserve">Requirements </w:t>
      </w:r>
      <w:r w:rsidR="005E1A60" w:rsidRPr="00EB2E40">
        <w:rPr>
          <w:strike/>
          <w:lang w:eastAsia="ja-JP"/>
          <w:rPrChange w:id="132" w:author="Annett Schuessling / VDA" w:date="2025-10-16T09:56:00Z" w16du:dateUtc="2025-10-16T16:56:00Z">
            <w:rPr>
              <w:lang w:eastAsia="ja-JP"/>
            </w:rPr>
          </w:rPrChange>
        </w:rPr>
        <w:t xml:space="preserve">for </w:t>
      </w:r>
      <w:r w:rsidR="005E1A60" w:rsidRPr="00EB2E40">
        <w:rPr>
          <w:strike/>
          <w:lang w:eastAsia="ja-JP"/>
          <w:rPrChange w:id="133" w:author="Annett Schuessling / VDA" w:date="2025-10-15T20:08:00Z" w16du:dateUtc="2025-10-15T18:08:00Z">
            <w:rPr>
              <w:lang w:eastAsia="ja-JP"/>
            </w:rPr>
          </w:rPrChange>
        </w:rPr>
        <w:t xml:space="preserve">pressure relief </w:t>
      </w:r>
      <w:proofErr w:type="gramStart"/>
      <w:r w:rsidR="005E1A60" w:rsidRPr="00EB2E40">
        <w:rPr>
          <w:strike/>
          <w:lang w:eastAsia="ja-JP"/>
          <w:rPrChange w:id="134" w:author="Annett Schuessling / VDA" w:date="2025-10-15T20:08:00Z" w16du:dateUtc="2025-10-15T18:08:00Z">
            <w:rPr>
              <w:lang w:eastAsia="ja-JP"/>
            </w:rPr>
          </w:rPrChange>
        </w:rPr>
        <w:t>device</w:t>
      </w:r>
      <w:ins w:id="135" w:author="Annett Schuessling / VDA" w:date="2025-10-15T20:08:00Z" w16du:dateUtc="2025-10-15T18:08:00Z">
        <w:r w:rsidR="00402F8F" w:rsidRPr="00EB2E40" w:rsidDel="00D849B4">
          <w:rPr>
            <w:strike/>
            <w:lang w:eastAsia="ja-JP"/>
            <w:rPrChange w:id="136" w:author="Annett Schuessling / VDA" w:date="2025-10-16T09:56:00Z" w16du:dateUtc="2025-10-16T16:56:00Z">
              <w:rPr>
                <w:lang w:eastAsia="ja-JP"/>
              </w:rPr>
            </w:rPrChange>
          </w:rPr>
          <w:t>(</w:t>
        </w:r>
      </w:ins>
      <w:proofErr w:type="gramEnd"/>
      <w:ins w:id="137" w:author="Iwasaki, Masaaki/岩崎 昌昭" w:date="2025-10-09T15:06:00Z">
        <w:r w:rsidR="00402F8F">
          <w:rPr>
            <w:rFonts w:hint="eastAsia"/>
            <w:lang w:eastAsia="ja-JP"/>
          </w:rPr>
          <w:t>PRD</w:t>
        </w:r>
        <w:del w:id="138" w:author="Amy Ryan (TEMA)" w:date="2025-10-15T08:34:00Z" w16du:dateUtc="2025-10-15T15:34:00Z">
          <w:r w:rsidR="00402F8F" w:rsidDel="00D849B4">
            <w:rPr>
              <w:rFonts w:hint="eastAsia"/>
              <w:lang w:eastAsia="ja-JP"/>
            </w:rPr>
            <w:delText>)</w:delText>
          </w:r>
        </w:del>
      </w:ins>
      <w:r w:rsidR="005E1A60" w:rsidRPr="005E1A60">
        <w:rPr>
          <w:lang w:eastAsia="ja-JP"/>
        </w:rPr>
        <w:t xml:space="preserve"> and shut-off </w:t>
      </w:r>
      <w:commentRangeStart w:id="139"/>
      <w:r w:rsidR="005E1A60" w:rsidRPr="005E1A60">
        <w:rPr>
          <w:lang w:eastAsia="ja-JP"/>
        </w:rPr>
        <w:t>device</w:t>
      </w:r>
      <w:commentRangeEnd w:id="139"/>
      <w:r w:rsidR="007C313E" w:rsidRPr="005E1A60">
        <w:rPr>
          <w:rStyle w:val="CommentReference"/>
          <w:sz w:val="20"/>
          <w:lang w:eastAsia="ja-JP"/>
        </w:rPr>
        <w:commentReference w:id="139"/>
      </w:r>
    </w:p>
    <w:p w14:paraId="15F8D4E3" w14:textId="21EEAC74" w:rsidR="005E1A60" w:rsidRPr="005E1A60" w:rsidRDefault="00DB65F9" w:rsidP="00716A94">
      <w:pPr>
        <w:spacing w:afterLines="50" w:after="120"/>
        <w:ind w:left="2268" w:right="709"/>
        <w:jc w:val="both"/>
        <w:rPr>
          <w:lang w:eastAsia="ja-JP"/>
        </w:rPr>
      </w:pPr>
      <w:r w:rsidRPr="005E1A60">
        <w:rPr>
          <w:lang w:eastAsia="ja-JP"/>
        </w:rPr>
        <w:t xml:space="preserve">The </w:t>
      </w:r>
      <w:del w:id="140" w:author="Iwasaki, Masaaki/岩崎 昌昭" w:date="2025-10-09T15:06:00Z">
        <w:r w:rsidDel="00402F8F">
          <w:rPr>
            <w:lang w:eastAsia="ja-JP"/>
          </w:rPr>
          <w:delText>pressure relief devices</w:delText>
        </w:r>
      </w:del>
      <w:ins w:id="141" w:author="Iwasaki, Masaaki/岩崎 昌昭" w:date="2025-10-09T15:06:00Z">
        <w:r w:rsidR="00402F8F">
          <w:rPr>
            <w:rFonts w:hint="eastAsia"/>
            <w:lang w:eastAsia="ja-JP"/>
          </w:rPr>
          <w:t>PRDs</w:t>
        </w:r>
      </w:ins>
      <w:r w:rsidRPr="005E1A60">
        <w:rPr>
          <w:lang w:eastAsia="ja-JP"/>
        </w:rPr>
        <w:t xml:space="preserve"> and shut-off </w:t>
      </w:r>
      <w:r>
        <w:rPr>
          <w:lang w:eastAsia="ja-JP"/>
        </w:rPr>
        <w:t>devices</w:t>
      </w:r>
      <w:r w:rsidR="005E1A60" w:rsidRPr="005E1A60">
        <w:rPr>
          <w:lang w:eastAsia="ja-JP"/>
        </w:rPr>
        <w:t xml:space="preserve"> shall be tested and type-approved in accordance with Part II of this Regulation and produced in conformity with the approved type</w:t>
      </w:r>
      <w:r w:rsidR="005E1A60" w:rsidRPr="005E1A60">
        <w:rPr>
          <w:b/>
          <w:lang w:eastAsia="ja-JP"/>
        </w:rPr>
        <w:t>.</w:t>
      </w:r>
    </w:p>
    <w:p w14:paraId="383175F8" w14:textId="1181FE5E" w:rsidR="006A42B4" w:rsidRPr="002B0090" w:rsidRDefault="005E1A60" w:rsidP="00716A94">
      <w:pPr>
        <w:spacing w:afterLines="50" w:after="120"/>
        <w:ind w:left="2268" w:right="709" w:hanging="1134"/>
        <w:jc w:val="both"/>
        <w:rPr>
          <w:lang w:eastAsia="ja-JP"/>
        </w:rPr>
      </w:pPr>
      <w:r w:rsidRPr="005E1A60">
        <w:rPr>
          <w:lang w:eastAsia="ja-JP"/>
        </w:rPr>
        <w:tab/>
      </w:r>
      <w:r w:rsidRPr="005E1A60">
        <w:rPr>
          <w:lang w:eastAsia="ja-JP"/>
        </w:rPr>
        <w:tab/>
        <w:t xml:space="preserve">Retesting of the </w:t>
      </w:r>
      <w:r>
        <w:rPr>
          <w:lang w:eastAsia="ja-JP"/>
        </w:rPr>
        <w:t>L</w:t>
      </w:r>
      <w:r w:rsidRPr="005E1A60">
        <w:rPr>
          <w:lang w:eastAsia="ja-JP"/>
        </w:rPr>
        <w:t xml:space="preserve">HSS is not required if alternative closure devices are provided having comparable function, fittings, materials, strength and dimensions, and satisfy the condition above. </w:t>
      </w:r>
    </w:p>
    <w:p w14:paraId="6FB78E26" w14:textId="6DD0D27C" w:rsidR="000362F5" w:rsidRPr="002B0090" w:rsidRDefault="005A6C86" w:rsidP="00716A94">
      <w:pPr>
        <w:spacing w:afterLines="50" w:after="120"/>
        <w:ind w:left="2268" w:right="709" w:hanging="1134"/>
        <w:jc w:val="both"/>
      </w:pPr>
      <w:r w:rsidRPr="002B0090">
        <w:rPr>
          <w:rFonts w:hint="eastAsia"/>
          <w:lang w:eastAsia="ja-JP"/>
        </w:rPr>
        <w:t>5.</w:t>
      </w:r>
      <w:r w:rsidR="006A42B4">
        <w:t>5</w:t>
      </w:r>
      <w:r w:rsidR="000362F5" w:rsidRPr="002B0090">
        <w:t>.</w:t>
      </w:r>
      <w:r w:rsidR="000362F5" w:rsidRPr="002B0090">
        <w:tab/>
        <w:t>Labelling</w:t>
      </w:r>
    </w:p>
    <w:p w14:paraId="6FD52AA2" w14:textId="0986F6B4" w:rsidR="000362F5" w:rsidRPr="002B0090" w:rsidRDefault="000362F5" w:rsidP="00716A94">
      <w:pPr>
        <w:spacing w:afterLines="50" w:after="120"/>
        <w:ind w:left="2268" w:right="709" w:hanging="1134"/>
        <w:jc w:val="both"/>
        <w:rPr>
          <w:strike/>
        </w:rPr>
      </w:pPr>
      <w:r w:rsidRPr="002B0090">
        <w:tab/>
        <w:t xml:space="preserve">A label shall be permanently affixed on each container with at least the following information: </w:t>
      </w:r>
      <w:commentRangeStart w:id="142"/>
      <w:del w:id="143" w:author="Iwasaki, Masaaki/岩崎 昌昭" w:date="2025-10-09T15:12:00Z">
        <w:r w:rsidRPr="002B0090" w:rsidDel="00B2698A">
          <w:delText>N</w:delText>
        </w:r>
      </w:del>
      <w:ins w:id="144" w:author="Iwasaki, Masaaki/岩崎 昌昭" w:date="2025-10-09T15:12:00Z">
        <w:r w:rsidR="00B2698A">
          <w:rPr>
            <w:rFonts w:hint="eastAsia"/>
            <w:lang w:eastAsia="ja-JP"/>
          </w:rPr>
          <w:t>n</w:t>
        </w:r>
      </w:ins>
      <w:r w:rsidRPr="002B0090">
        <w:t xml:space="preserve">ame of the </w:t>
      </w:r>
      <w:del w:id="145" w:author="Iwasaki, Masaaki/岩崎 昌昭" w:date="2025-10-09T15:09:00Z">
        <w:r w:rsidRPr="002B0090" w:rsidDel="007400FB">
          <w:delText>M</w:delText>
        </w:r>
      </w:del>
      <w:ins w:id="146" w:author="Iwasaki, Masaaki/岩崎 昌昭" w:date="2025-10-09T15:09:00Z">
        <w:r w:rsidR="007400FB">
          <w:rPr>
            <w:rFonts w:hint="eastAsia"/>
            <w:lang w:eastAsia="ja-JP"/>
          </w:rPr>
          <w:t>m</w:t>
        </w:r>
      </w:ins>
      <w:r w:rsidRPr="002B0090">
        <w:t xml:space="preserve">anufacturer, </w:t>
      </w:r>
      <w:ins w:id="147" w:author="Amy Ryan (TEMA)" w:date="2025-11-04T13:50:00Z" w16du:dateUtc="2025-11-04T21:50:00Z">
        <w:r w:rsidR="008A55E6">
          <w:t>se</w:t>
        </w:r>
      </w:ins>
      <w:del w:id="148" w:author="Iwasaki, Masaaki/岩崎 昌昭" w:date="2025-10-09T15:12:00Z">
        <w:r w:rsidRPr="002B0090" w:rsidDel="00B2698A">
          <w:delText>Se</w:delText>
        </w:r>
      </w:del>
      <w:r w:rsidRPr="002B0090">
        <w:t xml:space="preserve">rial </w:t>
      </w:r>
      <w:del w:id="149" w:author="Iwasaki, Masaaki/岩崎 昌昭" w:date="2025-10-09T15:09:00Z">
        <w:r w:rsidRPr="002B0090" w:rsidDel="007400FB">
          <w:delText>N</w:delText>
        </w:r>
      </w:del>
      <w:ins w:id="150" w:author="Iwasaki, Masaaki/岩崎 昌昭" w:date="2025-10-09T15:09:00Z">
        <w:r w:rsidR="007400FB">
          <w:rPr>
            <w:rFonts w:hint="eastAsia"/>
            <w:lang w:eastAsia="ja-JP"/>
          </w:rPr>
          <w:t>n</w:t>
        </w:r>
      </w:ins>
      <w:r w:rsidRPr="002B0090">
        <w:t xml:space="preserve">umber, </w:t>
      </w:r>
      <w:del w:id="151" w:author="Iwasaki, Masaaki/岩崎 昌昭" w:date="2025-10-09T15:12:00Z">
        <w:r w:rsidRPr="002B0090" w:rsidDel="00B2698A">
          <w:delText>D</w:delText>
        </w:r>
      </w:del>
      <w:ins w:id="152" w:author="Iwasaki, Masaaki/岩崎 昌昭" w:date="2025-10-09T15:12:00Z">
        <w:r w:rsidR="00B2698A">
          <w:rPr>
            <w:rFonts w:hint="eastAsia"/>
            <w:lang w:eastAsia="ja-JP"/>
          </w:rPr>
          <w:t>d</w:t>
        </w:r>
      </w:ins>
      <w:r w:rsidRPr="002B0090">
        <w:t xml:space="preserve">ate of </w:t>
      </w:r>
      <w:del w:id="153" w:author="Iwasaki, Masaaki/岩崎 昌昭" w:date="2025-10-09T15:09:00Z">
        <w:r w:rsidRPr="002B0090" w:rsidDel="007400FB">
          <w:delText>M</w:delText>
        </w:r>
      </w:del>
      <w:ins w:id="154" w:author="Iwasaki, Masaaki/岩崎 昌昭" w:date="2025-10-09T15:09:00Z">
        <w:r w:rsidR="007400FB">
          <w:rPr>
            <w:rFonts w:hint="eastAsia"/>
            <w:lang w:eastAsia="ja-JP"/>
          </w:rPr>
          <w:t>m</w:t>
        </w:r>
      </w:ins>
      <w:r w:rsidRPr="002B0090">
        <w:t xml:space="preserve">anufacture, MAWP, </w:t>
      </w:r>
      <w:r w:rsidR="003B59C9" w:rsidRPr="002B0090">
        <w:rPr>
          <w:rFonts w:cs="Arial"/>
        </w:rPr>
        <w:t>fuel type</w:t>
      </w:r>
      <w:r w:rsidR="003B59C9" w:rsidRPr="002B0090">
        <w:rPr>
          <w:rFonts w:cs="Arial" w:hint="eastAsia"/>
          <w:lang w:eastAsia="ja-JP"/>
        </w:rPr>
        <w:t xml:space="preserve"> </w:t>
      </w:r>
      <w:r w:rsidR="003B59C9" w:rsidRPr="002B0090">
        <w:rPr>
          <w:rFonts w:hint="eastAsia"/>
          <w:lang w:eastAsia="ja-JP"/>
        </w:rPr>
        <w:t xml:space="preserve">(i.e. </w:t>
      </w:r>
      <w:r w:rsidR="00B509D6" w:rsidRPr="002B0090">
        <w:rPr>
          <w:lang w:eastAsia="ja-JP"/>
        </w:rPr>
        <w:t>"</w:t>
      </w:r>
      <w:r w:rsidR="003B59C9" w:rsidRPr="002B0090">
        <w:rPr>
          <w:rFonts w:hint="eastAsia"/>
          <w:lang w:eastAsia="ja-JP"/>
        </w:rPr>
        <w:t>LH</w:t>
      </w:r>
      <w:r w:rsidR="003B59C9" w:rsidRPr="002B0090">
        <w:rPr>
          <w:rFonts w:hint="eastAsia"/>
          <w:vertAlign w:val="subscript"/>
          <w:lang w:eastAsia="ja-JP"/>
        </w:rPr>
        <w:t>2</w:t>
      </w:r>
      <w:r w:rsidR="00B509D6" w:rsidRPr="002B0090">
        <w:rPr>
          <w:lang w:eastAsia="ja-JP"/>
        </w:rPr>
        <w:t>"</w:t>
      </w:r>
      <w:r w:rsidR="003B59C9" w:rsidRPr="002B0090">
        <w:rPr>
          <w:rFonts w:hint="eastAsia"/>
          <w:lang w:eastAsia="ja-JP"/>
        </w:rPr>
        <w:t xml:space="preserve"> for </w:t>
      </w:r>
      <w:r w:rsidR="003B59C9" w:rsidRPr="002B0090">
        <w:rPr>
          <w:lang w:eastAsia="ja-JP"/>
        </w:rPr>
        <w:t>liquid</w:t>
      </w:r>
      <w:r w:rsidR="003B59C9" w:rsidRPr="002B0090">
        <w:rPr>
          <w:rFonts w:hint="eastAsia"/>
          <w:lang w:eastAsia="ja-JP"/>
        </w:rPr>
        <w:t xml:space="preserve"> hydrogen)</w:t>
      </w:r>
      <w:r w:rsidR="00960A80" w:rsidRPr="002B0090">
        <w:rPr>
          <w:rFonts w:hint="eastAsia"/>
          <w:lang w:eastAsia="ja-JP"/>
        </w:rPr>
        <w:t>.</w:t>
      </w:r>
      <w:commentRangeEnd w:id="142"/>
      <w:r w:rsidR="003E2972" w:rsidRPr="002B0090">
        <w:rPr>
          <w:rStyle w:val="CommentReference"/>
          <w:strike/>
          <w:sz w:val="20"/>
        </w:rPr>
        <w:commentReference w:id="142"/>
      </w:r>
    </w:p>
    <w:p w14:paraId="5FD1792B" w14:textId="477CC586" w:rsidR="000362F5" w:rsidRPr="00F029C7" w:rsidRDefault="005A6C86" w:rsidP="00716A94">
      <w:pPr>
        <w:keepNext/>
        <w:keepLines/>
        <w:tabs>
          <w:tab w:val="left" w:pos="2268"/>
        </w:tabs>
        <w:spacing w:before="360" w:after="240" w:line="300" w:lineRule="exact"/>
        <w:ind w:left="2268" w:right="709" w:hanging="1134"/>
        <w:jc w:val="both"/>
        <w:rPr>
          <w:rFonts w:eastAsiaTheme="minorEastAsia"/>
        </w:rPr>
      </w:pPr>
      <w:r w:rsidRPr="00F029C7">
        <w:rPr>
          <w:rFonts w:eastAsiaTheme="minorEastAsia"/>
          <w:b/>
          <w:sz w:val="28"/>
        </w:rPr>
        <w:t>6.</w:t>
      </w:r>
      <w:r w:rsidR="000362F5" w:rsidRPr="00F029C7">
        <w:rPr>
          <w:rFonts w:eastAsiaTheme="minorEastAsia"/>
          <w:b/>
          <w:sz w:val="28"/>
        </w:rPr>
        <w:t xml:space="preserve"> </w:t>
      </w:r>
      <w:r w:rsidR="000362F5" w:rsidRPr="00F029C7">
        <w:rPr>
          <w:rFonts w:eastAsiaTheme="minorEastAsia"/>
          <w:b/>
          <w:sz w:val="28"/>
        </w:rPr>
        <w:tab/>
      </w:r>
      <w:r w:rsidR="000362F5" w:rsidRPr="00F029C7">
        <w:rPr>
          <w:rFonts w:eastAsiaTheme="minorEastAsia"/>
          <w:b/>
          <w:sz w:val="28"/>
        </w:rPr>
        <w:tab/>
        <w:t xml:space="preserve">Part </w:t>
      </w:r>
      <w:r w:rsidR="00DF438A" w:rsidRPr="00F029C7">
        <w:rPr>
          <w:rFonts w:eastAsiaTheme="minorEastAsia"/>
          <w:b/>
          <w:sz w:val="28"/>
        </w:rPr>
        <w:t xml:space="preserve">II </w:t>
      </w:r>
      <w:r w:rsidR="000362F5" w:rsidRPr="00F029C7">
        <w:rPr>
          <w:rFonts w:eastAsiaTheme="minorEastAsia"/>
          <w:b/>
          <w:sz w:val="28"/>
        </w:rPr>
        <w:t xml:space="preserve">– Specifications of </w:t>
      </w:r>
      <w:r w:rsidR="00BC2990" w:rsidRPr="00F029C7">
        <w:rPr>
          <w:rFonts w:eastAsiaTheme="minorEastAsia"/>
          <w:b/>
          <w:sz w:val="28"/>
        </w:rPr>
        <w:t xml:space="preserve">the </w:t>
      </w:r>
      <w:r w:rsidR="000362F5" w:rsidRPr="00F029C7">
        <w:rPr>
          <w:rFonts w:eastAsiaTheme="minorEastAsia"/>
          <w:b/>
          <w:sz w:val="28"/>
        </w:rPr>
        <w:t>specific components for liquefied hydrogen storage system (LHSS)</w:t>
      </w:r>
    </w:p>
    <w:p w14:paraId="02224B41" w14:textId="2046AAB3" w:rsidR="002E7546" w:rsidRPr="002B0090" w:rsidRDefault="005A6C86" w:rsidP="00716A94">
      <w:pPr>
        <w:spacing w:afterLines="50" w:after="120"/>
        <w:ind w:left="2268" w:right="709" w:hanging="1134"/>
        <w:jc w:val="both"/>
      </w:pPr>
      <w:r w:rsidRPr="002B0090">
        <w:rPr>
          <w:rFonts w:hint="eastAsia"/>
          <w:lang w:eastAsia="ja-JP"/>
        </w:rPr>
        <w:t>6.</w:t>
      </w:r>
      <w:r w:rsidR="002E7546" w:rsidRPr="002B0090">
        <w:t>1.</w:t>
      </w:r>
      <w:r w:rsidR="002E7546" w:rsidRPr="002B0090">
        <w:tab/>
        <w:t xml:space="preserve">Pressure relief device qualification requirements </w:t>
      </w:r>
    </w:p>
    <w:p w14:paraId="78ADADEA" w14:textId="77777777" w:rsidR="002E7546" w:rsidRPr="002B0090" w:rsidRDefault="002E7546" w:rsidP="00716A94">
      <w:pPr>
        <w:spacing w:afterLines="50" w:after="120"/>
        <w:ind w:left="2268" w:right="709" w:hanging="1134"/>
        <w:jc w:val="both"/>
      </w:pPr>
      <w:r w:rsidRPr="002B0090">
        <w:tab/>
        <w:t>The pressure relief device shall meet the following performance qualification requirements:</w:t>
      </w:r>
    </w:p>
    <w:p w14:paraId="39F5D7C8" w14:textId="74C9E06D" w:rsidR="002E7546" w:rsidRPr="002B0090" w:rsidRDefault="002E7546" w:rsidP="00716A94">
      <w:pPr>
        <w:pStyle w:val="a0"/>
        <w:spacing w:afterLines="50"/>
        <w:ind w:right="709"/>
        <w:rPr>
          <w:lang w:val="en-GB"/>
        </w:rPr>
      </w:pPr>
      <w:r w:rsidRPr="002B0090">
        <w:rPr>
          <w:lang w:val="en-GB"/>
        </w:rPr>
        <w:t>(a)</w:t>
      </w:r>
      <w:r w:rsidRPr="002B0090">
        <w:rPr>
          <w:lang w:val="en-GB"/>
        </w:rPr>
        <w:tab/>
        <w:t>Pressure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1. test procedure</w:t>
      </w:r>
      <w:proofErr w:type="gramStart"/>
      <w:r w:rsidRPr="002B0090">
        <w:rPr>
          <w:lang w:val="en-GB"/>
        </w:rPr>
        <w:t>);</w:t>
      </w:r>
      <w:proofErr w:type="gramEnd"/>
    </w:p>
    <w:p w14:paraId="2763E21C" w14:textId="2D498019" w:rsidR="002E7546" w:rsidRPr="002B0090" w:rsidRDefault="002E7546" w:rsidP="00716A94">
      <w:pPr>
        <w:pStyle w:val="a0"/>
        <w:spacing w:afterLines="50"/>
        <w:ind w:right="709"/>
        <w:rPr>
          <w:lang w:val="en-GB"/>
        </w:rPr>
      </w:pPr>
      <w:r w:rsidRPr="002B0090">
        <w:rPr>
          <w:lang w:val="en-GB"/>
        </w:rPr>
        <w:t>(b)</w:t>
      </w:r>
      <w:r w:rsidRPr="002B0090">
        <w:rPr>
          <w:lang w:val="en-GB"/>
        </w:rPr>
        <w:tab/>
        <w:t>External leakage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2. test procedure</w:t>
      </w:r>
      <w:proofErr w:type="gramStart"/>
      <w:r w:rsidRPr="002B0090">
        <w:rPr>
          <w:lang w:val="en-GB"/>
        </w:rPr>
        <w:t>);</w:t>
      </w:r>
      <w:proofErr w:type="gramEnd"/>
    </w:p>
    <w:p w14:paraId="3DE60677" w14:textId="389B2BCE" w:rsidR="002E7546" w:rsidRPr="002B0090" w:rsidRDefault="002E7546" w:rsidP="00716A94">
      <w:pPr>
        <w:pStyle w:val="a0"/>
        <w:spacing w:afterLines="50"/>
        <w:ind w:right="709"/>
        <w:rPr>
          <w:lang w:val="en-GB"/>
        </w:rPr>
      </w:pPr>
      <w:r w:rsidRPr="002B0090">
        <w:rPr>
          <w:lang w:val="en-GB"/>
        </w:rPr>
        <w:t>(c)</w:t>
      </w:r>
      <w:r w:rsidRPr="002B0090">
        <w:rPr>
          <w:lang w:val="en-GB"/>
        </w:rPr>
        <w:tab/>
        <w:t>Operational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4. test procedure</w:t>
      </w:r>
      <w:proofErr w:type="gramStart"/>
      <w:r w:rsidRPr="002B0090">
        <w:rPr>
          <w:lang w:val="en-GB"/>
        </w:rPr>
        <w:t>);</w:t>
      </w:r>
      <w:proofErr w:type="gramEnd"/>
    </w:p>
    <w:p w14:paraId="3C92E935" w14:textId="25AA8F72" w:rsidR="002E7546" w:rsidRPr="002B0090" w:rsidRDefault="002E7546" w:rsidP="00716A94">
      <w:pPr>
        <w:pStyle w:val="a0"/>
        <w:spacing w:afterLines="50"/>
        <w:ind w:right="709"/>
        <w:rPr>
          <w:lang w:val="en-GB"/>
        </w:rPr>
      </w:pPr>
      <w:r w:rsidRPr="002B0090">
        <w:rPr>
          <w:lang w:val="en-GB"/>
        </w:rPr>
        <w:t>(d)</w:t>
      </w:r>
      <w:r w:rsidRPr="002B0090">
        <w:rPr>
          <w:lang w:val="en-GB"/>
        </w:rPr>
        <w:tab/>
        <w:t>Corrosion resistance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00436636" w:rsidRPr="002B0090">
        <w:rPr>
          <w:lang w:val="en-GB"/>
        </w:rPr>
        <w:t>5</w:t>
      </w:r>
      <w:r w:rsidRPr="002B0090">
        <w:rPr>
          <w:lang w:val="en-GB"/>
        </w:rPr>
        <w:t>. test procedure</w:t>
      </w:r>
      <w:proofErr w:type="gramStart"/>
      <w:r w:rsidRPr="002B0090">
        <w:rPr>
          <w:lang w:val="en-GB"/>
        </w:rPr>
        <w:t>);</w:t>
      </w:r>
      <w:proofErr w:type="gramEnd"/>
    </w:p>
    <w:p w14:paraId="6B097842" w14:textId="7F0774AB" w:rsidR="002E7546" w:rsidRPr="002B0090" w:rsidRDefault="002E7546" w:rsidP="00716A94">
      <w:pPr>
        <w:pStyle w:val="a0"/>
        <w:spacing w:afterLines="50"/>
        <w:ind w:right="709"/>
        <w:rPr>
          <w:lang w:val="en-GB"/>
        </w:rPr>
      </w:pPr>
      <w:r w:rsidRPr="002B0090">
        <w:rPr>
          <w:lang w:val="en-GB"/>
        </w:rPr>
        <w:t>(e)</w:t>
      </w:r>
      <w:r w:rsidRPr="002B0090">
        <w:rPr>
          <w:lang w:val="en-GB"/>
        </w:rPr>
        <w:tab/>
        <w:t>Temperature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8. test procedure).</w:t>
      </w:r>
    </w:p>
    <w:p w14:paraId="65576C4B" w14:textId="321AAEFB" w:rsidR="002E7546" w:rsidRPr="002B0090" w:rsidRDefault="005A6C86" w:rsidP="00716A94">
      <w:pPr>
        <w:spacing w:afterLines="50" w:after="120"/>
        <w:ind w:left="2268" w:right="709" w:hanging="1134"/>
        <w:jc w:val="both"/>
      </w:pPr>
      <w:r w:rsidRPr="002B0090">
        <w:rPr>
          <w:rFonts w:hint="eastAsia"/>
          <w:lang w:eastAsia="ja-JP"/>
        </w:rPr>
        <w:t>6.</w:t>
      </w:r>
      <w:r w:rsidR="002E7546" w:rsidRPr="002B0090">
        <w:t>2.</w:t>
      </w:r>
      <w:r w:rsidR="002E7546" w:rsidRPr="002B0090">
        <w:tab/>
        <w:t xml:space="preserve">Shut-off </w:t>
      </w:r>
      <w:r w:rsidR="002C17C2" w:rsidRPr="002B0090">
        <w:rPr>
          <w:rFonts w:hint="eastAsia"/>
          <w:lang w:eastAsia="ja-JP"/>
        </w:rPr>
        <w:t>device</w:t>
      </w:r>
      <w:r w:rsidR="002E7546" w:rsidRPr="002B0090">
        <w:t xml:space="preserve"> qualification requirements </w:t>
      </w:r>
    </w:p>
    <w:p w14:paraId="65E25DDF" w14:textId="77777777" w:rsidR="002E7546" w:rsidRPr="002B0090" w:rsidRDefault="002E7546" w:rsidP="00716A94">
      <w:pPr>
        <w:spacing w:afterLines="50" w:after="120"/>
        <w:ind w:left="2268" w:right="709" w:hanging="1134"/>
        <w:jc w:val="both"/>
      </w:pPr>
      <w:r w:rsidRPr="002B0090">
        <w:tab/>
        <w:t xml:space="preserve">The </w:t>
      </w:r>
      <w:r w:rsidR="002C17C2" w:rsidRPr="002B0090">
        <w:rPr>
          <w:rFonts w:hint="eastAsia"/>
          <w:lang w:eastAsia="ja-JP"/>
        </w:rPr>
        <w:t>shut-off device</w:t>
      </w:r>
      <w:r w:rsidRPr="002B0090">
        <w:t xml:space="preserve"> shall meet the following performance qualification requirements:</w:t>
      </w:r>
    </w:p>
    <w:p w14:paraId="3838320B" w14:textId="7AA21574" w:rsidR="002E7546" w:rsidRPr="002B0090" w:rsidRDefault="002E7546" w:rsidP="00716A94">
      <w:pPr>
        <w:pStyle w:val="a0"/>
        <w:spacing w:afterLines="50"/>
        <w:ind w:right="709"/>
        <w:rPr>
          <w:lang w:val="en-GB"/>
        </w:rPr>
      </w:pPr>
      <w:r w:rsidRPr="002B0090">
        <w:rPr>
          <w:lang w:val="en-GB"/>
        </w:rPr>
        <w:t>(a)</w:t>
      </w:r>
      <w:r w:rsidRPr="002B0090">
        <w:rPr>
          <w:lang w:val="en-GB"/>
        </w:rPr>
        <w:tab/>
        <w:t>Pressure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1. test procedure</w:t>
      </w:r>
      <w:proofErr w:type="gramStart"/>
      <w:r w:rsidRPr="002B0090">
        <w:rPr>
          <w:lang w:val="en-GB"/>
        </w:rPr>
        <w:t>);</w:t>
      </w:r>
      <w:proofErr w:type="gramEnd"/>
    </w:p>
    <w:p w14:paraId="5EE49767" w14:textId="11E3E1CA" w:rsidR="002E7546" w:rsidRPr="002B0090" w:rsidRDefault="002E7546" w:rsidP="00716A94">
      <w:pPr>
        <w:pStyle w:val="a0"/>
        <w:spacing w:afterLines="50"/>
        <w:ind w:right="709"/>
        <w:rPr>
          <w:lang w:val="en-GB"/>
        </w:rPr>
      </w:pPr>
      <w:r w:rsidRPr="002B0090">
        <w:rPr>
          <w:lang w:val="en-GB"/>
        </w:rPr>
        <w:t>(b)</w:t>
      </w:r>
      <w:r w:rsidRPr="002B0090">
        <w:rPr>
          <w:lang w:val="en-GB"/>
        </w:rPr>
        <w:tab/>
        <w:t>External leakage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2. test procedure</w:t>
      </w:r>
      <w:proofErr w:type="gramStart"/>
      <w:r w:rsidRPr="002B0090">
        <w:rPr>
          <w:lang w:val="en-GB"/>
        </w:rPr>
        <w:t>);</w:t>
      </w:r>
      <w:proofErr w:type="gramEnd"/>
    </w:p>
    <w:p w14:paraId="0291283B" w14:textId="04F58FD4" w:rsidR="002E7546" w:rsidRPr="002B0090" w:rsidRDefault="002E7546" w:rsidP="00716A94">
      <w:pPr>
        <w:pStyle w:val="a0"/>
        <w:spacing w:afterLines="50"/>
        <w:ind w:right="709"/>
        <w:rPr>
          <w:lang w:val="en-GB"/>
        </w:rPr>
      </w:pPr>
      <w:r w:rsidRPr="002B0090">
        <w:rPr>
          <w:lang w:val="en-GB"/>
        </w:rPr>
        <w:t>(c)</w:t>
      </w:r>
      <w:r w:rsidRPr="002B0090">
        <w:rPr>
          <w:lang w:val="en-GB"/>
        </w:rPr>
        <w:tab/>
        <w:t>Endurance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3. test procedure</w:t>
      </w:r>
      <w:proofErr w:type="gramStart"/>
      <w:r w:rsidRPr="002B0090">
        <w:rPr>
          <w:lang w:val="en-GB"/>
        </w:rPr>
        <w:t>);</w:t>
      </w:r>
      <w:proofErr w:type="gramEnd"/>
    </w:p>
    <w:p w14:paraId="15C122CC" w14:textId="730D62BD" w:rsidR="002E7546" w:rsidRPr="002B0090" w:rsidRDefault="002E7546" w:rsidP="00716A94">
      <w:pPr>
        <w:pStyle w:val="a0"/>
        <w:spacing w:afterLines="50"/>
        <w:ind w:right="709"/>
        <w:rPr>
          <w:lang w:val="en-GB"/>
        </w:rPr>
      </w:pPr>
      <w:r w:rsidRPr="002B0090">
        <w:rPr>
          <w:lang w:val="en-GB"/>
        </w:rPr>
        <w:t>(d)</w:t>
      </w:r>
      <w:r w:rsidRPr="002B0090">
        <w:rPr>
          <w:lang w:val="en-GB"/>
        </w:rPr>
        <w:tab/>
        <w:t>Corrosion resistance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5. test procedure</w:t>
      </w:r>
      <w:proofErr w:type="gramStart"/>
      <w:r w:rsidRPr="002B0090">
        <w:rPr>
          <w:lang w:val="en-GB"/>
        </w:rPr>
        <w:t>);</w:t>
      </w:r>
      <w:proofErr w:type="gramEnd"/>
    </w:p>
    <w:p w14:paraId="2D60AAE7" w14:textId="6D7B4B96" w:rsidR="002E7546" w:rsidRPr="002B0090" w:rsidRDefault="002E7546" w:rsidP="00716A94">
      <w:pPr>
        <w:pStyle w:val="a0"/>
        <w:spacing w:afterLines="50"/>
        <w:ind w:right="709"/>
        <w:rPr>
          <w:lang w:val="en-GB"/>
        </w:rPr>
      </w:pPr>
      <w:r w:rsidRPr="002B0090">
        <w:rPr>
          <w:lang w:val="en-GB"/>
        </w:rPr>
        <w:t>(e)</w:t>
      </w:r>
      <w:r w:rsidRPr="002B0090">
        <w:rPr>
          <w:lang w:val="en-GB"/>
        </w:rPr>
        <w:tab/>
        <w:t>Resistance to dry-heat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6. test procedure</w:t>
      </w:r>
      <w:proofErr w:type="gramStart"/>
      <w:r w:rsidRPr="002B0090">
        <w:rPr>
          <w:lang w:val="en-GB"/>
        </w:rPr>
        <w:t>);</w:t>
      </w:r>
      <w:proofErr w:type="gramEnd"/>
    </w:p>
    <w:p w14:paraId="708932A3" w14:textId="28C47C7C" w:rsidR="002E7546" w:rsidRPr="002B0090" w:rsidRDefault="002E7546" w:rsidP="00716A94">
      <w:pPr>
        <w:pStyle w:val="a0"/>
        <w:spacing w:afterLines="50"/>
        <w:ind w:right="709"/>
        <w:rPr>
          <w:lang w:val="en-GB"/>
        </w:rPr>
      </w:pPr>
      <w:r w:rsidRPr="002B0090">
        <w:rPr>
          <w:lang w:val="en-GB"/>
        </w:rPr>
        <w:t>(f)</w:t>
      </w:r>
      <w:r w:rsidRPr="002B0090">
        <w:rPr>
          <w:lang w:val="en-GB"/>
        </w:rPr>
        <w:tab/>
        <w:t>Ozone ageing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7. test procedure</w:t>
      </w:r>
      <w:proofErr w:type="gramStart"/>
      <w:r w:rsidRPr="002B0090">
        <w:rPr>
          <w:lang w:val="en-GB"/>
        </w:rPr>
        <w:t>);</w:t>
      </w:r>
      <w:proofErr w:type="gramEnd"/>
    </w:p>
    <w:p w14:paraId="5A68856F" w14:textId="32526F95" w:rsidR="002E7546" w:rsidRPr="002B0090" w:rsidRDefault="002E7546" w:rsidP="00716A94">
      <w:pPr>
        <w:pStyle w:val="a0"/>
        <w:spacing w:afterLines="50"/>
        <w:ind w:right="709"/>
        <w:rPr>
          <w:lang w:val="en-GB"/>
        </w:rPr>
      </w:pPr>
      <w:r w:rsidRPr="002B0090">
        <w:rPr>
          <w:lang w:val="en-GB"/>
        </w:rPr>
        <w:t>(g)</w:t>
      </w:r>
      <w:r w:rsidRPr="002B0090">
        <w:rPr>
          <w:lang w:val="en-GB"/>
        </w:rPr>
        <w:tab/>
        <w:t>Temperature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8. test procedure</w:t>
      </w:r>
      <w:proofErr w:type="gramStart"/>
      <w:r w:rsidRPr="002B0090">
        <w:rPr>
          <w:lang w:val="en-GB"/>
        </w:rPr>
        <w:t>);</w:t>
      </w:r>
      <w:proofErr w:type="gramEnd"/>
    </w:p>
    <w:p w14:paraId="76D3D4A7" w14:textId="36C6FE8C" w:rsidR="002E7546" w:rsidRPr="002B0090" w:rsidRDefault="00464E3D" w:rsidP="00716A94">
      <w:pPr>
        <w:pStyle w:val="a0"/>
        <w:spacing w:afterLines="50"/>
        <w:ind w:right="709"/>
        <w:rPr>
          <w:lang w:val="en-GB"/>
        </w:rPr>
      </w:pPr>
      <w:r w:rsidRPr="00503C4F">
        <w:rPr>
          <w:strike/>
          <w:lang w:val="en-GB"/>
        </w:rPr>
        <w:t>[</w:t>
      </w:r>
      <w:r w:rsidR="002E7546" w:rsidRPr="00503C4F">
        <w:rPr>
          <w:lang w:val="en-GB"/>
        </w:rPr>
        <w:t>(h)</w:t>
      </w:r>
      <w:r w:rsidR="002E7546" w:rsidRPr="00503C4F">
        <w:rPr>
          <w:lang w:val="en-GB"/>
        </w:rPr>
        <w:tab/>
        <w:t>Flex line cycle test (</w:t>
      </w:r>
      <w:r w:rsidR="00F0465B" w:rsidRPr="00503C4F">
        <w:rPr>
          <w:rFonts w:hint="eastAsia"/>
          <w:lang w:val="en-GB"/>
        </w:rPr>
        <w:t>Annex 4</w:t>
      </w:r>
      <w:r w:rsidR="008730C1" w:rsidRPr="00503C4F">
        <w:rPr>
          <w:rFonts w:hint="eastAsia"/>
          <w:lang w:val="en-GB"/>
        </w:rPr>
        <w:t xml:space="preserve">, </w:t>
      </w:r>
      <w:r w:rsidR="00152F08" w:rsidRPr="00503C4F">
        <w:rPr>
          <w:rFonts w:hint="eastAsia"/>
          <w:lang w:val="en-GB"/>
        </w:rPr>
        <w:t>paragraph</w:t>
      </w:r>
      <w:r w:rsidR="008730C1" w:rsidRPr="00503C4F">
        <w:rPr>
          <w:rFonts w:hint="eastAsia"/>
          <w:lang w:val="en-GB"/>
        </w:rPr>
        <w:t xml:space="preserve"> </w:t>
      </w:r>
      <w:r w:rsidR="002E7546" w:rsidRPr="00503C4F">
        <w:rPr>
          <w:lang w:val="en-GB"/>
        </w:rPr>
        <w:t>9. test procedure</w:t>
      </w:r>
      <w:r w:rsidR="002E7546" w:rsidRPr="00503C4F">
        <w:rPr>
          <w:b/>
          <w:lang w:val="en-GB"/>
        </w:rPr>
        <w:t>)</w:t>
      </w:r>
      <w:r w:rsidR="007A512F" w:rsidRPr="00503C4F">
        <w:rPr>
          <w:b/>
          <w:lang w:val="en-GB"/>
        </w:rPr>
        <w:t>, if applicable</w:t>
      </w:r>
      <w:r w:rsidR="002E7546" w:rsidRPr="00503C4F">
        <w:rPr>
          <w:lang w:val="en-GB"/>
        </w:rPr>
        <w:t>.</w:t>
      </w:r>
      <w:r w:rsidRPr="00464E3D">
        <w:rPr>
          <w:strike/>
          <w:lang w:val="en-GB"/>
        </w:rPr>
        <w:t>]</w:t>
      </w:r>
    </w:p>
    <w:p w14:paraId="379208FF" w14:textId="392EA952" w:rsidR="008730C1" w:rsidRPr="00F029C7" w:rsidRDefault="004D6E00" w:rsidP="00716A94">
      <w:pPr>
        <w:pStyle w:val="HChG"/>
        <w:tabs>
          <w:tab w:val="left" w:pos="2268"/>
        </w:tabs>
        <w:spacing w:afterLines="120" w:after="288"/>
        <w:ind w:left="1276" w:right="709" w:hanging="850"/>
        <w:jc w:val="both"/>
        <w:rPr>
          <w:rFonts w:eastAsiaTheme="minorEastAsia"/>
          <w:b w:val="0"/>
          <w:sz w:val="20"/>
        </w:rPr>
      </w:pPr>
      <w:r w:rsidRPr="00F029C7">
        <w:rPr>
          <w:rFonts w:eastAsiaTheme="minorEastAsia"/>
        </w:rPr>
        <w:lastRenderedPageBreak/>
        <w:t>7.</w:t>
      </w:r>
      <w:r w:rsidR="008730C1" w:rsidRPr="00F029C7">
        <w:rPr>
          <w:rFonts w:eastAsiaTheme="minorEastAsia"/>
        </w:rPr>
        <w:t xml:space="preserve"> </w:t>
      </w:r>
      <w:r w:rsidR="008730C1" w:rsidRPr="00F029C7">
        <w:rPr>
          <w:rFonts w:eastAsiaTheme="minorEastAsia"/>
        </w:rPr>
        <w:tab/>
      </w:r>
      <w:r w:rsidR="008730C1" w:rsidRPr="00F029C7">
        <w:rPr>
          <w:rFonts w:eastAsiaTheme="minorEastAsia"/>
        </w:rPr>
        <w:tab/>
        <w:t xml:space="preserve">Part </w:t>
      </w:r>
      <w:r w:rsidR="00AD639A" w:rsidRPr="00F029C7">
        <w:rPr>
          <w:rFonts w:eastAsiaTheme="minorEastAsia"/>
        </w:rPr>
        <w:t xml:space="preserve">III </w:t>
      </w:r>
      <w:r w:rsidR="008730C1" w:rsidRPr="00F029C7">
        <w:rPr>
          <w:rFonts w:eastAsiaTheme="minorEastAsia"/>
        </w:rPr>
        <w:t>– Specifications of vehicle fuel system</w:t>
      </w:r>
      <w:r w:rsidR="000362F5" w:rsidRPr="00F029C7">
        <w:rPr>
          <w:rFonts w:eastAsiaTheme="minorEastAsia"/>
        </w:rPr>
        <w:t xml:space="preserve"> incorporating LHSS</w:t>
      </w:r>
    </w:p>
    <w:p w14:paraId="74713E51" w14:textId="0895AEC7" w:rsidR="00117D00" w:rsidRPr="002B0090" w:rsidRDefault="0020644C" w:rsidP="00716A94">
      <w:pPr>
        <w:spacing w:after="120"/>
        <w:ind w:left="2268" w:right="709" w:hanging="1134"/>
        <w:jc w:val="both"/>
      </w:pPr>
      <w:r w:rsidRPr="002B0090">
        <w:tab/>
      </w:r>
      <w:r w:rsidR="00FD011D" w:rsidRPr="002B0090">
        <w:t xml:space="preserve">This </w:t>
      </w:r>
      <w:r w:rsidR="00D52587" w:rsidRPr="002B0090">
        <w:t xml:space="preserve">part </w:t>
      </w:r>
      <w:r w:rsidR="00FD011D" w:rsidRPr="002B0090">
        <w:t>specifies requirements for the integrity of the hydrogen fuel delivery system, which includes the</w:t>
      </w:r>
      <w:ins w:id="155" w:author="Iwasaki, Masaaki/岩崎 昌昭" w:date="2025-10-09T15:13:00Z">
        <w:r w:rsidR="008D1BFA">
          <w:rPr>
            <w:rFonts w:hint="eastAsia"/>
            <w:lang w:eastAsia="ja-JP"/>
          </w:rPr>
          <w:t xml:space="preserve"> LHSS</w:t>
        </w:r>
      </w:ins>
      <w:del w:id="156" w:author="Iwasaki, Masaaki/岩崎 昌昭" w:date="2025-10-09T15:13:00Z">
        <w:r w:rsidR="00FD011D" w:rsidRPr="002B0090" w:rsidDel="008D1BFA">
          <w:delText xml:space="preserve"> liquefied hydrogen storage system</w:delText>
        </w:r>
      </w:del>
      <w:r w:rsidR="00FD011D" w:rsidRPr="002B0090">
        <w:t xml:space="preserve">, piping, joints, and components in which hydrogen is present. Test procedures are given in </w:t>
      </w:r>
      <w:r w:rsidR="00BD3ADE" w:rsidRPr="002B0090">
        <w:t>Annex 5</w:t>
      </w:r>
      <w:r w:rsidR="00FD011D" w:rsidRPr="002B0090">
        <w:t>.</w:t>
      </w:r>
    </w:p>
    <w:p w14:paraId="42696BCD" w14:textId="77777777" w:rsidR="00117D00" w:rsidRPr="002B0090" w:rsidRDefault="00442DD7" w:rsidP="00716A94">
      <w:pPr>
        <w:spacing w:after="120"/>
        <w:ind w:left="2268" w:right="709" w:hanging="1134"/>
        <w:jc w:val="both"/>
      </w:pPr>
      <w:r w:rsidRPr="002B0090">
        <w:t>7</w:t>
      </w:r>
      <w:r w:rsidR="00512FD4" w:rsidRPr="002B0090">
        <w:t>.1.</w:t>
      </w:r>
      <w:r w:rsidR="00512FD4" w:rsidRPr="002B0090">
        <w:tab/>
        <w:t>In-use fuel system integrity</w:t>
      </w:r>
    </w:p>
    <w:p w14:paraId="5FF23A28" w14:textId="1EB66868" w:rsidR="00117D00" w:rsidRPr="002B0090" w:rsidRDefault="00532DAE" w:rsidP="00716A94">
      <w:pPr>
        <w:spacing w:after="120"/>
        <w:ind w:left="2268" w:right="709" w:hanging="1134"/>
        <w:jc w:val="both"/>
      </w:pPr>
      <w:r w:rsidRPr="002B0090">
        <w:t>7</w:t>
      </w:r>
      <w:r w:rsidR="00512FD4" w:rsidRPr="002B0090">
        <w:t>.1.1.</w:t>
      </w:r>
      <w:r w:rsidR="0020644C" w:rsidRPr="002B0090">
        <w:tab/>
      </w:r>
      <w:r w:rsidR="00512FD4" w:rsidRPr="002B0090">
        <w:t>Fuelling receptacle requirements</w:t>
      </w:r>
    </w:p>
    <w:p w14:paraId="2FB9939D" w14:textId="58CF80E4" w:rsidR="00117D00" w:rsidRPr="002B0090" w:rsidRDefault="00532DAE" w:rsidP="00716A94">
      <w:pPr>
        <w:spacing w:after="120"/>
        <w:ind w:left="2268" w:right="709" w:hanging="1134"/>
        <w:jc w:val="both"/>
        <w:rPr>
          <w:rFonts w:cs="Arial"/>
        </w:rPr>
      </w:pPr>
      <w:r w:rsidRPr="002B0090">
        <w:t>7</w:t>
      </w:r>
      <w:r w:rsidR="00512FD4" w:rsidRPr="002B0090">
        <w:t>.1.1.1.</w:t>
      </w:r>
      <w:r w:rsidR="00512FD4" w:rsidRPr="002B0090">
        <w:tab/>
      </w:r>
      <w:r w:rsidR="00512FD4" w:rsidRPr="002B0090">
        <w:rPr>
          <w:rFonts w:cs="Arial"/>
        </w:rPr>
        <w:t xml:space="preserve">A label shall be affixed close to the fuelling receptacle; for instance, inside a refilling hatch, showing the following information: fuel type (e.g. </w:t>
      </w:r>
      <w:r w:rsidR="00512FD4" w:rsidRPr="002B0090">
        <w:t>"</w:t>
      </w:r>
      <w:r w:rsidR="00D4683C" w:rsidRPr="002B0090">
        <w:rPr>
          <w:rFonts w:cs="Arial"/>
        </w:rPr>
        <w:t>L</w:t>
      </w:r>
      <w:r w:rsidR="00512FD4" w:rsidRPr="002B0090">
        <w:rPr>
          <w:rFonts w:cs="Arial"/>
        </w:rPr>
        <w:t>H</w:t>
      </w:r>
      <w:r w:rsidR="00561D1E" w:rsidRPr="002B0090">
        <w:rPr>
          <w:rFonts w:cs="Arial"/>
          <w:vertAlign w:val="subscript"/>
        </w:rPr>
        <w:t>2</w:t>
      </w:r>
      <w:r w:rsidR="00512FD4" w:rsidRPr="002B0090">
        <w:t>"</w:t>
      </w:r>
      <w:r w:rsidR="00512FD4" w:rsidRPr="002B0090">
        <w:rPr>
          <w:rFonts w:cs="Arial"/>
        </w:rPr>
        <w:t xml:space="preserve"> for </w:t>
      </w:r>
      <w:r w:rsidR="00E82EE6" w:rsidRPr="002B0090">
        <w:rPr>
          <w:rFonts w:cs="Arial"/>
        </w:rPr>
        <w:t>liquefied</w:t>
      </w:r>
      <w:r w:rsidR="00512FD4" w:rsidRPr="002B0090">
        <w:rPr>
          <w:rFonts w:cs="Arial"/>
        </w:rPr>
        <w:t xml:space="preserve"> hydrogen),</w:t>
      </w:r>
      <w:r w:rsidR="00764DC6" w:rsidRPr="002B0090" w:rsidDel="00764DC6">
        <w:rPr>
          <w:rFonts w:cs="Arial"/>
        </w:rPr>
        <w:t xml:space="preserve"> </w:t>
      </w:r>
      <w:r w:rsidR="00512FD4" w:rsidRPr="002B0090">
        <w:rPr>
          <w:rFonts w:cs="Arial"/>
        </w:rPr>
        <w:t>MFP, date of removal from service of containers.</w:t>
      </w:r>
    </w:p>
    <w:p w14:paraId="524EF2B0" w14:textId="77777777" w:rsidR="00117D00" w:rsidRPr="002B0090" w:rsidRDefault="00532DAE" w:rsidP="00716A94">
      <w:pPr>
        <w:spacing w:after="120"/>
        <w:ind w:left="2268" w:right="709" w:hanging="1134"/>
        <w:jc w:val="both"/>
      </w:pPr>
      <w:r w:rsidRPr="002B0090">
        <w:t>7</w:t>
      </w:r>
      <w:r w:rsidR="00512FD4" w:rsidRPr="002B0090">
        <w:t>.1.1.2.</w:t>
      </w:r>
      <w:r w:rsidR="00512FD4" w:rsidRPr="002B0090">
        <w:tab/>
        <w:t xml:space="preserve">The fuelling receptacle shall be mounted on the vehicle to ensure </w:t>
      </w:r>
      <w:r w:rsidR="00512FD4" w:rsidRPr="002B0090">
        <w:rPr>
          <w:bCs/>
        </w:rPr>
        <w:t>positive locking of the fuelling nozzle.</w:t>
      </w:r>
      <w:r w:rsidR="00512FD4" w:rsidRPr="002B0090">
        <w:t xml:space="preserve"> The receptacle shall be protected from tampering and the ingress of dirt and water (e.g. installed in a </w:t>
      </w:r>
      <w:r w:rsidR="00512FD4" w:rsidRPr="002B0090">
        <w:rPr>
          <w:bCs/>
        </w:rPr>
        <w:t>compartment which can be locked</w:t>
      </w:r>
      <w:r w:rsidR="00512FD4" w:rsidRPr="002B0090">
        <w:t>). Test procedure is by visual inspection.</w:t>
      </w:r>
    </w:p>
    <w:p w14:paraId="50BD267C" w14:textId="4D6304E3" w:rsidR="00B93529" w:rsidRDefault="00532DAE" w:rsidP="00716A94">
      <w:pPr>
        <w:spacing w:after="120"/>
        <w:ind w:left="2268" w:right="709" w:hanging="1134"/>
        <w:jc w:val="both"/>
      </w:pPr>
      <w:r w:rsidRPr="002B0090">
        <w:t>7</w:t>
      </w:r>
      <w:r w:rsidR="00512FD4" w:rsidRPr="002B0090">
        <w:t>.1.1.3.</w:t>
      </w:r>
      <w:r w:rsidR="00512FD4" w:rsidRPr="002B0090">
        <w:tab/>
        <w:t xml:space="preserve">The fuelling receptacle shall not be mounted within the external energy absorbing elements of the vehicle (e.g. bumper) and shall be installed </w:t>
      </w:r>
      <w:r w:rsidR="007B480F" w:rsidRPr="006111F1">
        <w:t>in such a way that access for refilling shall not be required in the passenger compartment, luggage compartment, or in any other unventilated compartment</w:t>
      </w:r>
      <w:r w:rsidR="007B480F">
        <w:t xml:space="preserve">. </w:t>
      </w:r>
    </w:p>
    <w:p w14:paraId="69FDC568" w14:textId="77777777" w:rsidR="00A650FD" w:rsidRDefault="00A650FD" w:rsidP="00716A94">
      <w:pPr>
        <w:spacing w:after="120"/>
        <w:ind w:left="2268" w:right="709" w:hanging="1134"/>
        <w:jc w:val="both"/>
        <w:rPr>
          <w:lang w:eastAsia="ja-JP"/>
        </w:rPr>
      </w:pPr>
      <w:r>
        <w:rPr>
          <w:rFonts w:hint="eastAsia"/>
          <w:lang w:eastAsia="ja-JP"/>
        </w:rPr>
        <w:t>7.1.2.</w:t>
      </w:r>
      <w:r>
        <w:rPr>
          <w:lang w:eastAsia="ja-JP"/>
        </w:rPr>
        <w:tab/>
      </w:r>
      <w:r>
        <w:rPr>
          <w:rFonts w:hint="eastAsia"/>
          <w:lang w:eastAsia="ja-JP"/>
        </w:rPr>
        <w:t>LHSS installation</w:t>
      </w:r>
    </w:p>
    <w:p w14:paraId="478B27E2" w14:textId="7BE2293A" w:rsidR="00A650FD" w:rsidRDefault="00A650FD" w:rsidP="00716A94">
      <w:pPr>
        <w:spacing w:after="120"/>
        <w:ind w:left="2268" w:right="709" w:hanging="1134"/>
        <w:jc w:val="both"/>
        <w:rPr>
          <w:lang w:eastAsia="ja-JP"/>
        </w:rPr>
      </w:pPr>
      <w:r>
        <w:rPr>
          <w:lang w:eastAsia="ja-JP"/>
        </w:rPr>
        <w:tab/>
      </w:r>
      <w:r w:rsidR="006C4137">
        <w:rPr>
          <w:lang w:eastAsia="ja-JP"/>
        </w:rPr>
        <w:t>The</w:t>
      </w:r>
      <w:r w:rsidR="00A54517" w:rsidRPr="00A54517">
        <w:rPr>
          <w:lang w:eastAsia="ja-JP"/>
        </w:rPr>
        <w:t xml:space="preserve"> LHSS shall be installed in accordance with the instructions provided</w:t>
      </w:r>
      <w:r w:rsidR="001F374B">
        <w:rPr>
          <w:lang w:eastAsia="ja-JP"/>
        </w:rPr>
        <w:t xml:space="preserve"> </w:t>
      </w:r>
      <w:r w:rsidR="00A54517" w:rsidRPr="00A54517">
        <w:rPr>
          <w:lang w:eastAsia="ja-JP"/>
        </w:rPr>
        <w:t xml:space="preserve">by the manufacturer of the </w:t>
      </w:r>
      <w:proofErr w:type="gramStart"/>
      <w:r w:rsidR="00A54517" w:rsidRPr="00A54517">
        <w:rPr>
          <w:lang w:eastAsia="ja-JP"/>
        </w:rPr>
        <w:t>LHSS</w:t>
      </w:r>
      <w:r w:rsidR="00DC38AE" w:rsidRPr="00DC38AE">
        <w:rPr>
          <w:strike/>
          <w:lang w:eastAsia="ja-JP"/>
        </w:rPr>
        <w:t>[</w:t>
      </w:r>
      <w:proofErr w:type="gramEnd"/>
      <w:r w:rsidR="00A54517" w:rsidRPr="00503C4F">
        <w:rPr>
          <w:lang w:eastAsia="ja-JP"/>
        </w:rPr>
        <w:t>, and in conformity with the description provided in Annex 1, Part 2 to this Regulation</w:t>
      </w:r>
      <w:r w:rsidR="00F844B4" w:rsidRPr="00503C4F">
        <w:rPr>
          <w:strike/>
          <w:lang w:eastAsia="ja-JP"/>
        </w:rPr>
        <w:t>]</w:t>
      </w:r>
      <w:r w:rsidR="00A54517" w:rsidRPr="00503C4F">
        <w:rPr>
          <w:lang w:eastAsia="ja-JP"/>
        </w:rPr>
        <w:t>.</w:t>
      </w:r>
    </w:p>
    <w:p w14:paraId="1B6910F0" w14:textId="7DDA9B57" w:rsidR="002E279F" w:rsidRPr="002B0090" w:rsidRDefault="008D7142" w:rsidP="00716A94">
      <w:pPr>
        <w:spacing w:after="120"/>
        <w:ind w:left="2268" w:right="709" w:hanging="1134"/>
        <w:jc w:val="both"/>
      </w:pPr>
      <w:r w:rsidRPr="002B0090">
        <w:t>7</w:t>
      </w:r>
      <w:r w:rsidR="002E279F" w:rsidRPr="002B0090">
        <w:t>.</w:t>
      </w:r>
      <w:r w:rsidR="008547EF" w:rsidRPr="002B0090">
        <w:t>2</w:t>
      </w:r>
      <w:r w:rsidR="002E279F" w:rsidRPr="002B0090">
        <w:t>. </w:t>
      </w:r>
      <w:r w:rsidRPr="002B0090">
        <w:tab/>
      </w:r>
      <w:r w:rsidR="002E279F" w:rsidRPr="002B0090">
        <w:t>In-use fuel system integrity</w:t>
      </w:r>
    </w:p>
    <w:p w14:paraId="28BB7725" w14:textId="43FF0DC4" w:rsidR="002E279F" w:rsidRPr="002B0090" w:rsidRDefault="008D7142" w:rsidP="00716A94">
      <w:pPr>
        <w:spacing w:after="120"/>
        <w:ind w:left="2268" w:right="709" w:hanging="1134"/>
        <w:jc w:val="both"/>
      </w:pPr>
      <w:r w:rsidRPr="002B0090">
        <w:t>7</w:t>
      </w:r>
      <w:r w:rsidR="002E279F" w:rsidRPr="002B0090">
        <w:t>.</w:t>
      </w:r>
      <w:r w:rsidR="008547EF" w:rsidRPr="002B0090">
        <w:t>2</w:t>
      </w:r>
      <w:r w:rsidR="002E279F" w:rsidRPr="002B0090">
        <w:t>.1. </w:t>
      </w:r>
      <w:r w:rsidRPr="002B0090">
        <w:tab/>
      </w:r>
      <w:r w:rsidR="002E279F" w:rsidRPr="002B0090">
        <w:t xml:space="preserve">Over-pressure protection for the </w:t>
      </w:r>
      <w:r w:rsidR="00AC60D6" w:rsidRPr="002B0090">
        <w:t>low-pressure</w:t>
      </w:r>
      <w:r w:rsidR="002E279F" w:rsidRPr="002B0090">
        <w:t xml:space="preserve"> system</w:t>
      </w:r>
    </w:p>
    <w:p w14:paraId="3AD68382" w14:textId="3942AC90" w:rsidR="002E279F" w:rsidRPr="002B0090" w:rsidRDefault="007B480F" w:rsidP="00716A94">
      <w:pPr>
        <w:spacing w:after="120"/>
        <w:ind w:left="2268" w:right="709" w:hanging="1134"/>
        <w:jc w:val="both"/>
      </w:pPr>
      <w:r w:rsidRPr="002B0090">
        <w:tab/>
      </w:r>
      <w:r w:rsidR="002E279F" w:rsidRPr="002B0090">
        <w:t xml:space="preserve">The hydrogen system downstream of a pressure regulator shall be protected against overpressure due to the possible failure of the pressure regulator. The set pressure of the overpressure protection device shall be lower than or equal to </w:t>
      </w:r>
      <w:bookmarkStart w:id="157" w:name="_Hlk207288249"/>
      <w:r w:rsidR="002E279F" w:rsidRPr="002B0090">
        <w:t>the maximum allowable working pressure for the appropriate section of the hydrogen system</w:t>
      </w:r>
      <w:bookmarkEnd w:id="157"/>
      <w:r w:rsidR="002E279F" w:rsidRPr="002B0090">
        <w:t xml:space="preserve">. The over-pressure protection shall comply with the installation verification referred to in </w:t>
      </w:r>
      <w:r w:rsidR="00705918" w:rsidRPr="00764DC6">
        <w:t xml:space="preserve">Annex 5, </w:t>
      </w:r>
      <w:r w:rsidR="00152F08" w:rsidRPr="00764DC6">
        <w:t>paragraph</w:t>
      </w:r>
      <w:r w:rsidR="002E279F" w:rsidRPr="00764DC6">
        <w:t xml:space="preserve"> </w:t>
      </w:r>
      <w:r w:rsidR="00764DC6">
        <w:rPr>
          <w:rFonts w:hint="eastAsia"/>
          <w:lang w:eastAsia="ja-JP"/>
        </w:rPr>
        <w:t>4</w:t>
      </w:r>
      <w:r w:rsidR="002E279F" w:rsidRPr="002B0090">
        <w:t>.</w:t>
      </w:r>
    </w:p>
    <w:p w14:paraId="527FED7D" w14:textId="7D4B22B3" w:rsidR="002E279F" w:rsidRPr="002B0090" w:rsidRDefault="008D7142" w:rsidP="00716A94">
      <w:pPr>
        <w:spacing w:after="120"/>
        <w:ind w:left="2268" w:right="709" w:hanging="1134"/>
        <w:jc w:val="both"/>
      </w:pPr>
      <w:r w:rsidRPr="002B0090">
        <w:t>7</w:t>
      </w:r>
      <w:r w:rsidR="002E279F" w:rsidRPr="002B0090">
        <w:t>.</w:t>
      </w:r>
      <w:r w:rsidR="008547EF" w:rsidRPr="002B0090">
        <w:t>2</w:t>
      </w:r>
      <w:r w:rsidR="002E279F" w:rsidRPr="002B0090">
        <w:t>.2. </w:t>
      </w:r>
      <w:r w:rsidRPr="002B0090">
        <w:tab/>
      </w:r>
      <w:r w:rsidR="002E279F" w:rsidRPr="002B0090">
        <w:t>Hydrogen discharge systems</w:t>
      </w:r>
    </w:p>
    <w:p w14:paraId="10C6B765" w14:textId="6485AEF4" w:rsidR="002E279F" w:rsidRPr="002B0090" w:rsidRDefault="008D7142" w:rsidP="00716A94">
      <w:pPr>
        <w:spacing w:after="120"/>
        <w:ind w:left="2268" w:right="709" w:hanging="1134"/>
        <w:jc w:val="both"/>
      </w:pPr>
      <w:r w:rsidRPr="002B0090">
        <w:t>7</w:t>
      </w:r>
      <w:r w:rsidR="002E279F" w:rsidRPr="002B0090">
        <w:t>.</w:t>
      </w:r>
      <w:r w:rsidR="008547EF" w:rsidRPr="002B0090">
        <w:t>2</w:t>
      </w:r>
      <w:r w:rsidR="002E279F" w:rsidRPr="002B0090">
        <w:t>.2.1. </w:t>
      </w:r>
      <w:r w:rsidRPr="002B0090">
        <w:tab/>
      </w:r>
      <w:r w:rsidR="002E279F" w:rsidRPr="002B0090">
        <w:t>Pressure relief systems</w:t>
      </w:r>
    </w:p>
    <w:p w14:paraId="32764F25" w14:textId="6083DA80" w:rsidR="002E279F" w:rsidRPr="002B0090" w:rsidRDefault="007B480F" w:rsidP="00716A94">
      <w:pPr>
        <w:spacing w:after="120"/>
        <w:ind w:left="2268" w:right="709" w:hanging="1134"/>
        <w:jc w:val="both"/>
      </w:pPr>
      <w:r w:rsidRPr="002B0090">
        <w:tab/>
      </w:r>
      <w:r w:rsidR="002E279F" w:rsidRPr="002B0090">
        <w:t xml:space="preserve">The hydrogen gas discharge from pressure relief </w:t>
      </w:r>
      <w:r w:rsidR="00F71713">
        <w:t>systems</w:t>
      </w:r>
      <w:r w:rsidR="00F71713" w:rsidRPr="002B0090">
        <w:t xml:space="preserve"> </w:t>
      </w:r>
      <w:r w:rsidR="002E279F" w:rsidRPr="002B0090">
        <w:t xml:space="preserve">shall </w:t>
      </w:r>
      <w:r w:rsidR="0045680C">
        <w:t>b</w:t>
      </w:r>
      <w:r w:rsidR="002E279F" w:rsidRPr="002B0090">
        <w:t>e directed</w:t>
      </w:r>
      <w:r w:rsidR="0045680C">
        <w:t xml:space="preserve"> </w:t>
      </w:r>
      <w:r w:rsidR="00C80728">
        <w:t>such that the hydrogen exhaust does not impinge upon</w:t>
      </w:r>
      <w:r w:rsidR="002E279F" w:rsidRPr="002B0090">
        <w:t>:</w:t>
      </w:r>
    </w:p>
    <w:p w14:paraId="134EDB97" w14:textId="658A6C5B" w:rsidR="002E279F" w:rsidRPr="002B0090" w:rsidRDefault="002E279F" w:rsidP="00716A94">
      <w:pPr>
        <w:spacing w:after="120"/>
        <w:ind w:left="2835" w:right="709" w:hanging="567"/>
        <w:jc w:val="both"/>
      </w:pPr>
      <w:r w:rsidRPr="002B0090">
        <w:t>(a) </w:t>
      </w:r>
      <w:r w:rsidR="008D7142" w:rsidRPr="002B0090">
        <w:tab/>
      </w:r>
      <w:r w:rsidR="00C80728">
        <w:t xml:space="preserve">enclosed or semi-enclosed </w:t>
      </w:r>
      <w:proofErr w:type="gramStart"/>
      <w:r w:rsidR="00C80728">
        <w:t>spaces</w:t>
      </w:r>
      <w:r w:rsidRPr="002B0090">
        <w:t>;</w:t>
      </w:r>
      <w:proofErr w:type="gramEnd"/>
    </w:p>
    <w:p w14:paraId="7D83E894" w14:textId="519FBE35" w:rsidR="002E279F" w:rsidRPr="002B0090" w:rsidRDefault="002E279F" w:rsidP="00716A94">
      <w:pPr>
        <w:spacing w:after="120"/>
        <w:ind w:left="2835" w:right="709" w:hanging="567"/>
        <w:jc w:val="both"/>
      </w:pPr>
      <w:r w:rsidRPr="002B0090">
        <w:t>(b) </w:t>
      </w:r>
      <w:r w:rsidR="008D7142" w:rsidRPr="002B0090">
        <w:tab/>
      </w:r>
      <w:r w:rsidR="00C80728">
        <w:t xml:space="preserve">any vehicle wheel </w:t>
      </w:r>
      <w:proofErr w:type="gramStart"/>
      <w:r w:rsidR="00C80728">
        <w:t>housing;</w:t>
      </w:r>
      <w:proofErr w:type="gramEnd"/>
    </w:p>
    <w:p w14:paraId="361341C1" w14:textId="12911604" w:rsidR="002E279F" w:rsidRPr="002B0090" w:rsidRDefault="002E279F" w:rsidP="00716A94">
      <w:pPr>
        <w:spacing w:after="120"/>
        <w:ind w:left="2835" w:right="709" w:hanging="567"/>
        <w:jc w:val="both"/>
      </w:pPr>
      <w:r w:rsidRPr="002B0090">
        <w:t>(c) </w:t>
      </w:r>
      <w:r w:rsidR="008D7142" w:rsidRPr="002B0090">
        <w:tab/>
      </w:r>
      <w:r w:rsidR="00C80728">
        <w:t xml:space="preserve">hydrogen </w:t>
      </w:r>
      <w:proofErr w:type="gramStart"/>
      <w:r w:rsidR="00C80728">
        <w:t>containers;</w:t>
      </w:r>
      <w:proofErr w:type="gramEnd"/>
    </w:p>
    <w:p w14:paraId="5929CBA1" w14:textId="3E9E7BEB" w:rsidR="002E279F" w:rsidRPr="002B0090" w:rsidRDefault="002E279F" w:rsidP="00716A94">
      <w:pPr>
        <w:spacing w:after="120"/>
        <w:ind w:left="2835" w:right="709" w:hanging="567"/>
        <w:jc w:val="both"/>
      </w:pPr>
      <w:r w:rsidRPr="002B0090">
        <w:t>(d) </w:t>
      </w:r>
      <w:r w:rsidR="008D7142" w:rsidRPr="002B0090">
        <w:tab/>
      </w:r>
      <w:r w:rsidR="00C80728">
        <w:t>the vehicle’s REESS</w:t>
      </w:r>
    </w:p>
    <w:p w14:paraId="3375BE59" w14:textId="5B622DEA" w:rsidR="002E279F" w:rsidRPr="002B0090" w:rsidRDefault="008D7142" w:rsidP="00716A94">
      <w:pPr>
        <w:spacing w:after="120"/>
        <w:ind w:left="2268" w:right="709" w:hanging="1134"/>
        <w:jc w:val="both"/>
      </w:pPr>
      <w:r w:rsidRPr="002B0090">
        <w:t>7</w:t>
      </w:r>
      <w:r w:rsidR="002E279F" w:rsidRPr="002B0090">
        <w:t>.</w:t>
      </w:r>
      <w:r w:rsidR="008547EF" w:rsidRPr="002B0090">
        <w:t>2</w:t>
      </w:r>
      <w:r w:rsidR="002E279F" w:rsidRPr="002B0090">
        <w:t>.2.2. </w:t>
      </w:r>
      <w:r w:rsidRPr="002B0090">
        <w:tab/>
      </w:r>
      <w:r w:rsidR="002E279F" w:rsidRPr="002B0090">
        <w:t>Vehicle exhaust system</w:t>
      </w:r>
    </w:p>
    <w:p w14:paraId="47143486" w14:textId="6EAF6ACB" w:rsidR="002E279F" w:rsidRPr="002B0090" w:rsidRDefault="008D7142" w:rsidP="00716A94">
      <w:pPr>
        <w:spacing w:after="120"/>
        <w:ind w:left="2268" w:right="709" w:hanging="1134"/>
        <w:jc w:val="both"/>
      </w:pPr>
      <w:r w:rsidRPr="002B0090">
        <w:lastRenderedPageBreak/>
        <w:t>7</w:t>
      </w:r>
      <w:r w:rsidR="002E279F" w:rsidRPr="002B0090">
        <w:t>.</w:t>
      </w:r>
      <w:r w:rsidR="008547EF" w:rsidRPr="002B0090">
        <w:t>2</w:t>
      </w:r>
      <w:r w:rsidR="002E279F" w:rsidRPr="002B0090">
        <w:t>.2.2.1. </w:t>
      </w:r>
      <w:r w:rsidRPr="002B0090">
        <w:tab/>
      </w:r>
      <w:r w:rsidR="002E279F" w:rsidRPr="002B0090">
        <w:t xml:space="preserve">The vehicle exhaust system shall comply with the test for the vehicle exhaust system referred to in </w:t>
      </w:r>
      <w:r w:rsidR="00705918" w:rsidRPr="00BB40A3">
        <w:t xml:space="preserve">Annex 5, </w:t>
      </w:r>
      <w:r w:rsidR="00152F08" w:rsidRPr="00BB40A3">
        <w:t>paragraph</w:t>
      </w:r>
      <w:r w:rsidR="002E279F" w:rsidRPr="00BB40A3">
        <w:t xml:space="preserve"> </w:t>
      </w:r>
      <w:r w:rsidR="00BB40A3">
        <w:rPr>
          <w:rFonts w:hint="eastAsia"/>
          <w:lang w:eastAsia="ja-JP"/>
        </w:rPr>
        <w:t>2</w:t>
      </w:r>
      <w:r w:rsidR="002E279F" w:rsidRPr="002B0090">
        <w:t>.</w:t>
      </w:r>
    </w:p>
    <w:p w14:paraId="6D2FCA80" w14:textId="0854DF11" w:rsidR="002E279F" w:rsidRPr="002B0090" w:rsidRDefault="008D7142" w:rsidP="00716A94">
      <w:pPr>
        <w:spacing w:after="120"/>
        <w:ind w:left="2268" w:right="709" w:hanging="1134"/>
        <w:jc w:val="both"/>
      </w:pPr>
      <w:r w:rsidRPr="002B0090">
        <w:t>7</w:t>
      </w:r>
      <w:r w:rsidR="002E279F" w:rsidRPr="002B0090">
        <w:t>.</w:t>
      </w:r>
      <w:r w:rsidR="008547EF" w:rsidRPr="002B0090">
        <w:t>2</w:t>
      </w:r>
      <w:r w:rsidR="002E279F" w:rsidRPr="002B0090">
        <w:t>.2.2.2. </w:t>
      </w:r>
      <w:r w:rsidRPr="002B0090">
        <w:tab/>
      </w:r>
      <w:r w:rsidR="002E279F" w:rsidRPr="002B0090">
        <w:t>At the vehicle exhaust system’s point of discharge, the hydrogen concentration level shall:</w:t>
      </w:r>
    </w:p>
    <w:p w14:paraId="7199C612" w14:textId="21DC23E6" w:rsidR="002E279F" w:rsidRPr="002B0090" w:rsidRDefault="002E279F" w:rsidP="00716A94">
      <w:pPr>
        <w:spacing w:after="120"/>
        <w:ind w:left="2835" w:right="709" w:hanging="567"/>
        <w:jc w:val="both"/>
      </w:pPr>
      <w:r w:rsidRPr="002B0090">
        <w:t>(a) </w:t>
      </w:r>
      <w:r w:rsidR="008D7142" w:rsidRPr="002B0090">
        <w:tab/>
      </w:r>
      <w:r w:rsidRPr="002B0090">
        <w:t xml:space="preserve">Not exceed </w:t>
      </w:r>
      <w:r w:rsidR="005677B5">
        <w:rPr>
          <w:rFonts w:hint="eastAsia"/>
          <w:lang w:eastAsia="ja-JP"/>
        </w:rPr>
        <w:t>4.0 per cent</w:t>
      </w:r>
      <w:r w:rsidRPr="002B0090">
        <w:t xml:space="preserve"> average by volume during any moving three-second time interval during normal operation including start-up and shutdown; and</w:t>
      </w:r>
    </w:p>
    <w:p w14:paraId="363F15D7" w14:textId="37781E90" w:rsidR="002E279F" w:rsidRPr="002B0090" w:rsidRDefault="002E279F" w:rsidP="00716A94">
      <w:pPr>
        <w:spacing w:after="120"/>
        <w:ind w:left="2835" w:right="709" w:hanging="567"/>
        <w:jc w:val="both"/>
      </w:pPr>
      <w:r w:rsidRPr="002B0090">
        <w:t>(b) </w:t>
      </w:r>
      <w:r w:rsidR="008D7142" w:rsidRPr="002B0090">
        <w:tab/>
      </w:r>
      <w:r w:rsidRPr="002B0090">
        <w:t xml:space="preserve">Not exceed </w:t>
      </w:r>
      <w:r w:rsidR="005677B5">
        <w:rPr>
          <w:rFonts w:hint="eastAsia"/>
          <w:lang w:eastAsia="ja-JP"/>
        </w:rPr>
        <w:t>8.0 per cent</w:t>
      </w:r>
      <w:r w:rsidRPr="002B0090">
        <w:t xml:space="preserve"> at any time.</w:t>
      </w:r>
    </w:p>
    <w:p w14:paraId="2D359F17" w14:textId="4A452BC3" w:rsidR="002E279F" w:rsidRPr="002B0090" w:rsidRDefault="008D7142" w:rsidP="00716A94">
      <w:pPr>
        <w:spacing w:after="120"/>
        <w:ind w:left="2268" w:right="709" w:hanging="1134"/>
        <w:jc w:val="both"/>
      </w:pPr>
      <w:r w:rsidRPr="002B0090">
        <w:t>7</w:t>
      </w:r>
      <w:r w:rsidR="002E279F" w:rsidRPr="002B0090">
        <w:t>.</w:t>
      </w:r>
      <w:r w:rsidR="008547EF" w:rsidRPr="002B0090">
        <w:t>2</w:t>
      </w:r>
      <w:r w:rsidR="002E279F" w:rsidRPr="002B0090">
        <w:t>.3. </w:t>
      </w:r>
      <w:r w:rsidRPr="002B0090">
        <w:tab/>
      </w:r>
      <w:r w:rsidR="002E279F" w:rsidRPr="002B0090">
        <w:t>Protection against flammable conditions: single failure conditions</w:t>
      </w:r>
    </w:p>
    <w:p w14:paraId="7D2501DB" w14:textId="67A9C175" w:rsidR="002E279F" w:rsidRPr="002B0090" w:rsidRDefault="008D7142" w:rsidP="00716A94">
      <w:pPr>
        <w:spacing w:after="120"/>
        <w:ind w:left="2268" w:right="709" w:hanging="1134"/>
        <w:jc w:val="both"/>
      </w:pPr>
      <w:r w:rsidRPr="002B0090">
        <w:t>7</w:t>
      </w:r>
      <w:r w:rsidR="002E279F" w:rsidRPr="002B0090">
        <w:t>.</w:t>
      </w:r>
      <w:r w:rsidR="008547EF" w:rsidRPr="002B0090">
        <w:t>2</w:t>
      </w:r>
      <w:r w:rsidR="002E279F" w:rsidRPr="002B0090">
        <w:t>.3.1. </w:t>
      </w:r>
      <w:r w:rsidRPr="002B0090">
        <w:tab/>
      </w:r>
      <w:r w:rsidR="002E279F" w:rsidRPr="002B0090">
        <w:t xml:space="preserve">Hydrogen </w:t>
      </w:r>
      <w:r w:rsidR="005677B5" w:rsidRPr="004B1BA1">
        <w:rPr>
          <w:rFonts w:eastAsiaTheme="minorEastAsia"/>
          <w:lang w:eastAsia="ja-JP"/>
        </w:rPr>
        <w:t xml:space="preserve">gas discharge, </w:t>
      </w:r>
      <w:r w:rsidR="002E279F" w:rsidRPr="002B0090">
        <w:t xml:space="preserve">leakage and/or permeation from the </w:t>
      </w:r>
      <w:r w:rsidR="005677B5">
        <w:rPr>
          <w:rFonts w:hint="eastAsia"/>
          <w:lang w:eastAsia="ja-JP"/>
        </w:rPr>
        <w:t>vehicle fuel</w:t>
      </w:r>
      <w:r w:rsidR="002E279F" w:rsidRPr="002B0090">
        <w:t xml:space="preserve"> system shall not directly vent into the passenger</w:t>
      </w:r>
      <w:r w:rsidR="00D03715">
        <w:rPr>
          <w:rFonts w:hint="eastAsia"/>
          <w:lang w:eastAsia="ja-JP"/>
        </w:rPr>
        <w:t xml:space="preserve"> compartment</w:t>
      </w:r>
      <w:r w:rsidR="002E279F" w:rsidRPr="002B0090">
        <w:t>, luggage compartment, or to any enclosed or semi-enclosed spaces within the vehicle that contains unprotected ignition sources.</w:t>
      </w:r>
    </w:p>
    <w:p w14:paraId="0FC519DC" w14:textId="0D201528" w:rsidR="002E279F" w:rsidRPr="002B0090" w:rsidRDefault="008D7142" w:rsidP="00716A94">
      <w:pPr>
        <w:spacing w:after="120"/>
        <w:ind w:left="2268" w:right="709" w:hanging="1134"/>
        <w:jc w:val="both"/>
      </w:pPr>
      <w:r w:rsidRPr="002B0090">
        <w:t>7</w:t>
      </w:r>
      <w:r w:rsidR="002E279F" w:rsidRPr="002B0090">
        <w:t>.</w:t>
      </w:r>
      <w:r w:rsidR="008547EF" w:rsidRPr="002B0090">
        <w:t>2</w:t>
      </w:r>
      <w:r w:rsidR="002E279F" w:rsidRPr="002B0090">
        <w:t>.3.2. </w:t>
      </w:r>
      <w:r w:rsidRPr="002B0090">
        <w:tab/>
      </w:r>
      <w:r w:rsidR="002E279F" w:rsidRPr="002B0090">
        <w:t xml:space="preserve">Any single failure downstream of the main hydrogen </w:t>
      </w:r>
      <w:r w:rsidR="000504CD">
        <w:t>shut-off device</w:t>
      </w:r>
      <w:r w:rsidR="002E279F" w:rsidRPr="002B0090">
        <w:t xml:space="preserve"> shall not result in </w:t>
      </w:r>
      <w:r w:rsidR="005677B5" w:rsidRPr="009F2DCB">
        <w:rPr>
          <w:rFonts w:hint="eastAsia"/>
          <w:lang w:val="en-US" w:eastAsia="ja-JP"/>
        </w:rPr>
        <w:t xml:space="preserve">accumulations in </w:t>
      </w:r>
      <w:r w:rsidR="005677B5" w:rsidRPr="009F2DCB">
        <w:rPr>
          <w:lang w:val="en-US"/>
        </w:rPr>
        <w:t>level</w:t>
      </w:r>
      <w:r w:rsidR="005677B5" w:rsidRPr="009F2DCB">
        <w:rPr>
          <w:rFonts w:hint="eastAsia"/>
          <w:lang w:val="en-US" w:eastAsia="ja-JP"/>
        </w:rPr>
        <w:t>s</w:t>
      </w:r>
      <w:r w:rsidR="005677B5">
        <w:rPr>
          <w:rFonts w:hint="eastAsia"/>
          <w:lang w:val="en-US" w:eastAsia="ja-JP"/>
        </w:rPr>
        <w:t xml:space="preserve"> of</w:t>
      </w:r>
      <w:r w:rsidR="002E279F" w:rsidRPr="002B0090">
        <w:t xml:space="preserve"> a hydrogen concentration in the passenger compartment according to test procedure in </w:t>
      </w:r>
      <w:r w:rsidR="00B62F30" w:rsidRPr="00BB40A3">
        <w:t xml:space="preserve">Annex 5, </w:t>
      </w:r>
      <w:r w:rsidR="00152F08" w:rsidRPr="00BB40A3">
        <w:t>paragraph</w:t>
      </w:r>
      <w:r w:rsidR="002E279F" w:rsidRPr="00BB40A3">
        <w:t xml:space="preserve"> </w:t>
      </w:r>
      <w:r w:rsidR="00BB40A3" w:rsidRPr="00BB40A3">
        <w:rPr>
          <w:rFonts w:hint="eastAsia"/>
          <w:lang w:eastAsia="ja-JP"/>
        </w:rPr>
        <w:t>1</w:t>
      </w:r>
      <w:r w:rsidR="002E279F" w:rsidRPr="00BB40A3">
        <w:t>.2.</w:t>
      </w:r>
    </w:p>
    <w:p w14:paraId="177DC499" w14:textId="3EF260FC" w:rsidR="002E279F" w:rsidRPr="002B0090" w:rsidRDefault="008D7142" w:rsidP="00716A94">
      <w:pPr>
        <w:spacing w:after="120"/>
        <w:ind w:left="2268" w:right="709" w:hanging="1134"/>
        <w:jc w:val="both"/>
      </w:pPr>
      <w:r w:rsidRPr="002B0090">
        <w:t>7</w:t>
      </w:r>
      <w:r w:rsidR="008547EF" w:rsidRPr="002B0090">
        <w:t>.2</w:t>
      </w:r>
      <w:r w:rsidR="002E279F" w:rsidRPr="002B0090">
        <w:t>.3.3. </w:t>
      </w:r>
      <w:r w:rsidRPr="002B0090">
        <w:tab/>
      </w:r>
      <w:r w:rsidR="002E279F" w:rsidRPr="002B0090">
        <w:t xml:space="preserve">If, during operation, a single failure results in a hydrogen concentration exceeding </w:t>
      </w:r>
      <w:r w:rsidR="005677B5">
        <w:rPr>
          <w:rFonts w:hint="eastAsia"/>
          <w:lang w:eastAsia="ja-JP"/>
        </w:rPr>
        <w:t>3.0 per cent</w:t>
      </w:r>
      <w:r w:rsidR="002E279F" w:rsidRPr="002B0090">
        <w:t xml:space="preserve"> by volume in air in the enclosed or semi-enclosed spaces of the vehicle, then a warning shall be provided (</w:t>
      </w:r>
      <w:r w:rsidR="00152F08" w:rsidRPr="002B0090">
        <w:t>paragraph</w:t>
      </w:r>
      <w:r w:rsidR="007217B1" w:rsidRPr="002B0090">
        <w:t xml:space="preserve"> 7.2.</w:t>
      </w:r>
      <w:r w:rsidR="002E279F" w:rsidRPr="002B0090">
        <w:t xml:space="preserve">3.5.). If the hydrogen concentration exceeds </w:t>
      </w:r>
      <w:r w:rsidR="005677B5">
        <w:rPr>
          <w:rFonts w:hint="eastAsia"/>
          <w:lang w:eastAsia="ja-JP"/>
        </w:rPr>
        <w:t>4.0 per cent</w:t>
      </w:r>
      <w:r w:rsidR="002E279F" w:rsidRPr="002B0090">
        <w:t xml:space="preserve"> by volume in the air in the enclosed or semi-enclosed spaces of the vehicle, the main </w:t>
      </w:r>
      <w:r w:rsidR="000504CD">
        <w:t>shut-off device</w:t>
      </w:r>
      <w:r w:rsidR="002E279F" w:rsidRPr="002B0090">
        <w:t xml:space="preserve"> shall be closed to isolate the storage system. (</w:t>
      </w:r>
      <w:r w:rsidR="00543E63" w:rsidRPr="00BB40A3">
        <w:t xml:space="preserve">Annex 5, </w:t>
      </w:r>
      <w:r w:rsidR="00152F08" w:rsidRPr="00BB40A3">
        <w:t>paragraph</w:t>
      </w:r>
      <w:r w:rsidR="00543E63" w:rsidRPr="00BB40A3">
        <w:t xml:space="preserve"> </w:t>
      </w:r>
      <w:r w:rsidR="00BB40A3" w:rsidRPr="00BB40A3">
        <w:rPr>
          <w:rFonts w:hint="eastAsia"/>
          <w:lang w:eastAsia="ja-JP"/>
        </w:rPr>
        <w:t>1</w:t>
      </w:r>
      <w:r w:rsidR="002E279F" w:rsidRPr="00BB40A3">
        <w:t>.</w:t>
      </w:r>
      <w:r w:rsidR="002E279F" w:rsidRPr="002B0090">
        <w:t xml:space="preserve"> test procedure).</w:t>
      </w:r>
    </w:p>
    <w:p w14:paraId="4EEBD37C" w14:textId="3CD712AC" w:rsidR="002E279F" w:rsidRPr="002B0090" w:rsidRDefault="008D7142" w:rsidP="00716A94">
      <w:pPr>
        <w:spacing w:after="120"/>
        <w:ind w:left="2268" w:right="709" w:hanging="1134"/>
        <w:jc w:val="both"/>
      </w:pPr>
      <w:r w:rsidRPr="002B0090">
        <w:t>7</w:t>
      </w:r>
      <w:r w:rsidR="002E279F" w:rsidRPr="002B0090">
        <w:t>.</w:t>
      </w:r>
      <w:r w:rsidR="008547EF" w:rsidRPr="002B0090">
        <w:t>2</w:t>
      </w:r>
      <w:r w:rsidR="002E279F" w:rsidRPr="002B0090">
        <w:t>.3.4. </w:t>
      </w:r>
      <w:r w:rsidRPr="002B0090">
        <w:tab/>
      </w:r>
      <w:r w:rsidR="002E279F" w:rsidRPr="002B0090">
        <w:t>Fuel system leakage</w:t>
      </w:r>
    </w:p>
    <w:p w14:paraId="481D14D6" w14:textId="7CFBFDE9" w:rsidR="002E279F" w:rsidRPr="002B0090" w:rsidRDefault="005677B5" w:rsidP="00716A94">
      <w:pPr>
        <w:spacing w:after="120"/>
        <w:ind w:left="2268" w:right="709" w:hanging="1134"/>
        <w:jc w:val="both"/>
      </w:pPr>
      <w:r w:rsidRPr="002B0090">
        <w:tab/>
      </w:r>
      <w:r w:rsidR="002E279F" w:rsidRPr="002B0090">
        <w:t xml:space="preserve">The hydrogen fuelling line (e.g. piping, joint, etc.) downstream of the main </w:t>
      </w:r>
      <w:r w:rsidR="000504CD">
        <w:t>shut-off device</w:t>
      </w:r>
      <w:r w:rsidR="002E279F" w:rsidRPr="002B0090">
        <w:t xml:space="preserve">(s) to the fuel cell system or the engine shall not leak. Compliance shall be verified at </w:t>
      </w:r>
      <w:r w:rsidR="00741440" w:rsidRPr="00741440">
        <w:rPr>
          <w:strike/>
        </w:rPr>
        <w:t>[</w:t>
      </w:r>
      <w:r w:rsidR="00D11270" w:rsidRPr="00503C4F">
        <w:t>the maximum allowable working pressure for the hydrogen</w:t>
      </w:r>
      <w:r w:rsidR="00D11270" w:rsidRPr="00503C4F">
        <w:rPr>
          <w:rFonts w:hint="eastAsia"/>
          <w:lang w:eastAsia="ja-JP"/>
        </w:rPr>
        <w:t xml:space="preserve"> fuelling line</w:t>
      </w:r>
      <w:r w:rsidR="00741440" w:rsidRPr="00741440">
        <w:rPr>
          <w:strike/>
          <w:lang w:eastAsia="ja-JP"/>
        </w:rPr>
        <w:t>]</w:t>
      </w:r>
      <w:r w:rsidR="002E279F" w:rsidRPr="002B0090">
        <w:t xml:space="preserve"> (</w:t>
      </w:r>
      <w:r w:rsidR="00543E63" w:rsidRPr="00BB40A3">
        <w:t xml:space="preserve">Annex 5, </w:t>
      </w:r>
      <w:r w:rsidR="00152F08" w:rsidRPr="00BB40A3">
        <w:t>paragraph</w:t>
      </w:r>
      <w:r w:rsidR="00543E63" w:rsidRPr="00BB40A3">
        <w:t xml:space="preserve"> </w:t>
      </w:r>
      <w:r w:rsidR="00BB40A3" w:rsidRPr="00BB40A3">
        <w:rPr>
          <w:rFonts w:hint="eastAsia"/>
          <w:lang w:eastAsia="ja-JP"/>
        </w:rPr>
        <w:t>3</w:t>
      </w:r>
      <w:r w:rsidR="002E279F" w:rsidRPr="00BB40A3">
        <w:t>.</w:t>
      </w:r>
      <w:r w:rsidR="002E279F" w:rsidRPr="002B0090">
        <w:t xml:space="preserve"> test procedure).</w:t>
      </w:r>
    </w:p>
    <w:p w14:paraId="1EB538F3" w14:textId="3BD41E45" w:rsidR="002E279F" w:rsidRPr="002B0090" w:rsidRDefault="008D7142" w:rsidP="00716A94">
      <w:pPr>
        <w:spacing w:after="120"/>
        <w:ind w:left="2268" w:right="709" w:hanging="1134"/>
        <w:jc w:val="both"/>
      </w:pPr>
      <w:r w:rsidRPr="002B0090">
        <w:t>7</w:t>
      </w:r>
      <w:r w:rsidR="002E279F" w:rsidRPr="002B0090">
        <w:t>.</w:t>
      </w:r>
      <w:r w:rsidR="008547EF" w:rsidRPr="002B0090">
        <w:t>2</w:t>
      </w:r>
      <w:r w:rsidR="002E279F" w:rsidRPr="002B0090">
        <w:t>.3.5. </w:t>
      </w:r>
      <w:r w:rsidRPr="002B0090">
        <w:tab/>
      </w:r>
      <w:r w:rsidR="002E279F" w:rsidRPr="002B0090">
        <w:t>Tell-tale signal warning to driver</w:t>
      </w:r>
    </w:p>
    <w:p w14:paraId="295688A3" w14:textId="7118339F" w:rsidR="002E279F" w:rsidRPr="002B0090" w:rsidRDefault="005677B5" w:rsidP="00716A94">
      <w:pPr>
        <w:spacing w:after="120"/>
        <w:ind w:left="2268" w:right="709" w:hanging="1134"/>
        <w:jc w:val="both"/>
      </w:pPr>
      <w:r w:rsidRPr="002B0090">
        <w:tab/>
      </w:r>
      <w:r w:rsidR="002E279F" w:rsidRPr="002B0090">
        <w:t>The warning shall be given by a visual signal or display text with the following properties:</w:t>
      </w:r>
    </w:p>
    <w:p w14:paraId="1817117F" w14:textId="77777777" w:rsidR="008D7142" w:rsidRPr="002B0090" w:rsidRDefault="002E279F" w:rsidP="00716A94">
      <w:pPr>
        <w:spacing w:after="120"/>
        <w:ind w:left="2835" w:right="709" w:hanging="567"/>
        <w:jc w:val="both"/>
      </w:pPr>
      <w:r w:rsidRPr="002B0090">
        <w:t>(a) </w:t>
      </w:r>
      <w:r w:rsidR="008D7142" w:rsidRPr="002B0090">
        <w:tab/>
      </w:r>
      <w:r w:rsidRPr="002B0090">
        <w:t xml:space="preserve">Visible to the driver while in the driver’s designated seating position with the driver’s seat belt </w:t>
      </w:r>
      <w:proofErr w:type="gramStart"/>
      <w:r w:rsidRPr="002B0090">
        <w:t>fastened;</w:t>
      </w:r>
      <w:proofErr w:type="gramEnd"/>
    </w:p>
    <w:p w14:paraId="30D22662" w14:textId="11538C5E" w:rsidR="00F307D7" w:rsidRPr="002B0090" w:rsidRDefault="002E279F" w:rsidP="00716A94">
      <w:pPr>
        <w:spacing w:after="120"/>
        <w:ind w:left="2835" w:right="709" w:hanging="567"/>
        <w:jc w:val="both"/>
      </w:pPr>
      <w:r w:rsidRPr="002B0090">
        <w:t>(b) </w:t>
      </w:r>
      <w:r w:rsidR="00F307D7" w:rsidRPr="002B0090">
        <w:tab/>
      </w:r>
      <w:r w:rsidRPr="002B0090">
        <w:t xml:space="preserve">Yellow in colour if the detection system malfunctions (e.g. circuit disconnection, short-circuit, sensor fault). It shall be red in compliance with </w:t>
      </w:r>
      <w:r w:rsidR="00152F08" w:rsidRPr="002B0090">
        <w:t>paragraph</w:t>
      </w:r>
      <w:r w:rsidRPr="002B0090">
        <w:t xml:space="preserve"> </w:t>
      </w:r>
      <w:r w:rsidR="00262FCD" w:rsidRPr="002B0090">
        <w:t>7.2</w:t>
      </w:r>
      <w:r w:rsidRPr="002B0090">
        <w:t>.3.3.</w:t>
      </w:r>
    </w:p>
    <w:p w14:paraId="7E4372FF" w14:textId="55B0D098" w:rsidR="00451527" w:rsidRPr="002B0090" w:rsidRDefault="002E279F" w:rsidP="00716A94">
      <w:pPr>
        <w:spacing w:after="120"/>
        <w:ind w:left="2835" w:right="709" w:hanging="567"/>
        <w:jc w:val="both"/>
      </w:pPr>
      <w:r w:rsidRPr="002B0090">
        <w:t>(c) </w:t>
      </w:r>
      <w:r w:rsidR="00F307D7" w:rsidRPr="002B0090">
        <w:tab/>
      </w:r>
      <w:r w:rsidRPr="002B0090">
        <w:t xml:space="preserve">When illuminated, shall be visible to the driver under both daylight and </w:t>
      </w:r>
      <w:r w:rsidR="00C52151" w:rsidRPr="002B0090">
        <w:t>nighttime</w:t>
      </w:r>
      <w:r w:rsidRPr="002B0090">
        <w:t xml:space="preserve"> driving conditions; and</w:t>
      </w:r>
    </w:p>
    <w:p w14:paraId="73B722C2" w14:textId="369F8C71" w:rsidR="002E279F" w:rsidRPr="002B0090" w:rsidRDefault="002E279F" w:rsidP="00716A94">
      <w:pPr>
        <w:spacing w:after="120"/>
        <w:ind w:left="2835" w:right="709" w:hanging="567"/>
        <w:jc w:val="both"/>
      </w:pPr>
      <w:r w:rsidRPr="002B0090">
        <w:t>(d) </w:t>
      </w:r>
      <w:r w:rsidR="00451527" w:rsidRPr="002B0090">
        <w:tab/>
      </w:r>
      <w:r w:rsidRPr="002B0090">
        <w:t xml:space="preserve">Remains illuminated when </w:t>
      </w:r>
      <w:r w:rsidR="005677B5">
        <w:rPr>
          <w:rFonts w:hint="eastAsia"/>
          <w:lang w:eastAsia="ja-JP"/>
        </w:rPr>
        <w:t>3.0 per cent</w:t>
      </w:r>
      <w:r w:rsidRPr="002B0090">
        <w:t xml:space="preserve"> concentration or detection system malfunction exists and the master control is in the ‘on’ position or the propulsion system is otherwise activated.</w:t>
      </w:r>
    </w:p>
    <w:p w14:paraId="48542E5B" w14:textId="77777777" w:rsidR="006845F9" w:rsidRDefault="006845F9" w:rsidP="00716A94">
      <w:pPr>
        <w:spacing w:after="120"/>
        <w:ind w:left="2268" w:right="709" w:hanging="1134"/>
        <w:jc w:val="both"/>
        <w:rPr>
          <w:rFonts w:eastAsiaTheme="minorEastAsia"/>
          <w:lang w:eastAsia="ja-JP"/>
        </w:rPr>
      </w:pPr>
      <w:r w:rsidRPr="009C7381">
        <w:rPr>
          <w:rFonts w:eastAsiaTheme="minorEastAsia" w:hint="eastAsia"/>
          <w:lang w:eastAsia="ja-JP"/>
        </w:rPr>
        <w:t>7.2.4.</w:t>
      </w:r>
      <w:r w:rsidRPr="009C7381">
        <w:rPr>
          <w:rFonts w:eastAsiaTheme="minorEastAsia"/>
          <w:lang w:eastAsia="ja-JP"/>
        </w:rPr>
        <w:tab/>
        <w:t>Vehicle identification</w:t>
      </w:r>
    </w:p>
    <w:p w14:paraId="32DC794C" w14:textId="3AA8E7E4" w:rsidR="006845F9" w:rsidRPr="009C7381" w:rsidRDefault="006845F9" w:rsidP="00716A94">
      <w:pPr>
        <w:spacing w:after="120"/>
        <w:ind w:left="2268" w:right="709" w:hanging="1134"/>
        <w:jc w:val="both"/>
        <w:rPr>
          <w:rFonts w:eastAsiaTheme="minorEastAsia"/>
          <w:lang w:eastAsia="ja-JP"/>
        </w:rPr>
      </w:pPr>
      <w:r w:rsidRPr="009C7381">
        <w:rPr>
          <w:rFonts w:eastAsiaTheme="minorEastAsia"/>
          <w:lang w:eastAsia="ja-JP"/>
        </w:rPr>
        <w:tab/>
        <w:t>On vehicles equipped with a</w:t>
      </w:r>
      <w:ins w:id="158" w:author="Annett Schuessling / VDA" w:date="2025-11-07T08:08:00Z" w16du:dateUtc="2025-11-07T07:08:00Z">
        <w:r w:rsidR="002B2F6C">
          <w:rPr>
            <w:rFonts w:eastAsiaTheme="minorEastAsia"/>
            <w:b/>
            <w:bCs/>
            <w:lang w:eastAsia="ja-JP"/>
          </w:rPr>
          <w:t>n LHSS</w:t>
        </w:r>
      </w:ins>
      <w:r w:rsidRPr="009C7381">
        <w:rPr>
          <w:rFonts w:eastAsiaTheme="minorEastAsia"/>
          <w:lang w:eastAsia="ja-JP"/>
        </w:rPr>
        <w:t xml:space="preserve"> </w:t>
      </w:r>
      <w:r w:rsidRPr="002B2F6C">
        <w:rPr>
          <w:rFonts w:eastAsiaTheme="minorEastAsia"/>
          <w:strike/>
          <w:lang w:eastAsia="ja-JP"/>
          <w:rPrChange w:id="159" w:author="Annett Schuessling / VDA" w:date="2025-11-07T08:08:00Z" w16du:dateUtc="2025-11-07T07:08:00Z">
            <w:rPr>
              <w:rFonts w:eastAsiaTheme="minorEastAsia"/>
              <w:lang w:eastAsia="ja-JP"/>
            </w:rPr>
          </w:rPrChange>
        </w:rPr>
        <w:t>liquefied hydrogen storage system</w:t>
      </w:r>
      <w:r w:rsidRPr="009C7381">
        <w:rPr>
          <w:rFonts w:eastAsiaTheme="minorEastAsia"/>
          <w:lang w:eastAsia="ja-JP"/>
        </w:rPr>
        <w:t>, labels as specified in Annex 6</w:t>
      </w:r>
      <w:r>
        <w:rPr>
          <w:rFonts w:eastAsiaTheme="minorEastAsia" w:hint="eastAsia"/>
          <w:lang w:eastAsia="ja-JP"/>
        </w:rPr>
        <w:t xml:space="preserve"> </w:t>
      </w:r>
      <w:r w:rsidRPr="009C7381">
        <w:rPr>
          <w:rFonts w:eastAsiaTheme="minorEastAsia"/>
          <w:lang w:eastAsia="ja-JP"/>
        </w:rPr>
        <w:t xml:space="preserve">shall be installed. </w:t>
      </w:r>
    </w:p>
    <w:p w14:paraId="4F261633" w14:textId="77777777" w:rsidR="006845F9" w:rsidRDefault="006845F9" w:rsidP="00716A94">
      <w:pPr>
        <w:spacing w:after="120"/>
        <w:ind w:left="2268" w:right="709" w:hanging="1134"/>
        <w:jc w:val="both"/>
        <w:rPr>
          <w:rFonts w:eastAsiaTheme="minorEastAsia"/>
          <w:lang w:eastAsia="ja-JP"/>
        </w:rPr>
      </w:pPr>
      <w:r w:rsidRPr="002E3E8E">
        <w:rPr>
          <w:rFonts w:eastAsiaTheme="minorEastAsia"/>
          <w:lang w:eastAsia="ja-JP"/>
        </w:rPr>
        <w:lastRenderedPageBreak/>
        <w:tab/>
      </w:r>
      <w:r w:rsidRPr="009C7381">
        <w:rPr>
          <w:rFonts w:eastAsiaTheme="minorEastAsia"/>
          <w:lang w:eastAsia="ja-JP"/>
        </w:rPr>
        <w:t xml:space="preserve">These labels shall be placed on the front of the vehicle and on the left side as well as on the right side of the </w:t>
      </w:r>
      <w:proofErr w:type="gramStart"/>
      <w:r w:rsidRPr="009C7381">
        <w:rPr>
          <w:rFonts w:eastAsiaTheme="minorEastAsia"/>
          <w:lang w:eastAsia="ja-JP"/>
        </w:rPr>
        <w:t>vehicle;</w:t>
      </w:r>
      <w:proofErr w:type="gramEnd"/>
      <w:r w:rsidRPr="009C7381">
        <w:rPr>
          <w:rFonts w:eastAsiaTheme="minorEastAsia"/>
          <w:lang w:eastAsia="ja-JP"/>
        </w:rPr>
        <w:t xml:space="preserve"> for the side in vicinity of a front door, if available. If there is no front door available, the label must be placed on the first third of the vehicle length. </w:t>
      </w:r>
    </w:p>
    <w:p w14:paraId="032E8836" w14:textId="677AD00E" w:rsidR="006845F9" w:rsidRPr="009C7381" w:rsidRDefault="006845F9" w:rsidP="00716A94">
      <w:pPr>
        <w:spacing w:after="120"/>
        <w:ind w:left="2268" w:right="709" w:hanging="1134"/>
        <w:jc w:val="both"/>
        <w:rPr>
          <w:rFonts w:eastAsiaTheme="minorEastAsia"/>
          <w:lang w:eastAsia="ja-JP"/>
        </w:rPr>
      </w:pPr>
      <w:r w:rsidRPr="002E3E8E">
        <w:rPr>
          <w:rFonts w:eastAsiaTheme="minorEastAsia"/>
          <w:lang w:eastAsia="ja-JP"/>
        </w:rPr>
        <w:tab/>
      </w:r>
      <w:r w:rsidRPr="009C7381">
        <w:rPr>
          <w:rFonts w:eastAsiaTheme="minorEastAsia"/>
          <w:lang w:eastAsia="ja-JP"/>
        </w:rPr>
        <w:t>In addition, for vehicles of category M</w:t>
      </w:r>
      <w:r w:rsidRPr="009C7381">
        <w:rPr>
          <w:rFonts w:eastAsiaTheme="minorEastAsia"/>
          <w:vertAlign w:val="subscript"/>
          <w:lang w:eastAsia="ja-JP"/>
        </w:rPr>
        <w:t>2</w:t>
      </w:r>
      <w:r w:rsidRPr="009C7381">
        <w:rPr>
          <w:rFonts w:eastAsiaTheme="minorEastAsia"/>
          <w:lang w:eastAsia="ja-JP"/>
        </w:rPr>
        <w:t xml:space="preserve"> and M</w:t>
      </w:r>
      <w:r w:rsidRPr="009C7381">
        <w:rPr>
          <w:rFonts w:eastAsiaTheme="minorEastAsia"/>
          <w:vertAlign w:val="subscript"/>
          <w:lang w:eastAsia="ja-JP"/>
        </w:rPr>
        <w:t>3</w:t>
      </w:r>
      <w:r w:rsidRPr="009C7381">
        <w:rPr>
          <w:rFonts w:eastAsiaTheme="minorEastAsia"/>
          <w:lang w:eastAsia="ja-JP"/>
        </w:rPr>
        <w:t xml:space="preserve">, a label shall be </w:t>
      </w:r>
      <w:r>
        <w:rPr>
          <w:rFonts w:eastAsiaTheme="minorEastAsia" w:hint="eastAsia"/>
          <w:lang w:eastAsia="ja-JP"/>
        </w:rPr>
        <w:t>plac</w:t>
      </w:r>
      <w:r w:rsidRPr="009C7381">
        <w:rPr>
          <w:rFonts w:eastAsiaTheme="minorEastAsia"/>
          <w:lang w:eastAsia="ja-JP"/>
        </w:rPr>
        <w:t xml:space="preserve">ed </w:t>
      </w:r>
      <w:r>
        <w:rPr>
          <w:rFonts w:eastAsiaTheme="minorEastAsia" w:hint="eastAsia"/>
          <w:lang w:eastAsia="ja-JP"/>
        </w:rPr>
        <w:t>on</w:t>
      </w:r>
      <w:r w:rsidRPr="009C7381">
        <w:rPr>
          <w:rFonts w:eastAsiaTheme="minorEastAsia"/>
          <w:lang w:eastAsia="ja-JP"/>
        </w:rPr>
        <w:t xml:space="preserve"> the rear of the vehicle.  </w:t>
      </w:r>
    </w:p>
    <w:p w14:paraId="53BD73DF" w14:textId="55AB80F6" w:rsidR="002E279F" w:rsidRPr="00F029C7" w:rsidRDefault="008547EF" w:rsidP="00716A94">
      <w:pPr>
        <w:spacing w:after="120"/>
        <w:ind w:left="2268" w:right="709" w:hanging="1134"/>
        <w:jc w:val="both"/>
        <w:rPr>
          <w:rFonts w:eastAsiaTheme="minorEastAsia"/>
          <w:lang w:eastAsia="ja-JP"/>
        </w:rPr>
      </w:pPr>
      <w:r w:rsidRPr="00F029C7">
        <w:rPr>
          <w:rFonts w:eastAsiaTheme="minorEastAsia"/>
          <w:lang w:eastAsia="ja-JP"/>
        </w:rPr>
        <w:t>7.3</w:t>
      </w:r>
      <w:r w:rsidR="002E279F" w:rsidRPr="00F029C7">
        <w:rPr>
          <w:rFonts w:eastAsiaTheme="minorEastAsia"/>
          <w:lang w:eastAsia="ja-JP"/>
        </w:rPr>
        <w:t>. </w:t>
      </w:r>
      <w:r w:rsidR="00451527" w:rsidRPr="00F029C7">
        <w:rPr>
          <w:rFonts w:eastAsiaTheme="minorEastAsia"/>
          <w:lang w:eastAsia="ja-JP"/>
        </w:rPr>
        <w:tab/>
      </w:r>
      <w:r w:rsidR="00A650FD">
        <w:rPr>
          <w:rFonts w:eastAsiaTheme="minorEastAsia" w:hint="eastAsia"/>
          <w:lang w:eastAsia="ja-JP"/>
        </w:rPr>
        <w:t xml:space="preserve">LHSS </w:t>
      </w:r>
      <w:r w:rsidR="00BB40A3">
        <w:rPr>
          <w:rFonts w:eastAsiaTheme="minorEastAsia" w:hint="eastAsia"/>
          <w:lang w:eastAsia="ja-JP"/>
        </w:rPr>
        <w:t>retention</w:t>
      </w:r>
    </w:p>
    <w:p w14:paraId="0F4DAB82" w14:textId="0AE0D0F3" w:rsidR="00F029C7" w:rsidRDefault="006845F9" w:rsidP="00716A94">
      <w:pPr>
        <w:spacing w:after="120"/>
        <w:ind w:left="2268" w:right="709" w:hanging="1134"/>
        <w:jc w:val="both"/>
        <w:rPr>
          <w:rFonts w:eastAsiaTheme="minorEastAsia"/>
          <w:lang w:eastAsia="ja-JP"/>
        </w:rPr>
      </w:pPr>
      <w:r w:rsidRPr="009C7381">
        <w:rPr>
          <w:rFonts w:eastAsiaTheme="minorEastAsia"/>
          <w:lang w:eastAsia="ja-JP"/>
        </w:rPr>
        <w:tab/>
      </w:r>
      <w:ins w:id="160" w:author="Annett Schuessling / VDA" w:date="2025-10-15T20:09:00Z" w16du:dateUtc="2025-10-15T18:09:00Z">
        <w:r w:rsidR="009D2029" w:rsidRPr="009D2029">
          <w:rPr>
            <w:rFonts w:eastAsiaTheme="minorEastAsia"/>
            <w:b/>
            <w:bCs/>
            <w:lang w:eastAsia="ja-JP"/>
            <w:rPrChange w:id="161" w:author="Annett Schuessling / VDA" w:date="2025-10-15T20:09:00Z" w16du:dateUtc="2025-10-15T18:09:00Z">
              <w:rPr>
                <w:rFonts w:eastAsiaTheme="minorEastAsia"/>
                <w:lang w:eastAsia="ja-JP"/>
              </w:rPr>
            </w:rPrChange>
          </w:rPr>
          <w:t>The</w:t>
        </w:r>
        <w:r w:rsidR="009D2029">
          <w:rPr>
            <w:rFonts w:eastAsiaTheme="minorEastAsia"/>
            <w:lang w:eastAsia="ja-JP"/>
          </w:rPr>
          <w:t xml:space="preserve"> </w:t>
        </w:r>
      </w:ins>
      <w:r>
        <w:rPr>
          <w:rFonts w:eastAsiaTheme="minorEastAsia" w:hint="eastAsia"/>
          <w:lang w:eastAsia="ja-JP"/>
        </w:rPr>
        <w:t>L</w:t>
      </w:r>
      <w:r w:rsidRPr="00EB3EC4">
        <w:rPr>
          <w:rFonts w:eastAsiaTheme="minorEastAsia"/>
          <w:lang w:eastAsia="ja-JP"/>
        </w:rPr>
        <w:t>HSS shall</w:t>
      </w:r>
      <w:r w:rsidRPr="00EB3EC4">
        <w:rPr>
          <w:rFonts w:eastAsiaTheme="minorEastAsia" w:hint="eastAsia"/>
          <w:lang w:eastAsia="ja-JP"/>
        </w:rPr>
        <w:t xml:space="preserve"> be subject to </w:t>
      </w:r>
      <w:r w:rsidRPr="00EB3EC4">
        <w:rPr>
          <w:rFonts w:eastAsiaTheme="minorEastAsia"/>
          <w:lang w:eastAsia="ja-JP"/>
        </w:rPr>
        <w:t xml:space="preserve">the </w:t>
      </w:r>
      <w:r w:rsidRPr="00EB3EC4">
        <w:rPr>
          <w:rFonts w:eastAsiaTheme="minorEastAsia" w:hint="eastAsia"/>
          <w:lang w:eastAsia="ja-JP"/>
        </w:rPr>
        <w:t xml:space="preserve">relevant </w:t>
      </w:r>
      <w:r w:rsidRPr="00EB3EC4">
        <w:rPr>
          <w:rFonts w:eastAsiaTheme="minorEastAsia"/>
          <w:lang w:eastAsia="ja-JP"/>
        </w:rPr>
        <w:t>accelerations</w:t>
      </w:r>
      <w:r w:rsidRPr="00EB3EC4">
        <w:rPr>
          <w:rFonts w:eastAsiaTheme="minorEastAsia" w:hint="eastAsia"/>
          <w:lang w:eastAsia="ja-JP"/>
        </w:rPr>
        <w:t xml:space="preserve"> </w:t>
      </w:r>
      <w:r w:rsidRPr="00EB3EC4">
        <w:rPr>
          <w:rFonts w:eastAsiaTheme="minorEastAsia"/>
          <w:lang w:eastAsia="ja-JP"/>
        </w:rPr>
        <w:t xml:space="preserve">in compliance with the acceleration corridors which are specified in Tables </w:t>
      </w:r>
      <w:r>
        <w:rPr>
          <w:rFonts w:eastAsiaTheme="minorEastAsia" w:hint="eastAsia"/>
          <w:lang w:eastAsia="ja-JP"/>
        </w:rPr>
        <w:t>2</w:t>
      </w:r>
      <w:r w:rsidRPr="00EB3EC4">
        <w:rPr>
          <w:rFonts w:eastAsiaTheme="minorEastAsia"/>
          <w:lang w:eastAsia="ja-JP"/>
        </w:rPr>
        <w:t xml:space="preserve"> to </w:t>
      </w:r>
      <w:r w:rsidR="00AA767A">
        <w:rPr>
          <w:rFonts w:eastAsiaTheme="minorEastAsia" w:hint="eastAsia"/>
          <w:lang w:eastAsia="ja-JP"/>
        </w:rPr>
        <w:t>3</w:t>
      </w:r>
      <w:r w:rsidRPr="00EB3EC4">
        <w:rPr>
          <w:rFonts w:eastAsiaTheme="minorEastAsia"/>
          <w:lang w:eastAsia="ja-JP"/>
        </w:rPr>
        <w:t xml:space="preserve"> in both positive and negative directions.</w:t>
      </w:r>
      <w:r w:rsidRPr="009C7381">
        <w:rPr>
          <w:rFonts w:eastAsiaTheme="minorEastAsia"/>
          <w:lang w:eastAsia="ja-JP"/>
        </w:rPr>
        <w:t xml:space="preserve"> </w:t>
      </w:r>
    </w:p>
    <w:p w14:paraId="4EC5C136" w14:textId="0949A032" w:rsidR="00F029C7" w:rsidRDefault="00F029C7" w:rsidP="00716A94">
      <w:pPr>
        <w:spacing w:after="120"/>
        <w:ind w:left="2268" w:right="709" w:hanging="1134"/>
        <w:jc w:val="both"/>
        <w:rPr>
          <w:rFonts w:eastAsiaTheme="minorEastAsia"/>
          <w:lang w:eastAsia="ja-JP"/>
        </w:rPr>
      </w:pPr>
      <w:r w:rsidRPr="009C7381">
        <w:rPr>
          <w:rFonts w:eastAsiaTheme="minorEastAsia"/>
          <w:lang w:eastAsia="ja-JP"/>
        </w:rPr>
        <w:tab/>
      </w:r>
      <w:r w:rsidRPr="00F029C7">
        <w:rPr>
          <w:rFonts w:eastAsiaTheme="minorEastAsia"/>
          <w:lang w:eastAsia="ja-JP"/>
        </w:rPr>
        <w:t xml:space="preserve">The </w:t>
      </w:r>
      <w:r w:rsidR="00A650FD">
        <w:rPr>
          <w:rFonts w:eastAsiaTheme="minorEastAsia" w:hint="eastAsia"/>
          <w:lang w:eastAsia="ja-JP"/>
        </w:rPr>
        <w:t>LHSS</w:t>
      </w:r>
      <w:r w:rsidRPr="00F029C7">
        <w:rPr>
          <w:rFonts w:eastAsiaTheme="minorEastAsia"/>
          <w:lang w:eastAsia="ja-JP"/>
        </w:rPr>
        <w:t xml:space="preserve"> shall remain attached to the vehicle at a minimum of one attachment point</w:t>
      </w:r>
    </w:p>
    <w:p w14:paraId="3A5401A8" w14:textId="11773AA0" w:rsidR="006845F9" w:rsidRPr="009C7381" w:rsidRDefault="00F029C7" w:rsidP="00716A94">
      <w:pPr>
        <w:spacing w:after="120"/>
        <w:ind w:left="2268" w:right="709" w:hanging="1134"/>
        <w:jc w:val="both"/>
        <w:rPr>
          <w:rFonts w:eastAsiaTheme="minorEastAsia"/>
          <w:lang w:eastAsia="ja-JP"/>
        </w:rPr>
      </w:pPr>
      <w:r w:rsidRPr="009C7381">
        <w:rPr>
          <w:rFonts w:eastAsiaTheme="minorEastAsia"/>
          <w:lang w:eastAsia="ja-JP"/>
        </w:rPr>
        <w:tab/>
      </w:r>
      <w:ins w:id="162" w:author="Annett Schuessling / VDA" w:date="2025-10-15T20:09:00Z" w16du:dateUtc="2025-10-15T18:09:00Z">
        <w:r w:rsidRPr="009C7381">
          <w:rPr>
            <w:rFonts w:eastAsiaTheme="minorEastAsia"/>
            <w:lang w:eastAsia="ja-JP"/>
          </w:rPr>
          <w:tab/>
        </w:r>
      </w:ins>
      <w:r w:rsidR="006845F9" w:rsidRPr="009C7381">
        <w:rPr>
          <w:rFonts w:eastAsiaTheme="minorEastAsia"/>
          <w:lang w:eastAsia="ja-JP"/>
        </w:rPr>
        <w:t xml:space="preserve">The accelerations shall be measured at the location where the </w:t>
      </w:r>
      <w:r w:rsidR="006845F9">
        <w:rPr>
          <w:rFonts w:eastAsiaTheme="minorEastAsia" w:hint="eastAsia"/>
          <w:lang w:eastAsia="ja-JP"/>
        </w:rPr>
        <w:t>L</w:t>
      </w:r>
      <w:r w:rsidR="006845F9" w:rsidRPr="009C7381">
        <w:rPr>
          <w:rFonts w:eastAsiaTheme="minorEastAsia"/>
          <w:lang w:eastAsia="ja-JP"/>
        </w:rPr>
        <w:t xml:space="preserve">HSS is installed. </w:t>
      </w:r>
      <w:r w:rsidR="006845F9" w:rsidRPr="009C7381">
        <w:rPr>
          <w:rFonts w:eastAsiaTheme="minorEastAsia" w:hint="eastAsia"/>
          <w:lang w:eastAsia="ja-JP"/>
        </w:rPr>
        <w:t xml:space="preserve">The </w:t>
      </w:r>
      <w:r w:rsidR="006845F9">
        <w:rPr>
          <w:rFonts w:eastAsiaTheme="minorEastAsia" w:hint="eastAsia"/>
          <w:lang w:eastAsia="ja-JP"/>
        </w:rPr>
        <w:t>L</w:t>
      </w:r>
      <w:r w:rsidR="006845F9" w:rsidRPr="009C7381">
        <w:rPr>
          <w:rFonts w:eastAsiaTheme="minorEastAsia"/>
          <w:lang w:eastAsia="ja-JP"/>
        </w:rPr>
        <w:t xml:space="preserve">HSS </w:t>
      </w:r>
      <w:r w:rsidR="006845F9" w:rsidRPr="009C7381">
        <w:rPr>
          <w:rFonts w:eastAsiaTheme="minorEastAsia" w:hint="eastAsia"/>
          <w:lang w:eastAsia="ja-JP"/>
        </w:rPr>
        <w:t>shall</w:t>
      </w:r>
      <w:r w:rsidR="006845F9" w:rsidRPr="009C7381">
        <w:rPr>
          <w:rFonts w:eastAsiaTheme="minorEastAsia"/>
          <w:lang w:eastAsia="ja-JP"/>
        </w:rPr>
        <w:t xml:space="preserve"> be mounted and fixed </w:t>
      </w:r>
      <w:r w:rsidR="006845F9" w:rsidRPr="009C7381">
        <w:rPr>
          <w:rFonts w:eastAsiaTheme="minorEastAsia" w:hint="eastAsia"/>
          <w:lang w:eastAsia="ja-JP"/>
        </w:rPr>
        <w:t>on the representative part of the vehicle.</w:t>
      </w:r>
      <w:r w:rsidR="006845F9" w:rsidRPr="009C7381">
        <w:rPr>
          <w:rFonts w:eastAsiaTheme="minorEastAsia"/>
          <w:lang w:eastAsia="ja-JP"/>
        </w:rPr>
        <w:t xml:space="preserve"> The mass used shall be representative for a fully equipped and filled </w:t>
      </w:r>
      <w:r w:rsidR="006845F9">
        <w:rPr>
          <w:rFonts w:eastAsiaTheme="minorEastAsia" w:hint="eastAsia"/>
          <w:lang w:eastAsia="ja-JP"/>
        </w:rPr>
        <w:t>L</w:t>
      </w:r>
      <w:r w:rsidR="006845F9" w:rsidRPr="009C7381">
        <w:rPr>
          <w:rFonts w:eastAsiaTheme="minorEastAsia"/>
          <w:lang w:eastAsia="ja-JP"/>
        </w:rPr>
        <w:t>HSS.</w:t>
      </w:r>
    </w:p>
    <w:p w14:paraId="43D04E37" w14:textId="21EA7F5A" w:rsidR="006845F9" w:rsidRPr="004C1E0A" w:rsidRDefault="006845F9" w:rsidP="00716A94">
      <w:pPr>
        <w:pStyle w:val="SingleTxtG"/>
        <w:ind w:left="2268" w:right="709"/>
        <w:rPr>
          <w:color w:val="000000" w:themeColor="text1"/>
        </w:rPr>
      </w:pPr>
      <w:r w:rsidRPr="004C1E0A">
        <w:rPr>
          <w:color w:val="000000" w:themeColor="text1"/>
        </w:rPr>
        <w:t xml:space="preserve">The test pulse shall be within the minimum and maximum value as specified in Tables </w:t>
      </w:r>
      <w:r>
        <w:rPr>
          <w:rFonts w:hint="eastAsia"/>
          <w:color w:val="000000" w:themeColor="text1"/>
          <w:lang w:eastAsia="ja-JP"/>
        </w:rPr>
        <w:t xml:space="preserve">2 </w:t>
      </w:r>
      <w:r w:rsidRPr="004C1E0A">
        <w:rPr>
          <w:color w:val="000000" w:themeColor="text1"/>
        </w:rPr>
        <w:t xml:space="preserve">to </w:t>
      </w:r>
      <w:r w:rsidR="00AA767A">
        <w:rPr>
          <w:rFonts w:hint="eastAsia"/>
          <w:color w:val="000000" w:themeColor="text1"/>
          <w:lang w:eastAsia="ja-JP"/>
        </w:rPr>
        <w:t>3</w:t>
      </w:r>
      <w:r w:rsidRPr="004C1E0A">
        <w:rPr>
          <w:color w:val="000000" w:themeColor="text1"/>
        </w:rPr>
        <w:t xml:space="preserve">. A higher shock level and /or longer duration as described in the maximum value in Tables </w:t>
      </w:r>
      <w:r>
        <w:rPr>
          <w:rFonts w:hint="eastAsia"/>
          <w:color w:val="000000" w:themeColor="text1"/>
          <w:lang w:eastAsia="ja-JP"/>
        </w:rPr>
        <w:t>2</w:t>
      </w:r>
      <w:r w:rsidRPr="004C1E0A">
        <w:rPr>
          <w:color w:val="000000" w:themeColor="text1"/>
        </w:rPr>
        <w:t xml:space="preserve"> to </w:t>
      </w:r>
      <w:r w:rsidR="00AA767A">
        <w:rPr>
          <w:rFonts w:hint="eastAsia"/>
          <w:color w:val="000000" w:themeColor="text1"/>
          <w:lang w:eastAsia="ja-JP"/>
        </w:rPr>
        <w:t>3</w:t>
      </w:r>
      <w:r w:rsidRPr="004C1E0A">
        <w:rPr>
          <w:color w:val="000000" w:themeColor="text1"/>
        </w:rPr>
        <w:t xml:space="preserve"> </w:t>
      </w:r>
      <w:r w:rsidR="00AA767A">
        <w:rPr>
          <w:rFonts w:hint="eastAsia"/>
          <w:color w:val="000000" w:themeColor="text1"/>
          <w:lang w:eastAsia="ja-JP"/>
        </w:rPr>
        <w:t>may</w:t>
      </w:r>
      <w:r w:rsidRPr="004C1E0A">
        <w:rPr>
          <w:color w:val="000000" w:themeColor="text1"/>
        </w:rPr>
        <w:t xml:space="preserve"> be applied to the </w:t>
      </w:r>
      <w:r>
        <w:rPr>
          <w:rFonts w:hint="eastAsia"/>
          <w:color w:val="000000" w:themeColor="text1"/>
          <w:lang w:eastAsia="ja-JP"/>
        </w:rPr>
        <w:t>L</w:t>
      </w:r>
      <w:r w:rsidRPr="004C1E0A">
        <w:rPr>
          <w:color w:val="000000" w:themeColor="text1"/>
        </w:rPr>
        <w:t>HSS if recommended by the manufacturer.</w:t>
      </w:r>
    </w:p>
    <w:p w14:paraId="2955790F" w14:textId="77777777" w:rsidR="006845F9" w:rsidRPr="003100CD" w:rsidRDefault="006845F9" w:rsidP="00716A94">
      <w:pPr>
        <w:pStyle w:val="SingleTxtG"/>
        <w:spacing w:after="0"/>
        <w:ind w:left="2268" w:right="709"/>
        <w:rPr>
          <w:color w:val="000000" w:themeColor="text1"/>
          <w:lang w:val="en-US" w:eastAsia="ja-JP"/>
        </w:rPr>
      </w:pPr>
      <w:r w:rsidRPr="003100CD">
        <w:rPr>
          <w:color w:val="000000" w:themeColor="text1"/>
          <w:lang w:val="en-US"/>
        </w:rPr>
        <w:t xml:space="preserve">Figure </w:t>
      </w:r>
      <w:r>
        <w:rPr>
          <w:rFonts w:hint="eastAsia"/>
          <w:color w:val="000000" w:themeColor="text1"/>
          <w:lang w:val="en-US" w:eastAsia="ja-JP"/>
        </w:rPr>
        <w:t>2</w:t>
      </w:r>
    </w:p>
    <w:p w14:paraId="4F120F90" w14:textId="77777777" w:rsidR="006845F9" w:rsidRPr="00336294" w:rsidRDefault="006845F9" w:rsidP="00716A94">
      <w:pPr>
        <w:pStyle w:val="SingleTxtG"/>
        <w:ind w:left="2268" w:right="709"/>
        <w:rPr>
          <w:bCs/>
          <w:color w:val="000000" w:themeColor="text1"/>
          <w:lang w:val="en-US"/>
        </w:rPr>
      </w:pPr>
      <w:r w:rsidRPr="00336294">
        <w:rPr>
          <w:b/>
          <w:bCs/>
          <w:color w:val="000000" w:themeColor="text1"/>
          <w:lang w:val="en-US"/>
        </w:rPr>
        <w:t>Generic description of test pulses</w:t>
      </w:r>
    </w:p>
    <w:p w14:paraId="02EBDC5C" w14:textId="77777777" w:rsidR="006845F9" w:rsidRPr="00336294" w:rsidRDefault="006845F9" w:rsidP="00716A94">
      <w:pPr>
        <w:pStyle w:val="SingleTxtG"/>
        <w:ind w:left="2268" w:right="709"/>
        <w:rPr>
          <w:bCs/>
          <w:color w:val="000000" w:themeColor="text1"/>
          <w:lang w:val="en-US"/>
        </w:rPr>
      </w:pPr>
      <w:r w:rsidRPr="00336294">
        <w:rPr>
          <w:noProof/>
          <w:color w:val="000000" w:themeColor="text1"/>
          <w:lang w:val="de-DE" w:eastAsia="de-DE"/>
        </w:rPr>
        <w:drawing>
          <wp:inline distT="0" distB="0" distL="0" distR="0" wp14:anchorId="1FDDDB3E" wp14:editId="1D30ACEC">
            <wp:extent cx="3302365" cy="1891862"/>
            <wp:effectExtent l="0" t="0" r="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05482" cy="1893648"/>
                    </a:xfrm>
                    <a:prstGeom prst="rect">
                      <a:avLst/>
                    </a:prstGeom>
                  </pic:spPr>
                </pic:pic>
              </a:graphicData>
            </a:graphic>
          </wp:inline>
        </w:drawing>
      </w:r>
    </w:p>
    <w:p w14:paraId="2D716F1E" w14:textId="77777777" w:rsidR="006845F9" w:rsidRPr="00C73ADA" w:rsidRDefault="006845F9" w:rsidP="00716A94">
      <w:pPr>
        <w:pStyle w:val="SingleTxtG"/>
        <w:ind w:left="2268" w:right="709"/>
        <w:rPr>
          <w:bCs/>
          <w:color w:val="000000" w:themeColor="text1"/>
        </w:rPr>
      </w:pPr>
    </w:p>
    <w:p w14:paraId="79407646" w14:textId="77777777" w:rsidR="006845F9" w:rsidRPr="004C1E0A" w:rsidRDefault="006845F9" w:rsidP="001C426F">
      <w:pPr>
        <w:pStyle w:val="SingleTxtG"/>
        <w:keepNext/>
        <w:spacing w:after="0"/>
        <w:rPr>
          <w:color w:val="000000" w:themeColor="text1"/>
        </w:rPr>
      </w:pPr>
      <w:r w:rsidRPr="004C1E0A">
        <w:rPr>
          <w:color w:val="000000" w:themeColor="text1"/>
        </w:rPr>
        <w:lastRenderedPageBreak/>
        <w:t xml:space="preserve">Table </w:t>
      </w:r>
      <w:r w:rsidR="00AA767A">
        <w:rPr>
          <w:rFonts w:hint="eastAsia"/>
          <w:color w:val="000000" w:themeColor="text1"/>
          <w:lang w:eastAsia="ja-JP"/>
        </w:rPr>
        <w:t>2</w:t>
      </w:r>
      <w:r w:rsidRPr="004C1E0A">
        <w:rPr>
          <w:color w:val="000000" w:themeColor="text1"/>
        </w:rPr>
        <w:t xml:space="preserve"> </w:t>
      </w:r>
    </w:p>
    <w:p w14:paraId="39064AA0" w14:textId="77777777" w:rsidR="006845F9" w:rsidRPr="00C73ADA" w:rsidRDefault="006845F9" w:rsidP="001C426F">
      <w:pPr>
        <w:pStyle w:val="SingleTxtG"/>
        <w:keepNext/>
        <w:rPr>
          <w:b/>
          <w:bCs/>
          <w:color w:val="000000" w:themeColor="text1"/>
        </w:rPr>
      </w:pPr>
      <w:r>
        <w:rPr>
          <w:b/>
          <w:bCs/>
          <w:color w:val="000000" w:themeColor="text1"/>
        </w:rPr>
        <w:t>F</w:t>
      </w:r>
      <w:r w:rsidRPr="00C73ADA">
        <w:rPr>
          <w:b/>
          <w:bCs/>
          <w:color w:val="000000" w:themeColor="text1"/>
        </w:rPr>
        <w:t>or M</w:t>
      </w:r>
      <w:r w:rsidRPr="00C73ADA">
        <w:rPr>
          <w:b/>
          <w:bCs/>
          <w:color w:val="000000" w:themeColor="text1"/>
          <w:vertAlign w:val="subscript"/>
        </w:rPr>
        <w:t>2</w:t>
      </w:r>
      <w:r w:rsidRPr="00C73ADA">
        <w:rPr>
          <w:b/>
          <w:bCs/>
          <w:color w:val="000000" w:themeColor="text1"/>
        </w:rPr>
        <w:t xml:space="preserve"> and N</w:t>
      </w:r>
      <w:r w:rsidRPr="00C73ADA">
        <w:rPr>
          <w:b/>
          <w:bCs/>
          <w:color w:val="000000" w:themeColor="text1"/>
          <w:vertAlign w:val="subscript"/>
        </w:rPr>
        <w:t>2</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7370" w:type="dxa"/>
        <w:tblInd w:w="1134" w:type="dxa"/>
        <w:tblLayout w:type="fixed"/>
        <w:tblCellMar>
          <w:left w:w="0" w:type="dxa"/>
          <w:right w:w="0" w:type="dxa"/>
        </w:tblCellMar>
        <w:tblLook w:val="01E0" w:firstRow="1" w:lastRow="1" w:firstColumn="1" w:lastColumn="1" w:noHBand="0" w:noVBand="0"/>
      </w:tblPr>
      <w:tblGrid>
        <w:gridCol w:w="1091"/>
        <w:gridCol w:w="1881"/>
        <w:gridCol w:w="2199"/>
        <w:gridCol w:w="2199"/>
      </w:tblGrid>
      <w:tr w:rsidR="001C426F" w:rsidRPr="004962ED" w14:paraId="0AF86E39" w14:textId="77777777">
        <w:trPr>
          <w:tblHeader/>
        </w:trPr>
        <w:tc>
          <w:tcPr>
            <w:tcW w:w="1091" w:type="dxa"/>
            <w:tcBorders>
              <w:top w:val="single" w:sz="4" w:space="0" w:color="auto"/>
              <w:bottom w:val="single" w:sz="12" w:space="0" w:color="auto"/>
            </w:tcBorders>
            <w:vAlign w:val="bottom"/>
          </w:tcPr>
          <w:p w14:paraId="4169A4E1" w14:textId="77777777" w:rsidR="001C426F" w:rsidRPr="004962ED" w:rsidRDefault="001C426F">
            <w:pPr>
              <w:keepNext/>
              <w:spacing w:before="80" w:after="80" w:line="200" w:lineRule="exact"/>
              <w:rPr>
                <w:bCs/>
                <w:i/>
                <w:sz w:val="16"/>
                <w:szCs w:val="16"/>
              </w:rPr>
            </w:pPr>
            <w:r w:rsidRPr="004962ED">
              <w:rPr>
                <w:bCs/>
                <w:i/>
                <w:sz w:val="16"/>
                <w:szCs w:val="16"/>
              </w:rPr>
              <w:t>Point</w:t>
            </w:r>
          </w:p>
        </w:tc>
        <w:tc>
          <w:tcPr>
            <w:tcW w:w="1881" w:type="dxa"/>
            <w:tcBorders>
              <w:top w:val="single" w:sz="4" w:space="0" w:color="auto"/>
              <w:bottom w:val="single" w:sz="12" w:space="0" w:color="auto"/>
            </w:tcBorders>
            <w:vAlign w:val="bottom"/>
          </w:tcPr>
          <w:p w14:paraId="0CE733E4" w14:textId="77777777" w:rsidR="001C426F" w:rsidRPr="004962ED" w:rsidRDefault="001C426F">
            <w:pPr>
              <w:keepNext/>
              <w:spacing w:before="80" w:after="80" w:line="200" w:lineRule="exact"/>
              <w:jc w:val="right"/>
              <w:rPr>
                <w:bCs/>
                <w:i/>
                <w:sz w:val="16"/>
                <w:szCs w:val="16"/>
              </w:rPr>
            </w:pPr>
            <w:r w:rsidRPr="004962ED">
              <w:rPr>
                <w:bCs/>
                <w:i/>
                <w:sz w:val="16"/>
                <w:szCs w:val="16"/>
              </w:rPr>
              <w:t>Time (</w:t>
            </w:r>
            <w:proofErr w:type="spellStart"/>
            <w:r w:rsidRPr="004962ED">
              <w:rPr>
                <w:bCs/>
                <w:i/>
                <w:sz w:val="16"/>
                <w:szCs w:val="16"/>
              </w:rPr>
              <w:t>ms</w:t>
            </w:r>
            <w:proofErr w:type="spellEnd"/>
            <w:r w:rsidRPr="004962ED">
              <w:rPr>
                <w:bCs/>
                <w:i/>
                <w:sz w:val="16"/>
                <w:szCs w:val="16"/>
              </w:rPr>
              <w:t>)</w:t>
            </w:r>
          </w:p>
        </w:tc>
        <w:tc>
          <w:tcPr>
            <w:tcW w:w="2199" w:type="dxa"/>
            <w:tcBorders>
              <w:top w:val="single" w:sz="4" w:space="0" w:color="auto"/>
              <w:bottom w:val="single" w:sz="12" w:space="0" w:color="auto"/>
            </w:tcBorders>
            <w:vAlign w:val="bottom"/>
          </w:tcPr>
          <w:p w14:paraId="1CBE77BD" w14:textId="77777777" w:rsidR="001C426F" w:rsidRPr="004962ED" w:rsidRDefault="001C426F">
            <w:pPr>
              <w:keepNext/>
              <w:spacing w:before="80" w:after="80" w:line="200" w:lineRule="exact"/>
              <w:jc w:val="right"/>
              <w:rPr>
                <w:bCs/>
                <w:i/>
                <w:sz w:val="16"/>
                <w:szCs w:val="16"/>
              </w:rPr>
            </w:pPr>
            <w:r w:rsidRPr="004962ED">
              <w:rPr>
                <w:bCs/>
                <w:i/>
                <w:sz w:val="16"/>
                <w:szCs w:val="16"/>
              </w:rPr>
              <w:t>Longitudinal acceleration (g)</w:t>
            </w:r>
          </w:p>
        </w:tc>
        <w:tc>
          <w:tcPr>
            <w:tcW w:w="2199" w:type="dxa"/>
            <w:tcBorders>
              <w:top w:val="single" w:sz="4" w:space="0" w:color="auto"/>
              <w:bottom w:val="single" w:sz="12" w:space="0" w:color="auto"/>
            </w:tcBorders>
            <w:vAlign w:val="bottom"/>
          </w:tcPr>
          <w:p w14:paraId="52045331" w14:textId="77777777" w:rsidR="001C426F" w:rsidRPr="004962ED" w:rsidRDefault="001C426F">
            <w:pPr>
              <w:keepNext/>
              <w:spacing w:before="80" w:after="80" w:line="200" w:lineRule="exact"/>
              <w:jc w:val="right"/>
              <w:rPr>
                <w:bCs/>
                <w:i/>
                <w:sz w:val="16"/>
                <w:szCs w:val="16"/>
              </w:rPr>
            </w:pPr>
            <w:r w:rsidRPr="004962ED">
              <w:rPr>
                <w:bCs/>
                <w:i/>
                <w:sz w:val="16"/>
                <w:szCs w:val="16"/>
              </w:rPr>
              <w:t>Transverse acceleration (g)</w:t>
            </w:r>
          </w:p>
        </w:tc>
      </w:tr>
      <w:tr w:rsidR="001C426F" w:rsidRPr="004962ED" w14:paraId="2B2823C8" w14:textId="77777777">
        <w:tc>
          <w:tcPr>
            <w:tcW w:w="1091" w:type="dxa"/>
            <w:tcBorders>
              <w:top w:val="single" w:sz="12" w:space="0" w:color="auto"/>
            </w:tcBorders>
          </w:tcPr>
          <w:p w14:paraId="77A93800" w14:textId="77777777" w:rsidR="001C426F" w:rsidRPr="004962ED" w:rsidRDefault="001C426F">
            <w:pPr>
              <w:keepNext/>
              <w:spacing w:before="40" w:after="40" w:line="220" w:lineRule="exact"/>
              <w:rPr>
                <w:bCs/>
                <w:sz w:val="18"/>
              </w:rPr>
            </w:pPr>
            <w:r w:rsidRPr="004962ED">
              <w:rPr>
                <w:bCs/>
                <w:sz w:val="18"/>
              </w:rPr>
              <w:t>A</w:t>
            </w:r>
          </w:p>
        </w:tc>
        <w:tc>
          <w:tcPr>
            <w:tcW w:w="1881" w:type="dxa"/>
            <w:tcBorders>
              <w:top w:val="single" w:sz="12" w:space="0" w:color="auto"/>
            </w:tcBorders>
            <w:vAlign w:val="bottom"/>
          </w:tcPr>
          <w:p w14:paraId="31D65A27" w14:textId="77777777" w:rsidR="001C426F" w:rsidRPr="004962ED" w:rsidRDefault="001C426F">
            <w:pPr>
              <w:keepNext/>
              <w:spacing w:before="40" w:after="40" w:line="220" w:lineRule="exact"/>
              <w:jc w:val="right"/>
              <w:rPr>
                <w:bCs/>
                <w:sz w:val="18"/>
              </w:rPr>
            </w:pPr>
            <w:r w:rsidRPr="004962ED">
              <w:rPr>
                <w:bCs/>
                <w:sz w:val="18"/>
              </w:rPr>
              <w:t>20</w:t>
            </w:r>
          </w:p>
        </w:tc>
        <w:tc>
          <w:tcPr>
            <w:tcW w:w="2199" w:type="dxa"/>
            <w:tcBorders>
              <w:top w:val="single" w:sz="12" w:space="0" w:color="auto"/>
            </w:tcBorders>
            <w:vAlign w:val="bottom"/>
          </w:tcPr>
          <w:p w14:paraId="074D5147" w14:textId="77777777" w:rsidR="001C426F" w:rsidRPr="004962ED" w:rsidRDefault="001C426F">
            <w:pPr>
              <w:keepNext/>
              <w:spacing w:before="40" w:after="40" w:line="220" w:lineRule="exact"/>
              <w:jc w:val="right"/>
              <w:rPr>
                <w:bCs/>
                <w:sz w:val="18"/>
              </w:rPr>
            </w:pPr>
            <w:r w:rsidRPr="004962ED">
              <w:rPr>
                <w:bCs/>
                <w:sz w:val="18"/>
              </w:rPr>
              <w:t>0</w:t>
            </w:r>
          </w:p>
        </w:tc>
        <w:tc>
          <w:tcPr>
            <w:tcW w:w="2199" w:type="dxa"/>
            <w:tcBorders>
              <w:top w:val="single" w:sz="12" w:space="0" w:color="auto"/>
            </w:tcBorders>
            <w:vAlign w:val="bottom"/>
          </w:tcPr>
          <w:p w14:paraId="3C33D2BB" w14:textId="77777777" w:rsidR="001C426F" w:rsidRPr="004962ED" w:rsidRDefault="001C426F">
            <w:pPr>
              <w:keepNext/>
              <w:spacing w:before="40" w:after="40" w:line="220" w:lineRule="exact"/>
              <w:jc w:val="right"/>
              <w:rPr>
                <w:bCs/>
                <w:sz w:val="18"/>
              </w:rPr>
            </w:pPr>
            <w:r w:rsidRPr="004962ED">
              <w:rPr>
                <w:bCs/>
                <w:sz w:val="18"/>
              </w:rPr>
              <w:t>0</w:t>
            </w:r>
          </w:p>
        </w:tc>
      </w:tr>
      <w:tr w:rsidR="001C426F" w:rsidRPr="004962ED" w14:paraId="5AD720CB" w14:textId="77777777">
        <w:tc>
          <w:tcPr>
            <w:tcW w:w="1091" w:type="dxa"/>
          </w:tcPr>
          <w:p w14:paraId="3DF16CF3" w14:textId="77777777" w:rsidR="001C426F" w:rsidRPr="004962ED" w:rsidRDefault="001C426F">
            <w:pPr>
              <w:keepNext/>
              <w:spacing w:before="40" w:after="40" w:line="220" w:lineRule="exact"/>
              <w:rPr>
                <w:bCs/>
                <w:sz w:val="18"/>
              </w:rPr>
            </w:pPr>
            <w:r w:rsidRPr="004962ED">
              <w:rPr>
                <w:bCs/>
                <w:sz w:val="18"/>
              </w:rPr>
              <w:t>B</w:t>
            </w:r>
          </w:p>
        </w:tc>
        <w:tc>
          <w:tcPr>
            <w:tcW w:w="1881" w:type="dxa"/>
            <w:vAlign w:val="bottom"/>
          </w:tcPr>
          <w:p w14:paraId="71ED7014" w14:textId="77777777" w:rsidR="001C426F" w:rsidRPr="004962ED" w:rsidRDefault="001C426F">
            <w:pPr>
              <w:keepNext/>
              <w:spacing w:before="40" w:after="40" w:line="220" w:lineRule="exact"/>
              <w:jc w:val="right"/>
              <w:rPr>
                <w:bCs/>
                <w:sz w:val="18"/>
              </w:rPr>
            </w:pPr>
            <w:r w:rsidRPr="004962ED">
              <w:rPr>
                <w:bCs/>
                <w:sz w:val="18"/>
              </w:rPr>
              <w:t>50</w:t>
            </w:r>
          </w:p>
        </w:tc>
        <w:tc>
          <w:tcPr>
            <w:tcW w:w="2199" w:type="dxa"/>
            <w:vAlign w:val="bottom"/>
          </w:tcPr>
          <w:p w14:paraId="3CF1AC3F" w14:textId="77777777" w:rsidR="001C426F" w:rsidRPr="004962ED" w:rsidRDefault="001C426F">
            <w:pPr>
              <w:keepNext/>
              <w:spacing w:before="40" w:after="40" w:line="220" w:lineRule="exact"/>
              <w:jc w:val="right"/>
              <w:rPr>
                <w:bCs/>
                <w:sz w:val="18"/>
              </w:rPr>
            </w:pPr>
            <w:r w:rsidRPr="004962ED">
              <w:rPr>
                <w:bCs/>
                <w:sz w:val="18"/>
              </w:rPr>
              <w:t>10</w:t>
            </w:r>
          </w:p>
        </w:tc>
        <w:tc>
          <w:tcPr>
            <w:tcW w:w="2199" w:type="dxa"/>
            <w:vAlign w:val="bottom"/>
          </w:tcPr>
          <w:p w14:paraId="1E69C5D4" w14:textId="77777777" w:rsidR="001C426F" w:rsidRPr="004962ED" w:rsidRDefault="001C426F">
            <w:pPr>
              <w:keepNext/>
              <w:spacing w:before="40" w:after="40" w:line="220" w:lineRule="exact"/>
              <w:jc w:val="right"/>
              <w:rPr>
                <w:bCs/>
                <w:sz w:val="18"/>
              </w:rPr>
            </w:pPr>
            <w:r w:rsidRPr="004962ED">
              <w:rPr>
                <w:bCs/>
                <w:sz w:val="18"/>
              </w:rPr>
              <w:t>5</w:t>
            </w:r>
          </w:p>
        </w:tc>
      </w:tr>
      <w:tr w:rsidR="001C426F" w:rsidRPr="004962ED" w14:paraId="474A6E6D" w14:textId="77777777">
        <w:tc>
          <w:tcPr>
            <w:tcW w:w="1091" w:type="dxa"/>
          </w:tcPr>
          <w:p w14:paraId="0A11F03B" w14:textId="77777777" w:rsidR="001C426F" w:rsidRPr="004962ED" w:rsidRDefault="001C426F">
            <w:pPr>
              <w:keepNext/>
              <w:spacing w:before="40" w:after="40" w:line="220" w:lineRule="exact"/>
              <w:rPr>
                <w:bCs/>
                <w:sz w:val="18"/>
              </w:rPr>
            </w:pPr>
            <w:r w:rsidRPr="004962ED">
              <w:rPr>
                <w:bCs/>
                <w:sz w:val="18"/>
              </w:rPr>
              <w:t>C</w:t>
            </w:r>
          </w:p>
        </w:tc>
        <w:tc>
          <w:tcPr>
            <w:tcW w:w="1881" w:type="dxa"/>
            <w:vAlign w:val="bottom"/>
          </w:tcPr>
          <w:p w14:paraId="6D39AACC" w14:textId="77777777" w:rsidR="001C426F" w:rsidRPr="004962ED" w:rsidRDefault="001C426F">
            <w:pPr>
              <w:keepNext/>
              <w:spacing w:before="40" w:after="40" w:line="220" w:lineRule="exact"/>
              <w:jc w:val="right"/>
              <w:rPr>
                <w:bCs/>
                <w:sz w:val="18"/>
              </w:rPr>
            </w:pPr>
            <w:r w:rsidRPr="004962ED">
              <w:rPr>
                <w:bCs/>
                <w:sz w:val="18"/>
              </w:rPr>
              <w:t>65</w:t>
            </w:r>
          </w:p>
        </w:tc>
        <w:tc>
          <w:tcPr>
            <w:tcW w:w="2199" w:type="dxa"/>
            <w:vAlign w:val="bottom"/>
          </w:tcPr>
          <w:p w14:paraId="585A4A1F" w14:textId="77777777" w:rsidR="001C426F" w:rsidRPr="004962ED" w:rsidRDefault="001C426F">
            <w:pPr>
              <w:keepNext/>
              <w:spacing w:before="40" w:after="40" w:line="220" w:lineRule="exact"/>
              <w:jc w:val="right"/>
              <w:rPr>
                <w:bCs/>
                <w:sz w:val="18"/>
              </w:rPr>
            </w:pPr>
            <w:r w:rsidRPr="004962ED">
              <w:rPr>
                <w:bCs/>
                <w:sz w:val="18"/>
              </w:rPr>
              <w:t>10</w:t>
            </w:r>
          </w:p>
        </w:tc>
        <w:tc>
          <w:tcPr>
            <w:tcW w:w="2199" w:type="dxa"/>
            <w:vAlign w:val="bottom"/>
          </w:tcPr>
          <w:p w14:paraId="1ADA6466" w14:textId="77777777" w:rsidR="001C426F" w:rsidRPr="004962ED" w:rsidRDefault="001C426F">
            <w:pPr>
              <w:keepNext/>
              <w:spacing w:before="40" w:after="40" w:line="220" w:lineRule="exact"/>
              <w:jc w:val="right"/>
              <w:rPr>
                <w:bCs/>
                <w:sz w:val="18"/>
              </w:rPr>
            </w:pPr>
            <w:r w:rsidRPr="004962ED">
              <w:rPr>
                <w:bCs/>
                <w:sz w:val="18"/>
              </w:rPr>
              <w:t>5</w:t>
            </w:r>
          </w:p>
        </w:tc>
      </w:tr>
      <w:tr w:rsidR="001C426F" w:rsidRPr="004962ED" w14:paraId="0C1EAA96" w14:textId="77777777">
        <w:tc>
          <w:tcPr>
            <w:tcW w:w="1091" w:type="dxa"/>
          </w:tcPr>
          <w:p w14:paraId="0D7B2F7B" w14:textId="77777777" w:rsidR="001C426F" w:rsidRPr="004962ED" w:rsidRDefault="001C426F">
            <w:pPr>
              <w:keepNext/>
              <w:spacing w:before="40" w:after="40" w:line="220" w:lineRule="exact"/>
              <w:rPr>
                <w:bCs/>
                <w:sz w:val="18"/>
              </w:rPr>
            </w:pPr>
            <w:r w:rsidRPr="004962ED">
              <w:rPr>
                <w:bCs/>
                <w:sz w:val="18"/>
              </w:rPr>
              <w:t>D</w:t>
            </w:r>
          </w:p>
        </w:tc>
        <w:tc>
          <w:tcPr>
            <w:tcW w:w="1881" w:type="dxa"/>
            <w:vAlign w:val="bottom"/>
          </w:tcPr>
          <w:p w14:paraId="49D93A08" w14:textId="77777777" w:rsidR="001C426F" w:rsidRPr="004962ED" w:rsidRDefault="001C426F">
            <w:pPr>
              <w:keepNext/>
              <w:spacing w:before="40" w:after="40" w:line="220" w:lineRule="exact"/>
              <w:jc w:val="right"/>
              <w:rPr>
                <w:bCs/>
                <w:sz w:val="18"/>
              </w:rPr>
            </w:pPr>
            <w:r w:rsidRPr="004962ED">
              <w:rPr>
                <w:bCs/>
                <w:sz w:val="18"/>
              </w:rPr>
              <w:t>100</w:t>
            </w:r>
          </w:p>
        </w:tc>
        <w:tc>
          <w:tcPr>
            <w:tcW w:w="2199" w:type="dxa"/>
            <w:vAlign w:val="bottom"/>
          </w:tcPr>
          <w:p w14:paraId="2D940F29" w14:textId="77777777" w:rsidR="001C426F" w:rsidRPr="004962ED" w:rsidRDefault="001C426F">
            <w:pPr>
              <w:keepNext/>
              <w:spacing w:before="40" w:after="40" w:line="220" w:lineRule="exact"/>
              <w:jc w:val="right"/>
              <w:rPr>
                <w:bCs/>
                <w:sz w:val="18"/>
              </w:rPr>
            </w:pPr>
            <w:r w:rsidRPr="004962ED">
              <w:rPr>
                <w:bCs/>
                <w:sz w:val="18"/>
              </w:rPr>
              <w:t>0</w:t>
            </w:r>
          </w:p>
        </w:tc>
        <w:tc>
          <w:tcPr>
            <w:tcW w:w="2199" w:type="dxa"/>
            <w:vAlign w:val="bottom"/>
          </w:tcPr>
          <w:p w14:paraId="241671F6" w14:textId="77777777" w:rsidR="001C426F" w:rsidRPr="004962ED" w:rsidRDefault="001C426F">
            <w:pPr>
              <w:keepNext/>
              <w:spacing w:before="40" w:after="40" w:line="220" w:lineRule="exact"/>
              <w:jc w:val="right"/>
              <w:rPr>
                <w:bCs/>
                <w:sz w:val="18"/>
              </w:rPr>
            </w:pPr>
            <w:r w:rsidRPr="004962ED">
              <w:rPr>
                <w:bCs/>
                <w:sz w:val="18"/>
              </w:rPr>
              <w:t>0</w:t>
            </w:r>
          </w:p>
        </w:tc>
      </w:tr>
      <w:tr w:rsidR="001C426F" w:rsidRPr="004962ED" w14:paraId="46572411" w14:textId="77777777">
        <w:tc>
          <w:tcPr>
            <w:tcW w:w="1091" w:type="dxa"/>
          </w:tcPr>
          <w:p w14:paraId="0F82E329" w14:textId="77777777" w:rsidR="001C426F" w:rsidRPr="004962ED" w:rsidRDefault="001C426F">
            <w:pPr>
              <w:keepNext/>
              <w:spacing w:before="40" w:after="40" w:line="220" w:lineRule="exact"/>
              <w:rPr>
                <w:bCs/>
                <w:sz w:val="18"/>
              </w:rPr>
            </w:pPr>
            <w:r w:rsidRPr="004962ED">
              <w:rPr>
                <w:bCs/>
                <w:sz w:val="18"/>
              </w:rPr>
              <w:t>E</w:t>
            </w:r>
          </w:p>
        </w:tc>
        <w:tc>
          <w:tcPr>
            <w:tcW w:w="1881" w:type="dxa"/>
            <w:vAlign w:val="bottom"/>
          </w:tcPr>
          <w:p w14:paraId="2B5144E2" w14:textId="77777777" w:rsidR="001C426F" w:rsidRPr="004962ED" w:rsidRDefault="001C426F">
            <w:pPr>
              <w:keepNext/>
              <w:spacing w:before="40" w:after="40" w:line="220" w:lineRule="exact"/>
              <w:jc w:val="right"/>
              <w:rPr>
                <w:bCs/>
                <w:sz w:val="18"/>
              </w:rPr>
            </w:pPr>
            <w:r w:rsidRPr="004962ED">
              <w:rPr>
                <w:bCs/>
                <w:sz w:val="18"/>
              </w:rPr>
              <w:t>0</w:t>
            </w:r>
          </w:p>
        </w:tc>
        <w:tc>
          <w:tcPr>
            <w:tcW w:w="2199" w:type="dxa"/>
            <w:vAlign w:val="bottom"/>
          </w:tcPr>
          <w:p w14:paraId="67CC5349" w14:textId="77777777" w:rsidR="001C426F" w:rsidRPr="004962ED" w:rsidRDefault="001C426F">
            <w:pPr>
              <w:keepNext/>
              <w:spacing w:before="40" w:after="40" w:line="220" w:lineRule="exact"/>
              <w:jc w:val="right"/>
              <w:rPr>
                <w:bCs/>
                <w:sz w:val="18"/>
              </w:rPr>
            </w:pPr>
            <w:r w:rsidRPr="004962ED">
              <w:rPr>
                <w:bCs/>
                <w:sz w:val="18"/>
              </w:rPr>
              <w:t>5</w:t>
            </w:r>
          </w:p>
        </w:tc>
        <w:tc>
          <w:tcPr>
            <w:tcW w:w="2199" w:type="dxa"/>
            <w:vAlign w:val="bottom"/>
          </w:tcPr>
          <w:p w14:paraId="24A418C6" w14:textId="77777777" w:rsidR="001C426F" w:rsidRPr="004962ED" w:rsidRDefault="001C426F">
            <w:pPr>
              <w:keepNext/>
              <w:spacing w:before="40" w:after="40" w:line="220" w:lineRule="exact"/>
              <w:jc w:val="right"/>
              <w:rPr>
                <w:bCs/>
                <w:sz w:val="18"/>
              </w:rPr>
            </w:pPr>
            <w:r w:rsidRPr="004962ED">
              <w:rPr>
                <w:bCs/>
                <w:sz w:val="18"/>
              </w:rPr>
              <w:t>2.5</w:t>
            </w:r>
          </w:p>
        </w:tc>
      </w:tr>
      <w:tr w:rsidR="001C426F" w:rsidRPr="004962ED" w14:paraId="0D5F2B7A" w14:textId="77777777">
        <w:tc>
          <w:tcPr>
            <w:tcW w:w="1091" w:type="dxa"/>
          </w:tcPr>
          <w:p w14:paraId="180F8C9A" w14:textId="77777777" w:rsidR="001C426F" w:rsidRPr="004962ED" w:rsidRDefault="001C426F">
            <w:pPr>
              <w:keepNext/>
              <w:spacing w:before="40" w:after="40" w:line="220" w:lineRule="exact"/>
              <w:rPr>
                <w:bCs/>
                <w:sz w:val="18"/>
              </w:rPr>
            </w:pPr>
            <w:r w:rsidRPr="004962ED">
              <w:rPr>
                <w:bCs/>
                <w:sz w:val="18"/>
              </w:rPr>
              <w:t>F</w:t>
            </w:r>
          </w:p>
        </w:tc>
        <w:tc>
          <w:tcPr>
            <w:tcW w:w="1881" w:type="dxa"/>
            <w:vAlign w:val="bottom"/>
          </w:tcPr>
          <w:p w14:paraId="27919D0E" w14:textId="77777777" w:rsidR="001C426F" w:rsidRPr="004962ED" w:rsidRDefault="001C426F">
            <w:pPr>
              <w:keepNext/>
              <w:spacing w:before="40" w:after="40" w:line="220" w:lineRule="exact"/>
              <w:jc w:val="right"/>
              <w:rPr>
                <w:bCs/>
                <w:sz w:val="18"/>
              </w:rPr>
            </w:pPr>
            <w:r w:rsidRPr="004962ED">
              <w:rPr>
                <w:bCs/>
                <w:sz w:val="18"/>
              </w:rPr>
              <w:t>50</w:t>
            </w:r>
          </w:p>
        </w:tc>
        <w:tc>
          <w:tcPr>
            <w:tcW w:w="2199" w:type="dxa"/>
            <w:vAlign w:val="bottom"/>
          </w:tcPr>
          <w:p w14:paraId="1842E2E7" w14:textId="77777777" w:rsidR="001C426F" w:rsidRPr="004962ED" w:rsidRDefault="001C426F">
            <w:pPr>
              <w:keepNext/>
              <w:spacing w:before="40" w:after="40" w:line="220" w:lineRule="exact"/>
              <w:jc w:val="right"/>
              <w:rPr>
                <w:bCs/>
                <w:sz w:val="18"/>
              </w:rPr>
            </w:pPr>
            <w:r w:rsidRPr="004962ED">
              <w:rPr>
                <w:bCs/>
                <w:sz w:val="18"/>
              </w:rPr>
              <w:t>17</w:t>
            </w:r>
          </w:p>
        </w:tc>
        <w:tc>
          <w:tcPr>
            <w:tcW w:w="2199" w:type="dxa"/>
            <w:vAlign w:val="bottom"/>
          </w:tcPr>
          <w:p w14:paraId="59076FF7" w14:textId="77777777" w:rsidR="001C426F" w:rsidRPr="004962ED" w:rsidRDefault="001C426F">
            <w:pPr>
              <w:keepNext/>
              <w:spacing w:before="40" w:after="40" w:line="220" w:lineRule="exact"/>
              <w:jc w:val="right"/>
              <w:rPr>
                <w:bCs/>
                <w:sz w:val="18"/>
              </w:rPr>
            </w:pPr>
            <w:r w:rsidRPr="004962ED">
              <w:rPr>
                <w:bCs/>
                <w:sz w:val="18"/>
              </w:rPr>
              <w:t>10</w:t>
            </w:r>
          </w:p>
        </w:tc>
      </w:tr>
      <w:tr w:rsidR="001C426F" w:rsidRPr="004962ED" w14:paraId="00395E9C" w14:textId="77777777">
        <w:tc>
          <w:tcPr>
            <w:tcW w:w="1091" w:type="dxa"/>
          </w:tcPr>
          <w:p w14:paraId="1713AB82" w14:textId="77777777" w:rsidR="001C426F" w:rsidRPr="004962ED" w:rsidRDefault="001C426F">
            <w:pPr>
              <w:keepNext/>
              <w:spacing w:before="40" w:after="40" w:line="220" w:lineRule="exact"/>
              <w:rPr>
                <w:bCs/>
                <w:sz w:val="18"/>
              </w:rPr>
            </w:pPr>
            <w:r w:rsidRPr="004962ED">
              <w:rPr>
                <w:bCs/>
                <w:sz w:val="18"/>
              </w:rPr>
              <w:t>G</w:t>
            </w:r>
          </w:p>
        </w:tc>
        <w:tc>
          <w:tcPr>
            <w:tcW w:w="1881" w:type="dxa"/>
            <w:vAlign w:val="bottom"/>
          </w:tcPr>
          <w:p w14:paraId="68A758F0" w14:textId="77777777" w:rsidR="001C426F" w:rsidRPr="004962ED" w:rsidRDefault="001C426F">
            <w:pPr>
              <w:keepNext/>
              <w:spacing w:before="40" w:after="40" w:line="220" w:lineRule="exact"/>
              <w:jc w:val="right"/>
              <w:rPr>
                <w:bCs/>
                <w:sz w:val="18"/>
              </w:rPr>
            </w:pPr>
            <w:r w:rsidRPr="004962ED">
              <w:rPr>
                <w:bCs/>
                <w:sz w:val="18"/>
              </w:rPr>
              <w:t>80</w:t>
            </w:r>
          </w:p>
        </w:tc>
        <w:tc>
          <w:tcPr>
            <w:tcW w:w="2199" w:type="dxa"/>
            <w:vAlign w:val="bottom"/>
          </w:tcPr>
          <w:p w14:paraId="770BF0A9" w14:textId="77777777" w:rsidR="001C426F" w:rsidRPr="004962ED" w:rsidRDefault="001C426F">
            <w:pPr>
              <w:keepNext/>
              <w:spacing w:before="40" w:after="40" w:line="220" w:lineRule="exact"/>
              <w:jc w:val="right"/>
              <w:rPr>
                <w:bCs/>
                <w:sz w:val="18"/>
              </w:rPr>
            </w:pPr>
            <w:r w:rsidRPr="004962ED">
              <w:rPr>
                <w:bCs/>
                <w:sz w:val="18"/>
              </w:rPr>
              <w:t>17</w:t>
            </w:r>
          </w:p>
        </w:tc>
        <w:tc>
          <w:tcPr>
            <w:tcW w:w="2199" w:type="dxa"/>
            <w:vAlign w:val="bottom"/>
          </w:tcPr>
          <w:p w14:paraId="201C7ECE" w14:textId="77777777" w:rsidR="001C426F" w:rsidRPr="004962ED" w:rsidRDefault="001C426F">
            <w:pPr>
              <w:keepNext/>
              <w:spacing w:before="40" w:after="40" w:line="220" w:lineRule="exact"/>
              <w:jc w:val="right"/>
              <w:rPr>
                <w:bCs/>
                <w:sz w:val="18"/>
              </w:rPr>
            </w:pPr>
            <w:r w:rsidRPr="004962ED">
              <w:rPr>
                <w:bCs/>
                <w:sz w:val="18"/>
              </w:rPr>
              <w:t>10</w:t>
            </w:r>
          </w:p>
        </w:tc>
      </w:tr>
      <w:tr w:rsidR="001C426F" w:rsidRPr="004962ED" w14:paraId="7C0AD636" w14:textId="77777777">
        <w:tc>
          <w:tcPr>
            <w:tcW w:w="1091" w:type="dxa"/>
            <w:tcBorders>
              <w:bottom w:val="single" w:sz="12" w:space="0" w:color="auto"/>
            </w:tcBorders>
          </w:tcPr>
          <w:p w14:paraId="33EF3BDF" w14:textId="77777777" w:rsidR="001C426F" w:rsidRPr="004962ED" w:rsidRDefault="001C426F">
            <w:pPr>
              <w:spacing w:before="40" w:after="40" w:line="220" w:lineRule="exact"/>
              <w:rPr>
                <w:bCs/>
                <w:sz w:val="18"/>
              </w:rPr>
            </w:pPr>
            <w:r w:rsidRPr="004962ED">
              <w:rPr>
                <w:bCs/>
                <w:sz w:val="18"/>
              </w:rPr>
              <w:t>H</w:t>
            </w:r>
          </w:p>
        </w:tc>
        <w:tc>
          <w:tcPr>
            <w:tcW w:w="1881" w:type="dxa"/>
            <w:tcBorders>
              <w:bottom w:val="single" w:sz="12" w:space="0" w:color="auto"/>
            </w:tcBorders>
            <w:vAlign w:val="bottom"/>
          </w:tcPr>
          <w:p w14:paraId="7BD8B280" w14:textId="77777777" w:rsidR="001C426F" w:rsidRPr="004962ED" w:rsidRDefault="001C426F">
            <w:pPr>
              <w:spacing w:before="40" w:after="40" w:line="220" w:lineRule="exact"/>
              <w:jc w:val="right"/>
              <w:rPr>
                <w:bCs/>
                <w:sz w:val="18"/>
              </w:rPr>
            </w:pPr>
            <w:r w:rsidRPr="004962ED">
              <w:rPr>
                <w:bCs/>
                <w:sz w:val="18"/>
              </w:rPr>
              <w:t>120</w:t>
            </w:r>
          </w:p>
        </w:tc>
        <w:tc>
          <w:tcPr>
            <w:tcW w:w="2199" w:type="dxa"/>
            <w:tcBorders>
              <w:bottom w:val="single" w:sz="12" w:space="0" w:color="auto"/>
            </w:tcBorders>
            <w:vAlign w:val="bottom"/>
          </w:tcPr>
          <w:p w14:paraId="4344D495" w14:textId="77777777" w:rsidR="001C426F" w:rsidRPr="004962ED" w:rsidRDefault="001C426F">
            <w:pPr>
              <w:spacing w:before="40" w:after="40" w:line="220" w:lineRule="exact"/>
              <w:jc w:val="right"/>
              <w:rPr>
                <w:bCs/>
                <w:sz w:val="18"/>
              </w:rPr>
            </w:pPr>
            <w:r w:rsidRPr="004962ED">
              <w:rPr>
                <w:bCs/>
                <w:sz w:val="18"/>
              </w:rPr>
              <w:t>0</w:t>
            </w:r>
          </w:p>
        </w:tc>
        <w:tc>
          <w:tcPr>
            <w:tcW w:w="2199" w:type="dxa"/>
            <w:tcBorders>
              <w:bottom w:val="single" w:sz="12" w:space="0" w:color="auto"/>
            </w:tcBorders>
            <w:vAlign w:val="bottom"/>
          </w:tcPr>
          <w:p w14:paraId="429C2A2D" w14:textId="77777777" w:rsidR="001C426F" w:rsidRPr="004962ED" w:rsidRDefault="001C426F">
            <w:pPr>
              <w:spacing w:before="40" w:after="40" w:line="220" w:lineRule="exact"/>
              <w:jc w:val="right"/>
              <w:rPr>
                <w:bCs/>
                <w:sz w:val="18"/>
              </w:rPr>
            </w:pPr>
            <w:r w:rsidRPr="004962ED">
              <w:rPr>
                <w:bCs/>
                <w:sz w:val="18"/>
              </w:rPr>
              <w:t>0</w:t>
            </w:r>
          </w:p>
        </w:tc>
      </w:tr>
    </w:tbl>
    <w:p w14:paraId="46C8DBF7" w14:textId="77777777" w:rsidR="006845F9" w:rsidRPr="004C1E0A" w:rsidRDefault="006845F9" w:rsidP="001C426F">
      <w:pPr>
        <w:pStyle w:val="SingleTxtG"/>
        <w:spacing w:after="0"/>
        <w:ind w:left="2268"/>
        <w:rPr>
          <w:bCs/>
          <w:color w:val="000000" w:themeColor="text1"/>
        </w:rPr>
      </w:pPr>
    </w:p>
    <w:p w14:paraId="22AB606F" w14:textId="77777777" w:rsidR="006845F9" w:rsidRPr="004C1E0A" w:rsidRDefault="006845F9" w:rsidP="001C426F">
      <w:pPr>
        <w:pStyle w:val="SingleTxtG"/>
        <w:keepNext/>
        <w:spacing w:after="0"/>
        <w:rPr>
          <w:color w:val="000000" w:themeColor="text1"/>
        </w:rPr>
      </w:pPr>
      <w:r w:rsidRPr="004C1E0A">
        <w:rPr>
          <w:color w:val="000000" w:themeColor="text1"/>
        </w:rPr>
        <w:t xml:space="preserve">Table </w:t>
      </w:r>
      <w:r w:rsidR="00AA767A">
        <w:rPr>
          <w:rFonts w:hint="eastAsia"/>
          <w:color w:val="000000" w:themeColor="text1"/>
          <w:lang w:eastAsia="ja-JP"/>
        </w:rPr>
        <w:t>3</w:t>
      </w:r>
      <w:r w:rsidRPr="004C1E0A">
        <w:rPr>
          <w:color w:val="000000" w:themeColor="text1"/>
        </w:rPr>
        <w:t xml:space="preserve"> </w:t>
      </w:r>
    </w:p>
    <w:p w14:paraId="239F43AA" w14:textId="77777777" w:rsidR="006845F9" w:rsidRPr="00C73ADA" w:rsidRDefault="006845F9" w:rsidP="001C426F">
      <w:pPr>
        <w:pStyle w:val="SingleTxtG"/>
        <w:keepNext/>
        <w:rPr>
          <w:b/>
          <w:bCs/>
          <w:color w:val="000000" w:themeColor="text1"/>
        </w:rPr>
      </w:pPr>
      <w:r>
        <w:rPr>
          <w:b/>
          <w:bCs/>
          <w:color w:val="000000" w:themeColor="text1"/>
        </w:rPr>
        <w:t>F</w:t>
      </w:r>
      <w:r w:rsidRPr="00C73ADA">
        <w:rPr>
          <w:b/>
          <w:bCs/>
          <w:color w:val="000000" w:themeColor="text1"/>
        </w:rPr>
        <w:t>or M</w:t>
      </w:r>
      <w:r w:rsidRPr="00C73ADA">
        <w:rPr>
          <w:rFonts w:ascii="Times New Roman Bold" w:hAnsi="Times New Roman Bold"/>
          <w:b/>
          <w:bCs/>
          <w:color w:val="000000" w:themeColor="text1"/>
          <w:vertAlign w:val="subscript"/>
        </w:rPr>
        <w:t>3</w:t>
      </w:r>
      <w:r w:rsidRPr="00C73ADA">
        <w:rPr>
          <w:b/>
          <w:bCs/>
          <w:color w:val="000000" w:themeColor="text1"/>
        </w:rPr>
        <w:t xml:space="preserve"> and N</w:t>
      </w:r>
      <w:r w:rsidRPr="00C73ADA">
        <w:rPr>
          <w:b/>
          <w:bCs/>
          <w:color w:val="000000" w:themeColor="text1"/>
          <w:vertAlign w:val="subscript"/>
        </w:rPr>
        <w:t>3</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7370" w:type="dxa"/>
        <w:tblInd w:w="1134" w:type="dxa"/>
        <w:tblLayout w:type="fixed"/>
        <w:tblCellMar>
          <w:left w:w="0" w:type="dxa"/>
          <w:right w:w="0" w:type="dxa"/>
        </w:tblCellMar>
        <w:tblLook w:val="01E0" w:firstRow="1" w:lastRow="1" w:firstColumn="1" w:lastColumn="1" w:noHBand="0" w:noVBand="0"/>
      </w:tblPr>
      <w:tblGrid>
        <w:gridCol w:w="1086"/>
        <w:gridCol w:w="1912"/>
        <w:gridCol w:w="2186"/>
        <w:gridCol w:w="2186"/>
      </w:tblGrid>
      <w:tr w:rsidR="001C426F" w:rsidRPr="003F2CBE" w14:paraId="337FA97B" w14:textId="77777777">
        <w:trPr>
          <w:tblHeader/>
        </w:trPr>
        <w:tc>
          <w:tcPr>
            <w:tcW w:w="1086" w:type="dxa"/>
            <w:tcBorders>
              <w:top w:val="single" w:sz="4" w:space="0" w:color="auto"/>
              <w:bottom w:val="single" w:sz="12" w:space="0" w:color="auto"/>
            </w:tcBorders>
            <w:vAlign w:val="bottom"/>
          </w:tcPr>
          <w:p w14:paraId="2FF39338" w14:textId="77777777" w:rsidR="001C426F" w:rsidRPr="003F2CBE" w:rsidRDefault="001C426F">
            <w:pPr>
              <w:spacing w:before="80" w:after="80" w:line="200" w:lineRule="exact"/>
              <w:rPr>
                <w:bCs/>
                <w:i/>
                <w:sz w:val="16"/>
                <w:szCs w:val="16"/>
              </w:rPr>
            </w:pPr>
            <w:r w:rsidRPr="003F2CBE">
              <w:rPr>
                <w:bCs/>
                <w:i/>
                <w:sz w:val="16"/>
                <w:szCs w:val="16"/>
              </w:rPr>
              <w:t>Point</w:t>
            </w:r>
          </w:p>
        </w:tc>
        <w:tc>
          <w:tcPr>
            <w:tcW w:w="1912" w:type="dxa"/>
            <w:tcBorders>
              <w:top w:val="single" w:sz="4" w:space="0" w:color="auto"/>
              <w:bottom w:val="single" w:sz="12" w:space="0" w:color="auto"/>
            </w:tcBorders>
            <w:vAlign w:val="bottom"/>
          </w:tcPr>
          <w:p w14:paraId="2E63A99B" w14:textId="77777777" w:rsidR="001C426F" w:rsidRPr="003F2CBE" w:rsidRDefault="001C426F">
            <w:pPr>
              <w:spacing w:before="80" w:after="80" w:line="200" w:lineRule="exact"/>
              <w:jc w:val="right"/>
              <w:rPr>
                <w:bCs/>
                <w:i/>
                <w:sz w:val="16"/>
                <w:szCs w:val="16"/>
              </w:rPr>
            </w:pPr>
            <w:r w:rsidRPr="003F2CBE">
              <w:rPr>
                <w:bCs/>
                <w:i/>
                <w:sz w:val="16"/>
                <w:szCs w:val="16"/>
              </w:rPr>
              <w:t>Time (</w:t>
            </w:r>
            <w:proofErr w:type="spellStart"/>
            <w:r w:rsidRPr="003F2CBE">
              <w:rPr>
                <w:bCs/>
                <w:i/>
                <w:sz w:val="16"/>
                <w:szCs w:val="16"/>
              </w:rPr>
              <w:t>ms</w:t>
            </w:r>
            <w:proofErr w:type="spellEnd"/>
            <w:r w:rsidRPr="003F2CBE">
              <w:rPr>
                <w:bCs/>
                <w:i/>
                <w:sz w:val="16"/>
                <w:szCs w:val="16"/>
              </w:rPr>
              <w:t>)</w:t>
            </w:r>
          </w:p>
        </w:tc>
        <w:tc>
          <w:tcPr>
            <w:tcW w:w="2186" w:type="dxa"/>
            <w:tcBorders>
              <w:top w:val="single" w:sz="4" w:space="0" w:color="auto"/>
              <w:bottom w:val="single" w:sz="12" w:space="0" w:color="auto"/>
            </w:tcBorders>
            <w:vAlign w:val="bottom"/>
          </w:tcPr>
          <w:p w14:paraId="406E661E" w14:textId="77777777" w:rsidR="001C426F" w:rsidRPr="003F2CBE" w:rsidRDefault="001C426F">
            <w:pPr>
              <w:spacing w:before="80" w:after="80" w:line="200" w:lineRule="exact"/>
              <w:jc w:val="right"/>
              <w:rPr>
                <w:bCs/>
                <w:i/>
                <w:sz w:val="16"/>
                <w:szCs w:val="16"/>
              </w:rPr>
            </w:pPr>
            <w:r w:rsidRPr="003F2CBE">
              <w:rPr>
                <w:bCs/>
                <w:i/>
                <w:sz w:val="16"/>
                <w:szCs w:val="16"/>
              </w:rPr>
              <w:t>Longitudinal acceleration (g)</w:t>
            </w:r>
          </w:p>
        </w:tc>
        <w:tc>
          <w:tcPr>
            <w:tcW w:w="2186" w:type="dxa"/>
            <w:tcBorders>
              <w:top w:val="single" w:sz="4" w:space="0" w:color="auto"/>
              <w:bottom w:val="single" w:sz="12" w:space="0" w:color="auto"/>
            </w:tcBorders>
            <w:vAlign w:val="bottom"/>
          </w:tcPr>
          <w:p w14:paraId="66505953" w14:textId="77777777" w:rsidR="001C426F" w:rsidRPr="003F2CBE" w:rsidRDefault="001C426F">
            <w:pPr>
              <w:spacing w:before="80" w:after="80" w:line="200" w:lineRule="exact"/>
              <w:jc w:val="right"/>
              <w:rPr>
                <w:bCs/>
                <w:i/>
                <w:sz w:val="16"/>
                <w:szCs w:val="16"/>
              </w:rPr>
            </w:pPr>
            <w:r w:rsidRPr="003F2CBE">
              <w:rPr>
                <w:bCs/>
                <w:i/>
                <w:sz w:val="16"/>
                <w:szCs w:val="16"/>
              </w:rPr>
              <w:t>Transverse acceleration (g)</w:t>
            </w:r>
          </w:p>
        </w:tc>
      </w:tr>
      <w:tr w:rsidR="001C426F" w:rsidRPr="003F2CBE" w14:paraId="69D5450D" w14:textId="77777777">
        <w:tc>
          <w:tcPr>
            <w:tcW w:w="1086" w:type="dxa"/>
            <w:tcBorders>
              <w:top w:val="single" w:sz="12" w:space="0" w:color="auto"/>
            </w:tcBorders>
          </w:tcPr>
          <w:p w14:paraId="4395B5D7" w14:textId="77777777" w:rsidR="001C426F" w:rsidRPr="003F2CBE" w:rsidRDefault="001C426F">
            <w:pPr>
              <w:spacing w:before="40" w:after="40" w:line="220" w:lineRule="exact"/>
              <w:rPr>
                <w:bCs/>
                <w:sz w:val="18"/>
              </w:rPr>
            </w:pPr>
            <w:r w:rsidRPr="003F2CBE">
              <w:rPr>
                <w:bCs/>
                <w:sz w:val="18"/>
              </w:rPr>
              <w:t>A</w:t>
            </w:r>
          </w:p>
        </w:tc>
        <w:tc>
          <w:tcPr>
            <w:tcW w:w="1912" w:type="dxa"/>
            <w:tcBorders>
              <w:top w:val="single" w:sz="12" w:space="0" w:color="auto"/>
            </w:tcBorders>
            <w:vAlign w:val="bottom"/>
          </w:tcPr>
          <w:p w14:paraId="616DD0FF" w14:textId="77777777" w:rsidR="001C426F" w:rsidRPr="003F2CBE" w:rsidRDefault="001C426F">
            <w:pPr>
              <w:spacing w:before="40" w:after="40" w:line="220" w:lineRule="exact"/>
              <w:jc w:val="right"/>
              <w:rPr>
                <w:bCs/>
                <w:sz w:val="18"/>
              </w:rPr>
            </w:pPr>
            <w:r w:rsidRPr="003F2CBE">
              <w:rPr>
                <w:bCs/>
                <w:sz w:val="18"/>
              </w:rPr>
              <w:t>20</w:t>
            </w:r>
          </w:p>
        </w:tc>
        <w:tc>
          <w:tcPr>
            <w:tcW w:w="2186" w:type="dxa"/>
            <w:tcBorders>
              <w:top w:val="single" w:sz="12" w:space="0" w:color="auto"/>
            </w:tcBorders>
            <w:vAlign w:val="bottom"/>
          </w:tcPr>
          <w:p w14:paraId="4CF7A2F3" w14:textId="77777777" w:rsidR="001C426F" w:rsidRPr="003F2CBE" w:rsidRDefault="001C426F">
            <w:pPr>
              <w:spacing w:before="40" w:after="40" w:line="220" w:lineRule="exact"/>
              <w:jc w:val="right"/>
              <w:rPr>
                <w:bCs/>
                <w:sz w:val="18"/>
              </w:rPr>
            </w:pPr>
            <w:r w:rsidRPr="003F2CBE">
              <w:rPr>
                <w:bCs/>
                <w:sz w:val="18"/>
              </w:rPr>
              <w:t>0</w:t>
            </w:r>
          </w:p>
        </w:tc>
        <w:tc>
          <w:tcPr>
            <w:tcW w:w="2186" w:type="dxa"/>
            <w:tcBorders>
              <w:top w:val="single" w:sz="12" w:space="0" w:color="auto"/>
            </w:tcBorders>
            <w:vAlign w:val="bottom"/>
          </w:tcPr>
          <w:p w14:paraId="533315B9" w14:textId="77777777" w:rsidR="001C426F" w:rsidRPr="003F2CBE" w:rsidRDefault="001C426F">
            <w:pPr>
              <w:spacing w:before="40" w:after="40" w:line="220" w:lineRule="exact"/>
              <w:jc w:val="right"/>
              <w:rPr>
                <w:bCs/>
                <w:sz w:val="18"/>
              </w:rPr>
            </w:pPr>
            <w:r w:rsidRPr="003F2CBE">
              <w:rPr>
                <w:bCs/>
                <w:sz w:val="18"/>
              </w:rPr>
              <w:t>0</w:t>
            </w:r>
          </w:p>
        </w:tc>
      </w:tr>
      <w:tr w:rsidR="001C426F" w:rsidRPr="003F2CBE" w14:paraId="08CB47E1" w14:textId="77777777">
        <w:tc>
          <w:tcPr>
            <w:tcW w:w="1086" w:type="dxa"/>
          </w:tcPr>
          <w:p w14:paraId="35C704AD" w14:textId="77777777" w:rsidR="001C426F" w:rsidRPr="003F2CBE" w:rsidRDefault="001C426F">
            <w:pPr>
              <w:spacing w:before="40" w:after="40" w:line="220" w:lineRule="exact"/>
              <w:rPr>
                <w:bCs/>
                <w:sz w:val="18"/>
              </w:rPr>
            </w:pPr>
            <w:r w:rsidRPr="003F2CBE">
              <w:rPr>
                <w:bCs/>
                <w:sz w:val="18"/>
              </w:rPr>
              <w:t>B</w:t>
            </w:r>
          </w:p>
        </w:tc>
        <w:tc>
          <w:tcPr>
            <w:tcW w:w="1912" w:type="dxa"/>
            <w:vAlign w:val="bottom"/>
          </w:tcPr>
          <w:p w14:paraId="2F0B2B7A" w14:textId="77777777" w:rsidR="001C426F" w:rsidRPr="003F2CBE" w:rsidRDefault="001C426F">
            <w:pPr>
              <w:spacing w:before="40" w:after="40" w:line="220" w:lineRule="exact"/>
              <w:jc w:val="right"/>
              <w:rPr>
                <w:bCs/>
                <w:sz w:val="18"/>
              </w:rPr>
            </w:pPr>
            <w:r w:rsidRPr="003F2CBE">
              <w:rPr>
                <w:bCs/>
                <w:sz w:val="18"/>
              </w:rPr>
              <w:t>50</w:t>
            </w:r>
          </w:p>
        </w:tc>
        <w:tc>
          <w:tcPr>
            <w:tcW w:w="2186" w:type="dxa"/>
            <w:vAlign w:val="bottom"/>
          </w:tcPr>
          <w:p w14:paraId="5A8FBDDC" w14:textId="77777777" w:rsidR="001C426F" w:rsidRPr="003F2CBE" w:rsidRDefault="001C426F">
            <w:pPr>
              <w:spacing w:before="40" w:after="40" w:line="220" w:lineRule="exact"/>
              <w:jc w:val="right"/>
              <w:rPr>
                <w:bCs/>
                <w:sz w:val="18"/>
              </w:rPr>
            </w:pPr>
            <w:r w:rsidRPr="003F2CBE">
              <w:rPr>
                <w:bCs/>
                <w:sz w:val="18"/>
              </w:rPr>
              <w:t>6.6</w:t>
            </w:r>
          </w:p>
        </w:tc>
        <w:tc>
          <w:tcPr>
            <w:tcW w:w="2186" w:type="dxa"/>
            <w:vAlign w:val="bottom"/>
          </w:tcPr>
          <w:p w14:paraId="57739941" w14:textId="77777777" w:rsidR="001C426F" w:rsidRPr="003F2CBE" w:rsidRDefault="001C426F">
            <w:pPr>
              <w:spacing w:before="40" w:after="40" w:line="220" w:lineRule="exact"/>
              <w:jc w:val="right"/>
              <w:rPr>
                <w:bCs/>
                <w:sz w:val="18"/>
              </w:rPr>
            </w:pPr>
            <w:r w:rsidRPr="003F2CBE">
              <w:rPr>
                <w:bCs/>
                <w:sz w:val="18"/>
              </w:rPr>
              <w:t>5</w:t>
            </w:r>
          </w:p>
        </w:tc>
      </w:tr>
      <w:tr w:rsidR="001C426F" w:rsidRPr="003F2CBE" w14:paraId="516B5E0B" w14:textId="77777777">
        <w:tc>
          <w:tcPr>
            <w:tcW w:w="1086" w:type="dxa"/>
          </w:tcPr>
          <w:p w14:paraId="7991407A" w14:textId="77777777" w:rsidR="001C426F" w:rsidRPr="003F2CBE" w:rsidRDefault="001C426F">
            <w:pPr>
              <w:spacing w:before="40" w:after="40" w:line="220" w:lineRule="exact"/>
              <w:rPr>
                <w:bCs/>
                <w:sz w:val="18"/>
              </w:rPr>
            </w:pPr>
            <w:r w:rsidRPr="003F2CBE">
              <w:rPr>
                <w:bCs/>
                <w:sz w:val="18"/>
              </w:rPr>
              <w:t>C</w:t>
            </w:r>
          </w:p>
        </w:tc>
        <w:tc>
          <w:tcPr>
            <w:tcW w:w="1912" w:type="dxa"/>
            <w:vAlign w:val="bottom"/>
          </w:tcPr>
          <w:p w14:paraId="54637BEF" w14:textId="77777777" w:rsidR="001C426F" w:rsidRPr="003F2CBE" w:rsidRDefault="001C426F">
            <w:pPr>
              <w:spacing w:before="40" w:after="40" w:line="220" w:lineRule="exact"/>
              <w:jc w:val="right"/>
              <w:rPr>
                <w:bCs/>
                <w:sz w:val="18"/>
              </w:rPr>
            </w:pPr>
            <w:r w:rsidRPr="003F2CBE">
              <w:rPr>
                <w:bCs/>
                <w:sz w:val="18"/>
              </w:rPr>
              <w:t>65</w:t>
            </w:r>
          </w:p>
        </w:tc>
        <w:tc>
          <w:tcPr>
            <w:tcW w:w="2186" w:type="dxa"/>
            <w:vAlign w:val="bottom"/>
          </w:tcPr>
          <w:p w14:paraId="07966428" w14:textId="77777777" w:rsidR="001C426F" w:rsidRPr="003F2CBE" w:rsidRDefault="001C426F">
            <w:pPr>
              <w:spacing w:before="40" w:after="40" w:line="220" w:lineRule="exact"/>
              <w:jc w:val="right"/>
              <w:rPr>
                <w:bCs/>
                <w:sz w:val="18"/>
              </w:rPr>
            </w:pPr>
            <w:r w:rsidRPr="003F2CBE">
              <w:rPr>
                <w:bCs/>
                <w:sz w:val="18"/>
              </w:rPr>
              <w:t>6.6</w:t>
            </w:r>
          </w:p>
        </w:tc>
        <w:tc>
          <w:tcPr>
            <w:tcW w:w="2186" w:type="dxa"/>
            <w:vAlign w:val="bottom"/>
          </w:tcPr>
          <w:p w14:paraId="2F8D0E53" w14:textId="77777777" w:rsidR="001C426F" w:rsidRPr="003F2CBE" w:rsidRDefault="001C426F">
            <w:pPr>
              <w:spacing w:before="40" w:after="40" w:line="220" w:lineRule="exact"/>
              <w:jc w:val="right"/>
              <w:rPr>
                <w:bCs/>
                <w:sz w:val="18"/>
              </w:rPr>
            </w:pPr>
            <w:r w:rsidRPr="003F2CBE">
              <w:rPr>
                <w:bCs/>
                <w:sz w:val="18"/>
              </w:rPr>
              <w:t>5</w:t>
            </w:r>
          </w:p>
        </w:tc>
      </w:tr>
      <w:tr w:rsidR="001C426F" w:rsidRPr="003F2CBE" w14:paraId="7A838F95" w14:textId="77777777">
        <w:tc>
          <w:tcPr>
            <w:tcW w:w="1086" w:type="dxa"/>
          </w:tcPr>
          <w:p w14:paraId="1F03A84F" w14:textId="77777777" w:rsidR="001C426F" w:rsidRPr="003F2CBE" w:rsidRDefault="001C426F">
            <w:pPr>
              <w:spacing w:before="40" w:after="40" w:line="220" w:lineRule="exact"/>
              <w:rPr>
                <w:bCs/>
                <w:sz w:val="18"/>
              </w:rPr>
            </w:pPr>
            <w:r w:rsidRPr="003F2CBE">
              <w:rPr>
                <w:bCs/>
                <w:sz w:val="18"/>
              </w:rPr>
              <w:t>D</w:t>
            </w:r>
          </w:p>
        </w:tc>
        <w:tc>
          <w:tcPr>
            <w:tcW w:w="1912" w:type="dxa"/>
            <w:vAlign w:val="bottom"/>
          </w:tcPr>
          <w:p w14:paraId="6A5CB025" w14:textId="77777777" w:rsidR="001C426F" w:rsidRPr="003F2CBE" w:rsidRDefault="001C426F">
            <w:pPr>
              <w:spacing w:before="40" w:after="40" w:line="220" w:lineRule="exact"/>
              <w:jc w:val="right"/>
              <w:rPr>
                <w:bCs/>
                <w:sz w:val="18"/>
              </w:rPr>
            </w:pPr>
            <w:r w:rsidRPr="003F2CBE">
              <w:rPr>
                <w:bCs/>
                <w:sz w:val="18"/>
              </w:rPr>
              <w:t>100</w:t>
            </w:r>
          </w:p>
        </w:tc>
        <w:tc>
          <w:tcPr>
            <w:tcW w:w="2186" w:type="dxa"/>
            <w:vAlign w:val="bottom"/>
          </w:tcPr>
          <w:p w14:paraId="00DE664B" w14:textId="77777777" w:rsidR="001C426F" w:rsidRPr="003F2CBE" w:rsidRDefault="001C426F">
            <w:pPr>
              <w:spacing w:before="40" w:after="40" w:line="220" w:lineRule="exact"/>
              <w:jc w:val="right"/>
              <w:rPr>
                <w:bCs/>
                <w:sz w:val="18"/>
              </w:rPr>
            </w:pPr>
            <w:r w:rsidRPr="003F2CBE">
              <w:rPr>
                <w:bCs/>
                <w:sz w:val="18"/>
              </w:rPr>
              <w:t>0</w:t>
            </w:r>
          </w:p>
        </w:tc>
        <w:tc>
          <w:tcPr>
            <w:tcW w:w="2186" w:type="dxa"/>
            <w:vAlign w:val="bottom"/>
          </w:tcPr>
          <w:p w14:paraId="6F06FF78" w14:textId="77777777" w:rsidR="001C426F" w:rsidRPr="003F2CBE" w:rsidRDefault="001C426F">
            <w:pPr>
              <w:spacing w:before="40" w:after="40" w:line="220" w:lineRule="exact"/>
              <w:jc w:val="right"/>
              <w:rPr>
                <w:bCs/>
                <w:sz w:val="18"/>
              </w:rPr>
            </w:pPr>
            <w:r w:rsidRPr="003F2CBE">
              <w:rPr>
                <w:bCs/>
                <w:sz w:val="18"/>
              </w:rPr>
              <w:t>0</w:t>
            </w:r>
          </w:p>
        </w:tc>
      </w:tr>
      <w:tr w:rsidR="001C426F" w:rsidRPr="003F2CBE" w14:paraId="437298E2" w14:textId="77777777">
        <w:tc>
          <w:tcPr>
            <w:tcW w:w="1086" w:type="dxa"/>
          </w:tcPr>
          <w:p w14:paraId="24284F93" w14:textId="77777777" w:rsidR="001C426F" w:rsidRPr="003F2CBE" w:rsidRDefault="001C426F">
            <w:pPr>
              <w:spacing w:before="40" w:after="40" w:line="220" w:lineRule="exact"/>
              <w:rPr>
                <w:bCs/>
                <w:sz w:val="18"/>
              </w:rPr>
            </w:pPr>
            <w:r w:rsidRPr="003F2CBE">
              <w:rPr>
                <w:bCs/>
                <w:sz w:val="18"/>
              </w:rPr>
              <w:t>E</w:t>
            </w:r>
          </w:p>
        </w:tc>
        <w:tc>
          <w:tcPr>
            <w:tcW w:w="1912" w:type="dxa"/>
            <w:vAlign w:val="bottom"/>
          </w:tcPr>
          <w:p w14:paraId="39818B67" w14:textId="77777777" w:rsidR="001C426F" w:rsidRPr="003F2CBE" w:rsidRDefault="001C426F">
            <w:pPr>
              <w:spacing w:before="40" w:after="40" w:line="220" w:lineRule="exact"/>
              <w:jc w:val="right"/>
              <w:rPr>
                <w:bCs/>
                <w:sz w:val="18"/>
              </w:rPr>
            </w:pPr>
            <w:r w:rsidRPr="003F2CBE">
              <w:rPr>
                <w:bCs/>
                <w:sz w:val="18"/>
              </w:rPr>
              <w:t>0</w:t>
            </w:r>
          </w:p>
        </w:tc>
        <w:tc>
          <w:tcPr>
            <w:tcW w:w="2186" w:type="dxa"/>
            <w:vAlign w:val="bottom"/>
          </w:tcPr>
          <w:p w14:paraId="39CDAF75" w14:textId="77777777" w:rsidR="001C426F" w:rsidRPr="003F2CBE" w:rsidRDefault="001C426F">
            <w:pPr>
              <w:spacing w:before="40" w:after="40" w:line="220" w:lineRule="exact"/>
              <w:jc w:val="right"/>
              <w:rPr>
                <w:bCs/>
                <w:sz w:val="18"/>
              </w:rPr>
            </w:pPr>
            <w:r w:rsidRPr="003F2CBE">
              <w:rPr>
                <w:bCs/>
                <w:sz w:val="18"/>
              </w:rPr>
              <w:t>4</w:t>
            </w:r>
          </w:p>
        </w:tc>
        <w:tc>
          <w:tcPr>
            <w:tcW w:w="2186" w:type="dxa"/>
            <w:vAlign w:val="bottom"/>
          </w:tcPr>
          <w:p w14:paraId="22D0E875" w14:textId="77777777" w:rsidR="001C426F" w:rsidRPr="003F2CBE" w:rsidRDefault="001C426F">
            <w:pPr>
              <w:spacing w:before="40" w:after="40" w:line="220" w:lineRule="exact"/>
              <w:jc w:val="right"/>
              <w:rPr>
                <w:bCs/>
                <w:sz w:val="18"/>
              </w:rPr>
            </w:pPr>
            <w:r w:rsidRPr="003F2CBE">
              <w:rPr>
                <w:bCs/>
                <w:sz w:val="18"/>
              </w:rPr>
              <w:t>2.5</w:t>
            </w:r>
          </w:p>
        </w:tc>
      </w:tr>
      <w:tr w:rsidR="001C426F" w:rsidRPr="003F2CBE" w14:paraId="3E596346" w14:textId="77777777">
        <w:tc>
          <w:tcPr>
            <w:tcW w:w="1086" w:type="dxa"/>
          </w:tcPr>
          <w:p w14:paraId="1E6001C7" w14:textId="77777777" w:rsidR="001C426F" w:rsidRPr="003F2CBE" w:rsidRDefault="001C426F">
            <w:pPr>
              <w:spacing w:before="40" w:after="40" w:line="220" w:lineRule="exact"/>
              <w:rPr>
                <w:bCs/>
                <w:sz w:val="18"/>
              </w:rPr>
            </w:pPr>
            <w:r w:rsidRPr="003F2CBE">
              <w:rPr>
                <w:bCs/>
                <w:sz w:val="18"/>
              </w:rPr>
              <w:t>F</w:t>
            </w:r>
          </w:p>
        </w:tc>
        <w:tc>
          <w:tcPr>
            <w:tcW w:w="1912" w:type="dxa"/>
            <w:vAlign w:val="bottom"/>
          </w:tcPr>
          <w:p w14:paraId="6430E371" w14:textId="77777777" w:rsidR="001C426F" w:rsidRPr="003F2CBE" w:rsidRDefault="001C426F">
            <w:pPr>
              <w:spacing w:before="40" w:after="40" w:line="220" w:lineRule="exact"/>
              <w:jc w:val="right"/>
              <w:rPr>
                <w:bCs/>
                <w:sz w:val="18"/>
              </w:rPr>
            </w:pPr>
            <w:r w:rsidRPr="003F2CBE">
              <w:rPr>
                <w:bCs/>
                <w:sz w:val="18"/>
              </w:rPr>
              <w:t>50</w:t>
            </w:r>
          </w:p>
        </w:tc>
        <w:tc>
          <w:tcPr>
            <w:tcW w:w="2186" w:type="dxa"/>
            <w:vAlign w:val="bottom"/>
          </w:tcPr>
          <w:p w14:paraId="42925013" w14:textId="77777777" w:rsidR="001C426F" w:rsidRPr="003F2CBE" w:rsidRDefault="001C426F">
            <w:pPr>
              <w:spacing w:before="40" w:after="40" w:line="220" w:lineRule="exact"/>
              <w:jc w:val="right"/>
              <w:rPr>
                <w:bCs/>
                <w:sz w:val="18"/>
              </w:rPr>
            </w:pPr>
            <w:r w:rsidRPr="003F2CBE">
              <w:rPr>
                <w:bCs/>
                <w:sz w:val="18"/>
              </w:rPr>
              <w:t>12</w:t>
            </w:r>
          </w:p>
        </w:tc>
        <w:tc>
          <w:tcPr>
            <w:tcW w:w="2186" w:type="dxa"/>
            <w:vAlign w:val="bottom"/>
          </w:tcPr>
          <w:p w14:paraId="0216C392" w14:textId="77777777" w:rsidR="001C426F" w:rsidRPr="003F2CBE" w:rsidRDefault="001C426F">
            <w:pPr>
              <w:spacing w:before="40" w:after="40" w:line="220" w:lineRule="exact"/>
              <w:jc w:val="right"/>
              <w:rPr>
                <w:bCs/>
                <w:sz w:val="18"/>
              </w:rPr>
            </w:pPr>
            <w:r w:rsidRPr="003F2CBE">
              <w:rPr>
                <w:bCs/>
                <w:sz w:val="18"/>
              </w:rPr>
              <w:t>10</w:t>
            </w:r>
          </w:p>
        </w:tc>
      </w:tr>
      <w:tr w:rsidR="001C426F" w:rsidRPr="003F2CBE" w14:paraId="3164DCC0" w14:textId="77777777">
        <w:tc>
          <w:tcPr>
            <w:tcW w:w="1086" w:type="dxa"/>
          </w:tcPr>
          <w:p w14:paraId="064246DB" w14:textId="77777777" w:rsidR="001C426F" w:rsidRPr="003F2CBE" w:rsidRDefault="001C426F">
            <w:pPr>
              <w:spacing w:before="40" w:after="40" w:line="220" w:lineRule="exact"/>
              <w:rPr>
                <w:bCs/>
                <w:sz w:val="18"/>
              </w:rPr>
            </w:pPr>
            <w:r w:rsidRPr="003F2CBE">
              <w:rPr>
                <w:bCs/>
                <w:sz w:val="18"/>
              </w:rPr>
              <w:t>G</w:t>
            </w:r>
          </w:p>
        </w:tc>
        <w:tc>
          <w:tcPr>
            <w:tcW w:w="1912" w:type="dxa"/>
            <w:vAlign w:val="bottom"/>
          </w:tcPr>
          <w:p w14:paraId="37A5028C" w14:textId="77777777" w:rsidR="001C426F" w:rsidRPr="003F2CBE" w:rsidRDefault="001C426F">
            <w:pPr>
              <w:spacing w:before="40" w:after="40" w:line="220" w:lineRule="exact"/>
              <w:jc w:val="right"/>
              <w:rPr>
                <w:bCs/>
                <w:sz w:val="18"/>
              </w:rPr>
            </w:pPr>
            <w:r w:rsidRPr="003F2CBE">
              <w:rPr>
                <w:bCs/>
                <w:sz w:val="18"/>
              </w:rPr>
              <w:t>80</w:t>
            </w:r>
          </w:p>
        </w:tc>
        <w:tc>
          <w:tcPr>
            <w:tcW w:w="2186" w:type="dxa"/>
            <w:vAlign w:val="bottom"/>
          </w:tcPr>
          <w:p w14:paraId="505F772C" w14:textId="77777777" w:rsidR="001C426F" w:rsidRPr="003F2CBE" w:rsidRDefault="001C426F">
            <w:pPr>
              <w:spacing w:before="40" w:after="40" w:line="220" w:lineRule="exact"/>
              <w:jc w:val="right"/>
              <w:rPr>
                <w:bCs/>
                <w:sz w:val="18"/>
              </w:rPr>
            </w:pPr>
            <w:r w:rsidRPr="003F2CBE">
              <w:rPr>
                <w:bCs/>
                <w:sz w:val="18"/>
              </w:rPr>
              <w:t>12</w:t>
            </w:r>
          </w:p>
        </w:tc>
        <w:tc>
          <w:tcPr>
            <w:tcW w:w="2186" w:type="dxa"/>
            <w:vAlign w:val="bottom"/>
          </w:tcPr>
          <w:p w14:paraId="796BA34E" w14:textId="77777777" w:rsidR="001C426F" w:rsidRPr="003F2CBE" w:rsidRDefault="001C426F">
            <w:pPr>
              <w:spacing w:before="40" w:after="40" w:line="220" w:lineRule="exact"/>
              <w:jc w:val="right"/>
              <w:rPr>
                <w:bCs/>
                <w:sz w:val="18"/>
              </w:rPr>
            </w:pPr>
            <w:r w:rsidRPr="003F2CBE">
              <w:rPr>
                <w:bCs/>
                <w:sz w:val="18"/>
              </w:rPr>
              <w:t>10</w:t>
            </w:r>
          </w:p>
        </w:tc>
      </w:tr>
      <w:tr w:rsidR="001C426F" w:rsidRPr="003F2CBE" w14:paraId="68B6DC9A" w14:textId="77777777">
        <w:tc>
          <w:tcPr>
            <w:tcW w:w="1086" w:type="dxa"/>
            <w:tcBorders>
              <w:bottom w:val="single" w:sz="12" w:space="0" w:color="auto"/>
            </w:tcBorders>
          </w:tcPr>
          <w:p w14:paraId="05757D82" w14:textId="77777777" w:rsidR="001C426F" w:rsidRPr="003F2CBE" w:rsidRDefault="001C426F">
            <w:pPr>
              <w:spacing w:before="40" w:after="40" w:line="220" w:lineRule="exact"/>
              <w:rPr>
                <w:bCs/>
                <w:sz w:val="18"/>
              </w:rPr>
            </w:pPr>
            <w:r w:rsidRPr="003F2CBE">
              <w:rPr>
                <w:bCs/>
                <w:sz w:val="18"/>
              </w:rPr>
              <w:t>H</w:t>
            </w:r>
          </w:p>
        </w:tc>
        <w:tc>
          <w:tcPr>
            <w:tcW w:w="1912" w:type="dxa"/>
            <w:tcBorders>
              <w:bottom w:val="single" w:sz="12" w:space="0" w:color="auto"/>
            </w:tcBorders>
            <w:vAlign w:val="bottom"/>
          </w:tcPr>
          <w:p w14:paraId="075C89D8" w14:textId="77777777" w:rsidR="001C426F" w:rsidRPr="003F2CBE" w:rsidRDefault="001C426F">
            <w:pPr>
              <w:spacing w:before="40" w:after="40" w:line="220" w:lineRule="exact"/>
              <w:jc w:val="right"/>
              <w:rPr>
                <w:bCs/>
                <w:sz w:val="18"/>
              </w:rPr>
            </w:pPr>
            <w:r w:rsidRPr="003F2CBE">
              <w:rPr>
                <w:bCs/>
                <w:sz w:val="18"/>
              </w:rPr>
              <w:t>120</w:t>
            </w:r>
          </w:p>
        </w:tc>
        <w:tc>
          <w:tcPr>
            <w:tcW w:w="2186" w:type="dxa"/>
            <w:tcBorders>
              <w:bottom w:val="single" w:sz="12" w:space="0" w:color="auto"/>
            </w:tcBorders>
            <w:vAlign w:val="bottom"/>
          </w:tcPr>
          <w:p w14:paraId="0420DDFE" w14:textId="77777777" w:rsidR="001C426F" w:rsidRPr="003F2CBE" w:rsidRDefault="001C426F">
            <w:pPr>
              <w:spacing w:before="40" w:after="40" w:line="220" w:lineRule="exact"/>
              <w:jc w:val="right"/>
              <w:rPr>
                <w:bCs/>
                <w:sz w:val="18"/>
              </w:rPr>
            </w:pPr>
            <w:r w:rsidRPr="003F2CBE">
              <w:rPr>
                <w:bCs/>
                <w:sz w:val="18"/>
              </w:rPr>
              <w:t>0</w:t>
            </w:r>
          </w:p>
        </w:tc>
        <w:tc>
          <w:tcPr>
            <w:tcW w:w="2186" w:type="dxa"/>
            <w:tcBorders>
              <w:bottom w:val="single" w:sz="12" w:space="0" w:color="auto"/>
            </w:tcBorders>
            <w:vAlign w:val="bottom"/>
          </w:tcPr>
          <w:p w14:paraId="7BF1076D" w14:textId="77777777" w:rsidR="001C426F" w:rsidRPr="003F2CBE" w:rsidRDefault="001C426F">
            <w:pPr>
              <w:spacing w:before="40" w:after="40" w:line="220" w:lineRule="exact"/>
              <w:jc w:val="right"/>
              <w:rPr>
                <w:bCs/>
                <w:sz w:val="18"/>
              </w:rPr>
            </w:pPr>
            <w:r w:rsidRPr="003F2CBE">
              <w:rPr>
                <w:bCs/>
                <w:sz w:val="18"/>
              </w:rPr>
              <w:t>0</w:t>
            </w:r>
          </w:p>
        </w:tc>
      </w:tr>
    </w:tbl>
    <w:p w14:paraId="4A39F176" w14:textId="77777777" w:rsidR="006845F9" w:rsidRPr="00C73ADA" w:rsidRDefault="006845F9" w:rsidP="001C426F">
      <w:pPr>
        <w:pStyle w:val="SingleTxtG"/>
        <w:ind w:left="2835" w:hanging="567"/>
        <w:rPr>
          <w:color w:val="000000" w:themeColor="text1"/>
          <w:lang w:eastAsia="ja-JP"/>
        </w:rPr>
      </w:pPr>
    </w:p>
    <w:p w14:paraId="5387E80B" w14:textId="77777777" w:rsidR="006845F9" w:rsidRPr="004C1E0A" w:rsidRDefault="006845F9" w:rsidP="00716A94">
      <w:pPr>
        <w:pStyle w:val="SingleTxtG"/>
        <w:ind w:left="2268" w:right="709"/>
        <w:rPr>
          <w:rFonts w:asciiTheme="majorBidi" w:hAnsiTheme="majorBidi" w:cstheme="majorBidi"/>
          <w:color w:val="000000" w:themeColor="text1"/>
        </w:rPr>
      </w:pPr>
      <w:r w:rsidRPr="004C1E0A">
        <w:rPr>
          <w:rFonts w:asciiTheme="majorBidi" w:hAnsiTheme="majorBidi" w:cstheme="majorBidi"/>
          <w:color w:val="000000" w:themeColor="text1"/>
        </w:rPr>
        <w:tab/>
        <w:t xml:space="preserve">A calculation method may be used instead of practical acceleration testing if its equivalence can be demonstrated by the manufacturer to the satisfaction of the Technical Service </w:t>
      </w:r>
      <w:r w:rsidRPr="004C1E0A">
        <w:rPr>
          <w:rStyle w:val="SingleTxtGChar"/>
          <w:color w:val="000000" w:themeColor="text1"/>
        </w:rPr>
        <w:t>and in agreement with the Type Approval Authority</w:t>
      </w:r>
      <w:r w:rsidRPr="004C1E0A">
        <w:rPr>
          <w:rFonts w:asciiTheme="majorBidi" w:hAnsiTheme="majorBidi" w:cstheme="majorBidi"/>
          <w:color w:val="000000" w:themeColor="text1"/>
        </w:rPr>
        <w:t>.</w:t>
      </w:r>
    </w:p>
    <w:p w14:paraId="0E9E2BFF" w14:textId="26A87EF7" w:rsidR="002E279F" w:rsidRPr="002B0090" w:rsidRDefault="00A84E64" w:rsidP="00716A94">
      <w:pPr>
        <w:spacing w:after="120"/>
        <w:ind w:left="2268" w:right="709" w:hanging="1134"/>
        <w:jc w:val="both"/>
      </w:pPr>
      <w:r w:rsidRPr="002B0090">
        <w:t>7.4</w:t>
      </w:r>
      <w:r w:rsidR="002E279F" w:rsidRPr="002B0090">
        <w:t>.</w:t>
      </w:r>
      <w:r w:rsidR="008547EF" w:rsidRPr="002B0090">
        <w:tab/>
      </w:r>
      <w:r w:rsidR="002E279F" w:rsidRPr="002B0090">
        <w:t>Flammable materials used in the vehicle shall be protected from liquefied air that may condense on elements of the fuel system.</w:t>
      </w:r>
    </w:p>
    <w:p w14:paraId="650A9FBD" w14:textId="2ED8834D" w:rsidR="002E279F" w:rsidRPr="002B0090" w:rsidRDefault="00A84E64" w:rsidP="00716A94">
      <w:pPr>
        <w:spacing w:after="120"/>
        <w:ind w:left="2268" w:right="709" w:hanging="1134"/>
        <w:jc w:val="both"/>
      </w:pPr>
      <w:r w:rsidRPr="002B0090">
        <w:t>7.5</w:t>
      </w:r>
      <w:r w:rsidR="002E279F" w:rsidRPr="002B0090">
        <w:t>. </w:t>
      </w:r>
      <w:r w:rsidR="008547EF" w:rsidRPr="002B0090">
        <w:tab/>
      </w:r>
      <w:r w:rsidR="002E279F" w:rsidRPr="002B0090">
        <w:t>The insulation of the components shall prevent liquefaction of the air in contact with the outer surfaces, unless a system is provided for collecting and vaporizing the liquefied air. The materials of the components nearby shall be compatible with an atmosphere enriched with oxygen.</w:t>
      </w:r>
    </w:p>
    <w:p w14:paraId="69F2A341" w14:textId="21688E44" w:rsidR="00FA347D" w:rsidRPr="00F029C7" w:rsidRDefault="00AA767A" w:rsidP="00716A94">
      <w:pPr>
        <w:keepNext/>
        <w:keepLines/>
        <w:tabs>
          <w:tab w:val="left" w:pos="2268"/>
        </w:tabs>
        <w:spacing w:before="360" w:after="240" w:line="300" w:lineRule="exact"/>
        <w:ind w:left="2268" w:right="709" w:hanging="1134"/>
        <w:jc w:val="both"/>
        <w:rPr>
          <w:rFonts w:eastAsiaTheme="minorEastAsia"/>
          <w:b/>
          <w:sz w:val="28"/>
        </w:rPr>
      </w:pPr>
      <w:bookmarkStart w:id="163" w:name="_Toc29799417"/>
      <w:bookmarkStart w:id="164" w:name="_Toc58220810"/>
      <w:bookmarkEnd w:id="163"/>
      <w:bookmarkEnd w:id="164"/>
      <w:r>
        <w:rPr>
          <w:rFonts w:eastAsiaTheme="minorEastAsia" w:hint="eastAsia"/>
          <w:b/>
          <w:sz w:val="28"/>
          <w:lang w:eastAsia="ja-JP"/>
        </w:rPr>
        <w:t>8</w:t>
      </w:r>
      <w:r w:rsidR="00EC46DF" w:rsidRPr="00F029C7">
        <w:rPr>
          <w:rFonts w:eastAsiaTheme="minorEastAsia"/>
          <w:b/>
          <w:sz w:val="28"/>
        </w:rPr>
        <w:t xml:space="preserve">. </w:t>
      </w:r>
      <w:r w:rsidR="00EC46DF" w:rsidRPr="00F029C7">
        <w:rPr>
          <w:rFonts w:eastAsiaTheme="minorEastAsia"/>
          <w:b/>
          <w:sz w:val="28"/>
        </w:rPr>
        <w:tab/>
      </w:r>
      <w:r w:rsidR="00EC46DF" w:rsidRPr="00F029C7">
        <w:rPr>
          <w:rFonts w:eastAsiaTheme="minorEastAsia"/>
          <w:b/>
          <w:sz w:val="28"/>
        </w:rPr>
        <w:tab/>
      </w:r>
      <w:r w:rsidR="00FA347D" w:rsidRPr="00F029C7">
        <w:rPr>
          <w:rFonts w:eastAsiaTheme="minorEastAsia"/>
          <w:b/>
          <w:sz w:val="28"/>
        </w:rPr>
        <w:t>Modification of type and extension of approval</w:t>
      </w:r>
    </w:p>
    <w:p w14:paraId="1C6DF425" w14:textId="68D28C8A" w:rsidR="00FA347D" w:rsidRPr="002B0090" w:rsidRDefault="00AA767A" w:rsidP="00716A94">
      <w:pPr>
        <w:spacing w:afterLines="50" w:after="120"/>
        <w:ind w:left="2268" w:right="709" w:hanging="1134"/>
        <w:jc w:val="both"/>
      </w:pPr>
      <w:r>
        <w:rPr>
          <w:rFonts w:hint="eastAsia"/>
          <w:lang w:eastAsia="ja-JP"/>
        </w:rPr>
        <w:t>8</w:t>
      </w:r>
      <w:r w:rsidR="00FA347D" w:rsidRPr="002B0090">
        <w:t>.1.</w:t>
      </w:r>
      <w:r w:rsidR="00FA347D" w:rsidRPr="002B0090">
        <w:tab/>
        <w:t>Every modification</w:t>
      </w:r>
      <w:r w:rsidR="007431C6" w:rsidRPr="002B0090">
        <w:rPr>
          <w:rFonts w:hint="eastAsia"/>
          <w:lang w:eastAsia="ja-JP"/>
        </w:rPr>
        <w:t xml:space="preserve"> to an existing </w:t>
      </w:r>
      <w:r w:rsidR="00FA347D" w:rsidRPr="002B0090">
        <w:t>type</w:t>
      </w:r>
      <w:r w:rsidR="007431C6" w:rsidRPr="002B0090">
        <w:rPr>
          <w:rFonts w:hint="eastAsia"/>
          <w:lang w:eastAsia="ja-JP"/>
        </w:rPr>
        <w:t xml:space="preserve"> of vehicle or hydrogen storage system</w:t>
      </w:r>
      <w:r w:rsidR="00D37E71" w:rsidRPr="002B0090">
        <w:rPr>
          <w:rFonts w:hint="eastAsia"/>
          <w:lang w:eastAsia="ja-JP"/>
        </w:rPr>
        <w:t xml:space="preserve"> or specific component</w:t>
      </w:r>
      <w:r w:rsidR="00FA347D" w:rsidRPr="002B0090">
        <w:t xml:space="preserve"> </w:t>
      </w:r>
      <w:r w:rsidR="00D37E71" w:rsidRPr="002B0090">
        <w:rPr>
          <w:rFonts w:hint="eastAsia"/>
          <w:lang w:eastAsia="ja-JP"/>
        </w:rPr>
        <w:t xml:space="preserve">for hydrogen storage system </w:t>
      </w:r>
      <w:r w:rsidR="00FA347D" w:rsidRPr="002B0090">
        <w:t xml:space="preserve">shall be notified to the Type Approval </w:t>
      </w:r>
      <w:r w:rsidR="007431C6" w:rsidRPr="002B0090">
        <w:rPr>
          <w:rFonts w:hint="eastAsia"/>
          <w:lang w:eastAsia="ja-JP"/>
        </w:rPr>
        <w:t>Authority</w:t>
      </w:r>
      <w:r w:rsidR="00FA347D" w:rsidRPr="002B0090">
        <w:t xml:space="preserve"> which approved th</w:t>
      </w:r>
      <w:r w:rsidR="00FA347D" w:rsidRPr="002B0090">
        <w:rPr>
          <w:rFonts w:hint="eastAsia"/>
          <w:lang w:eastAsia="ja-JP"/>
        </w:rPr>
        <w:t>at</w:t>
      </w:r>
      <w:r w:rsidR="00FA347D" w:rsidRPr="002B0090">
        <w:t xml:space="preserve"> type. The Authority </w:t>
      </w:r>
      <w:r w:rsidR="007431C6" w:rsidRPr="002B0090">
        <w:rPr>
          <w:rFonts w:hint="eastAsia"/>
          <w:lang w:eastAsia="ja-JP"/>
        </w:rPr>
        <w:t>shall</w:t>
      </w:r>
      <w:r w:rsidR="00FA347D" w:rsidRPr="002B0090">
        <w:t xml:space="preserve"> then either:</w:t>
      </w:r>
    </w:p>
    <w:p w14:paraId="413BE8C3" w14:textId="77777777" w:rsidR="007431C6" w:rsidRPr="002B0090" w:rsidRDefault="007431C6" w:rsidP="00716A94">
      <w:pPr>
        <w:pStyle w:val="a0"/>
        <w:spacing w:afterLines="50"/>
        <w:ind w:right="709"/>
        <w:rPr>
          <w:lang w:val="en-GB"/>
        </w:rPr>
      </w:pPr>
      <w:r w:rsidRPr="002B0090">
        <w:rPr>
          <w:lang w:val="en-GB"/>
        </w:rPr>
        <w:t>(a)</w:t>
      </w:r>
      <w:r w:rsidRPr="002B0090">
        <w:rPr>
          <w:lang w:val="en-GB"/>
        </w:rPr>
        <w:tab/>
      </w:r>
      <w:r w:rsidR="009141D2" w:rsidRPr="002B0090">
        <w:rPr>
          <w:lang w:val="en-GB"/>
        </w:rPr>
        <w:t>Decide</w:t>
      </w:r>
      <w:r w:rsidRPr="002B0090">
        <w:rPr>
          <w:lang w:val="en-GB"/>
        </w:rPr>
        <w:t xml:space="preserve">, in consultation with the manufacturer, that a new type-approval is to be granted; or </w:t>
      </w:r>
    </w:p>
    <w:p w14:paraId="325D58F5" w14:textId="037716F2" w:rsidR="007431C6" w:rsidRPr="002B0090" w:rsidRDefault="007431C6" w:rsidP="00716A94">
      <w:pPr>
        <w:pStyle w:val="a0"/>
        <w:spacing w:afterLines="50"/>
        <w:ind w:right="709"/>
        <w:rPr>
          <w:lang w:val="en-GB"/>
        </w:rPr>
      </w:pPr>
      <w:r w:rsidRPr="002B0090">
        <w:rPr>
          <w:lang w:val="en-GB"/>
        </w:rPr>
        <w:lastRenderedPageBreak/>
        <w:t>(b)</w:t>
      </w:r>
      <w:r w:rsidRPr="002B0090">
        <w:rPr>
          <w:lang w:val="en-GB"/>
        </w:rPr>
        <w:tab/>
      </w:r>
      <w:r w:rsidR="009141D2" w:rsidRPr="002B0090">
        <w:rPr>
          <w:lang w:val="en-GB"/>
        </w:rPr>
        <w:t>Apply</w:t>
      </w:r>
      <w:r w:rsidRPr="002B0090">
        <w:rPr>
          <w:lang w:val="en-GB"/>
        </w:rPr>
        <w:t xml:space="preserve"> the procedure contained in </w:t>
      </w:r>
      <w:r w:rsidR="00152F08" w:rsidRPr="002B0090">
        <w:rPr>
          <w:lang w:val="en-GB"/>
        </w:rPr>
        <w:t>paragraph</w:t>
      </w:r>
      <w:r w:rsidRPr="002B0090">
        <w:rPr>
          <w:lang w:val="en-GB"/>
        </w:rPr>
        <w:t xml:space="preserve"> </w:t>
      </w:r>
      <w:r w:rsidR="00AA767A">
        <w:rPr>
          <w:rFonts w:hint="eastAsia"/>
          <w:lang w:val="en-GB" w:eastAsia="ja-JP"/>
        </w:rPr>
        <w:t>8</w:t>
      </w:r>
      <w:r w:rsidRPr="002B0090">
        <w:rPr>
          <w:lang w:val="en-GB"/>
        </w:rPr>
        <w:t xml:space="preserve">.1.1. (Revision) and, if applicable, the procedure contained in </w:t>
      </w:r>
      <w:r w:rsidR="00152F08" w:rsidRPr="002B0090">
        <w:rPr>
          <w:lang w:val="en-GB"/>
        </w:rPr>
        <w:t>paragraph</w:t>
      </w:r>
      <w:r w:rsidRPr="002B0090">
        <w:rPr>
          <w:lang w:val="en-GB"/>
        </w:rPr>
        <w:t xml:space="preserve"> </w:t>
      </w:r>
      <w:r w:rsidR="00AA767A">
        <w:rPr>
          <w:rFonts w:hint="eastAsia"/>
          <w:lang w:val="en-GB" w:eastAsia="ja-JP"/>
        </w:rPr>
        <w:t>8</w:t>
      </w:r>
      <w:r w:rsidRPr="002B0090">
        <w:rPr>
          <w:lang w:val="en-GB"/>
        </w:rPr>
        <w:t>.1.2. (Extension).</w:t>
      </w:r>
    </w:p>
    <w:p w14:paraId="422A79DC" w14:textId="796C3AB2" w:rsidR="007431C6" w:rsidRPr="002B0090" w:rsidRDefault="00AA767A" w:rsidP="00716A94">
      <w:pPr>
        <w:spacing w:afterLines="50" w:after="120"/>
        <w:ind w:left="2268" w:right="709" w:hanging="1134"/>
        <w:jc w:val="both"/>
      </w:pPr>
      <w:r>
        <w:rPr>
          <w:rFonts w:hint="eastAsia"/>
          <w:lang w:eastAsia="ja-JP"/>
        </w:rPr>
        <w:t>8</w:t>
      </w:r>
      <w:r w:rsidR="00FA347D" w:rsidRPr="002B0090">
        <w:t>.1.1.</w:t>
      </w:r>
      <w:r w:rsidR="00FA347D" w:rsidRPr="002B0090">
        <w:tab/>
      </w:r>
      <w:r w:rsidR="007431C6" w:rsidRPr="002B0090">
        <w:t xml:space="preserve">Revision </w:t>
      </w:r>
    </w:p>
    <w:p w14:paraId="7291B201" w14:textId="77777777" w:rsidR="001224C9" w:rsidRPr="002B0090" w:rsidRDefault="007431C6" w:rsidP="00716A94">
      <w:pPr>
        <w:spacing w:afterLines="50" w:after="120"/>
        <w:ind w:left="2268" w:right="709" w:hanging="1134"/>
        <w:jc w:val="both"/>
      </w:pPr>
      <w:r w:rsidRPr="002B0090">
        <w:tab/>
        <w:t xml:space="preserve">When particulars recorded in the information documents of Annex 1 have changed and the Type Approval Authority </w:t>
      </w:r>
      <w:r w:rsidR="001224C9" w:rsidRPr="002B0090">
        <w:t>considers that the modifications made are unlikely to have an appreciable adverse effect and that in any case the vehicle</w:t>
      </w:r>
      <w:r w:rsidR="001224C9" w:rsidRPr="002B0090">
        <w:rPr>
          <w:rFonts w:hint="eastAsia"/>
          <w:lang w:eastAsia="ja-JP"/>
        </w:rPr>
        <w:t>/</w:t>
      </w:r>
      <w:r w:rsidR="00D37E71" w:rsidRPr="002B0090">
        <w:rPr>
          <w:rFonts w:hint="eastAsia"/>
          <w:lang w:eastAsia="ja-JP"/>
        </w:rPr>
        <w:t>component</w:t>
      </w:r>
      <w:r w:rsidR="001224C9" w:rsidRPr="002B0090">
        <w:t xml:space="preserve"> still meets the requirements, the modification shall be designated a </w:t>
      </w:r>
      <w:r w:rsidR="00B509D6" w:rsidRPr="002B0090">
        <w:t>"</w:t>
      </w:r>
      <w:r w:rsidR="001224C9" w:rsidRPr="002B0090">
        <w:t>revision</w:t>
      </w:r>
      <w:r w:rsidR="00B509D6" w:rsidRPr="002B0090">
        <w:t>"</w:t>
      </w:r>
      <w:r w:rsidR="001224C9" w:rsidRPr="002B0090">
        <w:t>.</w:t>
      </w:r>
    </w:p>
    <w:p w14:paraId="5A66BC55" w14:textId="4EC028DC" w:rsidR="001224C9" w:rsidRPr="002B0090" w:rsidRDefault="00AA767A" w:rsidP="00716A94">
      <w:pPr>
        <w:spacing w:afterLines="50" w:after="120"/>
        <w:ind w:left="2268" w:right="709" w:hanging="1134"/>
        <w:jc w:val="both"/>
        <w:rPr>
          <w:lang w:eastAsia="ja-JP"/>
        </w:rPr>
      </w:pPr>
      <w:r w:rsidRPr="002B0090">
        <w:tab/>
      </w:r>
      <w:r w:rsidR="001224C9" w:rsidRPr="002B0090">
        <w:rPr>
          <w:rFonts w:hint="eastAsia"/>
        </w:rPr>
        <w:t xml:space="preserve">In such a case, the Type Approval Authority shall issue the revised pages of the information documents of Annex </w:t>
      </w:r>
      <w:r w:rsidR="001224C9" w:rsidRPr="002B0090">
        <w:rPr>
          <w:rFonts w:hint="eastAsia"/>
          <w:lang w:eastAsia="ja-JP"/>
        </w:rPr>
        <w:t>1</w:t>
      </w:r>
      <w:r w:rsidR="001224C9" w:rsidRPr="002B0090">
        <w:rPr>
          <w:rFonts w:hint="eastAsia"/>
        </w:rPr>
        <w:t xml:space="preserve"> as necessary, marking each revised page to show clearly the nature of the modification and the date of re-issue. A consolidated</w:t>
      </w:r>
      <w:r w:rsidR="006733D2" w:rsidRPr="002B0090">
        <w:t xml:space="preserve">, </w:t>
      </w:r>
      <w:r w:rsidR="001224C9" w:rsidRPr="002B0090">
        <w:rPr>
          <w:rFonts w:hint="eastAsia"/>
        </w:rPr>
        <w:t>updated versio</w:t>
      </w:r>
      <w:r w:rsidR="001224C9" w:rsidRPr="002B0090">
        <w:t xml:space="preserve">n of the information documents of Annex </w:t>
      </w:r>
      <w:r w:rsidR="001224C9" w:rsidRPr="002B0090">
        <w:rPr>
          <w:rFonts w:hint="eastAsia"/>
          <w:lang w:eastAsia="ja-JP"/>
        </w:rPr>
        <w:t>1</w:t>
      </w:r>
      <w:r w:rsidR="001224C9" w:rsidRPr="002B0090">
        <w:t>, accompanied by a detailed description of the modification, shall be deemed to meet this requirement.</w:t>
      </w:r>
    </w:p>
    <w:p w14:paraId="3253FF57" w14:textId="5BB1B511" w:rsidR="001224C9" w:rsidRPr="002B0090" w:rsidRDefault="00AA767A" w:rsidP="00716A94">
      <w:pPr>
        <w:spacing w:afterLines="50" w:after="120"/>
        <w:ind w:left="2268" w:right="709" w:hanging="1134"/>
        <w:jc w:val="both"/>
      </w:pPr>
      <w:r>
        <w:rPr>
          <w:rFonts w:hint="eastAsia"/>
          <w:lang w:eastAsia="ja-JP"/>
        </w:rPr>
        <w:t>8</w:t>
      </w:r>
      <w:r w:rsidR="00FA347D" w:rsidRPr="002B0090">
        <w:t>.1.2.</w:t>
      </w:r>
      <w:r w:rsidR="00FA347D" w:rsidRPr="002B0090">
        <w:tab/>
      </w:r>
      <w:r w:rsidR="001224C9" w:rsidRPr="002B0090">
        <w:t>Extension</w:t>
      </w:r>
    </w:p>
    <w:p w14:paraId="5B778D1D" w14:textId="39639A30" w:rsidR="001224C9" w:rsidRPr="002B0090" w:rsidRDefault="00AA767A" w:rsidP="00716A94">
      <w:pPr>
        <w:spacing w:afterLines="50" w:after="120"/>
        <w:ind w:left="2268" w:right="709" w:hanging="1134"/>
        <w:jc w:val="both"/>
      </w:pPr>
      <w:r w:rsidRPr="002B0090">
        <w:tab/>
      </w:r>
      <w:r w:rsidR="001224C9" w:rsidRPr="002B0090">
        <w:t xml:space="preserve">The modification shall be designated an </w:t>
      </w:r>
      <w:r w:rsidR="00B509D6" w:rsidRPr="002B0090">
        <w:t>"</w:t>
      </w:r>
      <w:r w:rsidR="001224C9" w:rsidRPr="002B0090">
        <w:t>extension</w:t>
      </w:r>
      <w:r w:rsidR="00B509D6" w:rsidRPr="002B0090">
        <w:t>"</w:t>
      </w:r>
      <w:r w:rsidR="001224C9" w:rsidRPr="002B0090">
        <w:t xml:space="preserve"> if, in addition to the change of the particulars recorded in the information folder,  </w:t>
      </w:r>
    </w:p>
    <w:p w14:paraId="146D6994" w14:textId="77777777" w:rsidR="001224C9" w:rsidRPr="002B0090" w:rsidRDefault="001224C9" w:rsidP="00716A94">
      <w:pPr>
        <w:pStyle w:val="a0"/>
        <w:spacing w:afterLines="50"/>
        <w:ind w:right="709"/>
        <w:rPr>
          <w:lang w:val="en-GB"/>
        </w:rPr>
      </w:pPr>
      <w:r w:rsidRPr="002B0090">
        <w:rPr>
          <w:lang w:val="en-GB"/>
        </w:rPr>
        <w:t>(a)</w:t>
      </w:r>
      <w:r w:rsidRPr="002B0090">
        <w:rPr>
          <w:lang w:val="en-GB"/>
        </w:rPr>
        <w:tab/>
      </w:r>
      <w:r w:rsidR="009141D2" w:rsidRPr="002B0090">
        <w:rPr>
          <w:lang w:val="en-GB"/>
        </w:rPr>
        <w:t>Further</w:t>
      </w:r>
      <w:r w:rsidRPr="002B0090">
        <w:rPr>
          <w:lang w:val="en-GB"/>
        </w:rPr>
        <w:t xml:space="preserve"> inspections or tests are required; or</w:t>
      </w:r>
    </w:p>
    <w:p w14:paraId="447816A7" w14:textId="77777777" w:rsidR="001224C9" w:rsidRPr="002B0090" w:rsidRDefault="001224C9" w:rsidP="00716A94">
      <w:pPr>
        <w:pStyle w:val="a0"/>
        <w:spacing w:afterLines="50"/>
        <w:ind w:right="709"/>
        <w:rPr>
          <w:lang w:val="en-GB"/>
        </w:rPr>
      </w:pPr>
      <w:r w:rsidRPr="002B0090">
        <w:rPr>
          <w:lang w:val="en-GB"/>
        </w:rPr>
        <w:t>(b)</w:t>
      </w:r>
      <w:r w:rsidRPr="002B0090">
        <w:rPr>
          <w:lang w:val="en-GB"/>
        </w:rPr>
        <w:tab/>
      </w:r>
      <w:r w:rsidR="009141D2" w:rsidRPr="002B0090">
        <w:rPr>
          <w:lang w:val="en-GB"/>
        </w:rPr>
        <w:t>Any</w:t>
      </w:r>
      <w:r w:rsidRPr="002B0090">
        <w:rPr>
          <w:lang w:val="en-GB"/>
        </w:rPr>
        <w:t xml:space="preserve"> information on the communication document (with the exception of its attachments) has changed; or</w:t>
      </w:r>
    </w:p>
    <w:p w14:paraId="4E09CDDF" w14:textId="77777777" w:rsidR="00FA347D" w:rsidRPr="002B0090" w:rsidRDefault="001224C9" w:rsidP="00716A94">
      <w:pPr>
        <w:pStyle w:val="a0"/>
        <w:spacing w:afterLines="50"/>
        <w:ind w:right="709"/>
        <w:rPr>
          <w:lang w:val="en-GB"/>
        </w:rPr>
      </w:pPr>
      <w:r w:rsidRPr="002B0090">
        <w:rPr>
          <w:lang w:val="en-GB"/>
        </w:rPr>
        <w:t>(c)</w:t>
      </w:r>
      <w:r w:rsidRPr="002B0090">
        <w:rPr>
          <w:lang w:val="en-GB"/>
        </w:rPr>
        <w:tab/>
      </w:r>
      <w:r w:rsidR="009141D2" w:rsidRPr="002B0090">
        <w:rPr>
          <w:lang w:val="en-GB"/>
        </w:rPr>
        <w:t>Approval</w:t>
      </w:r>
      <w:r w:rsidRPr="002B0090">
        <w:rPr>
          <w:lang w:val="en-GB"/>
        </w:rPr>
        <w:t xml:space="preserve"> to a later series of amendments is requested after its entry into force.</w:t>
      </w:r>
    </w:p>
    <w:p w14:paraId="692BCF9B" w14:textId="41B37D8D" w:rsidR="00FA347D" w:rsidRPr="002B0090" w:rsidRDefault="00AA767A" w:rsidP="00716A94">
      <w:pPr>
        <w:spacing w:afterLines="120" w:after="288"/>
        <w:ind w:left="2268" w:right="709" w:hanging="1134"/>
        <w:jc w:val="both"/>
        <w:rPr>
          <w:lang w:eastAsia="ja-JP"/>
        </w:rPr>
      </w:pPr>
      <w:r>
        <w:rPr>
          <w:rFonts w:hint="eastAsia"/>
          <w:lang w:eastAsia="ja-JP"/>
        </w:rPr>
        <w:t>8</w:t>
      </w:r>
      <w:r w:rsidR="00FA347D" w:rsidRPr="002B0090">
        <w:rPr>
          <w:rFonts w:hint="eastAsia"/>
          <w:lang w:eastAsia="ja-JP"/>
        </w:rPr>
        <w:t>.</w:t>
      </w:r>
      <w:r w:rsidR="00FA347D" w:rsidRPr="002B0090">
        <w:t>2.</w:t>
      </w:r>
      <w:r w:rsidR="00FA347D" w:rsidRPr="002B0090">
        <w:tab/>
        <w:t xml:space="preserve">Confirmation or refusal of approval, specifying the alterations, shall be communicated by the procedure specified in </w:t>
      </w:r>
      <w:r w:rsidR="00152F08" w:rsidRPr="002B0090">
        <w:rPr>
          <w:rFonts w:hint="eastAsia"/>
          <w:lang w:eastAsia="ja-JP"/>
        </w:rPr>
        <w:t>paragraph</w:t>
      </w:r>
      <w:r w:rsidR="00FA347D" w:rsidRPr="002B0090">
        <w:t> 4.3. above to the Contracting Parties to the Agreement which apply this Regulation.</w:t>
      </w:r>
      <w:r w:rsidR="001224C9" w:rsidRPr="002B0090">
        <w:rPr>
          <w:rFonts w:hint="eastAsia"/>
          <w:lang w:eastAsia="ja-JP"/>
        </w:rPr>
        <w:t xml:space="preserve"> </w:t>
      </w:r>
      <w:r w:rsidR="001224C9" w:rsidRPr="002B0090">
        <w:rPr>
          <w:lang w:eastAsia="ja-JP"/>
        </w:rPr>
        <w:t>In addition, the index to the information documents and to the test reports, attached to the communication document of Annex 1, shall be amended accordingly to show the date of the most recent revision or extension.</w:t>
      </w:r>
    </w:p>
    <w:p w14:paraId="50C86737" w14:textId="65B68E92" w:rsidR="00FA347D" w:rsidRPr="002B0090" w:rsidRDefault="00AA767A" w:rsidP="00716A94">
      <w:pPr>
        <w:spacing w:afterLines="120" w:after="288"/>
        <w:ind w:left="2268" w:right="709" w:hanging="1134"/>
        <w:jc w:val="both"/>
      </w:pPr>
      <w:r>
        <w:rPr>
          <w:rFonts w:hint="eastAsia"/>
          <w:lang w:eastAsia="ja-JP"/>
        </w:rPr>
        <w:t>8</w:t>
      </w:r>
      <w:r w:rsidR="00FA347D" w:rsidRPr="002B0090">
        <w:t>.3.</w:t>
      </w:r>
      <w:r w:rsidR="00FA347D" w:rsidRPr="002B0090">
        <w:tab/>
        <w:t xml:space="preserve">The </w:t>
      </w:r>
      <w:r>
        <w:rPr>
          <w:rFonts w:hint="eastAsia"/>
          <w:lang w:eastAsia="ja-JP"/>
        </w:rPr>
        <w:t>Type Approval</w:t>
      </w:r>
      <w:r w:rsidRPr="002B0090">
        <w:t xml:space="preserve"> </w:t>
      </w:r>
      <w:r w:rsidR="00FA347D" w:rsidRPr="002B0090">
        <w:t xml:space="preserve">Authority </w:t>
      </w:r>
      <w:r w:rsidR="001224C9" w:rsidRPr="002B0090">
        <w:t xml:space="preserve">issuing the extension of approval </w:t>
      </w:r>
      <w:r w:rsidR="00FA347D" w:rsidRPr="002B0090">
        <w:t xml:space="preserve">shall assign a serial number </w:t>
      </w:r>
      <w:r w:rsidR="00BD28E9" w:rsidRPr="002B0090">
        <w:t xml:space="preserve">to each communication form drawn up for such an </w:t>
      </w:r>
      <w:r w:rsidR="00C64E8D" w:rsidRPr="002B0090">
        <w:rPr>
          <w:rFonts w:hint="eastAsia"/>
          <w:lang w:eastAsia="ja-JP"/>
        </w:rPr>
        <w:t>extension.</w:t>
      </w:r>
    </w:p>
    <w:p w14:paraId="332C9720" w14:textId="63F0EEF6" w:rsidR="00FA347D" w:rsidRPr="00F029C7" w:rsidRDefault="00AA767A" w:rsidP="00716A94">
      <w:pPr>
        <w:keepNext/>
        <w:keepLines/>
        <w:tabs>
          <w:tab w:val="left" w:pos="2268"/>
        </w:tabs>
        <w:spacing w:before="360" w:after="240" w:line="300" w:lineRule="exact"/>
        <w:ind w:left="2268" w:right="709" w:hanging="1134"/>
        <w:jc w:val="both"/>
        <w:rPr>
          <w:rFonts w:eastAsiaTheme="minorEastAsia"/>
          <w:b/>
          <w:sz w:val="28"/>
          <w:lang w:eastAsia="ja-JP"/>
        </w:rPr>
      </w:pPr>
      <w:r>
        <w:rPr>
          <w:rFonts w:eastAsiaTheme="minorEastAsia" w:hint="eastAsia"/>
          <w:b/>
          <w:sz w:val="28"/>
          <w:lang w:eastAsia="ja-JP"/>
        </w:rPr>
        <w:t>9</w:t>
      </w:r>
      <w:r w:rsidR="00FA347D" w:rsidRPr="00F029C7">
        <w:rPr>
          <w:rFonts w:eastAsiaTheme="minorEastAsia"/>
          <w:b/>
          <w:sz w:val="28"/>
          <w:lang w:eastAsia="ja-JP"/>
        </w:rPr>
        <w:t>.</w:t>
      </w:r>
      <w:r w:rsidR="00FA347D" w:rsidRPr="00F029C7">
        <w:rPr>
          <w:rFonts w:eastAsiaTheme="minorEastAsia"/>
          <w:b/>
          <w:sz w:val="28"/>
          <w:lang w:eastAsia="ja-JP"/>
        </w:rPr>
        <w:tab/>
      </w:r>
      <w:r w:rsidR="006733D2" w:rsidRPr="00F029C7">
        <w:rPr>
          <w:rFonts w:eastAsiaTheme="minorEastAsia"/>
          <w:b/>
          <w:sz w:val="28"/>
          <w:lang w:eastAsia="ja-JP"/>
        </w:rPr>
        <w:tab/>
      </w:r>
      <w:r w:rsidR="00FA347D" w:rsidRPr="00F029C7">
        <w:rPr>
          <w:rFonts w:eastAsiaTheme="minorEastAsia"/>
          <w:b/>
          <w:sz w:val="28"/>
          <w:lang w:eastAsia="ja-JP"/>
        </w:rPr>
        <w:t>Conformity of production</w:t>
      </w:r>
    </w:p>
    <w:p w14:paraId="3EAF3D0A" w14:textId="15E32497" w:rsidR="00F4501A" w:rsidRPr="002B0090" w:rsidRDefault="00962D65" w:rsidP="00716A94">
      <w:pPr>
        <w:spacing w:afterLines="50" w:after="120"/>
        <w:ind w:left="2268" w:right="709" w:hanging="1134"/>
        <w:jc w:val="both"/>
      </w:pPr>
      <w:r>
        <w:rPr>
          <w:rFonts w:hint="eastAsia"/>
          <w:lang w:eastAsia="ja-JP"/>
        </w:rPr>
        <w:t>9</w:t>
      </w:r>
      <w:r w:rsidR="00C72EE8" w:rsidRPr="002B0090">
        <w:t>.1</w:t>
      </w:r>
      <w:r w:rsidR="00C72EE8" w:rsidRPr="002B0090">
        <w:tab/>
        <w:t>Procedures concerning conformity of production shall conform to the general provisions defined in Schedule 1 to the Agreement (E/ECE/324</w:t>
      </w:r>
      <w:r w:rsidR="00C72EE8" w:rsidRPr="002B0090">
        <w:noBreakHyphen/>
        <w:t>E/ECE/TRANS/505/Rev.3)</w:t>
      </w:r>
      <w:r w:rsidR="00F4501A" w:rsidRPr="002B0090">
        <w:t>.</w:t>
      </w:r>
    </w:p>
    <w:p w14:paraId="51946620" w14:textId="264239B0" w:rsidR="00FA347D" w:rsidRPr="002B0090" w:rsidRDefault="00962D65" w:rsidP="00716A94">
      <w:pPr>
        <w:spacing w:afterLines="50" w:after="120"/>
        <w:ind w:left="2268" w:right="709" w:hanging="1134"/>
        <w:jc w:val="both"/>
      </w:pPr>
      <w:r>
        <w:rPr>
          <w:rFonts w:hint="eastAsia"/>
          <w:lang w:eastAsia="ja-JP"/>
        </w:rPr>
        <w:t>9</w:t>
      </w:r>
      <w:r w:rsidR="00FA347D" w:rsidRPr="002B0090">
        <w:t>.</w:t>
      </w:r>
      <w:r w:rsidR="00F4501A" w:rsidRPr="002B0090">
        <w:t>2</w:t>
      </w:r>
      <w:r w:rsidR="00FA347D" w:rsidRPr="002B0090">
        <w:t>.</w:t>
      </w:r>
      <w:r w:rsidR="00FA347D" w:rsidRPr="002B0090">
        <w:tab/>
        <w:t>A vehicle</w:t>
      </w:r>
      <w:r w:rsidR="00D37E71" w:rsidRPr="002B0090">
        <w:rPr>
          <w:rFonts w:hint="eastAsia"/>
          <w:lang w:eastAsia="ja-JP"/>
        </w:rPr>
        <w:t>,</w:t>
      </w:r>
      <w:r w:rsidR="00FA347D" w:rsidRPr="002B0090">
        <w:rPr>
          <w:rFonts w:hint="eastAsia"/>
          <w:lang w:eastAsia="ja-JP"/>
        </w:rPr>
        <w:t xml:space="preserve"> system</w:t>
      </w:r>
      <w:r w:rsidR="00D37E71" w:rsidRPr="002B0090">
        <w:rPr>
          <w:rFonts w:hint="eastAsia"/>
          <w:lang w:eastAsia="ja-JP"/>
        </w:rPr>
        <w:t xml:space="preserve"> or component</w:t>
      </w:r>
      <w:r w:rsidR="00FA347D" w:rsidRPr="002B0090">
        <w:t xml:space="preserve"> approved pursuant to this Regulation shall be so manufactured as to conform to the type approved by meeting the </w:t>
      </w:r>
      <w:r w:rsidR="00FA347D" w:rsidRPr="002B0090">
        <w:rPr>
          <w:rFonts w:hint="eastAsia"/>
          <w:lang w:eastAsia="ja-JP"/>
        </w:rPr>
        <w:t xml:space="preserve">respective </w:t>
      </w:r>
      <w:r w:rsidR="00FA347D" w:rsidRPr="002B0090">
        <w:t xml:space="preserve">requirements of </w:t>
      </w:r>
      <w:r w:rsidR="00152F08" w:rsidRPr="002B0090">
        <w:rPr>
          <w:rFonts w:hint="eastAsia"/>
          <w:lang w:eastAsia="ja-JP"/>
        </w:rPr>
        <w:t>paragraph</w:t>
      </w:r>
      <w:r w:rsidR="00FA347D" w:rsidRPr="002B0090">
        <w:rPr>
          <w:rFonts w:hint="eastAsia"/>
          <w:lang w:eastAsia="ja-JP"/>
        </w:rPr>
        <w:t>s</w:t>
      </w:r>
      <w:r w:rsidR="00FA7110" w:rsidRPr="002B0090">
        <w:rPr>
          <w:rFonts w:hint="eastAsia"/>
          <w:lang w:eastAsia="ja-JP"/>
        </w:rPr>
        <w:t xml:space="preserve"> </w:t>
      </w:r>
      <w:r w:rsidR="00FA347D" w:rsidRPr="002B0090">
        <w:t>5.</w:t>
      </w:r>
      <w:r w:rsidR="006920AC" w:rsidRPr="002B0090">
        <w:rPr>
          <w:rFonts w:hint="eastAsia"/>
          <w:lang w:eastAsia="ja-JP"/>
        </w:rPr>
        <w:t xml:space="preserve"> to</w:t>
      </w:r>
      <w:r w:rsidR="00815FFA" w:rsidRPr="002B0090">
        <w:rPr>
          <w:rFonts w:hint="eastAsia"/>
          <w:lang w:eastAsia="ja-JP"/>
        </w:rPr>
        <w:t xml:space="preserve"> </w:t>
      </w:r>
      <w:r w:rsidR="00AA767A">
        <w:rPr>
          <w:rFonts w:hint="eastAsia"/>
          <w:lang w:eastAsia="ja-JP"/>
        </w:rPr>
        <w:t>7</w:t>
      </w:r>
      <w:r w:rsidR="004D6E00" w:rsidRPr="002B0090">
        <w:rPr>
          <w:rFonts w:hint="eastAsia"/>
          <w:lang w:eastAsia="ja-JP"/>
        </w:rPr>
        <w:t>.</w:t>
      </w:r>
      <w:r w:rsidR="00FA347D" w:rsidRPr="002B0090">
        <w:t xml:space="preserve"> </w:t>
      </w:r>
      <w:proofErr w:type="gramStart"/>
      <w:r w:rsidR="00FA347D" w:rsidRPr="002B0090">
        <w:t>above;</w:t>
      </w:r>
      <w:proofErr w:type="gramEnd"/>
    </w:p>
    <w:p w14:paraId="451EC0A7" w14:textId="725236B8" w:rsidR="00FA347D" w:rsidRDefault="00962D65" w:rsidP="00716A94">
      <w:pPr>
        <w:spacing w:afterLines="50" w:after="120"/>
        <w:ind w:left="2268" w:right="709" w:hanging="1134"/>
        <w:jc w:val="both"/>
      </w:pPr>
      <w:r>
        <w:rPr>
          <w:rFonts w:hint="eastAsia"/>
          <w:lang w:eastAsia="ja-JP"/>
        </w:rPr>
        <w:t>9</w:t>
      </w:r>
      <w:r w:rsidR="00FA347D" w:rsidRPr="002B0090">
        <w:rPr>
          <w:rFonts w:hint="eastAsia"/>
          <w:lang w:eastAsia="ja-JP"/>
        </w:rPr>
        <w:t>.</w:t>
      </w:r>
      <w:r w:rsidR="00F4501A" w:rsidRPr="002B0090">
        <w:rPr>
          <w:lang w:eastAsia="ja-JP"/>
        </w:rPr>
        <w:t>3</w:t>
      </w:r>
      <w:r w:rsidR="00FA347D" w:rsidRPr="002B0090">
        <w:rPr>
          <w:rFonts w:hint="eastAsia"/>
          <w:lang w:eastAsia="ja-JP"/>
        </w:rPr>
        <w:t>.</w:t>
      </w:r>
      <w:r w:rsidR="00FA347D" w:rsidRPr="002B0090">
        <w:tab/>
        <w:t xml:space="preserve">The </w:t>
      </w:r>
      <w:r w:rsidR="00AA767A">
        <w:rPr>
          <w:rFonts w:hint="eastAsia"/>
          <w:lang w:eastAsia="ja-JP"/>
        </w:rPr>
        <w:t>Type Approval</w:t>
      </w:r>
      <w:r w:rsidR="00AA767A" w:rsidRPr="002B0090">
        <w:t xml:space="preserve"> </w:t>
      </w:r>
      <w:r w:rsidR="00FA347D" w:rsidRPr="002B0090">
        <w:t xml:space="preserve">Authority which has granted approval may at any time verify the conformity of control methods applicable to each production unit. The </w:t>
      </w:r>
      <w:r w:rsidR="00AA767A">
        <w:rPr>
          <w:rFonts w:hint="eastAsia"/>
          <w:lang w:eastAsia="ja-JP"/>
        </w:rPr>
        <w:t>minimum</w:t>
      </w:r>
      <w:r w:rsidR="00AA767A" w:rsidRPr="002B0090">
        <w:t xml:space="preserve"> </w:t>
      </w:r>
      <w:r w:rsidR="00FA347D" w:rsidRPr="002B0090">
        <w:t xml:space="preserve">frequency of such inspections shall be once every </w:t>
      </w:r>
      <w:r w:rsidR="00AA767A">
        <w:rPr>
          <w:rFonts w:hint="eastAsia"/>
          <w:lang w:eastAsia="ja-JP"/>
        </w:rPr>
        <w:t>three</w:t>
      </w:r>
      <w:r w:rsidR="00AA767A" w:rsidRPr="002B0090">
        <w:t xml:space="preserve"> </w:t>
      </w:r>
      <w:r w:rsidR="00FA347D" w:rsidRPr="002B0090">
        <w:t>years.</w:t>
      </w:r>
    </w:p>
    <w:p w14:paraId="0CD34474" w14:textId="42A3039E" w:rsidR="00EE6533" w:rsidRPr="008F3AD6" w:rsidRDefault="00605DFF" w:rsidP="00716A94">
      <w:pPr>
        <w:spacing w:afterLines="50" w:after="120"/>
        <w:ind w:left="2268" w:right="709" w:hanging="1134"/>
        <w:jc w:val="both"/>
        <w:rPr>
          <w:strike/>
          <w:lang w:eastAsia="ja-JP"/>
          <w:rPrChange w:id="165" w:author="Amy Ryan (TEMA)" w:date="2025-10-13T21:17:00Z" w16du:dateUtc="2025-10-14T04:17:00Z">
            <w:rPr>
              <w:lang w:eastAsia="ja-JP"/>
            </w:rPr>
          </w:rPrChange>
        </w:rPr>
      </w:pPr>
      <w:r w:rsidRPr="008F3AD6">
        <w:rPr>
          <w:strike/>
          <w:lang w:eastAsia="ja-JP"/>
          <w:rPrChange w:id="166" w:author="Amy Ryan (TEMA)" w:date="2025-10-13T21:17:00Z" w16du:dateUtc="2025-10-14T04:17:00Z">
            <w:rPr>
              <w:lang w:eastAsia="ja-JP"/>
            </w:rPr>
          </w:rPrChange>
        </w:rPr>
        <w:lastRenderedPageBreak/>
        <w:t>[</w:t>
      </w:r>
      <w:r w:rsidR="00EE6533" w:rsidRPr="008F3AD6">
        <w:rPr>
          <w:strike/>
          <w:highlight w:val="yellow"/>
          <w:rPrChange w:id="167" w:author="Amy Ryan (TEMA)" w:date="2025-10-13T21:17:00Z" w16du:dateUtc="2025-10-14T04:17:00Z">
            <w:rPr>
              <w:highlight w:val="yellow"/>
            </w:rPr>
          </w:rPrChange>
        </w:rPr>
        <w:t>9.4.</w:t>
      </w:r>
      <w:r w:rsidR="00EE6533" w:rsidRPr="008F3AD6">
        <w:rPr>
          <w:strike/>
          <w:highlight w:val="yellow"/>
          <w:rPrChange w:id="168" w:author="Amy Ryan (TEMA)" w:date="2025-10-13T21:17:00Z" w16du:dateUtc="2025-10-14T04:17:00Z">
            <w:rPr>
              <w:highlight w:val="yellow"/>
            </w:rPr>
          </w:rPrChange>
        </w:rPr>
        <w:tab/>
        <w:t xml:space="preserve">Every inner container and </w:t>
      </w:r>
      <w:r w:rsidRPr="008F3AD6">
        <w:rPr>
          <w:strike/>
          <w:highlight w:val="yellow"/>
          <w:rPrChange w:id="169" w:author="Amy Ryan (TEMA)" w:date="2025-10-13T21:17:00Z" w16du:dateUtc="2025-10-14T04:17:00Z">
            <w:rPr>
              <w:highlight w:val="yellow"/>
            </w:rPr>
          </w:rPrChange>
        </w:rPr>
        <w:t>the pipe work situated between the inner container and the outer jacket</w:t>
      </w:r>
      <w:r w:rsidR="00EE6533" w:rsidRPr="008F3AD6">
        <w:rPr>
          <w:strike/>
          <w:highlight w:val="yellow"/>
          <w:rPrChange w:id="170" w:author="Amy Ryan (TEMA)" w:date="2025-10-13T21:17:00Z" w16du:dateUtc="2025-10-14T04:17:00Z">
            <w:rPr>
              <w:highlight w:val="yellow"/>
            </w:rPr>
          </w:rPrChange>
        </w:rPr>
        <w:t xml:space="preserve"> shall be pressure tested according to Annex 3 paragraph 1.1.</w:t>
      </w:r>
      <w:r w:rsidRPr="008F3AD6">
        <w:rPr>
          <w:strike/>
          <w:highlight w:val="yellow"/>
          <w:lang w:eastAsia="ja-JP"/>
          <w:rPrChange w:id="171" w:author="Amy Ryan (TEMA)" w:date="2025-10-13T21:17:00Z" w16du:dateUtc="2025-10-14T04:17:00Z">
            <w:rPr>
              <w:highlight w:val="yellow"/>
              <w:lang w:eastAsia="ja-JP"/>
            </w:rPr>
          </w:rPrChange>
        </w:rPr>
        <w:t>]</w:t>
      </w:r>
    </w:p>
    <w:p w14:paraId="47D19724" w14:textId="4124D00F" w:rsidR="00FA347D" w:rsidRPr="00F029C7" w:rsidRDefault="00962D65" w:rsidP="00716A94">
      <w:pPr>
        <w:keepNext/>
        <w:keepLines/>
        <w:tabs>
          <w:tab w:val="left" w:pos="2268"/>
        </w:tabs>
        <w:spacing w:before="360" w:after="240" w:line="300" w:lineRule="exact"/>
        <w:ind w:left="2268" w:right="709" w:hanging="1134"/>
        <w:jc w:val="both"/>
        <w:rPr>
          <w:rFonts w:eastAsiaTheme="minorEastAsia"/>
          <w:b/>
          <w:sz w:val="28"/>
          <w:lang w:eastAsia="ja-JP"/>
        </w:rPr>
      </w:pPr>
      <w:r w:rsidRPr="00F029C7">
        <w:rPr>
          <w:rFonts w:eastAsiaTheme="minorEastAsia"/>
          <w:b/>
          <w:sz w:val="28"/>
          <w:lang w:eastAsia="ja-JP"/>
        </w:rPr>
        <w:t>1</w:t>
      </w:r>
      <w:r>
        <w:rPr>
          <w:rFonts w:eastAsiaTheme="minorEastAsia" w:hint="eastAsia"/>
          <w:b/>
          <w:sz w:val="28"/>
          <w:lang w:eastAsia="ja-JP"/>
        </w:rPr>
        <w:t>0</w:t>
      </w:r>
      <w:r w:rsidR="00FA347D" w:rsidRPr="00F029C7">
        <w:rPr>
          <w:rFonts w:eastAsiaTheme="minorEastAsia"/>
          <w:b/>
          <w:sz w:val="28"/>
          <w:lang w:eastAsia="ja-JP"/>
        </w:rPr>
        <w:t>.</w:t>
      </w:r>
      <w:r w:rsidR="00FA347D" w:rsidRPr="00F029C7">
        <w:rPr>
          <w:rFonts w:eastAsiaTheme="minorEastAsia"/>
          <w:b/>
          <w:sz w:val="28"/>
          <w:lang w:eastAsia="ja-JP"/>
        </w:rPr>
        <w:tab/>
      </w:r>
      <w:r w:rsidR="00D552FE" w:rsidRPr="00F029C7">
        <w:rPr>
          <w:rFonts w:eastAsiaTheme="minorEastAsia"/>
          <w:b/>
          <w:sz w:val="28"/>
          <w:lang w:eastAsia="ja-JP"/>
        </w:rPr>
        <w:tab/>
      </w:r>
      <w:r w:rsidR="00FA347D" w:rsidRPr="00F029C7">
        <w:rPr>
          <w:rFonts w:eastAsiaTheme="minorEastAsia"/>
          <w:b/>
          <w:sz w:val="28"/>
          <w:lang w:eastAsia="ja-JP"/>
        </w:rPr>
        <w:t>Penalties for non-conformity of production</w:t>
      </w:r>
    </w:p>
    <w:p w14:paraId="4EA01D10" w14:textId="47B458EA" w:rsidR="00FA347D" w:rsidRPr="002B0090" w:rsidRDefault="00962D65" w:rsidP="00716A94">
      <w:pPr>
        <w:spacing w:afterLines="50" w:after="120"/>
        <w:ind w:left="2268" w:right="709" w:hanging="1134"/>
        <w:jc w:val="both"/>
      </w:pPr>
      <w:r>
        <w:rPr>
          <w:rFonts w:hint="eastAsia"/>
          <w:lang w:eastAsia="ja-JP"/>
        </w:rPr>
        <w:t>10</w:t>
      </w:r>
      <w:r w:rsidR="00FA347D" w:rsidRPr="002B0090">
        <w:t>.1.</w:t>
      </w:r>
      <w:r w:rsidR="00FA347D" w:rsidRPr="002B0090">
        <w:tab/>
        <w:t>The approval granted in respect of a vehicle</w:t>
      </w:r>
      <w:r w:rsidR="00D37E71" w:rsidRPr="002B0090">
        <w:rPr>
          <w:rFonts w:hint="eastAsia"/>
          <w:lang w:eastAsia="ja-JP"/>
        </w:rPr>
        <w:t>,</w:t>
      </w:r>
      <w:r w:rsidR="00FA347D" w:rsidRPr="002B0090">
        <w:rPr>
          <w:rFonts w:hint="eastAsia"/>
          <w:lang w:eastAsia="ja-JP"/>
        </w:rPr>
        <w:t xml:space="preserve"> system</w:t>
      </w:r>
      <w:r w:rsidR="00D37E71" w:rsidRPr="002B0090">
        <w:rPr>
          <w:rFonts w:hint="eastAsia"/>
          <w:lang w:eastAsia="ja-JP"/>
        </w:rPr>
        <w:t xml:space="preserve"> or component</w:t>
      </w:r>
      <w:r w:rsidR="00FA347D" w:rsidRPr="002B0090">
        <w:rPr>
          <w:rFonts w:hint="eastAsia"/>
          <w:lang w:eastAsia="ja-JP"/>
        </w:rPr>
        <w:t xml:space="preserve"> </w:t>
      </w:r>
      <w:r w:rsidR="00FA347D" w:rsidRPr="002B0090">
        <w:t xml:space="preserve">type pursuant to this Regulation may be withdrawn if the requirements laid down in </w:t>
      </w:r>
      <w:r w:rsidR="00152F08" w:rsidRPr="002B0090">
        <w:rPr>
          <w:rFonts w:hint="eastAsia"/>
          <w:lang w:eastAsia="ja-JP"/>
        </w:rPr>
        <w:t>paragraph</w:t>
      </w:r>
      <w:r w:rsidR="009B4EF0" w:rsidRPr="002B0090">
        <w:rPr>
          <w:rFonts w:hint="eastAsia"/>
          <w:lang w:eastAsia="ja-JP"/>
        </w:rPr>
        <w:t xml:space="preserve"> </w:t>
      </w:r>
      <w:r>
        <w:rPr>
          <w:rFonts w:hint="eastAsia"/>
          <w:bCs/>
          <w:lang w:eastAsia="ja-JP"/>
        </w:rPr>
        <w:t>9</w:t>
      </w:r>
      <w:r w:rsidR="00FA347D" w:rsidRPr="002B0090">
        <w:rPr>
          <w:bCs/>
        </w:rPr>
        <w:t>.</w:t>
      </w:r>
      <w:r w:rsidR="00FA347D" w:rsidRPr="002B0090">
        <w:t xml:space="preserve"> above are not complied with.</w:t>
      </w:r>
    </w:p>
    <w:p w14:paraId="6F87D89C" w14:textId="394F5727" w:rsidR="00FA347D" w:rsidRPr="002B0090" w:rsidRDefault="00962D65" w:rsidP="00716A94">
      <w:pPr>
        <w:spacing w:afterLines="50" w:after="120"/>
        <w:ind w:left="2268" w:right="709" w:hanging="1134"/>
        <w:jc w:val="both"/>
      </w:pPr>
      <w:r>
        <w:rPr>
          <w:rFonts w:hint="eastAsia"/>
          <w:lang w:eastAsia="ja-JP"/>
        </w:rPr>
        <w:t>10</w:t>
      </w:r>
      <w:r w:rsidR="00FA347D" w:rsidRPr="002B0090">
        <w:t>.2.</w:t>
      </w:r>
      <w:r w:rsidR="00FA347D" w:rsidRPr="002B0090">
        <w:tab/>
        <w:t xml:space="preserve">If a Contracting Party withdraws an </w:t>
      </w:r>
      <w:r w:rsidR="002507F0" w:rsidRPr="002B0090">
        <w:t>approval,</w:t>
      </w:r>
      <w:r w:rsidR="00FA347D" w:rsidRPr="002B0090">
        <w:t xml:space="preserve"> it had previously granted, it shall forthwith so notify the other Contracting Parties applying this Regulation by sending them a communication form conforming to the model set out in Part 2 of Annex 1 to this Regulation.</w:t>
      </w:r>
    </w:p>
    <w:p w14:paraId="498DC4CB" w14:textId="10AF4296" w:rsidR="00FA347D" w:rsidRPr="00F029C7" w:rsidRDefault="00962D65" w:rsidP="00716A94">
      <w:pPr>
        <w:keepNext/>
        <w:keepLines/>
        <w:tabs>
          <w:tab w:val="left" w:pos="2268"/>
        </w:tabs>
        <w:spacing w:before="360" w:after="240" w:line="300" w:lineRule="exact"/>
        <w:ind w:left="2268" w:right="709" w:hanging="1134"/>
        <w:jc w:val="both"/>
        <w:rPr>
          <w:rFonts w:eastAsiaTheme="minorEastAsia"/>
          <w:b/>
          <w:sz w:val="28"/>
          <w:lang w:eastAsia="ja-JP"/>
        </w:rPr>
      </w:pPr>
      <w:r w:rsidRPr="00F029C7">
        <w:rPr>
          <w:rFonts w:eastAsiaTheme="minorEastAsia"/>
          <w:b/>
          <w:sz w:val="28"/>
          <w:lang w:eastAsia="ja-JP"/>
        </w:rPr>
        <w:t>1</w:t>
      </w:r>
      <w:r>
        <w:rPr>
          <w:rFonts w:eastAsiaTheme="minorEastAsia" w:hint="eastAsia"/>
          <w:b/>
          <w:sz w:val="28"/>
          <w:lang w:eastAsia="ja-JP"/>
        </w:rPr>
        <w:t>1</w:t>
      </w:r>
      <w:r w:rsidR="00FA347D" w:rsidRPr="00F029C7">
        <w:rPr>
          <w:rFonts w:eastAsiaTheme="minorEastAsia"/>
          <w:b/>
          <w:sz w:val="28"/>
          <w:lang w:eastAsia="ja-JP"/>
        </w:rPr>
        <w:t>.</w:t>
      </w:r>
      <w:r w:rsidR="00FA347D" w:rsidRPr="00F029C7">
        <w:rPr>
          <w:rFonts w:eastAsiaTheme="minorEastAsia"/>
          <w:b/>
          <w:sz w:val="28"/>
          <w:lang w:eastAsia="ja-JP"/>
        </w:rPr>
        <w:tab/>
      </w:r>
      <w:r w:rsidR="00D552FE" w:rsidRPr="00F029C7">
        <w:rPr>
          <w:rFonts w:eastAsiaTheme="minorEastAsia"/>
          <w:b/>
          <w:sz w:val="28"/>
          <w:lang w:eastAsia="ja-JP"/>
        </w:rPr>
        <w:tab/>
      </w:r>
      <w:r w:rsidR="00FA347D" w:rsidRPr="00F029C7">
        <w:rPr>
          <w:rFonts w:eastAsiaTheme="minorEastAsia"/>
          <w:b/>
          <w:sz w:val="28"/>
          <w:lang w:eastAsia="ja-JP"/>
        </w:rPr>
        <w:t>Production definitively discontinued</w:t>
      </w:r>
    </w:p>
    <w:p w14:paraId="5EC37DC8" w14:textId="655DBB34" w:rsidR="00FA347D" w:rsidRPr="002B0090" w:rsidRDefault="00FA347D" w:rsidP="00716A94">
      <w:pPr>
        <w:spacing w:afterLines="50" w:after="120"/>
        <w:ind w:left="2268" w:right="709"/>
        <w:jc w:val="both"/>
      </w:pPr>
      <w:r w:rsidRPr="002B0090">
        <w:t>If the holder of the approval completely ceases to manufacture a type of vehicle</w:t>
      </w:r>
      <w:r w:rsidR="00D37E71" w:rsidRPr="002B0090">
        <w:rPr>
          <w:rFonts w:hint="eastAsia"/>
          <w:lang w:eastAsia="ja-JP"/>
        </w:rPr>
        <w:t>,</w:t>
      </w:r>
      <w:r w:rsidRPr="002B0090">
        <w:rPr>
          <w:rFonts w:hint="eastAsia"/>
          <w:lang w:eastAsia="ja-JP"/>
        </w:rPr>
        <w:t xml:space="preserve"> system</w:t>
      </w:r>
      <w:r w:rsidR="00D37E71" w:rsidRPr="002B0090">
        <w:rPr>
          <w:rFonts w:hint="eastAsia"/>
          <w:lang w:eastAsia="ja-JP"/>
        </w:rPr>
        <w:t xml:space="preserve"> or component</w:t>
      </w:r>
      <w:r w:rsidRPr="002B0090">
        <w:t xml:space="preserve"> approved in accordance with this Regulation, he shall so inform the </w:t>
      </w:r>
      <w:r w:rsidR="00962D65">
        <w:rPr>
          <w:rFonts w:hint="eastAsia"/>
          <w:lang w:eastAsia="ja-JP"/>
        </w:rPr>
        <w:t>Type Approval Authority</w:t>
      </w:r>
      <w:r w:rsidR="00962D65" w:rsidRPr="002B0090">
        <w:t xml:space="preserve"> </w:t>
      </w:r>
      <w:r w:rsidRPr="002B0090">
        <w:t>which granted the approval, which in turn shall forthwith inform the other Contracting Parties to the Agreement applying this Regulation by means of a communication form conforming to the model set out in Part 2 of Annex</w:t>
      </w:r>
      <w:r w:rsidR="009B4EF0" w:rsidRPr="002B0090">
        <w:rPr>
          <w:rFonts w:hint="eastAsia"/>
          <w:lang w:eastAsia="ja-JP"/>
        </w:rPr>
        <w:t xml:space="preserve"> </w:t>
      </w:r>
      <w:r w:rsidRPr="002B0090">
        <w:t>1 to this Regulation.</w:t>
      </w:r>
    </w:p>
    <w:p w14:paraId="0CBD39ED" w14:textId="675D18C6" w:rsidR="00FA347D" w:rsidRPr="002B0090" w:rsidRDefault="00D95E03" w:rsidP="00716A94">
      <w:pPr>
        <w:pStyle w:val="HChG"/>
        <w:tabs>
          <w:tab w:val="left" w:pos="2268"/>
        </w:tabs>
        <w:spacing w:afterLines="120" w:after="288"/>
        <w:ind w:left="2268" w:right="709"/>
        <w:jc w:val="both"/>
        <w:rPr>
          <w:lang w:eastAsia="ja-JP"/>
        </w:rPr>
      </w:pPr>
      <w:r w:rsidRPr="002B0090">
        <w:rPr>
          <w:lang w:eastAsia="ja-JP"/>
        </w:rPr>
        <w:t>1</w:t>
      </w:r>
      <w:r>
        <w:rPr>
          <w:rFonts w:hint="eastAsia"/>
          <w:lang w:eastAsia="ja-JP"/>
        </w:rPr>
        <w:t>2</w:t>
      </w:r>
      <w:r w:rsidR="00FA347D" w:rsidRPr="002B0090">
        <w:rPr>
          <w:lang w:eastAsia="ja-JP"/>
        </w:rPr>
        <w:t>.</w:t>
      </w:r>
      <w:r w:rsidR="00FA347D" w:rsidRPr="002B0090">
        <w:rPr>
          <w:lang w:eastAsia="ja-JP"/>
        </w:rPr>
        <w:tab/>
      </w:r>
      <w:r w:rsidR="00D552FE" w:rsidRPr="002B0090">
        <w:rPr>
          <w:lang w:eastAsia="ja-JP"/>
        </w:rPr>
        <w:tab/>
      </w:r>
      <w:r w:rsidR="00FA347D" w:rsidRPr="002B0090">
        <w:rPr>
          <w:lang w:eastAsia="ja-JP"/>
        </w:rPr>
        <w:t xml:space="preserve">Names and addresses of the Technical Services responsible for conducting approval tests and of the Type Approval </w:t>
      </w:r>
      <w:r w:rsidR="004852BD" w:rsidRPr="002B0090">
        <w:rPr>
          <w:rFonts w:hint="eastAsia"/>
          <w:lang w:eastAsia="ja-JP"/>
        </w:rPr>
        <w:t>Authorities</w:t>
      </w:r>
    </w:p>
    <w:p w14:paraId="00CA470F" w14:textId="1B9817AF" w:rsidR="00142042" w:rsidRDefault="00FA347D" w:rsidP="00716A94">
      <w:pPr>
        <w:spacing w:afterLines="50" w:after="120"/>
        <w:ind w:left="2268" w:right="709"/>
        <w:jc w:val="both"/>
      </w:pPr>
      <w:r w:rsidRPr="002B0090">
        <w:t>The Contracting Parties to the Agreement applying this Regulation shall com</w:t>
      </w:r>
      <w:r w:rsidR="008C6E53" w:rsidRPr="002B0090">
        <w:t>municate to the United</w:t>
      </w:r>
      <w:r w:rsidR="006A3A3D">
        <w:rPr>
          <w:rFonts w:hint="eastAsia"/>
          <w:lang w:eastAsia="ja-JP"/>
        </w:rPr>
        <w:t xml:space="preserve"> </w:t>
      </w:r>
      <w:r w:rsidR="008C6E53" w:rsidRPr="002B0090">
        <w:t>Nations s</w:t>
      </w:r>
      <w:r w:rsidRPr="002B0090">
        <w:t>ecretariat the names and addresses of the Technical Services responsible for conducting approval tests and of the Type Approval Authorities which grant approval and to which forms certifying approval or extension or refusal or withdrawal of approval are to be sent.</w:t>
      </w:r>
      <w:r w:rsidR="002B657D" w:rsidRPr="002B0090">
        <w:tab/>
      </w:r>
    </w:p>
    <w:p w14:paraId="2EEC4468" w14:textId="6AD2A6BB" w:rsidR="00FA347D" w:rsidRPr="002B0090" w:rsidRDefault="00142042" w:rsidP="00716A94">
      <w:pPr>
        <w:suppressAutoHyphens w:val="0"/>
        <w:spacing w:line="240" w:lineRule="auto"/>
        <w:ind w:right="709"/>
        <w:rPr>
          <w:b/>
          <w:sz w:val="28"/>
        </w:rPr>
      </w:pPr>
      <w:r>
        <w:br w:type="page"/>
      </w:r>
      <w:r w:rsidR="00FA347D" w:rsidRPr="002B0090">
        <w:rPr>
          <w:b/>
          <w:sz w:val="28"/>
        </w:rPr>
        <w:lastRenderedPageBreak/>
        <w:t>Annex 1</w:t>
      </w:r>
      <w:r w:rsidR="00D04BFD" w:rsidRPr="002B0090">
        <w:rPr>
          <w:b/>
          <w:sz w:val="28"/>
        </w:rPr>
        <w:t xml:space="preserve"> - </w:t>
      </w:r>
      <w:r w:rsidR="00FA347D" w:rsidRPr="002B0090">
        <w:rPr>
          <w:b/>
          <w:sz w:val="28"/>
        </w:rPr>
        <w:t>Part 1</w:t>
      </w:r>
    </w:p>
    <w:p w14:paraId="39091070" w14:textId="77777777" w:rsidR="00FA347D" w:rsidRPr="002B0090" w:rsidRDefault="00FA347D" w:rsidP="00716A94">
      <w:pPr>
        <w:pStyle w:val="HChG"/>
        <w:spacing w:afterLines="120" w:after="288"/>
        <w:ind w:right="709"/>
      </w:pPr>
      <w:r w:rsidRPr="002B0090">
        <w:tab/>
      </w:r>
      <w:r w:rsidRPr="002B0090">
        <w:tab/>
        <w:t>Model</w:t>
      </w:r>
      <w:r w:rsidR="00826C2B" w:rsidRPr="002B0090">
        <w:t xml:space="preserve"> </w:t>
      </w:r>
      <w:r w:rsidR="00826C2B" w:rsidRPr="002B0090">
        <w:rPr>
          <w:rFonts w:hint="eastAsia"/>
        </w:rPr>
        <w:t>-</w:t>
      </w:r>
      <w:r w:rsidR="00826C2B" w:rsidRPr="002B0090">
        <w:t xml:space="preserve"> </w:t>
      </w:r>
      <w:r w:rsidR="00826C2B" w:rsidRPr="002B0090">
        <w:rPr>
          <w:rFonts w:hint="eastAsia"/>
        </w:rPr>
        <w:t>I</w:t>
      </w:r>
    </w:p>
    <w:p w14:paraId="2BC87D8B" w14:textId="34A9EEF0" w:rsidR="00FA347D" w:rsidRPr="002B0090" w:rsidRDefault="00FA347D" w:rsidP="00716A94">
      <w:pPr>
        <w:pStyle w:val="HChG"/>
        <w:spacing w:afterLines="120" w:after="288"/>
        <w:ind w:right="709"/>
        <w:jc w:val="both"/>
      </w:pPr>
      <w:r w:rsidRPr="002B0090">
        <w:tab/>
      </w:r>
      <w:r w:rsidRPr="002B0090">
        <w:tab/>
        <w:t>Infor</w:t>
      </w:r>
      <w:r w:rsidR="008C6E53" w:rsidRPr="002B0090">
        <w:t>mation document No … on</w:t>
      </w:r>
      <w:r w:rsidRPr="002B0090">
        <w:t xml:space="preserve"> the type</w:t>
      </w:r>
      <w:r w:rsidR="00C17737" w:rsidRPr="002B0090">
        <w:t>-</w:t>
      </w:r>
      <w:r w:rsidRPr="002B0090">
        <w:t xml:space="preserve">approval of </w:t>
      </w:r>
      <w:r w:rsidR="00503A3E">
        <w:rPr>
          <w:rFonts w:hint="eastAsia"/>
          <w:lang w:eastAsia="ja-JP"/>
        </w:rPr>
        <w:t>l</w:t>
      </w:r>
      <w:r w:rsidR="00503A3E" w:rsidRPr="00503A3E">
        <w:rPr>
          <w:lang w:eastAsia="ja-JP"/>
        </w:rPr>
        <w:t>iquefied hydrogen storage systems (LHSS) for hydrogen-fuelled vehicles on their safety-related performance</w:t>
      </w:r>
    </w:p>
    <w:p w14:paraId="458503B4" w14:textId="77777777" w:rsidR="00FA347D" w:rsidRPr="002B0090" w:rsidRDefault="00FA347D" w:rsidP="00716A94">
      <w:pPr>
        <w:spacing w:afterLines="120" w:after="288"/>
        <w:ind w:left="1134" w:right="709"/>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1AEBF1CD" w14:textId="77777777" w:rsidR="00FA347D" w:rsidRPr="002B0090" w:rsidRDefault="00FA347D" w:rsidP="00716A94">
      <w:pPr>
        <w:spacing w:afterLines="120" w:after="288"/>
        <w:ind w:left="1134" w:right="709"/>
        <w:jc w:val="both"/>
      </w:pPr>
      <w:r w:rsidRPr="002B0090">
        <w:t>If the systems</w:t>
      </w:r>
      <w:r w:rsidR="00454E03" w:rsidRPr="002B0090">
        <w:rPr>
          <w:rFonts w:hint="eastAsia"/>
          <w:lang w:eastAsia="ja-JP"/>
        </w:rPr>
        <w:t xml:space="preserve"> or</w:t>
      </w:r>
      <w:r w:rsidRPr="002B0090">
        <w:t xml:space="preserve"> components have electronic controls, information concerning their performance shall be supplied.</w:t>
      </w:r>
    </w:p>
    <w:p w14:paraId="68A7FE0B" w14:textId="1958ED27" w:rsidR="007771E5" w:rsidRPr="002B0090" w:rsidRDefault="007771E5" w:rsidP="00716A94">
      <w:pPr>
        <w:tabs>
          <w:tab w:val="right" w:leader="dot" w:pos="9214"/>
          <w:tab w:val="right" w:pos="9639"/>
        </w:tabs>
        <w:spacing w:beforeLines="20" w:before="48" w:after="20"/>
        <w:ind w:left="2268" w:right="709" w:hanging="1134"/>
        <w:jc w:val="both"/>
      </w:pPr>
      <w:r w:rsidRPr="002B0090">
        <w:t>0.</w:t>
      </w:r>
      <w:r w:rsidRPr="002B0090">
        <w:tab/>
        <w:t>General</w:t>
      </w:r>
    </w:p>
    <w:p w14:paraId="0FC9CB29" w14:textId="7FF76E70" w:rsidR="007771E5" w:rsidRPr="002B0090" w:rsidRDefault="007771E5" w:rsidP="00716A94">
      <w:pPr>
        <w:tabs>
          <w:tab w:val="right" w:leader="dot" w:pos="9214"/>
          <w:tab w:val="right" w:pos="9639"/>
        </w:tabs>
        <w:spacing w:beforeLines="20" w:before="48" w:after="20"/>
        <w:ind w:left="2268" w:right="709" w:hanging="1134"/>
        <w:jc w:val="both"/>
      </w:pPr>
      <w:r w:rsidRPr="002B0090">
        <w:t>0.1.</w:t>
      </w:r>
      <w:r w:rsidRPr="002B0090">
        <w:tab/>
        <w:t>Make (trade name of manufacturer):</w:t>
      </w:r>
      <w:r w:rsidR="00E02022" w:rsidRPr="002B0090">
        <w:tab/>
      </w:r>
    </w:p>
    <w:p w14:paraId="4B838B3B" w14:textId="53F43BC1" w:rsidR="007771E5" w:rsidRPr="002B0090" w:rsidRDefault="007771E5" w:rsidP="00716A94">
      <w:pPr>
        <w:tabs>
          <w:tab w:val="right" w:leader="dot" w:pos="9214"/>
          <w:tab w:val="right" w:pos="9639"/>
        </w:tabs>
        <w:spacing w:beforeLines="20" w:before="48" w:after="20"/>
        <w:ind w:left="2268" w:right="709" w:hanging="1134"/>
        <w:jc w:val="both"/>
      </w:pPr>
      <w:r w:rsidRPr="002B0090">
        <w:t>0.2.</w:t>
      </w:r>
      <w:r w:rsidRPr="002B0090">
        <w:tab/>
        <w:t>Type:</w:t>
      </w:r>
      <w:r w:rsidR="00E02022" w:rsidRPr="002B0090">
        <w:tab/>
      </w:r>
    </w:p>
    <w:p w14:paraId="10813E23" w14:textId="5BA53314" w:rsidR="007771E5" w:rsidRPr="002B0090" w:rsidRDefault="007771E5" w:rsidP="00716A94">
      <w:pPr>
        <w:tabs>
          <w:tab w:val="right" w:leader="dot" w:pos="9214"/>
          <w:tab w:val="right" w:pos="9639"/>
        </w:tabs>
        <w:spacing w:beforeLines="20" w:before="48" w:after="20"/>
        <w:ind w:left="2268" w:right="709" w:hanging="1134"/>
        <w:jc w:val="both"/>
      </w:pPr>
      <w:r w:rsidRPr="002B0090">
        <w:t>0.2.1.</w:t>
      </w:r>
      <w:r w:rsidRPr="002B0090">
        <w:tab/>
        <w:t>Commercial name(s) (if available):</w:t>
      </w:r>
      <w:r w:rsidR="00E02022" w:rsidRPr="002B0090">
        <w:tab/>
      </w:r>
    </w:p>
    <w:p w14:paraId="4939872D" w14:textId="6BA5698B" w:rsidR="007771E5" w:rsidRPr="002B0090" w:rsidRDefault="007771E5" w:rsidP="00716A94">
      <w:pPr>
        <w:tabs>
          <w:tab w:val="right" w:leader="dot" w:pos="9214"/>
          <w:tab w:val="right" w:pos="9639"/>
        </w:tabs>
        <w:spacing w:beforeLines="20" w:before="48" w:after="20"/>
        <w:ind w:left="2268" w:right="709" w:hanging="1134"/>
        <w:jc w:val="both"/>
      </w:pPr>
      <w:r w:rsidRPr="002B0090">
        <w:t>0.5.</w:t>
      </w:r>
      <w:r w:rsidRPr="002B0090">
        <w:tab/>
        <w:t>Name and address of manufacturer:</w:t>
      </w:r>
      <w:r w:rsidR="00E02022" w:rsidRPr="002B0090">
        <w:tab/>
      </w:r>
    </w:p>
    <w:p w14:paraId="3F03A79C" w14:textId="43CEED2F" w:rsidR="007771E5" w:rsidRPr="002B0090" w:rsidRDefault="007771E5" w:rsidP="00716A94">
      <w:pPr>
        <w:tabs>
          <w:tab w:val="right" w:leader="dot" w:pos="9214"/>
          <w:tab w:val="right" w:pos="9639"/>
        </w:tabs>
        <w:spacing w:beforeLines="20" w:before="48" w:after="20"/>
        <w:ind w:left="2268" w:right="709" w:hanging="1134"/>
        <w:jc w:val="both"/>
      </w:pPr>
      <w:r w:rsidRPr="002B0090">
        <w:t xml:space="preserve">0.8. </w:t>
      </w:r>
      <w:r w:rsidRPr="002B0090">
        <w:rPr>
          <w:rFonts w:hint="eastAsia"/>
        </w:rPr>
        <w:tab/>
      </w:r>
      <w:r w:rsidRPr="002B0090">
        <w:t>Name(s) and address(es) of assembly plant(s):</w:t>
      </w:r>
      <w:r w:rsidR="00E02022" w:rsidRPr="002B0090">
        <w:tab/>
      </w:r>
    </w:p>
    <w:p w14:paraId="0A41D27C" w14:textId="746E0F4B" w:rsidR="007771E5" w:rsidRPr="002B0090" w:rsidRDefault="007771E5" w:rsidP="00716A94">
      <w:pPr>
        <w:tabs>
          <w:tab w:val="right" w:leader="dot" w:pos="9214"/>
          <w:tab w:val="right" w:pos="9639"/>
        </w:tabs>
        <w:spacing w:beforeLines="20" w:before="48" w:after="20"/>
        <w:ind w:left="2268" w:right="709" w:hanging="1134"/>
        <w:jc w:val="both"/>
      </w:pPr>
      <w:r w:rsidRPr="002B0090">
        <w:t xml:space="preserve">0.9. </w:t>
      </w:r>
      <w:r w:rsidRPr="002B0090">
        <w:rPr>
          <w:rFonts w:hint="eastAsia"/>
        </w:rPr>
        <w:tab/>
      </w:r>
      <w:r w:rsidRPr="002B0090">
        <w:t>Name and address of the manufacturer’s representative (if any):</w:t>
      </w:r>
      <w:r w:rsidR="00E02022" w:rsidRPr="002B0090">
        <w:tab/>
      </w:r>
    </w:p>
    <w:p w14:paraId="1A34851D" w14:textId="3ACCC17C" w:rsidR="007771E5" w:rsidRPr="002B0090" w:rsidRDefault="007771E5" w:rsidP="00716A94">
      <w:pPr>
        <w:tabs>
          <w:tab w:val="right" w:leader="dot" w:pos="9214"/>
          <w:tab w:val="right" w:pos="9639"/>
        </w:tabs>
        <w:spacing w:beforeLines="20" w:before="48" w:after="20"/>
        <w:ind w:left="2268" w:right="709" w:hanging="1134"/>
        <w:jc w:val="both"/>
      </w:pPr>
      <w:r w:rsidRPr="002B0090">
        <w:t>3.</w:t>
      </w:r>
      <w:r w:rsidRPr="002B0090">
        <w:rPr>
          <w:rFonts w:hint="eastAsia"/>
        </w:rPr>
        <w:tab/>
        <w:t>Power Plant</w:t>
      </w:r>
    </w:p>
    <w:p w14:paraId="6BE36780" w14:textId="5C277FD3" w:rsidR="007771E5" w:rsidRPr="002B0090" w:rsidRDefault="007771E5" w:rsidP="00716A94">
      <w:pPr>
        <w:tabs>
          <w:tab w:val="right" w:leader="dot" w:pos="9214"/>
          <w:tab w:val="right" w:pos="9639"/>
        </w:tabs>
        <w:spacing w:beforeLines="20" w:before="48" w:after="20"/>
        <w:ind w:left="2268" w:right="709" w:hanging="1134"/>
        <w:jc w:val="both"/>
      </w:pPr>
      <w:r w:rsidRPr="002B0090">
        <w:t>3.</w:t>
      </w:r>
      <w:r w:rsidR="004E1B60" w:rsidRPr="002B0090">
        <w:rPr>
          <w:rFonts w:hint="eastAsia"/>
        </w:rPr>
        <w:t>9</w:t>
      </w:r>
      <w:r w:rsidRPr="002B0090">
        <w:t>.</w:t>
      </w:r>
      <w:r w:rsidRPr="002B0090">
        <w:rPr>
          <w:rFonts w:hint="eastAsia"/>
        </w:rPr>
        <w:tab/>
      </w:r>
      <w:r w:rsidRPr="002B0090">
        <w:t xml:space="preserve">Hydrogen </w:t>
      </w:r>
      <w:r w:rsidRPr="002B0090">
        <w:rPr>
          <w:rFonts w:hint="eastAsia"/>
        </w:rPr>
        <w:t>storage system</w:t>
      </w:r>
    </w:p>
    <w:p w14:paraId="0E067BA9" w14:textId="47BE6FF4" w:rsidR="007771E5" w:rsidRPr="002B0090" w:rsidRDefault="007771E5" w:rsidP="00716A94">
      <w:pPr>
        <w:tabs>
          <w:tab w:val="right" w:leader="dot" w:pos="9214"/>
          <w:tab w:val="right" w:pos="9639"/>
        </w:tabs>
        <w:spacing w:beforeLines="20" w:before="48" w:after="20"/>
        <w:ind w:left="2268" w:right="709" w:hanging="1134"/>
        <w:jc w:val="both"/>
      </w:pPr>
      <w:r w:rsidRPr="002B0090">
        <w:t>3.</w:t>
      </w:r>
      <w:r w:rsidR="004E1B60" w:rsidRPr="002B0090">
        <w:rPr>
          <w:rFonts w:hint="eastAsia"/>
        </w:rPr>
        <w:t>9</w:t>
      </w:r>
      <w:r w:rsidRPr="002B0090">
        <w:t>.1.</w:t>
      </w:r>
      <w:r w:rsidRPr="002B0090">
        <w:rPr>
          <w:rFonts w:hint="eastAsia"/>
        </w:rPr>
        <w:tab/>
      </w:r>
      <w:r w:rsidRPr="002B0090">
        <w:t xml:space="preserve">Hydrogen </w:t>
      </w:r>
      <w:r w:rsidRPr="002B0090">
        <w:rPr>
          <w:rFonts w:hint="eastAsia"/>
        </w:rPr>
        <w:t xml:space="preserve">storage </w:t>
      </w:r>
      <w:r w:rsidRPr="002B0090">
        <w:t>system designed to use liquid</w:t>
      </w:r>
      <w:r w:rsidRPr="002B0090">
        <w:rPr>
          <w:rFonts w:hint="eastAsia"/>
        </w:rPr>
        <w:t xml:space="preserve"> /</w:t>
      </w:r>
      <w:r w:rsidRPr="002B0090">
        <w:t xml:space="preserve"> compressed (gaseous) hydrogen</w:t>
      </w:r>
      <w:r w:rsidRPr="002B0090">
        <w:rPr>
          <w:vertAlign w:val="superscript"/>
        </w:rPr>
        <w:footnoteReference w:id="5"/>
      </w:r>
      <w:r w:rsidR="00E02022" w:rsidRPr="002B0090">
        <w:tab/>
      </w:r>
    </w:p>
    <w:p w14:paraId="29C2B413" w14:textId="1AB0A1FE" w:rsidR="007771E5" w:rsidRPr="002B0090" w:rsidRDefault="007771E5" w:rsidP="00716A94">
      <w:pPr>
        <w:tabs>
          <w:tab w:val="right" w:leader="dot" w:pos="9214"/>
          <w:tab w:val="right" w:pos="9639"/>
        </w:tabs>
        <w:spacing w:beforeLines="20" w:before="48" w:after="20"/>
        <w:ind w:left="2268" w:right="709" w:hanging="1134"/>
        <w:jc w:val="both"/>
      </w:pPr>
      <w:r w:rsidRPr="002B0090">
        <w:t>3.</w:t>
      </w:r>
      <w:r w:rsidR="004E1B60" w:rsidRPr="002B0090">
        <w:rPr>
          <w:rFonts w:hint="eastAsia"/>
        </w:rPr>
        <w:t>9</w:t>
      </w:r>
      <w:r w:rsidRPr="002B0090">
        <w:t>.1.1.</w:t>
      </w:r>
      <w:r w:rsidRPr="002B0090">
        <w:rPr>
          <w:rFonts w:hint="eastAsia"/>
        </w:rPr>
        <w:tab/>
      </w:r>
      <w:r w:rsidRPr="002B0090">
        <w:t xml:space="preserve">Description and drawing of the hydrogen </w:t>
      </w:r>
      <w:r w:rsidRPr="002B0090">
        <w:rPr>
          <w:rFonts w:hint="eastAsia"/>
        </w:rPr>
        <w:t xml:space="preserve">storage </w:t>
      </w:r>
      <w:r w:rsidRPr="002B0090">
        <w:t>system:</w:t>
      </w:r>
      <w:r w:rsidR="00E02022" w:rsidRPr="002B0090">
        <w:tab/>
      </w:r>
    </w:p>
    <w:p w14:paraId="2D8300CA" w14:textId="20AFFE04" w:rsidR="007771E5" w:rsidRPr="002B0090" w:rsidRDefault="00C65F71" w:rsidP="00716A94">
      <w:pPr>
        <w:tabs>
          <w:tab w:val="right" w:leader="dot" w:pos="9214"/>
          <w:tab w:val="right" w:pos="9639"/>
        </w:tabs>
        <w:spacing w:beforeLines="20" w:before="48" w:after="20"/>
        <w:ind w:left="2268" w:right="709" w:hanging="1134"/>
        <w:jc w:val="both"/>
      </w:pPr>
      <w:r w:rsidRPr="002B0090">
        <w:t>3.9.</w:t>
      </w:r>
      <w:r w:rsidR="007771E5" w:rsidRPr="002B0090">
        <w:t xml:space="preserve">1.2. </w:t>
      </w:r>
      <w:r w:rsidR="007771E5" w:rsidRPr="002B0090">
        <w:tab/>
        <w:t>Make(s):</w:t>
      </w:r>
      <w:r w:rsidR="00E02022" w:rsidRPr="002B0090">
        <w:tab/>
      </w:r>
    </w:p>
    <w:p w14:paraId="15C20E97" w14:textId="5ED15B7F" w:rsidR="007771E5" w:rsidRPr="002B0090" w:rsidRDefault="00C65F71" w:rsidP="00716A94">
      <w:pPr>
        <w:tabs>
          <w:tab w:val="right" w:leader="dot" w:pos="9214"/>
          <w:tab w:val="right" w:pos="9639"/>
        </w:tabs>
        <w:spacing w:beforeLines="20" w:before="48" w:after="20"/>
        <w:ind w:left="2268" w:right="709" w:hanging="1134"/>
        <w:jc w:val="both"/>
      </w:pPr>
      <w:r w:rsidRPr="002B0090">
        <w:t>3.9.</w:t>
      </w:r>
      <w:r w:rsidR="007771E5" w:rsidRPr="002B0090">
        <w:t>1.3.</w:t>
      </w:r>
      <w:r w:rsidR="007771E5" w:rsidRPr="002B0090">
        <w:tab/>
        <w:t>Type(s):</w:t>
      </w:r>
      <w:r w:rsidR="00E02022" w:rsidRPr="002B0090">
        <w:tab/>
      </w:r>
    </w:p>
    <w:p w14:paraId="50B67C17" w14:textId="725F9857" w:rsidR="007771E5" w:rsidRPr="002B0090" w:rsidRDefault="00C65F71" w:rsidP="00716A94">
      <w:pPr>
        <w:tabs>
          <w:tab w:val="right" w:leader="dot" w:pos="9214"/>
          <w:tab w:val="right" w:pos="9639"/>
        </w:tabs>
        <w:spacing w:beforeLines="20" w:before="48" w:after="20"/>
        <w:ind w:left="2268" w:right="709" w:hanging="1134"/>
        <w:jc w:val="both"/>
      </w:pPr>
      <w:r w:rsidRPr="002B0090">
        <w:t>3.9.</w:t>
      </w:r>
      <w:r w:rsidR="007771E5" w:rsidRPr="002B0090">
        <w:t>2.</w:t>
      </w:r>
      <w:r w:rsidR="007771E5" w:rsidRPr="002B0090">
        <w:tab/>
        <w:t>Container(s)</w:t>
      </w:r>
    </w:p>
    <w:p w14:paraId="03C351E8" w14:textId="4B0375F7" w:rsidR="007771E5" w:rsidRPr="002B0090" w:rsidRDefault="00C65F71" w:rsidP="00716A94">
      <w:pPr>
        <w:tabs>
          <w:tab w:val="right" w:leader="dot" w:pos="9214"/>
          <w:tab w:val="right" w:pos="9639"/>
        </w:tabs>
        <w:spacing w:beforeLines="20" w:before="48" w:after="20"/>
        <w:ind w:left="2268" w:right="709" w:hanging="1134"/>
        <w:jc w:val="both"/>
      </w:pPr>
      <w:r w:rsidRPr="002B0090">
        <w:t>3.9.</w:t>
      </w:r>
      <w:r w:rsidR="007771E5" w:rsidRPr="002B0090">
        <w:t>2.1.</w:t>
      </w:r>
      <w:r w:rsidR="007771E5" w:rsidRPr="002B0090">
        <w:tab/>
        <w:t>Make(s):</w:t>
      </w:r>
      <w:r w:rsidR="00E02022" w:rsidRPr="002B0090">
        <w:tab/>
      </w:r>
    </w:p>
    <w:p w14:paraId="7729D2B2" w14:textId="3B0F0A1B" w:rsidR="007771E5" w:rsidRPr="002B0090" w:rsidRDefault="00C65F71" w:rsidP="00716A94">
      <w:pPr>
        <w:tabs>
          <w:tab w:val="right" w:leader="dot" w:pos="9214"/>
          <w:tab w:val="right" w:pos="9639"/>
        </w:tabs>
        <w:spacing w:beforeLines="20" w:before="48" w:after="20"/>
        <w:ind w:left="2268" w:right="709" w:hanging="1134"/>
        <w:jc w:val="both"/>
      </w:pPr>
      <w:r w:rsidRPr="002B0090">
        <w:t>3.9.</w:t>
      </w:r>
      <w:r w:rsidR="007771E5" w:rsidRPr="002B0090">
        <w:t>2.2.</w:t>
      </w:r>
      <w:r w:rsidR="007771E5" w:rsidRPr="002B0090">
        <w:tab/>
        <w:t>Type(s):</w:t>
      </w:r>
      <w:r w:rsidR="00E02022" w:rsidRPr="002B0090">
        <w:tab/>
      </w:r>
    </w:p>
    <w:p w14:paraId="1A84F752" w14:textId="0BB85E87" w:rsidR="007771E5" w:rsidRPr="002B0090" w:rsidRDefault="00C65F71" w:rsidP="00716A94">
      <w:pPr>
        <w:tabs>
          <w:tab w:val="right" w:leader="dot" w:pos="9214"/>
          <w:tab w:val="right" w:pos="9639"/>
        </w:tabs>
        <w:spacing w:beforeLines="20" w:before="48" w:after="20"/>
        <w:ind w:left="2268" w:right="709" w:hanging="1134"/>
        <w:jc w:val="both"/>
      </w:pPr>
      <w:r w:rsidRPr="002B0090">
        <w:t>3.9.</w:t>
      </w:r>
      <w:r w:rsidR="007771E5" w:rsidRPr="002B0090">
        <w:t>2.3.</w:t>
      </w:r>
      <w:r w:rsidR="007771E5" w:rsidRPr="002B0090">
        <w:tab/>
        <w:t>Maximum Allowable Working Pressure (MAWP):</w:t>
      </w:r>
      <w:r w:rsidR="00E02022" w:rsidRPr="002B0090">
        <w:tab/>
      </w:r>
      <w:r w:rsidR="007771E5" w:rsidRPr="002B0090">
        <w:t>MPa</w:t>
      </w:r>
    </w:p>
    <w:p w14:paraId="6DC7A264" w14:textId="1B4179AB" w:rsidR="007771E5" w:rsidRPr="002B0090" w:rsidRDefault="00C65F71" w:rsidP="00716A94">
      <w:pPr>
        <w:tabs>
          <w:tab w:val="right" w:leader="dot" w:pos="9214"/>
          <w:tab w:val="right" w:pos="9639"/>
        </w:tabs>
        <w:spacing w:beforeLines="20" w:before="48" w:after="20"/>
        <w:ind w:left="2268" w:right="709" w:hanging="1134"/>
        <w:jc w:val="both"/>
      </w:pPr>
      <w:r w:rsidRPr="002B0090">
        <w:t>3.9.</w:t>
      </w:r>
      <w:r w:rsidR="007771E5" w:rsidRPr="002B0090">
        <w:t>2.</w:t>
      </w:r>
      <w:r w:rsidR="00A707E8">
        <w:t>4</w:t>
      </w:r>
      <w:r w:rsidR="007771E5" w:rsidRPr="002B0090">
        <w:t>.</w:t>
      </w:r>
      <w:r w:rsidR="007771E5" w:rsidRPr="002B0090">
        <w:tab/>
        <w:t>Number of filling cycles:</w:t>
      </w:r>
      <w:r w:rsidR="00E02022" w:rsidRPr="002B0090">
        <w:tab/>
      </w:r>
    </w:p>
    <w:p w14:paraId="1EADC90C" w14:textId="4E022E13" w:rsidR="007771E5" w:rsidRPr="002B0090" w:rsidRDefault="00C65F71" w:rsidP="00716A94">
      <w:pPr>
        <w:tabs>
          <w:tab w:val="right" w:leader="dot" w:pos="9214"/>
          <w:tab w:val="right" w:pos="9639"/>
        </w:tabs>
        <w:spacing w:beforeLines="20" w:before="48" w:after="20"/>
        <w:ind w:left="2268" w:right="709" w:hanging="1134"/>
        <w:jc w:val="both"/>
      </w:pPr>
      <w:r w:rsidRPr="002B0090">
        <w:t>3.9.</w:t>
      </w:r>
      <w:r w:rsidR="007771E5" w:rsidRPr="002B0090">
        <w:t>2.</w:t>
      </w:r>
      <w:r w:rsidR="00A707E8">
        <w:t>5</w:t>
      </w:r>
      <w:r w:rsidR="007771E5" w:rsidRPr="002B0090">
        <w:t>.</w:t>
      </w:r>
      <w:r w:rsidR="007771E5" w:rsidRPr="002B0090">
        <w:tab/>
        <w:t>Capacity:</w:t>
      </w:r>
      <w:r w:rsidR="00E02022" w:rsidRPr="002B0090">
        <w:tab/>
      </w:r>
      <w:r w:rsidR="007771E5" w:rsidRPr="002B0090">
        <w:t>litres (water)</w:t>
      </w:r>
    </w:p>
    <w:p w14:paraId="0C06886F" w14:textId="10411267" w:rsidR="007771E5" w:rsidRPr="002B0090" w:rsidRDefault="00C65F71" w:rsidP="00716A94">
      <w:pPr>
        <w:tabs>
          <w:tab w:val="right" w:leader="dot" w:pos="9214"/>
          <w:tab w:val="right" w:pos="9639"/>
        </w:tabs>
        <w:spacing w:beforeLines="20" w:before="48" w:after="20"/>
        <w:ind w:left="2268" w:right="709" w:hanging="1134"/>
        <w:jc w:val="both"/>
      </w:pPr>
      <w:r w:rsidRPr="002B0090">
        <w:t>3.9.</w:t>
      </w:r>
      <w:r w:rsidR="007771E5" w:rsidRPr="002B0090">
        <w:t>2.</w:t>
      </w:r>
      <w:r w:rsidR="00A707E8">
        <w:t>6</w:t>
      </w:r>
      <w:r w:rsidR="007771E5" w:rsidRPr="002B0090">
        <w:t>.</w:t>
      </w:r>
      <w:r w:rsidR="007771E5" w:rsidRPr="002B0090">
        <w:tab/>
        <w:t>Material:</w:t>
      </w:r>
      <w:r w:rsidR="00E02022" w:rsidRPr="002B0090">
        <w:tab/>
      </w:r>
    </w:p>
    <w:p w14:paraId="71ACD134" w14:textId="3CB55534" w:rsidR="007771E5" w:rsidRPr="002B0090" w:rsidRDefault="00C65F71" w:rsidP="00716A94">
      <w:pPr>
        <w:tabs>
          <w:tab w:val="right" w:leader="dot" w:pos="9214"/>
          <w:tab w:val="right" w:pos="9639"/>
        </w:tabs>
        <w:spacing w:beforeLines="20" w:before="48" w:after="20"/>
        <w:ind w:left="2268" w:right="709" w:hanging="1134"/>
        <w:jc w:val="both"/>
      </w:pPr>
      <w:r w:rsidRPr="002B0090">
        <w:t>3.9.</w:t>
      </w:r>
      <w:r w:rsidR="007771E5" w:rsidRPr="002B0090">
        <w:t>2.</w:t>
      </w:r>
      <w:r w:rsidR="00A707E8">
        <w:t>7</w:t>
      </w:r>
      <w:r w:rsidR="007771E5" w:rsidRPr="002B0090">
        <w:t>.</w:t>
      </w:r>
      <w:r w:rsidR="007771E5" w:rsidRPr="002B0090">
        <w:tab/>
        <w:t>Description and drawing:</w:t>
      </w:r>
      <w:r w:rsidR="00E02022" w:rsidRPr="002B0090">
        <w:tab/>
      </w:r>
    </w:p>
    <w:p w14:paraId="0DE2B1A7" w14:textId="3DDA4896" w:rsidR="007771E5" w:rsidRPr="002B0090" w:rsidRDefault="00C65F71" w:rsidP="00716A94">
      <w:pPr>
        <w:tabs>
          <w:tab w:val="right" w:leader="dot" w:pos="9214"/>
          <w:tab w:val="right" w:pos="9639"/>
        </w:tabs>
        <w:spacing w:beforeLines="20" w:before="48" w:after="20"/>
        <w:ind w:left="2268" w:right="709" w:hanging="1134"/>
        <w:jc w:val="both"/>
      </w:pPr>
      <w:r w:rsidRPr="002B0090">
        <w:t>3.9.</w:t>
      </w:r>
      <w:r w:rsidR="007771E5" w:rsidRPr="002B0090">
        <w:t>3</w:t>
      </w:r>
      <w:r w:rsidR="00D95E03">
        <w:tab/>
      </w:r>
      <w:r w:rsidR="00AD38BF">
        <w:rPr>
          <w:rFonts w:hint="eastAsia"/>
          <w:lang w:eastAsia="ja-JP"/>
        </w:rPr>
        <w:t>P</w:t>
      </w:r>
      <w:r w:rsidR="007771E5" w:rsidRPr="002B0090">
        <w:t>ressure relief device</w:t>
      </w:r>
      <w:r w:rsidR="00B71637" w:rsidRPr="002B0090">
        <w:t>(s)</w:t>
      </w:r>
      <w:r w:rsidR="007771E5" w:rsidRPr="002B0090">
        <w:t xml:space="preserve"> </w:t>
      </w:r>
    </w:p>
    <w:p w14:paraId="4CC60D96" w14:textId="209D710E" w:rsidR="007771E5" w:rsidRPr="002B0090" w:rsidRDefault="00C65F71" w:rsidP="00716A94">
      <w:pPr>
        <w:tabs>
          <w:tab w:val="right" w:leader="dot" w:pos="9214"/>
          <w:tab w:val="right" w:pos="9639"/>
        </w:tabs>
        <w:spacing w:beforeLines="20" w:before="48" w:after="20"/>
        <w:ind w:left="2268" w:right="709" w:hanging="1134"/>
        <w:jc w:val="both"/>
      </w:pPr>
      <w:r w:rsidRPr="002B0090">
        <w:t>3.9.</w:t>
      </w:r>
      <w:r w:rsidR="007771E5" w:rsidRPr="002B0090">
        <w:t>3.1.</w:t>
      </w:r>
      <w:r w:rsidR="007771E5" w:rsidRPr="002B0090">
        <w:tab/>
        <w:t>Make(s):</w:t>
      </w:r>
      <w:r w:rsidR="00E02022" w:rsidRPr="002B0090">
        <w:tab/>
      </w:r>
    </w:p>
    <w:p w14:paraId="65041CFD" w14:textId="4797AB8F" w:rsidR="007771E5" w:rsidRPr="002B0090" w:rsidRDefault="00C65F71" w:rsidP="00716A94">
      <w:pPr>
        <w:tabs>
          <w:tab w:val="right" w:leader="dot" w:pos="9214"/>
          <w:tab w:val="right" w:pos="9639"/>
        </w:tabs>
        <w:spacing w:beforeLines="20" w:before="48" w:after="20"/>
        <w:ind w:left="2268" w:right="709" w:hanging="1134"/>
        <w:jc w:val="both"/>
      </w:pPr>
      <w:r w:rsidRPr="002B0090">
        <w:t>3.9.</w:t>
      </w:r>
      <w:r w:rsidR="007771E5" w:rsidRPr="002B0090">
        <w:t>3.2.</w:t>
      </w:r>
      <w:r w:rsidR="007771E5" w:rsidRPr="002B0090">
        <w:tab/>
        <w:t>Type(s):</w:t>
      </w:r>
      <w:r w:rsidR="00E02022" w:rsidRPr="002B0090">
        <w:tab/>
      </w:r>
    </w:p>
    <w:p w14:paraId="69D90C85" w14:textId="3CEC12BD" w:rsidR="007771E5" w:rsidRPr="002B0090" w:rsidRDefault="00C65F71" w:rsidP="00716A94">
      <w:pPr>
        <w:tabs>
          <w:tab w:val="right" w:leader="dot" w:pos="9356"/>
          <w:tab w:val="right" w:pos="9639"/>
        </w:tabs>
        <w:spacing w:beforeLines="20" w:before="48" w:after="20"/>
        <w:ind w:left="2268" w:right="709" w:hanging="1134"/>
        <w:jc w:val="both"/>
      </w:pPr>
      <w:r w:rsidRPr="002B0090">
        <w:t>3.9.</w:t>
      </w:r>
      <w:r w:rsidR="007771E5" w:rsidRPr="002B0090">
        <w:t>3.3.</w:t>
      </w:r>
      <w:r w:rsidR="007771E5" w:rsidRPr="002B0090">
        <w:tab/>
        <w:t>Maximum Allowable Working Pressure (MAWP):</w:t>
      </w:r>
      <w:r w:rsidR="00E02022" w:rsidRPr="002B0090">
        <w:tab/>
      </w:r>
      <w:r w:rsidR="007771E5" w:rsidRPr="002B0090">
        <w:t xml:space="preserve">MPa </w:t>
      </w:r>
    </w:p>
    <w:p w14:paraId="46C238C3" w14:textId="365798EF" w:rsidR="007771E5" w:rsidRPr="002B0090" w:rsidRDefault="00C65F71" w:rsidP="00716A94">
      <w:pPr>
        <w:tabs>
          <w:tab w:val="right" w:leader="dot" w:pos="9356"/>
          <w:tab w:val="right" w:pos="9639"/>
        </w:tabs>
        <w:spacing w:beforeLines="20" w:before="48" w:after="20"/>
        <w:ind w:left="2268" w:right="709" w:hanging="1134"/>
        <w:jc w:val="both"/>
      </w:pPr>
      <w:r w:rsidRPr="002B0090">
        <w:lastRenderedPageBreak/>
        <w:t>3.9.</w:t>
      </w:r>
      <w:r w:rsidR="007771E5" w:rsidRPr="002B0090">
        <w:t>3</w:t>
      </w:r>
      <w:r w:rsidR="00525DB0" w:rsidRPr="002B0090">
        <w:t>.4</w:t>
      </w:r>
      <w:r w:rsidR="007771E5" w:rsidRPr="002B0090">
        <w:t>.</w:t>
      </w:r>
      <w:r w:rsidR="007771E5" w:rsidRPr="002B0090">
        <w:tab/>
        <w:t>Set pressure:</w:t>
      </w:r>
      <w:r w:rsidR="00261DD1" w:rsidRPr="002B0090">
        <w:tab/>
      </w:r>
    </w:p>
    <w:p w14:paraId="240860A4" w14:textId="7A29964D" w:rsidR="007771E5" w:rsidRPr="002B0090" w:rsidRDefault="00C65F71" w:rsidP="00716A94">
      <w:pPr>
        <w:tabs>
          <w:tab w:val="right" w:leader="dot" w:pos="9356"/>
          <w:tab w:val="right" w:pos="9639"/>
        </w:tabs>
        <w:spacing w:beforeLines="20" w:before="48" w:after="20"/>
        <w:ind w:left="2268" w:right="709" w:hanging="1134"/>
        <w:jc w:val="both"/>
      </w:pPr>
      <w:r w:rsidRPr="002B0090">
        <w:t>3.9.</w:t>
      </w:r>
      <w:r w:rsidR="007771E5" w:rsidRPr="002B0090">
        <w:t>3</w:t>
      </w:r>
      <w:r w:rsidR="00525DB0" w:rsidRPr="002B0090">
        <w:t>.5</w:t>
      </w:r>
      <w:r w:rsidR="007771E5" w:rsidRPr="002B0090">
        <w:t>.</w:t>
      </w:r>
      <w:r w:rsidR="007771E5" w:rsidRPr="002B0090">
        <w:tab/>
        <w:t>Set temperature:</w:t>
      </w:r>
      <w:r w:rsidR="00261DD1" w:rsidRPr="002B0090">
        <w:tab/>
      </w:r>
    </w:p>
    <w:p w14:paraId="70703836" w14:textId="2AFE55AD" w:rsidR="007771E5" w:rsidRPr="002B0090" w:rsidRDefault="00C65F71" w:rsidP="00716A94">
      <w:pPr>
        <w:tabs>
          <w:tab w:val="right" w:leader="dot" w:pos="9356"/>
          <w:tab w:val="right" w:pos="9639"/>
        </w:tabs>
        <w:spacing w:beforeLines="20" w:before="48" w:after="20"/>
        <w:ind w:left="2268" w:right="709" w:hanging="1134"/>
        <w:jc w:val="both"/>
      </w:pPr>
      <w:r w:rsidRPr="002B0090">
        <w:t>3.9.</w:t>
      </w:r>
      <w:r w:rsidR="007771E5" w:rsidRPr="002B0090">
        <w:t>3</w:t>
      </w:r>
      <w:r w:rsidR="00525DB0" w:rsidRPr="002B0090">
        <w:t>.6</w:t>
      </w:r>
      <w:r w:rsidR="007771E5" w:rsidRPr="002B0090">
        <w:t>.</w:t>
      </w:r>
      <w:r w:rsidR="007771E5" w:rsidRPr="002B0090">
        <w:tab/>
        <w:t>Blow off capacity:</w:t>
      </w:r>
      <w:r w:rsidR="00261DD1" w:rsidRPr="002B0090">
        <w:tab/>
      </w:r>
    </w:p>
    <w:p w14:paraId="1C295825" w14:textId="60D25FBC" w:rsidR="007771E5" w:rsidRPr="002B0090" w:rsidRDefault="00C65F71" w:rsidP="00716A94">
      <w:pPr>
        <w:tabs>
          <w:tab w:val="right" w:leader="dot" w:pos="9356"/>
          <w:tab w:val="right" w:pos="9639"/>
        </w:tabs>
        <w:spacing w:beforeLines="20" w:before="48" w:after="20"/>
        <w:ind w:left="2268" w:right="709" w:hanging="1134"/>
        <w:jc w:val="both"/>
      </w:pPr>
      <w:r w:rsidRPr="002B0090">
        <w:t>3.9.</w:t>
      </w:r>
      <w:r w:rsidR="007771E5" w:rsidRPr="002B0090">
        <w:t>3</w:t>
      </w:r>
      <w:r w:rsidR="00525DB0" w:rsidRPr="002B0090">
        <w:t>.7</w:t>
      </w:r>
      <w:r w:rsidR="007771E5" w:rsidRPr="002B0090">
        <w:t>.</w:t>
      </w:r>
      <w:r w:rsidR="007771E5" w:rsidRPr="002B0090">
        <w:tab/>
        <w:t>Normal maximum operating temperature:</w:t>
      </w:r>
      <w:r w:rsidR="00261DD1" w:rsidRPr="002B0090">
        <w:tab/>
      </w:r>
      <w:r w:rsidR="009F2DCB" w:rsidRPr="002B0090">
        <w:t>°C</w:t>
      </w:r>
    </w:p>
    <w:p w14:paraId="72B18D2D" w14:textId="0AC9470E" w:rsidR="007771E5" w:rsidRPr="002B0090" w:rsidRDefault="00C65F71" w:rsidP="00716A94">
      <w:pPr>
        <w:tabs>
          <w:tab w:val="right" w:leader="dot" w:pos="9356"/>
          <w:tab w:val="right" w:pos="9639"/>
        </w:tabs>
        <w:spacing w:beforeLines="20" w:before="48" w:after="20"/>
        <w:ind w:left="2268" w:right="709" w:hanging="1134"/>
        <w:jc w:val="both"/>
      </w:pPr>
      <w:r w:rsidRPr="002B0090">
        <w:t>3.9.</w:t>
      </w:r>
      <w:r w:rsidR="007771E5" w:rsidRPr="002B0090">
        <w:t>3</w:t>
      </w:r>
      <w:r w:rsidR="00525DB0" w:rsidRPr="002B0090">
        <w:t>.</w:t>
      </w:r>
      <w:r w:rsidR="00E5078C">
        <w:t>8</w:t>
      </w:r>
      <w:r w:rsidR="007771E5" w:rsidRPr="002B0090">
        <w:t>.</w:t>
      </w:r>
      <w:r w:rsidR="007771E5" w:rsidRPr="002B0090">
        <w:tab/>
        <w:t>Material:</w:t>
      </w:r>
      <w:r w:rsidR="00261DD1" w:rsidRPr="002B0090">
        <w:tab/>
      </w:r>
      <w:r w:rsidR="007771E5" w:rsidRPr="002B0090">
        <w:t xml:space="preserve"> </w:t>
      </w:r>
    </w:p>
    <w:p w14:paraId="2081E4AC" w14:textId="14141816" w:rsidR="007771E5" w:rsidRPr="002B0090" w:rsidRDefault="00C65F71" w:rsidP="00716A94">
      <w:pPr>
        <w:tabs>
          <w:tab w:val="right" w:leader="dot" w:pos="9356"/>
          <w:tab w:val="right" w:pos="9639"/>
        </w:tabs>
        <w:spacing w:beforeLines="20" w:before="48" w:after="20"/>
        <w:ind w:left="2268" w:right="709" w:hanging="1134"/>
        <w:jc w:val="both"/>
      </w:pPr>
      <w:r w:rsidRPr="002B0090">
        <w:t>3.9.3.9.</w:t>
      </w:r>
      <w:r w:rsidR="007771E5" w:rsidRPr="002B0090">
        <w:tab/>
        <w:t>Description and drawing:</w:t>
      </w:r>
      <w:r w:rsidR="00261DD1" w:rsidRPr="002B0090">
        <w:tab/>
      </w:r>
    </w:p>
    <w:p w14:paraId="322E4E90" w14:textId="61ECB059" w:rsidR="00D9106E" w:rsidRPr="002B0090" w:rsidRDefault="00C65F71" w:rsidP="00716A94">
      <w:pPr>
        <w:tabs>
          <w:tab w:val="right" w:leader="dot" w:pos="9356"/>
          <w:tab w:val="right" w:pos="9639"/>
        </w:tabs>
        <w:spacing w:beforeLines="20" w:before="48" w:after="20"/>
        <w:ind w:left="2268" w:right="709" w:hanging="1134"/>
        <w:jc w:val="both"/>
      </w:pPr>
      <w:r w:rsidRPr="002B0090">
        <w:t>3.9.</w:t>
      </w:r>
      <w:r w:rsidR="00D9106E" w:rsidRPr="002B0090">
        <w:t>3.10.</w:t>
      </w:r>
      <w:r w:rsidR="00D9106E" w:rsidRPr="002B0090">
        <w:tab/>
        <w:t>Approval number:</w:t>
      </w:r>
      <w:r w:rsidR="00261DD1" w:rsidRPr="002B0090">
        <w:tab/>
      </w:r>
    </w:p>
    <w:p w14:paraId="63F4D9AB" w14:textId="494B0412" w:rsidR="007771E5" w:rsidRPr="002B0090" w:rsidRDefault="00C65F71" w:rsidP="00716A94">
      <w:pPr>
        <w:tabs>
          <w:tab w:val="right" w:leader="dot" w:pos="9356"/>
          <w:tab w:val="right" w:pos="9639"/>
        </w:tabs>
        <w:spacing w:beforeLines="20" w:before="48" w:after="20"/>
        <w:ind w:left="2268" w:right="709" w:hanging="1134"/>
        <w:jc w:val="both"/>
      </w:pPr>
      <w:r w:rsidRPr="002B0090">
        <w:t>3.9.</w:t>
      </w:r>
      <w:r w:rsidR="007771E5" w:rsidRPr="002B0090">
        <w:t>5.</w:t>
      </w:r>
      <w:r w:rsidR="007771E5" w:rsidRPr="002B0090">
        <w:tab/>
      </w:r>
      <w:r w:rsidR="006A7E4B">
        <w:rPr>
          <w:rFonts w:hint="eastAsia"/>
          <w:lang w:eastAsia="ja-JP"/>
        </w:rPr>
        <w:t>S</w:t>
      </w:r>
      <w:r w:rsidR="007771E5" w:rsidRPr="002B0090">
        <w:t xml:space="preserve">hut-off </w:t>
      </w:r>
      <w:r w:rsidR="006A7E4B">
        <w:rPr>
          <w:rFonts w:hint="eastAsia"/>
          <w:lang w:eastAsia="ja-JP"/>
        </w:rPr>
        <w:t>device</w:t>
      </w:r>
      <w:r w:rsidR="007771E5" w:rsidRPr="002B0090">
        <w:t>(s)</w:t>
      </w:r>
    </w:p>
    <w:p w14:paraId="434F6EA8" w14:textId="0D96203E" w:rsidR="007771E5" w:rsidRPr="002B0090" w:rsidRDefault="00C65F71" w:rsidP="00716A94">
      <w:pPr>
        <w:tabs>
          <w:tab w:val="right" w:leader="dot" w:pos="9356"/>
          <w:tab w:val="right" w:pos="9639"/>
        </w:tabs>
        <w:spacing w:beforeLines="20" w:before="48" w:after="20"/>
        <w:ind w:left="2268" w:right="709" w:hanging="1134"/>
        <w:jc w:val="both"/>
      </w:pPr>
      <w:r w:rsidRPr="002B0090">
        <w:t>3.9.</w:t>
      </w:r>
      <w:r w:rsidR="007771E5" w:rsidRPr="002B0090">
        <w:t>5.1.</w:t>
      </w:r>
      <w:r w:rsidR="007771E5" w:rsidRPr="002B0090">
        <w:tab/>
        <w:t>Make(s):</w:t>
      </w:r>
      <w:r w:rsidR="00261DD1" w:rsidRPr="002B0090">
        <w:tab/>
      </w:r>
    </w:p>
    <w:p w14:paraId="5954EE55" w14:textId="713A491A" w:rsidR="007771E5" w:rsidRPr="002B0090" w:rsidRDefault="00C65F71" w:rsidP="00716A94">
      <w:pPr>
        <w:tabs>
          <w:tab w:val="right" w:leader="dot" w:pos="9356"/>
          <w:tab w:val="right" w:pos="9639"/>
        </w:tabs>
        <w:spacing w:beforeLines="20" w:before="48" w:after="20"/>
        <w:ind w:left="2268" w:right="709" w:hanging="1134"/>
        <w:jc w:val="both"/>
      </w:pPr>
      <w:r w:rsidRPr="002B0090">
        <w:t>3.9.</w:t>
      </w:r>
      <w:r w:rsidR="007771E5" w:rsidRPr="002B0090">
        <w:t>5.2.</w:t>
      </w:r>
      <w:r w:rsidR="007771E5" w:rsidRPr="002B0090">
        <w:tab/>
        <w:t>Type(s):</w:t>
      </w:r>
      <w:r w:rsidR="00261DD1" w:rsidRPr="002B0090">
        <w:tab/>
      </w:r>
    </w:p>
    <w:p w14:paraId="2A4821C6" w14:textId="7C370B2B" w:rsidR="007771E5" w:rsidRPr="002B0090" w:rsidRDefault="00C65F71" w:rsidP="00716A94">
      <w:pPr>
        <w:tabs>
          <w:tab w:val="right" w:leader="dot" w:pos="9356"/>
          <w:tab w:val="right" w:pos="9639"/>
        </w:tabs>
        <w:spacing w:beforeLines="20" w:before="48" w:after="20"/>
        <w:ind w:left="2268" w:right="709" w:hanging="1134"/>
        <w:jc w:val="both"/>
      </w:pPr>
      <w:r w:rsidRPr="002B0090">
        <w:t>3.9.</w:t>
      </w:r>
      <w:r w:rsidR="007771E5" w:rsidRPr="002B0090">
        <w:t>5.3.</w:t>
      </w:r>
      <w:r w:rsidR="007771E5" w:rsidRPr="002B0090">
        <w:tab/>
        <w:t xml:space="preserve">Maximum Allowable Working Pressure (MAWP): </w:t>
      </w:r>
      <w:r w:rsidR="00261DD1" w:rsidRPr="002B0090">
        <w:tab/>
      </w:r>
      <w:r w:rsidR="007771E5" w:rsidRPr="002B0090">
        <w:t>MPa</w:t>
      </w:r>
    </w:p>
    <w:p w14:paraId="2C447C2D" w14:textId="2647157D" w:rsidR="007771E5" w:rsidRPr="009F35A3" w:rsidRDefault="00C65F71" w:rsidP="00716A94">
      <w:pPr>
        <w:tabs>
          <w:tab w:val="right" w:leader="dot" w:pos="9356"/>
        </w:tabs>
        <w:spacing w:beforeLines="20" w:before="48" w:after="20"/>
        <w:ind w:left="2268" w:right="709" w:hanging="1134"/>
        <w:jc w:val="both"/>
        <w:rPr>
          <w:strike/>
          <w:rPrChange w:id="172" w:author="Annett Schuessling / VDA" w:date="2025-11-07T07:19:00Z" w16du:dateUtc="2025-11-07T06:19:00Z">
            <w:rPr/>
          </w:rPrChange>
        </w:rPr>
      </w:pPr>
      <w:r w:rsidRPr="009F35A3">
        <w:rPr>
          <w:strike/>
          <w:rPrChange w:id="173" w:author="Annett Schuessling / VDA" w:date="2025-11-07T07:19:00Z" w16du:dateUtc="2025-11-07T06:19:00Z">
            <w:rPr/>
          </w:rPrChange>
        </w:rPr>
        <w:t>3.9.</w:t>
      </w:r>
      <w:r w:rsidR="007771E5" w:rsidRPr="009F35A3">
        <w:rPr>
          <w:strike/>
          <w:rPrChange w:id="174" w:author="Annett Schuessling / VDA" w:date="2025-11-07T07:19:00Z" w16du:dateUtc="2025-11-07T06:19:00Z">
            <w:rPr/>
          </w:rPrChange>
        </w:rPr>
        <w:t>5.4.</w:t>
      </w:r>
      <w:r w:rsidR="007771E5" w:rsidRPr="009F35A3">
        <w:rPr>
          <w:strike/>
          <w:rPrChange w:id="175" w:author="Annett Schuessling / VDA" w:date="2025-11-07T07:19:00Z" w16du:dateUtc="2025-11-07T06:19:00Z">
            <w:rPr/>
          </w:rPrChange>
        </w:rPr>
        <w:tab/>
        <w:t>Nominal working pressure(s) and if downstream of the first pressure</w:t>
      </w:r>
      <w:r w:rsidR="00C575EF" w:rsidRPr="009F35A3">
        <w:rPr>
          <w:strike/>
          <w:rPrChange w:id="176" w:author="Annett Schuessling / VDA" w:date="2025-11-07T07:19:00Z" w16du:dateUtc="2025-11-07T06:19:00Z">
            <w:rPr/>
          </w:rPrChange>
        </w:rPr>
        <w:t xml:space="preserve"> regulator, maximum allowable working pressure(s):</w:t>
      </w:r>
      <w:r w:rsidR="00261DD1" w:rsidRPr="009F35A3">
        <w:rPr>
          <w:strike/>
          <w:rPrChange w:id="177" w:author="Annett Schuessling / VDA" w:date="2025-11-07T07:19:00Z" w16du:dateUtc="2025-11-07T06:19:00Z">
            <w:rPr/>
          </w:rPrChange>
        </w:rPr>
        <w:tab/>
      </w:r>
      <w:r w:rsidR="00C575EF" w:rsidRPr="009F35A3">
        <w:rPr>
          <w:strike/>
          <w:rPrChange w:id="178" w:author="Annett Schuessling / VDA" w:date="2025-11-07T07:19:00Z" w16du:dateUtc="2025-11-07T06:19:00Z">
            <w:rPr/>
          </w:rPrChange>
        </w:rPr>
        <w:t>MPa</w:t>
      </w:r>
      <w:r w:rsidR="007771E5" w:rsidRPr="009F35A3">
        <w:rPr>
          <w:strike/>
          <w:rPrChange w:id="179" w:author="Annett Schuessling / VDA" w:date="2025-11-07T07:19:00Z" w16du:dateUtc="2025-11-07T06:19:00Z">
            <w:rPr/>
          </w:rPrChange>
        </w:rPr>
        <w:t>:</w:t>
      </w:r>
    </w:p>
    <w:p w14:paraId="5A5C9C9E" w14:textId="22E02FCA" w:rsidR="007771E5" w:rsidRPr="002B0090" w:rsidRDefault="00C65F71" w:rsidP="00716A94">
      <w:pPr>
        <w:tabs>
          <w:tab w:val="right" w:leader="dot" w:pos="9356"/>
          <w:tab w:val="right" w:pos="9639"/>
        </w:tabs>
        <w:spacing w:beforeLines="20" w:before="48" w:after="20"/>
        <w:ind w:left="2268" w:right="709" w:hanging="1134"/>
        <w:jc w:val="both"/>
      </w:pPr>
      <w:r w:rsidRPr="002B0090">
        <w:t>3.9.</w:t>
      </w:r>
      <w:r w:rsidR="007771E5" w:rsidRPr="002B0090">
        <w:t>5</w:t>
      </w:r>
      <w:r w:rsidR="00525DB0" w:rsidRPr="002B0090">
        <w:t>.5</w:t>
      </w:r>
      <w:r w:rsidR="007771E5" w:rsidRPr="002B0090">
        <w:t>.</w:t>
      </w:r>
      <w:r w:rsidR="007771E5" w:rsidRPr="002B0090">
        <w:tab/>
        <w:t>Material:</w:t>
      </w:r>
      <w:r w:rsidR="00261DD1" w:rsidRPr="002B0090">
        <w:tab/>
      </w:r>
    </w:p>
    <w:p w14:paraId="2DF1442C" w14:textId="2B590BB0" w:rsidR="007771E5" w:rsidRPr="002B0090" w:rsidRDefault="00C65F71" w:rsidP="00716A94">
      <w:pPr>
        <w:tabs>
          <w:tab w:val="right" w:leader="dot" w:pos="9356"/>
          <w:tab w:val="right" w:pos="9639"/>
        </w:tabs>
        <w:spacing w:beforeLines="20" w:before="48" w:after="20"/>
        <w:ind w:left="2268" w:right="709" w:hanging="1134"/>
        <w:jc w:val="both"/>
      </w:pPr>
      <w:r w:rsidRPr="002B0090">
        <w:t>3.9.</w:t>
      </w:r>
      <w:r w:rsidR="007771E5" w:rsidRPr="002B0090">
        <w:t>5</w:t>
      </w:r>
      <w:r w:rsidR="00525DB0" w:rsidRPr="002B0090">
        <w:t>.6</w:t>
      </w:r>
      <w:r w:rsidR="007771E5" w:rsidRPr="002B0090">
        <w:t>.</w:t>
      </w:r>
      <w:r w:rsidR="007771E5" w:rsidRPr="002B0090">
        <w:tab/>
        <w:t>Description and drawing:</w:t>
      </w:r>
      <w:r w:rsidR="00261DD1" w:rsidRPr="002B0090">
        <w:tab/>
      </w:r>
    </w:p>
    <w:p w14:paraId="1BD11F9B" w14:textId="12222765" w:rsidR="00D9106E" w:rsidRPr="002B0090" w:rsidRDefault="00C65F71" w:rsidP="00716A94">
      <w:pPr>
        <w:tabs>
          <w:tab w:val="right" w:leader="dot" w:pos="9356"/>
          <w:tab w:val="right" w:pos="9639"/>
        </w:tabs>
        <w:spacing w:beforeLines="20" w:before="48" w:after="20"/>
        <w:ind w:left="2268" w:right="709" w:hanging="1134"/>
        <w:jc w:val="both"/>
      </w:pPr>
      <w:r w:rsidRPr="002B0090">
        <w:t>3.9.</w:t>
      </w:r>
      <w:r w:rsidR="00D9106E" w:rsidRPr="002B0090">
        <w:t>5.7.</w:t>
      </w:r>
      <w:r w:rsidR="00D9106E" w:rsidRPr="002B0090">
        <w:tab/>
        <w:t>Approval number</w:t>
      </w:r>
      <w:r w:rsidR="00D9106E" w:rsidRPr="002B0090">
        <w:rPr>
          <w:rFonts w:hint="eastAsia"/>
        </w:rPr>
        <w:t>:</w:t>
      </w:r>
      <w:r w:rsidR="00261DD1" w:rsidRPr="002B0090">
        <w:tab/>
      </w:r>
    </w:p>
    <w:p w14:paraId="40B64C0F" w14:textId="77777777" w:rsidR="00FA347D" w:rsidRPr="002B0090" w:rsidRDefault="00FA347D" w:rsidP="00716A94">
      <w:pPr>
        <w:tabs>
          <w:tab w:val="right" w:leader="dot" w:pos="9356"/>
        </w:tabs>
        <w:spacing w:beforeLines="20" w:before="48" w:after="20"/>
        <w:ind w:left="2268" w:right="709" w:hanging="1134"/>
        <w:jc w:val="both"/>
      </w:pPr>
    </w:p>
    <w:p w14:paraId="2C90B19E" w14:textId="77777777" w:rsidR="00FA347D" w:rsidRPr="002B0090" w:rsidRDefault="00FA347D" w:rsidP="00716A94">
      <w:pPr>
        <w:spacing w:afterLines="120" w:after="288"/>
        <w:ind w:left="2268" w:right="709" w:hanging="1134"/>
        <w:jc w:val="both"/>
        <w:rPr>
          <w:lang w:eastAsia="ja-JP"/>
        </w:rPr>
      </w:pPr>
    </w:p>
    <w:p w14:paraId="45FACFE4" w14:textId="77777777" w:rsidR="00D9106E" w:rsidRPr="002B0090" w:rsidRDefault="00D9106E" w:rsidP="00716A94">
      <w:pPr>
        <w:keepNext/>
        <w:keepLines/>
        <w:tabs>
          <w:tab w:val="right" w:pos="851"/>
        </w:tabs>
        <w:spacing w:before="360" w:afterLines="120" w:after="288" w:line="270" w:lineRule="exact"/>
        <w:ind w:left="1134" w:right="709" w:hanging="1134"/>
        <w:rPr>
          <w:b/>
          <w:sz w:val="28"/>
        </w:rPr>
      </w:pPr>
      <w:r w:rsidRPr="002B0090">
        <w:rPr>
          <w:b/>
          <w:sz w:val="24"/>
        </w:rPr>
        <w:br w:type="page"/>
      </w:r>
      <w:r w:rsidRPr="002B0090">
        <w:rPr>
          <w:b/>
          <w:sz w:val="28"/>
        </w:rPr>
        <w:lastRenderedPageBreak/>
        <w:tab/>
      </w:r>
      <w:r w:rsidRPr="002B0090">
        <w:rPr>
          <w:b/>
          <w:sz w:val="28"/>
        </w:rPr>
        <w:tab/>
        <w:t>Model</w:t>
      </w:r>
      <w:r w:rsidR="00877A74" w:rsidRPr="002B0090">
        <w:rPr>
          <w:b/>
          <w:sz w:val="28"/>
        </w:rPr>
        <w:t xml:space="preserve"> - II</w:t>
      </w:r>
    </w:p>
    <w:p w14:paraId="42064155" w14:textId="56E5FBB5" w:rsidR="00D9106E" w:rsidRPr="002B0090" w:rsidRDefault="00D9106E" w:rsidP="00716A94">
      <w:pPr>
        <w:pStyle w:val="HChG"/>
        <w:spacing w:afterLines="120" w:after="288"/>
        <w:ind w:right="709"/>
      </w:pPr>
      <w:r w:rsidRPr="002B0090">
        <w:tab/>
      </w:r>
      <w:r w:rsidRPr="002B0090">
        <w:tab/>
        <w:t xml:space="preserve">Information document No … </w:t>
      </w:r>
      <w:r w:rsidR="008C6E53" w:rsidRPr="002B0090">
        <w:t>on</w:t>
      </w:r>
      <w:r w:rsidRPr="002B0090">
        <w:t xml:space="preserve"> the type</w:t>
      </w:r>
      <w:r w:rsidR="00C17737" w:rsidRPr="002B0090">
        <w:t>-</w:t>
      </w:r>
      <w:r w:rsidRPr="002B0090">
        <w:t xml:space="preserve">approval of </w:t>
      </w:r>
      <w:r w:rsidRPr="002B0090">
        <w:rPr>
          <w:rFonts w:hint="eastAsia"/>
          <w:lang w:eastAsia="ja-JP"/>
        </w:rPr>
        <w:t xml:space="preserve">specific component for </w:t>
      </w:r>
      <w:r w:rsidR="00503A3E" w:rsidRPr="00503A3E">
        <w:t>liquefied hydrogen storage systems (LHSS) for hydrogen-fuelled vehicles on their safety-related performance</w:t>
      </w:r>
    </w:p>
    <w:p w14:paraId="05053C1D" w14:textId="77777777" w:rsidR="00D9106E" w:rsidRPr="002B0090" w:rsidRDefault="00D9106E" w:rsidP="00716A94">
      <w:pPr>
        <w:spacing w:afterLines="120" w:after="288"/>
        <w:ind w:left="1134" w:right="709"/>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34DFDD08" w14:textId="77777777" w:rsidR="00D9106E" w:rsidRPr="002B0090" w:rsidRDefault="00D9106E" w:rsidP="00716A94">
      <w:pPr>
        <w:spacing w:afterLines="120" w:after="288"/>
        <w:ind w:left="1134" w:right="709"/>
        <w:jc w:val="both"/>
      </w:pPr>
      <w:r w:rsidRPr="002B0090">
        <w:t>If the components have electronic controls, information concerning their performance shall be supplied.</w:t>
      </w:r>
    </w:p>
    <w:p w14:paraId="0B2F541A" w14:textId="77777777" w:rsidR="00D9106E" w:rsidRPr="002B0090" w:rsidRDefault="00D9106E" w:rsidP="00716A94">
      <w:pPr>
        <w:ind w:left="2268" w:right="709" w:hanging="1134"/>
        <w:jc w:val="both"/>
      </w:pPr>
      <w:r w:rsidRPr="002B0090">
        <w:t xml:space="preserve"> </w:t>
      </w:r>
    </w:p>
    <w:p w14:paraId="31BA14E8" w14:textId="27C706B4" w:rsidR="00D9106E" w:rsidRPr="002B0090" w:rsidRDefault="00D9106E" w:rsidP="00716A94">
      <w:pPr>
        <w:tabs>
          <w:tab w:val="right" w:leader="dot" w:pos="9356"/>
          <w:tab w:val="right" w:pos="9639"/>
        </w:tabs>
        <w:spacing w:beforeLines="20" w:before="48" w:after="20"/>
        <w:ind w:left="2268" w:right="709" w:hanging="1134"/>
        <w:jc w:val="both"/>
      </w:pPr>
      <w:r w:rsidRPr="002B0090">
        <w:t>0.</w:t>
      </w:r>
      <w:r w:rsidRPr="002B0090">
        <w:tab/>
        <w:t>General</w:t>
      </w:r>
    </w:p>
    <w:p w14:paraId="4AC0C93E" w14:textId="7481D99E" w:rsidR="00D9106E" w:rsidRPr="002B0090" w:rsidRDefault="00D9106E" w:rsidP="00716A94">
      <w:pPr>
        <w:tabs>
          <w:tab w:val="right" w:leader="dot" w:pos="9356"/>
          <w:tab w:val="right" w:pos="9639"/>
        </w:tabs>
        <w:spacing w:beforeLines="20" w:before="48" w:after="20"/>
        <w:ind w:left="2268" w:right="709" w:hanging="1134"/>
        <w:jc w:val="both"/>
      </w:pPr>
      <w:r w:rsidRPr="002B0090">
        <w:t>0.1.</w:t>
      </w:r>
      <w:r w:rsidRPr="002B0090">
        <w:tab/>
        <w:t>Make (trade name of manufacturer):</w:t>
      </w:r>
      <w:r w:rsidR="00631BB4" w:rsidRPr="002B0090">
        <w:tab/>
      </w:r>
    </w:p>
    <w:p w14:paraId="60F53BDE" w14:textId="25181414" w:rsidR="00D9106E" w:rsidRPr="002B0090" w:rsidRDefault="00D9106E" w:rsidP="00716A94">
      <w:pPr>
        <w:tabs>
          <w:tab w:val="right" w:leader="dot" w:pos="9356"/>
          <w:tab w:val="right" w:pos="9639"/>
        </w:tabs>
        <w:spacing w:beforeLines="20" w:before="48" w:after="20"/>
        <w:ind w:left="2268" w:right="709" w:hanging="1134"/>
        <w:jc w:val="both"/>
      </w:pPr>
      <w:r w:rsidRPr="002B0090">
        <w:t>0.2.</w:t>
      </w:r>
      <w:r w:rsidRPr="002B0090">
        <w:tab/>
        <w:t>Type:</w:t>
      </w:r>
      <w:r w:rsidR="00631BB4" w:rsidRPr="002B0090">
        <w:tab/>
      </w:r>
    </w:p>
    <w:p w14:paraId="3B06A684" w14:textId="34867F88" w:rsidR="00D9106E" w:rsidRPr="002B0090" w:rsidRDefault="00D9106E" w:rsidP="00716A94">
      <w:pPr>
        <w:tabs>
          <w:tab w:val="right" w:leader="dot" w:pos="9356"/>
          <w:tab w:val="right" w:pos="9639"/>
        </w:tabs>
        <w:spacing w:beforeLines="20" w:before="48" w:after="20"/>
        <w:ind w:left="2268" w:right="709" w:hanging="1134"/>
        <w:jc w:val="both"/>
      </w:pPr>
      <w:r w:rsidRPr="002B0090">
        <w:t>0.2.1.</w:t>
      </w:r>
      <w:r w:rsidRPr="002B0090">
        <w:tab/>
        <w:t>Commercial name(s) (if available):</w:t>
      </w:r>
      <w:r w:rsidR="00631BB4" w:rsidRPr="002B0090">
        <w:tab/>
      </w:r>
    </w:p>
    <w:p w14:paraId="092EDAE4" w14:textId="7D3CDC66" w:rsidR="00D9106E" w:rsidRPr="002B0090" w:rsidRDefault="00D9106E" w:rsidP="00716A94">
      <w:pPr>
        <w:tabs>
          <w:tab w:val="right" w:leader="dot" w:pos="9356"/>
          <w:tab w:val="right" w:pos="9639"/>
        </w:tabs>
        <w:spacing w:beforeLines="20" w:before="48" w:after="20"/>
        <w:ind w:left="2268" w:right="709" w:hanging="1134"/>
        <w:jc w:val="both"/>
      </w:pPr>
      <w:r w:rsidRPr="002B0090">
        <w:t>0.5.</w:t>
      </w:r>
      <w:r w:rsidRPr="002B0090">
        <w:tab/>
        <w:t>Name and address of manufacturer:</w:t>
      </w:r>
      <w:r w:rsidR="00EE7B0C" w:rsidRPr="002B0090">
        <w:tab/>
      </w:r>
    </w:p>
    <w:p w14:paraId="6590147F" w14:textId="2B819403" w:rsidR="00D9106E" w:rsidRPr="002B0090" w:rsidRDefault="00D9106E" w:rsidP="00716A94">
      <w:pPr>
        <w:tabs>
          <w:tab w:val="right" w:leader="dot" w:pos="9356"/>
          <w:tab w:val="right" w:pos="9639"/>
        </w:tabs>
        <w:spacing w:beforeLines="20" w:before="48" w:after="20"/>
        <w:ind w:left="2268" w:right="709" w:hanging="1134"/>
        <w:jc w:val="both"/>
      </w:pPr>
      <w:r w:rsidRPr="002B0090">
        <w:t xml:space="preserve">0.8. </w:t>
      </w:r>
      <w:r w:rsidRPr="002B0090">
        <w:rPr>
          <w:rFonts w:hint="eastAsia"/>
        </w:rPr>
        <w:tab/>
      </w:r>
      <w:r w:rsidRPr="002B0090">
        <w:t>Name(s) and address(es) of assembly plant(s):</w:t>
      </w:r>
      <w:r w:rsidR="00631BB4" w:rsidRPr="002B0090">
        <w:tab/>
      </w:r>
    </w:p>
    <w:p w14:paraId="636F4AC4" w14:textId="038EA8C5" w:rsidR="00D9106E" w:rsidRPr="002B0090" w:rsidRDefault="00D9106E" w:rsidP="00716A94">
      <w:pPr>
        <w:tabs>
          <w:tab w:val="right" w:leader="dot" w:pos="9356"/>
          <w:tab w:val="right" w:pos="9639"/>
        </w:tabs>
        <w:spacing w:beforeLines="20" w:before="48" w:after="20"/>
        <w:ind w:left="2268" w:right="709" w:hanging="1134"/>
        <w:jc w:val="both"/>
      </w:pPr>
      <w:r w:rsidRPr="002B0090">
        <w:t xml:space="preserve">0.9. </w:t>
      </w:r>
      <w:r w:rsidRPr="002B0090">
        <w:rPr>
          <w:rFonts w:hint="eastAsia"/>
        </w:rPr>
        <w:tab/>
      </w:r>
      <w:r w:rsidRPr="002B0090">
        <w:t>Name and address of the manufacturer’s representative (if any):</w:t>
      </w:r>
      <w:r w:rsidR="00631BB4" w:rsidRPr="002B0090">
        <w:tab/>
      </w:r>
    </w:p>
    <w:p w14:paraId="3F9419FE" w14:textId="77777777" w:rsidR="00D9106E" w:rsidRPr="002B0090" w:rsidRDefault="00D9106E" w:rsidP="00716A94">
      <w:pPr>
        <w:tabs>
          <w:tab w:val="right" w:leader="dot" w:pos="9356"/>
          <w:tab w:val="right" w:pos="9639"/>
        </w:tabs>
        <w:spacing w:beforeLines="20" w:before="48" w:after="20"/>
        <w:ind w:left="2268" w:right="709" w:hanging="1134"/>
        <w:jc w:val="both"/>
      </w:pPr>
      <w:r w:rsidRPr="002B0090">
        <w:t>3.</w:t>
      </w:r>
      <w:r w:rsidRPr="002B0090">
        <w:rPr>
          <w:rFonts w:hint="eastAsia"/>
        </w:rPr>
        <w:tab/>
        <w:t>Power Plant</w:t>
      </w:r>
    </w:p>
    <w:p w14:paraId="2FB6087B" w14:textId="4A664DD9" w:rsidR="00D9106E" w:rsidRPr="002B0090" w:rsidRDefault="00D9106E" w:rsidP="00716A94">
      <w:pPr>
        <w:tabs>
          <w:tab w:val="right" w:leader="dot" w:pos="9356"/>
          <w:tab w:val="right" w:pos="9639"/>
        </w:tabs>
        <w:spacing w:beforeLines="20" w:before="48" w:after="20"/>
        <w:ind w:left="2268" w:right="709" w:hanging="1134"/>
        <w:jc w:val="both"/>
      </w:pPr>
      <w:r w:rsidRPr="002B0090">
        <w:t>3.</w:t>
      </w:r>
      <w:r w:rsidR="004E1B60" w:rsidRPr="002B0090">
        <w:t>9</w:t>
      </w:r>
      <w:r w:rsidRPr="002B0090">
        <w:t>.3.</w:t>
      </w:r>
      <w:r w:rsidRPr="002B0090">
        <w:tab/>
      </w:r>
      <w:r w:rsidR="006A7E4B">
        <w:rPr>
          <w:rFonts w:hint="eastAsia"/>
          <w:lang w:eastAsia="ja-JP"/>
        </w:rPr>
        <w:t>P</w:t>
      </w:r>
      <w:r w:rsidRPr="002B0090">
        <w:t>ressure relief device</w:t>
      </w:r>
      <w:r w:rsidR="00B71637" w:rsidRPr="002B0090">
        <w:t>(s)</w:t>
      </w:r>
      <w:r w:rsidRPr="002B0090">
        <w:t xml:space="preserve"> </w:t>
      </w:r>
    </w:p>
    <w:p w14:paraId="75701D0A" w14:textId="094FC5CA" w:rsidR="00D9106E" w:rsidRPr="002B0090" w:rsidRDefault="00C65F71" w:rsidP="00716A94">
      <w:pPr>
        <w:tabs>
          <w:tab w:val="right" w:leader="dot" w:pos="9356"/>
          <w:tab w:val="right" w:pos="9639"/>
        </w:tabs>
        <w:spacing w:beforeLines="20" w:before="48" w:after="20"/>
        <w:ind w:left="2268" w:right="709" w:hanging="1134"/>
        <w:jc w:val="both"/>
      </w:pPr>
      <w:r w:rsidRPr="002B0090">
        <w:t>3.9.</w:t>
      </w:r>
      <w:r w:rsidR="00D9106E" w:rsidRPr="002B0090">
        <w:t>3.1.</w:t>
      </w:r>
      <w:r w:rsidR="00D9106E" w:rsidRPr="002B0090">
        <w:tab/>
        <w:t>Make(s):</w:t>
      </w:r>
      <w:r w:rsidR="00631BB4" w:rsidRPr="002B0090">
        <w:tab/>
      </w:r>
    </w:p>
    <w:p w14:paraId="6916F7F9" w14:textId="30E2D69B" w:rsidR="00D9106E" w:rsidRPr="002B0090" w:rsidRDefault="00C65F71" w:rsidP="00716A94">
      <w:pPr>
        <w:tabs>
          <w:tab w:val="right" w:leader="dot" w:pos="9356"/>
          <w:tab w:val="right" w:pos="9639"/>
        </w:tabs>
        <w:spacing w:beforeLines="20" w:before="48" w:after="20"/>
        <w:ind w:left="2268" w:right="709" w:hanging="1134"/>
        <w:jc w:val="both"/>
      </w:pPr>
      <w:r w:rsidRPr="002B0090">
        <w:t>3.9.</w:t>
      </w:r>
      <w:r w:rsidR="00D9106E" w:rsidRPr="002B0090">
        <w:t>3.2.</w:t>
      </w:r>
      <w:r w:rsidR="00D9106E" w:rsidRPr="002B0090">
        <w:tab/>
        <w:t>Type(s):</w:t>
      </w:r>
      <w:r w:rsidR="00631BB4" w:rsidRPr="002B0090">
        <w:tab/>
      </w:r>
    </w:p>
    <w:p w14:paraId="313408AA" w14:textId="37B561B3" w:rsidR="00D9106E" w:rsidRPr="002B0090" w:rsidRDefault="00C65F71" w:rsidP="00716A94">
      <w:pPr>
        <w:tabs>
          <w:tab w:val="right" w:leader="dot" w:pos="9356"/>
          <w:tab w:val="right" w:pos="9639"/>
        </w:tabs>
        <w:spacing w:beforeLines="20" w:before="48" w:after="20"/>
        <w:ind w:left="2268" w:right="709" w:hanging="1134"/>
        <w:jc w:val="both"/>
      </w:pPr>
      <w:r w:rsidRPr="002B0090">
        <w:t>3.9.</w:t>
      </w:r>
      <w:r w:rsidR="00D9106E" w:rsidRPr="002B0090">
        <w:t>3.3.</w:t>
      </w:r>
      <w:r w:rsidR="00D9106E" w:rsidRPr="002B0090">
        <w:tab/>
        <w:t>Maximum Allowable Working Pressure (MAWP):</w:t>
      </w:r>
      <w:r w:rsidR="00631BB4" w:rsidRPr="002B0090">
        <w:tab/>
      </w:r>
      <w:r w:rsidR="00D9106E" w:rsidRPr="002B0090">
        <w:t xml:space="preserve">MPa </w:t>
      </w:r>
    </w:p>
    <w:p w14:paraId="343D293E" w14:textId="4471EDC3" w:rsidR="00D9106E" w:rsidRPr="002B0090" w:rsidRDefault="00C65F71" w:rsidP="00716A94">
      <w:pPr>
        <w:tabs>
          <w:tab w:val="right" w:leader="dot" w:pos="9356"/>
          <w:tab w:val="right" w:pos="9639"/>
        </w:tabs>
        <w:spacing w:beforeLines="20" w:before="48" w:after="20"/>
        <w:ind w:left="2268" w:right="709" w:hanging="1134"/>
        <w:jc w:val="both"/>
      </w:pPr>
      <w:r w:rsidRPr="002B0090">
        <w:t>3.9.</w:t>
      </w:r>
      <w:r w:rsidR="00D9106E" w:rsidRPr="002B0090">
        <w:t>3.4.</w:t>
      </w:r>
      <w:r w:rsidR="00D9106E" w:rsidRPr="002B0090">
        <w:tab/>
        <w:t>Set pressure:</w:t>
      </w:r>
      <w:r w:rsidR="00631BB4" w:rsidRPr="002B0090">
        <w:tab/>
      </w:r>
    </w:p>
    <w:p w14:paraId="2963EDF1" w14:textId="2417674E" w:rsidR="00D9106E" w:rsidRPr="002B0090" w:rsidRDefault="00C65F71" w:rsidP="00716A94">
      <w:pPr>
        <w:tabs>
          <w:tab w:val="right" w:leader="dot" w:pos="9356"/>
          <w:tab w:val="right" w:pos="9639"/>
        </w:tabs>
        <w:spacing w:beforeLines="20" w:before="48" w:after="20"/>
        <w:ind w:left="2268" w:right="709" w:hanging="1134"/>
        <w:jc w:val="both"/>
      </w:pPr>
      <w:r w:rsidRPr="002B0090">
        <w:t>3.9.</w:t>
      </w:r>
      <w:r w:rsidR="00D9106E" w:rsidRPr="002B0090">
        <w:t>3.5.</w:t>
      </w:r>
      <w:r w:rsidR="00D9106E" w:rsidRPr="002B0090">
        <w:tab/>
        <w:t>Set temperature:</w:t>
      </w:r>
      <w:r w:rsidR="00631BB4" w:rsidRPr="002B0090">
        <w:tab/>
      </w:r>
    </w:p>
    <w:p w14:paraId="79ABF5C9" w14:textId="78A9C5D5" w:rsidR="00D9106E" w:rsidRPr="002B0090" w:rsidRDefault="00C65F71" w:rsidP="00716A94">
      <w:pPr>
        <w:tabs>
          <w:tab w:val="right" w:leader="dot" w:pos="9356"/>
          <w:tab w:val="right" w:pos="9639"/>
        </w:tabs>
        <w:spacing w:beforeLines="20" w:before="48" w:after="20"/>
        <w:ind w:left="2268" w:right="709" w:hanging="1134"/>
        <w:jc w:val="both"/>
      </w:pPr>
      <w:r w:rsidRPr="002B0090">
        <w:t>3.9.</w:t>
      </w:r>
      <w:r w:rsidR="00D9106E" w:rsidRPr="002B0090">
        <w:t>3.6.</w:t>
      </w:r>
      <w:r w:rsidR="00D9106E" w:rsidRPr="002B0090">
        <w:tab/>
        <w:t>Blow off capacity:</w:t>
      </w:r>
      <w:r w:rsidR="00631BB4" w:rsidRPr="002B0090">
        <w:tab/>
      </w:r>
    </w:p>
    <w:p w14:paraId="55012BE9" w14:textId="29D84E21" w:rsidR="00D9106E" w:rsidRPr="002B0090" w:rsidRDefault="00C65F71" w:rsidP="00716A94">
      <w:pPr>
        <w:tabs>
          <w:tab w:val="right" w:leader="dot" w:pos="9356"/>
          <w:tab w:val="right" w:pos="9639"/>
        </w:tabs>
        <w:spacing w:beforeLines="20" w:before="48" w:after="20"/>
        <w:ind w:left="2268" w:right="709" w:hanging="1134"/>
        <w:jc w:val="both"/>
      </w:pPr>
      <w:r w:rsidRPr="002B0090">
        <w:t>3.9.</w:t>
      </w:r>
      <w:r w:rsidR="00D9106E" w:rsidRPr="002B0090">
        <w:t>3.7.</w:t>
      </w:r>
      <w:r w:rsidR="00D9106E" w:rsidRPr="002B0090">
        <w:tab/>
        <w:t>Normal maximum operating temperature:</w:t>
      </w:r>
      <w:r w:rsidR="00631BB4" w:rsidRPr="002B0090">
        <w:tab/>
      </w:r>
      <w:r w:rsidR="009F2DCB" w:rsidRPr="002B0090">
        <w:t>°C</w:t>
      </w:r>
    </w:p>
    <w:p w14:paraId="42F35571" w14:textId="408A41F3" w:rsidR="00D9106E" w:rsidRPr="002B0090" w:rsidRDefault="00C65F71" w:rsidP="00716A94">
      <w:pPr>
        <w:tabs>
          <w:tab w:val="right" w:leader="dot" w:pos="9356"/>
          <w:tab w:val="right" w:pos="9639"/>
        </w:tabs>
        <w:spacing w:beforeLines="20" w:before="48" w:after="20"/>
        <w:ind w:left="2268" w:right="709" w:hanging="1134"/>
        <w:jc w:val="both"/>
      </w:pPr>
      <w:r w:rsidRPr="002B0090">
        <w:t>3.9.</w:t>
      </w:r>
      <w:r w:rsidR="00D9106E" w:rsidRPr="002B0090">
        <w:t>3.</w:t>
      </w:r>
      <w:r w:rsidR="002F0F46">
        <w:t>8</w:t>
      </w:r>
      <w:r w:rsidR="00D9106E" w:rsidRPr="002B0090">
        <w:t>.</w:t>
      </w:r>
      <w:r w:rsidR="00D9106E" w:rsidRPr="002B0090">
        <w:tab/>
        <w:t>Material:</w:t>
      </w:r>
      <w:r w:rsidR="00631BB4" w:rsidRPr="002B0090">
        <w:tab/>
      </w:r>
    </w:p>
    <w:p w14:paraId="0C21AE3D" w14:textId="652092C6" w:rsidR="00D9106E" w:rsidRPr="002B0090" w:rsidRDefault="00C65F71" w:rsidP="00716A94">
      <w:pPr>
        <w:tabs>
          <w:tab w:val="right" w:leader="dot" w:pos="9356"/>
          <w:tab w:val="right" w:pos="9639"/>
        </w:tabs>
        <w:spacing w:beforeLines="20" w:before="48" w:after="20"/>
        <w:ind w:left="2268" w:right="709" w:hanging="1134"/>
        <w:jc w:val="both"/>
      </w:pPr>
      <w:r w:rsidRPr="002B0090">
        <w:t>3.9.</w:t>
      </w:r>
      <w:r w:rsidR="00D9106E" w:rsidRPr="002B0090">
        <w:t>3.</w:t>
      </w:r>
      <w:r w:rsidR="002F0F46">
        <w:t>9</w:t>
      </w:r>
      <w:r w:rsidR="00D9106E" w:rsidRPr="002B0090">
        <w:t>.</w:t>
      </w:r>
      <w:r w:rsidR="00D9106E" w:rsidRPr="002B0090">
        <w:tab/>
        <w:t>Description and drawing:</w:t>
      </w:r>
      <w:r w:rsidR="00631BB4" w:rsidRPr="002B0090">
        <w:tab/>
      </w:r>
    </w:p>
    <w:p w14:paraId="1AC15360" w14:textId="2915ABDB" w:rsidR="00D9106E" w:rsidRPr="002B0090" w:rsidRDefault="00C65F71" w:rsidP="00716A94">
      <w:pPr>
        <w:tabs>
          <w:tab w:val="right" w:leader="dot" w:pos="9356"/>
          <w:tab w:val="right" w:pos="9639"/>
        </w:tabs>
        <w:spacing w:beforeLines="20" w:before="48" w:after="20"/>
        <w:ind w:left="2268" w:right="709" w:hanging="1134"/>
        <w:jc w:val="both"/>
      </w:pPr>
      <w:r w:rsidRPr="002B0090">
        <w:t>3.9.</w:t>
      </w:r>
      <w:r w:rsidR="00D9106E" w:rsidRPr="002B0090">
        <w:t>5.</w:t>
      </w:r>
      <w:r w:rsidR="00D9106E" w:rsidRPr="002B0090">
        <w:tab/>
      </w:r>
      <w:r w:rsidR="006A7E4B">
        <w:rPr>
          <w:rFonts w:hint="eastAsia"/>
          <w:lang w:eastAsia="ja-JP"/>
        </w:rPr>
        <w:t>S</w:t>
      </w:r>
      <w:r w:rsidR="00D9106E" w:rsidRPr="002B0090">
        <w:t xml:space="preserve">hut-off </w:t>
      </w:r>
      <w:r w:rsidR="006A7E4B">
        <w:rPr>
          <w:rFonts w:hint="eastAsia"/>
          <w:lang w:eastAsia="ja-JP"/>
        </w:rPr>
        <w:t>device</w:t>
      </w:r>
      <w:r w:rsidR="00D9106E" w:rsidRPr="002B0090">
        <w:t>(s)</w:t>
      </w:r>
    </w:p>
    <w:p w14:paraId="05A838DC" w14:textId="50959A5A" w:rsidR="00D9106E" w:rsidRPr="002B0090" w:rsidRDefault="00C65F71" w:rsidP="00716A94">
      <w:pPr>
        <w:tabs>
          <w:tab w:val="right" w:leader="dot" w:pos="9356"/>
          <w:tab w:val="right" w:pos="9639"/>
        </w:tabs>
        <w:spacing w:beforeLines="20" w:before="48" w:after="20"/>
        <w:ind w:left="2268" w:right="709" w:hanging="1134"/>
        <w:jc w:val="both"/>
      </w:pPr>
      <w:r w:rsidRPr="002B0090">
        <w:t>3.9.</w:t>
      </w:r>
      <w:r w:rsidR="00D9106E" w:rsidRPr="002B0090">
        <w:t>5.1.</w:t>
      </w:r>
      <w:r w:rsidR="00D9106E" w:rsidRPr="002B0090">
        <w:tab/>
        <w:t>Make(s):</w:t>
      </w:r>
      <w:r w:rsidR="00631BB4" w:rsidRPr="002B0090">
        <w:tab/>
      </w:r>
    </w:p>
    <w:p w14:paraId="2199FF21" w14:textId="1FDE56FD" w:rsidR="00D9106E" w:rsidRPr="002B0090" w:rsidRDefault="00C65F71" w:rsidP="00716A94">
      <w:pPr>
        <w:tabs>
          <w:tab w:val="right" w:leader="dot" w:pos="9356"/>
          <w:tab w:val="right" w:pos="9639"/>
        </w:tabs>
        <w:spacing w:beforeLines="20" w:before="48" w:after="20"/>
        <w:ind w:left="2268" w:right="709" w:hanging="1134"/>
        <w:jc w:val="both"/>
      </w:pPr>
      <w:r w:rsidRPr="002B0090">
        <w:t>3.9.</w:t>
      </w:r>
      <w:r w:rsidR="00D9106E" w:rsidRPr="002B0090">
        <w:t>5.2.</w:t>
      </w:r>
      <w:r w:rsidR="00D9106E" w:rsidRPr="002B0090">
        <w:tab/>
        <w:t>Type(s):</w:t>
      </w:r>
      <w:r w:rsidR="00631BB4" w:rsidRPr="002B0090">
        <w:tab/>
      </w:r>
    </w:p>
    <w:p w14:paraId="2BDD591A" w14:textId="150ADEC1" w:rsidR="00D9106E" w:rsidRPr="002B0090" w:rsidRDefault="00C65F71" w:rsidP="00716A94">
      <w:pPr>
        <w:tabs>
          <w:tab w:val="right" w:leader="dot" w:pos="9356"/>
          <w:tab w:val="right" w:pos="9639"/>
        </w:tabs>
        <w:spacing w:beforeLines="20" w:before="48" w:after="20"/>
        <w:ind w:left="2268" w:right="709" w:hanging="1134"/>
        <w:jc w:val="both"/>
      </w:pPr>
      <w:r w:rsidRPr="002B0090">
        <w:t>3.9.</w:t>
      </w:r>
      <w:r w:rsidR="00D9106E" w:rsidRPr="002B0090">
        <w:t>5.3.</w:t>
      </w:r>
      <w:r w:rsidR="00D9106E" w:rsidRPr="002B0090">
        <w:tab/>
        <w:t>Maximum Allowable Working Pressure (MAWP):</w:t>
      </w:r>
      <w:r w:rsidR="00631BB4" w:rsidRPr="002B0090">
        <w:tab/>
      </w:r>
      <w:r w:rsidR="00D9106E" w:rsidRPr="002B0090">
        <w:t>MPa</w:t>
      </w:r>
    </w:p>
    <w:p w14:paraId="65AFF231" w14:textId="33F870FB" w:rsidR="00D9106E" w:rsidRPr="009F35A3" w:rsidRDefault="00C65F71" w:rsidP="00716A94">
      <w:pPr>
        <w:tabs>
          <w:tab w:val="right" w:leader="dot" w:pos="9356"/>
          <w:tab w:val="right" w:pos="9639"/>
        </w:tabs>
        <w:spacing w:beforeLines="20" w:before="48" w:after="20"/>
        <w:ind w:left="2268" w:right="709" w:hanging="1134"/>
        <w:jc w:val="both"/>
        <w:rPr>
          <w:strike/>
          <w:rPrChange w:id="180" w:author="Annett Schuessling / VDA" w:date="2025-11-07T07:20:00Z" w16du:dateUtc="2025-11-07T06:20:00Z">
            <w:rPr/>
          </w:rPrChange>
        </w:rPr>
      </w:pPr>
      <w:r w:rsidRPr="009F35A3">
        <w:rPr>
          <w:strike/>
          <w:rPrChange w:id="181" w:author="Annett Schuessling / VDA" w:date="2025-11-07T07:20:00Z" w16du:dateUtc="2025-11-07T06:20:00Z">
            <w:rPr/>
          </w:rPrChange>
        </w:rPr>
        <w:t>3.9.</w:t>
      </w:r>
      <w:r w:rsidR="00D9106E" w:rsidRPr="009F35A3">
        <w:rPr>
          <w:strike/>
          <w:rPrChange w:id="182" w:author="Annett Schuessling / VDA" w:date="2025-11-07T07:20:00Z" w16du:dateUtc="2025-11-07T06:20:00Z">
            <w:rPr/>
          </w:rPrChange>
        </w:rPr>
        <w:t>5.4.</w:t>
      </w:r>
      <w:r w:rsidR="00D9106E" w:rsidRPr="009F35A3">
        <w:rPr>
          <w:strike/>
          <w:rPrChange w:id="183" w:author="Annett Schuessling / VDA" w:date="2025-11-07T07:20:00Z" w16du:dateUtc="2025-11-07T06:20:00Z">
            <w:rPr/>
          </w:rPrChange>
        </w:rPr>
        <w:tab/>
        <w:t>Nominal working pressure(s) and if downstream of the first pressure</w:t>
      </w:r>
      <w:r w:rsidR="00C575EF" w:rsidRPr="009F35A3">
        <w:rPr>
          <w:strike/>
          <w:rPrChange w:id="184" w:author="Annett Schuessling / VDA" w:date="2025-11-07T07:20:00Z" w16du:dateUtc="2025-11-07T06:20:00Z">
            <w:rPr/>
          </w:rPrChange>
        </w:rPr>
        <w:t xml:space="preserve"> regulator, maximum allowable working pressure(s):</w:t>
      </w:r>
      <w:r w:rsidR="007E5E00" w:rsidRPr="009F35A3">
        <w:rPr>
          <w:strike/>
          <w:rPrChange w:id="185" w:author="Annett Schuessling / VDA" w:date="2025-11-07T07:20:00Z" w16du:dateUtc="2025-11-07T06:20:00Z">
            <w:rPr/>
          </w:rPrChange>
        </w:rPr>
        <w:tab/>
      </w:r>
      <w:r w:rsidR="00C575EF" w:rsidRPr="009F35A3">
        <w:rPr>
          <w:strike/>
          <w:rPrChange w:id="186" w:author="Annett Schuessling / VDA" w:date="2025-11-07T07:20:00Z" w16du:dateUtc="2025-11-07T06:20:00Z">
            <w:rPr/>
          </w:rPrChange>
        </w:rPr>
        <w:t>MPa</w:t>
      </w:r>
      <w:r w:rsidR="00D9106E" w:rsidRPr="009F35A3">
        <w:rPr>
          <w:strike/>
          <w:rPrChange w:id="187" w:author="Annett Schuessling / VDA" w:date="2025-11-07T07:20:00Z" w16du:dateUtc="2025-11-07T06:20:00Z">
            <w:rPr/>
          </w:rPrChange>
        </w:rPr>
        <w:t>:</w:t>
      </w:r>
    </w:p>
    <w:p w14:paraId="29EB2109" w14:textId="2B520CE0" w:rsidR="00D9106E" w:rsidRPr="002B0090" w:rsidRDefault="00C65F71" w:rsidP="00716A94">
      <w:pPr>
        <w:tabs>
          <w:tab w:val="right" w:leader="dot" w:pos="9356"/>
          <w:tab w:val="right" w:pos="9639"/>
        </w:tabs>
        <w:spacing w:beforeLines="20" w:before="48" w:after="20"/>
        <w:ind w:left="2268" w:right="709" w:hanging="1134"/>
        <w:jc w:val="both"/>
      </w:pPr>
      <w:r w:rsidRPr="002B0090">
        <w:t>3.9.</w:t>
      </w:r>
      <w:r w:rsidR="00D9106E" w:rsidRPr="002B0090">
        <w:t>5.5.</w:t>
      </w:r>
      <w:r w:rsidR="00D9106E" w:rsidRPr="002B0090">
        <w:tab/>
        <w:t>Material:</w:t>
      </w:r>
      <w:r w:rsidR="007E5E00" w:rsidRPr="002B0090">
        <w:tab/>
      </w:r>
    </w:p>
    <w:p w14:paraId="3C5F2AF0" w14:textId="0A0FD8A9" w:rsidR="00D9106E" w:rsidRPr="002B0090" w:rsidRDefault="00C65F71" w:rsidP="00716A94">
      <w:pPr>
        <w:tabs>
          <w:tab w:val="right" w:leader="dot" w:pos="9356"/>
          <w:tab w:val="right" w:pos="9639"/>
        </w:tabs>
        <w:spacing w:beforeLines="20" w:before="48" w:after="20"/>
        <w:ind w:left="2268" w:right="709" w:hanging="1134"/>
        <w:jc w:val="both"/>
      </w:pPr>
      <w:r w:rsidRPr="002B0090">
        <w:t>3.9.</w:t>
      </w:r>
      <w:r w:rsidR="00D9106E" w:rsidRPr="002B0090">
        <w:t>5.6.</w:t>
      </w:r>
      <w:r w:rsidR="00D9106E" w:rsidRPr="002B0090">
        <w:tab/>
        <w:t>Description and drawing:</w:t>
      </w:r>
      <w:r w:rsidR="007E5E00" w:rsidRPr="002B0090">
        <w:tab/>
      </w:r>
    </w:p>
    <w:p w14:paraId="3AFF7467" w14:textId="4498747E" w:rsidR="00FA347D" w:rsidRPr="002B0090" w:rsidRDefault="00FA347D" w:rsidP="00716A94">
      <w:pPr>
        <w:pStyle w:val="HChG"/>
        <w:spacing w:afterLines="120" w:after="288"/>
        <w:ind w:left="0" w:right="709" w:firstLine="0"/>
      </w:pPr>
      <w:r w:rsidRPr="002B0090">
        <w:lastRenderedPageBreak/>
        <w:tab/>
      </w:r>
      <w:r w:rsidRPr="002B0090">
        <w:tab/>
        <w:t>Model</w:t>
      </w:r>
      <w:r w:rsidR="00D04BFD" w:rsidRPr="002B0090">
        <w:t xml:space="preserve"> </w:t>
      </w:r>
      <w:r w:rsidR="003304D7" w:rsidRPr="002B0090">
        <w:t xml:space="preserve">- </w:t>
      </w:r>
      <w:r w:rsidR="00D04BFD" w:rsidRPr="002B0090">
        <w:t>III</w:t>
      </w:r>
    </w:p>
    <w:p w14:paraId="75216E27" w14:textId="418451FB" w:rsidR="00FA347D" w:rsidRPr="002B0090" w:rsidRDefault="00FA347D" w:rsidP="00716A94">
      <w:pPr>
        <w:pStyle w:val="HChG"/>
        <w:spacing w:afterLines="120" w:after="288"/>
        <w:ind w:right="709"/>
      </w:pPr>
      <w:r w:rsidRPr="002B0090">
        <w:tab/>
      </w:r>
      <w:r w:rsidRPr="002B0090">
        <w:tab/>
        <w:t xml:space="preserve">Information document No … </w:t>
      </w:r>
      <w:r w:rsidR="008C6E53" w:rsidRPr="002B0090">
        <w:t>on</w:t>
      </w:r>
      <w:r w:rsidRPr="002B0090">
        <w:t xml:space="preserve"> the type</w:t>
      </w:r>
      <w:r w:rsidR="00C17737" w:rsidRPr="002B0090">
        <w:t>-</w:t>
      </w:r>
      <w:r w:rsidRPr="002B0090">
        <w:t xml:space="preserve">approval of </w:t>
      </w:r>
      <w:r w:rsidR="00503A3E">
        <w:rPr>
          <w:rFonts w:hint="eastAsia"/>
          <w:lang w:eastAsia="ja-JP"/>
        </w:rPr>
        <w:t>h</w:t>
      </w:r>
      <w:r w:rsidR="00503A3E" w:rsidRPr="00503A3E">
        <w:t xml:space="preserve">ydrogen-fuelled vehicles of incorporating liquefied hydrogen storage system (LHSS) on its safety-related performance </w:t>
      </w:r>
    </w:p>
    <w:p w14:paraId="1E8BCD19" w14:textId="77777777" w:rsidR="00FA347D" w:rsidRPr="002B0090" w:rsidRDefault="00FA347D" w:rsidP="00716A94">
      <w:pPr>
        <w:spacing w:afterLines="120" w:after="288"/>
        <w:ind w:left="1134" w:right="709"/>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74480687" w14:textId="77777777" w:rsidR="00FA347D" w:rsidRPr="002B0090" w:rsidRDefault="00FA347D" w:rsidP="00716A94">
      <w:pPr>
        <w:spacing w:afterLines="120" w:after="288"/>
        <w:ind w:left="1134" w:right="709"/>
        <w:jc w:val="both"/>
      </w:pPr>
      <w:r w:rsidRPr="002B0090">
        <w:t>If the systems</w:t>
      </w:r>
      <w:r w:rsidR="003C4AD8" w:rsidRPr="002B0090">
        <w:rPr>
          <w:rFonts w:hint="eastAsia"/>
          <w:lang w:eastAsia="ja-JP"/>
        </w:rPr>
        <w:t xml:space="preserve"> or </w:t>
      </w:r>
      <w:r w:rsidRPr="002B0090">
        <w:t>components have electronic controls, information concerning their performance shall be supplied.</w:t>
      </w:r>
    </w:p>
    <w:p w14:paraId="0A2F7011" w14:textId="77777777" w:rsidR="00FA347D" w:rsidRPr="002B0090" w:rsidRDefault="00FA347D" w:rsidP="00716A94">
      <w:pPr>
        <w:tabs>
          <w:tab w:val="right" w:leader="dot" w:pos="9356"/>
          <w:tab w:val="right" w:pos="9639"/>
        </w:tabs>
        <w:spacing w:beforeLines="20" w:before="48" w:after="20"/>
        <w:ind w:left="2268" w:right="709" w:hanging="1134"/>
        <w:jc w:val="both"/>
      </w:pPr>
      <w:r w:rsidRPr="002B0090">
        <w:t>0.</w:t>
      </w:r>
      <w:r w:rsidRPr="002B0090">
        <w:tab/>
        <w:t>General</w:t>
      </w:r>
    </w:p>
    <w:p w14:paraId="58EAFBF0" w14:textId="37D2FE5B" w:rsidR="00FA347D" w:rsidRPr="002B0090" w:rsidRDefault="00FA347D" w:rsidP="00716A94">
      <w:pPr>
        <w:tabs>
          <w:tab w:val="right" w:leader="dot" w:pos="9356"/>
          <w:tab w:val="right" w:pos="9639"/>
        </w:tabs>
        <w:spacing w:beforeLines="20" w:before="48" w:after="20"/>
        <w:ind w:left="2268" w:right="709" w:hanging="1134"/>
        <w:jc w:val="both"/>
      </w:pPr>
      <w:r w:rsidRPr="002B0090">
        <w:t>0.1.</w:t>
      </w:r>
      <w:r w:rsidRPr="002B0090">
        <w:tab/>
        <w:t>Make (trade name of manufacturer):</w:t>
      </w:r>
      <w:r w:rsidR="007E5E00" w:rsidRPr="002B0090">
        <w:tab/>
      </w:r>
    </w:p>
    <w:p w14:paraId="49D01621" w14:textId="3474B7E2" w:rsidR="00FA347D" w:rsidRPr="002B0090" w:rsidRDefault="00FA347D" w:rsidP="00716A94">
      <w:pPr>
        <w:tabs>
          <w:tab w:val="right" w:leader="dot" w:pos="9356"/>
          <w:tab w:val="right" w:pos="9639"/>
        </w:tabs>
        <w:spacing w:beforeLines="20" w:before="48" w:after="20"/>
        <w:ind w:left="2268" w:right="709" w:hanging="1134"/>
        <w:jc w:val="both"/>
      </w:pPr>
      <w:r w:rsidRPr="002B0090">
        <w:t>0.2.</w:t>
      </w:r>
      <w:r w:rsidRPr="002B0090">
        <w:tab/>
        <w:t>Type:</w:t>
      </w:r>
      <w:r w:rsidR="007E5E00" w:rsidRPr="002B0090">
        <w:tab/>
      </w:r>
    </w:p>
    <w:p w14:paraId="4EEDD810" w14:textId="7CBF363C" w:rsidR="00FA347D" w:rsidRPr="002B0090" w:rsidRDefault="00FA347D" w:rsidP="00716A94">
      <w:pPr>
        <w:tabs>
          <w:tab w:val="right" w:leader="dot" w:pos="9356"/>
          <w:tab w:val="right" w:pos="9639"/>
        </w:tabs>
        <w:spacing w:beforeLines="20" w:before="48" w:after="20"/>
        <w:ind w:left="2268" w:right="709" w:hanging="1134"/>
        <w:jc w:val="both"/>
      </w:pPr>
      <w:r w:rsidRPr="002B0090">
        <w:t>0.2.1.</w:t>
      </w:r>
      <w:r w:rsidRPr="002B0090">
        <w:tab/>
        <w:t>Commercial name(s) (if available):</w:t>
      </w:r>
      <w:r w:rsidR="007E5E00" w:rsidRPr="002B0090">
        <w:tab/>
      </w:r>
    </w:p>
    <w:p w14:paraId="1586C31E" w14:textId="699F9CDF" w:rsidR="00FA347D" w:rsidRPr="002B0090" w:rsidRDefault="00FA347D" w:rsidP="00716A94">
      <w:pPr>
        <w:tabs>
          <w:tab w:val="right" w:leader="dot" w:pos="9356"/>
          <w:tab w:val="right" w:pos="9639"/>
        </w:tabs>
        <w:spacing w:beforeLines="20" w:before="48" w:after="20"/>
        <w:ind w:left="2268" w:right="709" w:hanging="1134"/>
        <w:jc w:val="both"/>
      </w:pPr>
      <w:r w:rsidRPr="002B0090">
        <w:t>0.3.</w:t>
      </w:r>
      <w:r w:rsidRPr="002B0090">
        <w:tab/>
        <w:t>Means of identification of type, if marked on the vehicle</w:t>
      </w:r>
      <w:r w:rsidR="00DC4154" w:rsidRPr="002B0090">
        <w:rPr>
          <w:vertAlign w:val="superscript"/>
        </w:rPr>
        <w:footnoteReference w:id="6"/>
      </w:r>
      <w:r w:rsidRPr="002B0090">
        <w:t>:</w:t>
      </w:r>
      <w:r w:rsidR="007E5E00" w:rsidRPr="002B0090">
        <w:tab/>
      </w:r>
    </w:p>
    <w:p w14:paraId="6DF81F8D" w14:textId="7F7C0AF7" w:rsidR="00FA347D" w:rsidRPr="002B0090" w:rsidRDefault="00FA347D" w:rsidP="00716A94">
      <w:pPr>
        <w:tabs>
          <w:tab w:val="right" w:leader="dot" w:pos="9356"/>
          <w:tab w:val="right" w:pos="9639"/>
        </w:tabs>
        <w:spacing w:beforeLines="20" w:before="48" w:after="20"/>
        <w:ind w:left="2268" w:right="709" w:hanging="1134"/>
        <w:jc w:val="both"/>
      </w:pPr>
      <w:r w:rsidRPr="002B0090">
        <w:t>0.3.1.</w:t>
      </w:r>
      <w:r w:rsidRPr="002B0090">
        <w:tab/>
        <w:t>Location of that marking:</w:t>
      </w:r>
      <w:r w:rsidR="007E5E00" w:rsidRPr="002B0090">
        <w:tab/>
      </w:r>
    </w:p>
    <w:p w14:paraId="62DF5344" w14:textId="54BDB478" w:rsidR="00FA347D" w:rsidRPr="002B0090" w:rsidRDefault="00FA347D" w:rsidP="00716A94">
      <w:pPr>
        <w:tabs>
          <w:tab w:val="right" w:leader="dot" w:pos="9356"/>
          <w:tab w:val="right" w:pos="9639"/>
        </w:tabs>
        <w:spacing w:beforeLines="20" w:before="48" w:after="20"/>
        <w:ind w:left="2268" w:right="709" w:hanging="1134"/>
        <w:jc w:val="both"/>
      </w:pPr>
      <w:r w:rsidRPr="002B0090">
        <w:t>0.4.</w:t>
      </w:r>
      <w:r w:rsidRPr="002B0090">
        <w:tab/>
        <w:t>Category of vehicle</w:t>
      </w:r>
      <w:r w:rsidRPr="002B0090">
        <w:rPr>
          <w:vertAlign w:val="superscript"/>
        </w:rPr>
        <w:footnoteReference w:id="7"/>
      </w:r>
      <w:r w:rsidRPr="002B0090">
        <w:t>:</w:t>
      </w:r>
      <w:r w:rsidR="007E5E00" w:rsidRPr="002B0090">
        <w:tab/>
      </w:r>
    </w:p>
    <w:p w14:paraId="2C8A3909" w14:textId="0CC13A7C" w:rsidR="00FA347D" w:rsidRPr="002B0090" w:rsidRDefault="00FA347D" w:rsidP="00716A94">
      <w:pPr>
        <w:tabs>
          <w:tab w:val="right" w:leader="dot" w:pos="9356"/>
          <w:tab w:val="right" w:pos="9639"/>
        </w:tabs>
        <w:spacing w:beforeLines="20" w:before="48" w:after="20"/>
        <w:ind w:left="2268" w:right="709" w:hanging="1134"/>
        <w:jc w:val="both"/>
      </w:pPr>
      <w:r w:rsidRPr="002B0090">
        <w:t>0.5.</w:t>
      </w:r>
      <w:r w:rsidRPr="002B0090">
        <w:tab/>
        <w:t>Name and address of manufacturer:</w:t>
      </w:r>
      <w:r w:rsidR="007E5E00" w:rsidRPr="002B0090">
        <w:tab/>
      </w:r>
    </w:p>
    <w:p w14:paraId="4DBAE63C" w14:textId="3077A5C5" w:rsidR="00FA347D" w:rsidRPr="002B0090" w:rsidRDefault="00FA347D" w:rsidP="00716A94">
      <w:pPr>
        <w:tabs>
          <w:tab w:val="right" w:leader="dot" w:pos="9356"/>
          <w:tab w:val="right" w:pos="9639"/>
        </w:tabs>
        <w:spacing w:beforeLines="20" w:before="48" w:after="20"/>
        <w:ind w:left="2268" w:right="709" w:hanging="1134"/>
        <w:jc w:val="both"/>
      </w:pPr>
      <w:r w:rsidRPr="002B0090">
        <w:t xml:space="preserve">0.8. </w:t>
      </w:r>
      <w:r w:rsidRPr="002B0090">
        <w:rPr>
          <w:rFonts w:hint="eastAsia"/>
        </w:rPr>
        <w:tab/>
      </w:r>
      <w:r w:rsidRPr="002B0090">
        <w:t>Name(s) and address(es) of assembly plant(s):</w:t>
      </w:r>
      <w:r w:rsidR="003B1A96" w:rsidRPr="002B0090">
        <w:tab/>
      </w:r>
    </w:p>
    <w:p w14:paraId="161F6F14" w14:textId="0D9C6280" w:rsidR="00FA347D" w:rsidRPr="002B0090" w:rsidRDefault="00FA347D" w:rsidP="00716A94">
      <w:pPr>
        <w:tabs>
          <w:tab w:val="right" w:leader="dot" w:pos="9356"/>
          <w:tab w:val="right" w:pos="9639"/>
        </w:tabs>
        <w:spacing w:beforeLines="20" w:before="48" w:after="20"/>
        <w:ind w:left="2268" w:right="709" w:hanging="1134"/>
        <w:jc w:val="both"/>
      </w:pPr>
      <w:r w:rsidRPr="002B0090">
        <w:t xml:space="preserve">0.9. </w:t>
      </w:r>
      <w:r w:rsidRPr="002B0090">
        <w:rPr>
          <w:rFonts w:hint="eastAsia"/>
        </w:rPr>
        <w:tab/>
      </w:r>
      <w:r w:rsidRPr="002B0090">
        <w:t>Name and address of the manufacturer’s representative (if any):</w:t>
      </w:r>
      <w:r w:rsidR="007E5E00" w:rsidRPr="002B0090">
        <w:tab/>
      </w:r>
    </w:p>
    <w:p w14:paraId="4EF51F97" w14:textId="77777777" w:rsidR="00FA347D" w:rsidRPr="002B0090" w:rsidRDefault="00FA347D" w:rsidP="00716A94">
      <w:pPr>
        <w:tabs>
          <w:tab w:val="right" w:leader="dot" w:pos="9356"/>
          <w:tab w:val="right" w:pos="9639"/>
        </w:tabs>
        <w:spacing w:beforeLines="20" w:before="48" w:after="20"/>
        <w:ind w:left="2268" w:right="709" w:hanging="1134"/>
        <w:jc w:val="both"/>
      </w:pPr>
      <w:r w:rsidRPr="002B0090">
        <w:t>1.</w:t>
      </w:r>
      <w:r w:rsidRPr="002B0090">
        <w:tab/>
        <w:t>General construction characteristics of the vehicle</w:t>
      </w:r>
    </w:p>
    <w:p w14:paraId="2CC9CF14" w14:textId="437B75AF" w:rsidR="00FA347D" w:rsidRPr="002B0090" w:rsidRDefault="00FA347D" w:rsidP="00716A94">
      <w:pPr>
        <w:tabs>
          <w:tab w:val="right" w:leader="dot" w:pos="9356"/>
          <w:tab w:val="right" w:pos="9639"/>
        </w:tabs>
        <w:spacing w:beforeLines="20" w:before="48" w:after="20"/>
        <w:ind w:left="2268" w:right="709" w:hanging="1134"/>
        <w:jc w:val="both"/>
      </w:pPr>
      <w:r w:rsidRPr="002B0090">
        <w:t>1.1.</w:t>
      </w:r>
      <w:r w:rsidRPr="002B0090">
        <w:tab/>
        <w:t>Photographs and/or drawings of a representative vehicle:</w:t>
      </w:r>
      <w:r w:rsidR="007E5E00" w:rsidRPr="002B0090">
        <w:tab/>
      </w:r>
    </w:p>
    <w:p w14:paraId="551A0955" w14:textId="552F3DCC" w:rsidR="00D045F3" w:rsidRPr="002B0090" w:rsidRDefault="00D045F3" w:rsidP="00716A94">
      <w:pPr>
        <w:tabs>
          <w:tab w:val="right" w:leader="dot" w:pos="9356"/>
          <w:tab w:val="right" w:pos="9639"/>
        </w:tabs>
        <w:spacing w:beforeLines="20" w:before="48" w:after="20"/>
        <w:ind w:left="2268" w:right="709" w:hanging="1134"/>
        <w:jc w:val="both"/>
      </w:pPr>
      <w:r w:rsidRPr="002B0090">
        <w:t>1.3.3.</w:t>
      </w:r>
      <w:r w:rsidRPr="002B0090">
        <w:rPr>
          <w:rFonts w:hint="eastAsia"/>
        </w:rPr>
        <w:tab/>
      </w:r>
      <w:r w:rsidRPr="002B0090">
        <w:t>Powered axles (number, position, interconnection):</w:t>
      </w:r>
      <w:r w:rsidR="007E5E00" w:rsidRPr="002B0090">
        <w:tab/>
      </w:r>
    </w:p>
    <w:p w14:paraId="62E4DE44" w14:textId="67056637" w:rsidR="00D045F3" w:rsidRPr="002B0090" w:rsidRDefault="00D045F3" w:rsidP="00716A94">
      <w:pPr>
        <w:tabs>
          <w:tab w:val="right" w:leader="dot" w:pos="9356"/>
          <w:tab w:val="right" w:pos="9639"/>
        </w:tabs>
        <w:spacing w:beforeLines="20" w:before="48" w:after="20"/>
        <w:ind w:left="2268" w:right="709" w:hanging="1134"/>
        <w:jc w:val="both"/>
      </w:pPr>
      <w:r w:rsidRPr="002B0090">
        <w:t>1.4.</w:t>
      </w:r>
      <w:r w:rsidRPr="002B0090">
        <w:rPr>
          <w:rFonts w:hint="eastAsia"/>
        </w:rPr>
        <w:tab/>
      </w:r>
      <w:r w:rsidRPr="002B0090">
        <w:t>Chassis (if any) (overall drawing):</w:t>
      </w:r>
      <w:r w:rsidR="003B1A96" w:rsidRPr="002B0090">
        <w:tab/>
      </w:r>
    </w:p>
    <w:p w14:paraId="1693698A" w14:textId="5EB692D9" w:rsidR="006A7E4B" w:rsidRPr="002907BE" w:rsidRDefault="00605DFF" w:rsidP="00716A94">
      <w:pPr>
        <w:tabs>
          <w:tab w:val="right" w:leader="dot" w:pos="9356"/>
          <w:tab w:val="right" w:pos="9639"/>
        </w:tabs>
        <w:spacing w:beforeLines="20" w:before="48" w:after="20"/>
        <w:ind w:left="2268" w:right="709" w:hanging="1134"/>
        <w:jc w:val="both"/>
        <w:rPr>
          <w:rPrChange w:id="188" w:author="Amy Ryan (TEMA)" w:date="2025-10-16T10:09:00Z" w16du:dateUtc="2025-10-16T17:09:00Z">
            <w:rPr>
              <w:highlight w:val="yellow"/>
            </w:rPr>
          </w:rPrChange>
        </w:rPr>
      </w:pPr>
      <w:r w:rsidRPr="00C5511C">
        <w:rPr>
          <w:strike/>
          <w:lang w:eastAsia="ja-JP"/>
          <w:rPrChange w:id="189" w:author="Amy Ryan (TEMA)" w:date="2025-10-16T10:10:00Z" w16du:dateUtc="2025-10-16T17:10:00Z">
            <w:rPr>
              <w:highlight w:val="yellow"/>
              <w:lang w:eastAsia="ja-JP"/>
            </w:rPr>
          </w:rPrChange>
        </w:rPr>
        <w:t>[</w:t>
      </w:r>
      <w:r w:rsidR="006A7E4B" w:rsidRPr="002907BE">
        <w:rPr>
          <w:rPrChange w:id="190" w:author="Amy Ryan (TEMA)" w:date="2025-10-16T10:09:00Z" w16du:dateUtc="2025-10-16T17:09:00Z">
            <w:rPr>
              <w:highlight w:val="yellow"/>
            </w:rPr>
          </w:rPrChange>
        </w:rPr>
        <w:t xml:space="preserve">2. </w:t>
      </w:r>
      <w:r w:rsidR="006A7E4B" w:rsidRPr="002907BE">
        <w:rPr>
          <w:rPrChange w:id="191" w:author="Amy Ryan (TEMA)" w:date="2025-10-16T10:09:00Z" w16du:dateUtc="2025-10-16T17:09:00Z">
            <w:rPr>
              <w:highlight w:val="yellow"/>
            </w:rPr>
          </w:rPrChange>
        </w:rPr>
        <w:tab/>
        <w:t>MASSES AND DIMENSIONS (in kg and mm) (Refer to drawing where applicable)</w:t>
      </w:r>
    </w:p>
    <w:p w14:paraId="224B3B3F" w14:textId="011D496F" w:rsidR="006A7E4B" w:rsidRPr="002907BE" w:rsidRDefault="006A7E4B" w:rsidP="00716A94">
      <w:pPr>
        <w:tabs>
          <w:tab w:val="right" w:leader="dot" w:pos="9356"/>
          <w:tab w:val="right" w:pos="9639"/>
        </w:tabs>
        <w:spacing w:beforeLines="20" w:before="48" w:after="20"/>
        <w:ind w:left="2268" w:right="709" w:hanging="1134"/>
        <w:jc w:val="both"/>
        <w:rPr>
          <w:rPrChange w:id="192" w:author="Amy Ryan (TEMA)" w:date="2025-10-16T10:09:00Z" w16du:dateUtc="2025-10-16T17:09:00Z">
            <w:rPr>
              <w:highlight w:val="yellow"/>
            </w:rPr>
          </w:rPrChange>
        </w:rPr>
      </w:pPr>
      <w:r w:rsidRPr="002907BE">
        <w:rPr>
          <w:rPrChange w:id="193" w:author="Amy Ryan (TEMA)" w:date="2025-10-16T10:09:00Z" w16du:dateUtc="2025-10-16T17:09:00Z">
            <w:rPr>
              <w:highlight w:val="yellow"/>
            </w:rPr>
          </w:rPrChange>
        </w:rPr>
        <w:t xml:space="preserve">2.4. </w:t>
      </w:r>
      <w:r w:rsidRPr="002907BE">
        <w:rPr>
          <w:rPrChange w:id="194" w:author="Amy Ryan (TEMA)" w:date="2025-10-16T10:09:00Z" w16du:dateUtc="2025-10-16T17:09:00Z">
            <w:rPr>
              <w:highlight w:val="yellow"/>
            </w:rPr>
          </w:rPrChange>
        </w:rPr>
        <w:tab/>
        <w:t>Range of vehicle dimensions (overall)</w:t>
      </w:r>
    </w:p>
    <w:p w14:paraId="3B2C995B" w14:textId="3C6BAA0E" w:rsidR="006A7E4B" w:rsidRPr="002907BE" w:rsidRDefault="006A7E4B" w:rsidP="00716A94">
      <w:pPr>
        <w:tabs>
          <w:tab w:val="right" w:leader="dot" w:pos="9356"/>
          <w:tab w:val="right" w:pos="9639"/>
        </w:tabs>
        <w:spacing w:beforeLines="20" w:before="48" w:after="20"/>
        <w:ind w:left="2268" w:right="709" w:hanging="1134"/>
        <w:jc w:val="both"/>
        <w:rPr>
          <w:rPrChange w:id="195" w:author="Amy Ryan (TEMA)" w:date="2025-10-16T10:09:00Z" w16du:dateUtc="2025-10-16T17:09:00Z">
            <w:rPr>
              <w:highlight w:val="yellow"/>
            </w:rPr>
          </w:rPrChange>
        </w:rPr>
      </w:pPr>
      <w:r w:rsidRPr="002907BE">
        <w:rPr>
          <w:rPrChange w:id="196" w:author="Amy Ryan (TEMA)" w:date="2025-10-16T10:09:00Z" w16du:dateUtc="2025-10-16T17:09:00Z">
            <w:rPr>
              <w:highlight w:val="yellow"/>
            </w:rPr>
          </w:rPrChange>
        </w:rPr>
        <w:t xml:space="preserve">2.4.1. </w:t>
      </w:r>
      <w:r w:rsidRPr="002907BE">
        <w:rPr>
          <w:rPrChange w:id="197" w:author="Amy Ryan (TEMA)" w:date="2025-10-16T10:09:00Z" w16du:dateUtc="2025-10-16T17:09:00Z">
            <w:rPr>
              <w:highlight w:val="yellow"/>
            </w:rPr>
          </w:rPrChange>
        </w:rPr>
        <w:tab/>
        <w:t>For chassis without bodywork</w:t>
      </w:r>
    </w:p>
    <w:p w14:paraId="0072F53E" w14:textId="5F2509FF" w:rsidR="006A7E4B" w:rsidRPr="002907BE" w:rsidRDefault="006A7E4B" w:rsidP="00716A94">
      <w:pPr>
        <w:tabs>
          <w:tab w:val="right" w:leader="dot" w:pos="9356"/>
          <w:tab w:val="right" w:pos="9639"/>
        </w:tabs>
        <w:spacing w:beforeLines="20" w:before="48" w:after="20"/>
        <w:ind w:left="2268" w:right="709" w:hanging="1134"/>
        <w:jc w:val="both"/>
        <w:rPr>
          <w:lang w:eastAsia="ja-JP"/>
          <w:rPrChange w:id="198" w:author="Amy Ryan (TEMA)" w:date="2025-10-16T10:09:00Z" w16du:dateUtc="2025-10-16T17:09:00Z">
            <w:rPr>
              <w:highlight w:val="yellow"/>
              <w:lang w:eastAsia="ja-JP"/>
            </w:rPr>
          </w:rPrChange>
        </w:rPr>
      </w:pPr>
      <w:r w:rsidRPr="002907BE">
        <w:rPr>
          <w:rPrChange w:id="199" w:author="Amy Ryan (TEMA)" w:date="2025-10-16T10:09:00Z" w16du:dateUtc="2025-10-16T17:09:00Z">
            <w:rPr>
              <w:highlight w:val="yellow"/>
            </w:rPr>
          </w:rPrChange>
        </w:rPr>
        <w:t xml:space="preserve">2.4.1.1.2. </w:t>
      </w:r>
      <w:r w:rsidRPr="002907BE">
        <w:rPr>
          <w:rPrChange w:id="200" w:author="Amy Ryan (TEMA)" w:date="2025-10-16T10:09:00Z" w16du:dateUtc="2025-10-16T17:09:00Z">
            <w:rPr>
              <w:highlight w:val="yellow"/>
            </w:rPr>
          </w:rPrChange>
        </w:rPr>
        <w:tab/>
        <w:t>Minimum permissible length:</w:t>
      </w:r>
      <w:r w:rsidRPr="002907BE">
        <w:rPr>
          <w:lang w:eastAsia="ja-JP"/>
          <w:rPrChange w:id="201" w:author="Amy Ryan (TEMA)" w:date="2025-10-16T10:09:00Z" w16du:dateUtc="2025-10-16T17:09:00Z">
            <w:rPr>
              <w:highlight w:val="yellow"/>
              <w:lang w:eastAsia="ja-JP"/>
            </w:rPr>
          </w:rPrChange>
        </w:rPr>
        <w:t xml:space="preserve"> </w:t>
      </w:r>
      <w:r w:rsidRPr="002907BE">
        <w:rPr>
          <w:lang w:eastAsia="ja-JP"/>
          <w:rPrChange w:id="202" w:author="Amy Ryan (TEMA)" w:date="2025-10-16T10:09:00Z" w16du:dateUtc="2025-10-16T17:09:00Z">
            <w:rPr>
              <w:highlight w:val="yellow"/>
              <w:lang w:eastAsia="ja-JP"/>
            </w:rPr>
          </w:rPrChange>
        </w:rPr>
        <w:tab/>
      </w:r>
    </w:p>
    <w:p w14:paraId="67F286E4" w14:textId="17C76DD1" w:rsidR="006A7E4B" w:rsidRPr="002907BE" w:rsidRDefault="006A7E4B" w:rsidP="00716A94">
      <w:pPr>
        <w:tabs>
          <w:tab w:val="right" w:leader="dot" w:pos="9356"/>
          <w:tab w:val="right" w:pos="9639"/>
        </w:tabs>
        <w:spacing w:beforeLines="20" w:before="48" w:after="20"/>
        <w:ind w:left="2268" w:right="709" w:hanging="1134"/>
        <w:jc w:val="both"/>
        <w:rPr>
          <w:rPrChange w:id="203" w:author="Amy Ryan (TEMA)" w:date="2025-10-16T10:09:00Z" w16du:dateUtc="2025-10-16T17:09:00Z">
            <w:rPr>
              <w:highlight w:val="yellow"/>
            </w:rPr>
          </w:rPrChange>
        </w:rPr>
      </w:pPr>
      <w:r w:rsidRPr="002907BE">
        <w:rPr>
          <w:rPrChange w:id="204" w:author="Amy Ryan (TEMA)" w:date="2025-10-16T10:09:00Z" w16du:dateUtc="2025-10-16T17:09:00Z">
            <w:rPr>
              <w:highlight w:val="yellow"/>
            </w:rPr>
          </w:rPrChange>
        </w:rPr>
        <w:t xml:space="preserve">2.4.1.2.2. </w:t>
      </w:r>
      <w:r w:rsidRPr="002907BE">
        <w:rPr>
          <w:rPrChange w:id="205" w:author="Amy Ryan (TEMA)" w:date="2025-10-16T10:09:00Z" w16du:dateUtc="2025-10-16T17:09:00Z">
            <w:rPr>
              <w:highlight w:val="yellow"/>
            </w:rPr>
          </w:rPrChange>
        </w:rPr>
        <w:tab/>
        <w:t xml:space="preserve">Minimum permissible width: </w:t>
      </w:r>
      <w:r w:rsidRPr="002907BE">
        <w:rPr>
          <w:rPrChange w:id="206" w:author="Amy Ryan (TEMA)" w:date="2025-10-16T10:09:00Z" w16du:dateUtc="2025-10-16T17:09:00Z">
            <w:rPr>
              <w:highlight w:val="yellow"/>
            </w:rPr>
          </w:rPrChange>
        </w:rPr>
        <w:tab/>
      </w:r>
    </w:p>
    <w:p w14:paraId="1DCF71E5" w14:textId="1A7850A5" w:rsidR="006A7E4B" w:rsidRPr="002907BE" w:rsidRDefault="006A7E4B" w:rsidP="00716A94">
      <w:pPr>
        <w:tabs>
          <w:tab w:val="right" w:leader="dot" w:pos="9356"/>
          <w:tab w:val="right" w:pos="9639"/>
        </w:tabs>
        <w:spacing w:beforeLines="20" w:before="48" w:after="20"/>
        <w:ind w:left="2268" w:right="709" w:hanging="1134"/>
        <w:jc w:val="both"/>
        <w:rPr>
          <w:rPrChange w:id="207" w:author="Amy Ryan (TEMA)" w:date="2025-10-16T10:09:00Z" w16du:dateUtc="2025-10-16T17:09:00Z">
            <w:rPr>
              <w:highlight w:val="yellow"/>
            </w:rPr>
          </w:rPrChange>
        </w:rPr>
      </w:pPr>
      <w:r w:rsidRPr="002907BE">
        <w:rPr>
          <w:rPrChange w:id="208" w:author="Amy Ryan (TEMA)" w:date="2025-10-16T10:09:00Z" w16du:dateUtc="2025-10-16T17:09:00Z">
            <w:rPr>
              <w:highlight w:val="yellow"/>
            </w:rPr>
          </w:rPrChange>
        </w:rPr>
        <w:t xml:space="preserve">2.4.1.3. </w:t>
      </w:r>
      <w:r w:rsidRPr="002907BE">
        <w:rPr>
          <w:rPrChange w:id="209" w:author="Amy Ryan (TEMA)" w:date="2025-10-16T10:09:00Z" w16du:dateUtc="2025-10-16T17:09:00Z">
            <w:rPr>
              <w:highlight w:val="yellow"/>
            </w:rPr>
          </w:rPrChange>
        </w:rPr>
        <w:tab/>
        <w:t xml:space="preserve">Height (in running order) (for suspensions adjustable for height, indicate normal running position): </w:t>
      </w:r>
      <w:r w:rsidRPr="002907BE">
        <w:rPr>
          <w:rPrChange w:id="210" w:author="Amy Ryan (TEMA)" w:date="2025-10-16T10:09:00Z" w16du:dateUtc="2025-10-16T17:09:00Z">
            <w:rPr>
              <w:highlight w:val="yellow"/>
            </w:rPr>
          </w:rPrChange>
        </w:rPr>
        <w:tab/>
      </w:r>
    </w:p>
    <w:p w14:paraId="19085236" w14:textId="1836457A" w:rsidR="006A7E4B" w:rsidRPr="002907BE" w:rsidRDefault="006A7E4B" w:rsidP="00716A94">
      <w:pPr>
        <w:tabs>
          <w:tab w:val="right" w:leader="dot" w:pos="9356"/>
          <w:tab w:val="right" w:pos="9639"/>
        </w:tabs>
        <w:spacing w:beforeLines="20" w:before="48" w:after="20"/>
        <w:ind w:left="2268" w:right="709" w:hanging="1134"/>
        <w:jc w:val="both"/>
        <w:rPr>
          <w:rPrChange w:id="211" w:author="Amy Ryan (TEMA)" w:date="2025-10-16T10:09:00Z" w16du:dateUtc="2025-10-16T17:09:00Z">
            <w:rPr>
              <w:highlight w:val="yellow"/>
            </w:rPr>
          </w:rPrChange>
        </w:rPr>
      </w:pPr>
      <w:r w:rsidRPr="002907BE">
        <w:rPr>
          <w:rPrChange w:id="212" w:author="Amy Ryan (TEMA)" w:date="2025-10-16T10:09:00Z" w16du:dateUtc="2025-10-16T17:09:00Z">
            <w:rPr>
              <w:highlight w:val="yellow"/>
            </w:rPr>
          </w:rPrChange>
        </w:rPr>
        <w:t xml:space="preserve">2.4.1.3.1. </w:t>
      </w:r>
      <w:r w:rsidRPr="002907BE">
        <w:rPr>
          <w:rPrChange w:id="213" w:author="Amy Ryan (TEMA)" w:date="2025-10-16T10:09:00Z" w16du:dateUtc="2025-10-16T17:09:00Z">
            <w:rPr>
              <w:highlight w:val="yellow"/>
            </w:rPr>
          </w:rPrChange>
        </w:rPr>
        <w:tab/>
        <w:t xml:space="preserve">Maximum permissible height: </w:t>
      </w:r>
      <w:r w:rsidRPr="002907BE">
        <w:rPr>
          <w:rPrChange w:id="214" w:author="Amy Ryan (TEMA)" w:date="2025-10-16T10:09:00Z" w16du:dateUtc="2025-10-16T17:09:00Z">
            <w:rPr>
              <w:highlight w:val="yellow"/>
            </w:rPr>
          </w:rPrChange>
        </w:rPr>
        <w:tab/>
      </w:r>
    </w:p>
    <w:p w14:paraId="1C7DC7DE" w14:textId="6008CFCF" w:rsidR="006A7E4B" w:rsidRPr="002907BE" w:rsidRDefault="006A7E4B" w:rsidP="00716A94">
      <w:pPr>
        <w:tabs>
          <w:tab w:val="right" w:leader="dot" w:pos="9356"/>
          <w:tab w:val="right" w:pos="9639"/>
        </w:tabs>
        <w:spacing w:beforeLines="20" w:before="48" w:after="20"/>
        <w:ind w:left="2268" w:right="709" w:hanging="1134"/>
        <w:jc w:val="both"/>
        <w:rPr>
          <w:rPrChange w:id="215" w:author="Amy Ryan (TEMA)" w:date="2025-10-16T10:09:00Z" w16du:dateUtc="2025-10-16T17:09:00Z">
            <w:rPr>
              <w:highlight w:val="yellow"/>
            </w:rPr>
          </w:rPrChange>
        </w:rPr>
      </w:pPr>
      <w:r w:rsidRPr="002907BE">
        <w:rPr>
          <w:rPrChange w:id="216" w:author="Amy Ryan (TEMA)" w:date="2025-10-16T10:09:00Z" w16du:dateUtc="2025-10-16T17:09:00Z">
            <w:rPr>
              <w:highlight w:val="yellow"/>
            </w:rPr>
          </w:rPrChange>
        </w:rPr>
        <w:t>2.4.2.</w:t>
      </w:r>
      <w:r w:rsidRPr="002907BE">
        <w:rPr>
          <w:rPrChange w:id="217" w:author="Amy Ryan (TEMA)" w:date="2025-10-16T10:09:00Z" w16du:dateUtc="2025-10-16T17:09:00Z">
            <w:rPr>
              <w:highlight w:val="yellow"/>
            </w:rPr>
          </w:rPrChange>
        </w:rPr>
        <w:tab/>
        <w:t>For chassis with bodywork</w:t>
      </w:r>
    </w:p>
    <w:p w14:paraId="206946B9" w14:textId="26E0820A" w:rsidR="006A7E4B" w:rsidRPr="002907BE" w:rsidRDefault="006A7E4B" w:rsidP="00716A94">
      <w:pPr>
        <w:tabs>
          <w:tab w:val="right" w:leader="dot" w:pos="9356"/>
          <w:tab w:val="right" w:pos="9639"/>
        </w:tabs>
        <w:spacing w:beforeLines="20" w:before="48" w:after="20"/>
        <w:ind w:left="2268" w:right="709" w:hanging="1134"/>
        <w:jc w:val="both"/>
        <w:rPr>
          <w:rPrChange w:id="218" w:author="Amy Ryan (TEMA)" w:date="2025-10-16T10:09:00Z" w16du:dateUtc="2025-10-16T17:09:00Z">
            <w:rPr>
              <w:highlight w:val="yellow"/>
            </w:rPr>
          </w:rPrChange>
        </w:rPr>
      </w:pPr>
      <w:r w:rsidRPr="002907BE">
        <w:rPr>
          <w:rPrChange w:id="219" w:author="Amy Ryan (TEMA)" w:date="2025-10-16T10:09:00Z" w16du:dateUtc="2025-10-16T17:09:00Z">
            <w:rPr>
              <w:highlight w:val="yellow"/>
            </w:rPr>
          </w:rPrChange>
        </w:rPr>
        <w:t xml:space="preserve">2.4.2.1. </w:t>
      </w:r>
      <w:r w:rsidRPr="002907BE">
        <w:rPr>
          <w:rPrChange w:id="220" w:author="Amy Ryan (TEMA)" w:date="2025-10-16T10:09:00Z" w16du:dateUtc="2025-10-16T17:09:00Z">
            <w:rPr>
              <w:highlight w:val="yellow"/>
            </w:rPr>
          </w:rPrChange>
        </w:rPr>
        <w:tab/>
        <w:t xml:space="preserve">Length: </w:t>
      </w:r>
      <w:r w:rsidR="0051719F" w:rsidRPr="002907BE">
        <w:rPr>
          <w:rPrChange w:id="221" w:author="Amy Ryan (TEMA)" w:date="2025-10-16T10:09:00Z" w16du:dateUtc="2025-10-16T17:09:00Z">
            <w:rPr>
              <w:highlight w:val="yellow"/>
            </w:rPr>
          </w:rPrChange>
        </w:rPr>
        <w:tab/>
      </w:r>
    </w:p>
    <w:p w14:paraId="35BE2998" w14:textId="4C7D5D70" w:rsidR="006A7E4B" w:rsidRPr="002907BE" w:rsidRDefault="006A7E4B" w:rsidP="00716A94">
      <w:pPr>
        <w:tabs>
          <w:tab w:val="right" w:leader="dot" w:pos="9356"/>
          <w:tab w:val="right" w:pos="9639"/>
        </w:tabs>
        <w:spacing w:beforeLines="20" w:before="48" w:after="20"/>
        <w:ind w:left="2268" w:right="709" w:hanging="1134"/>
        <w:jc w:val="both"/>
        <w:rPr>
          <w:rPrChange w:id="222" w:author="Amy Ryan (TEMA)" w:date="2025-10-16T10:09:00Z" w16du:dateUtc="2025-10-16T17:09:00Z">
            <w:rPr>
              <w:highlight w:val="yellow"/>
            </w:rPr>
          </w:rPrChange>
        </w:rPr>
      </w:pPr>
      <w:r w:rsidRPr="002907BE">
        <w:rPr>
          <w:rPrChange w:id="223" w:author="Amy Ryan (TEMA)" w:date="2025-10-16T10:09:00Z" w16du:dateUtc="2025-10-16T17:09:00Z">
            <w:rPr>
              <w:highlight w:val="yellow"/>
            </w:rPr>
          </w:rPrChange>
        </w:rPr>
        <w:lastRenderedPageBreak/>
        <w:t xml:space="preserve">2.4.2.2. </w:t>
      </w:r>
      <w:r w:rsidRPr="002907BE">
        <w:rPr>
          <w:rPrChange w:id="224" w:author="Amy Ryan (TEMA)" w:date="2025-10-16T10:09:00Z" w16du:dateUtc="2025-10-16T17:09:00Z">
            <w:rPr>
              <w:highlight w:val="yellow"/>
            </w:rPr>
          </w:rPrChange>
        </w:rPr>
        <w:tab/>
        <w:t xml:space="preserve">Width: </w:t>
      </w:r>
      <w:r w:rsidR="0051719F" w:rsidRPr="002907BE">
        <w:rPr>
          <w:rPrChange w:id="225" w:author="Amy Ryan (TEMA)" w:date="2025-10-16T10:09:00Z" w16du:dateUtc="2025-10-16T17:09:00Z">
            <w:rPr>
              <w:highlight w:val="yellow"/>
            </w:rPr>
          </w:rPrChange>
        </w:rPr>
        <w:tab/>
      </w:r>
    </w:p>
    <w:p w14:paraId="3168B8A2" w14:textId="087DA675" w:rsidR="006A7E4B" w:rsidRDefault="006A7E4B" w:rsidP="00716A94">
      <w:pPr>
        <w:tabs>
          <w:tab w:val="right" w:leader="dot" w:pos="9356"/>
          <w:tab w:val="right" w:pos="9639"/>
        </w:tabs>
        <w:spacing w:beforeLines="20" w:before="48" w:after="20"/>
        <w:ind w:left="2268" w:right="709" w:hanging="1134"/>
        <w:jc w:val="both"/>
        <w:rPr>
          <w:lang w:eastAsia="ja-JP"/>
        </w:rPr>
      </w:pPr>
      <w:r w:rsidRPr="002907BE">
        <w:rPr>
          <w:rPrChange w:id="226" w:author="Amy Ryan (TEMA)" w:date="2025-10-16T10:09:00Z" w16du:dateUtc="2025-10-16T17:09:00Z">
            <w:rPr>
              <w:highlight w:val="yellow"/>
            </w:rPr>
          </w:rPrChange>
        </w:rPr>
        <w:t xml:space="preserve">2.4.2.3. </w:t>
      </w:r>
      <w:r w:rsidRPr="002907BE">
        <w:rPr>
          <w:rPrChange w:id="227" w:author="Amy Ryan (TEMA)" w:date="2025-10-16T10:09:00Z" w16du:dateUtc="2025-10-16T17:09:00Z">
            <w:rPr>
              <w:highlight w:val="yellow"/>
            </w:rPr>
          </w:rPrChange>
        </w:rPr>
        <w:tab/>
        <w:t>Height (in running order) (for suspensions adjustable for height, indicate normal running position):</w:t>
      </w:r>
      <w:r w:rsidR="0051719F" w:rsidRPr="002907BE">
        <w:rPr>
          <w:rPrChange w:id="228" w:author="Amy Ryan (TEMA)" w:date="2025-10-16T10:09:00Z" w16du:dateUtc="2025-10-16T17:09:00Z">
            <w:rPr>
              <w:highlight w:val="yellow"/>
            </w:rPr>
          </w:rPrChange>
        </w:rPr>
        <w:tab/>
      </w:r>
      <w:r w:rsidR="00605DFF" w:rsidRPr="00C5511C">
        <w:rPr>
          <w:strike/>
          <w:lang w:eastAsia="ja-JP"/>
          <w:rPrChange w:id="229" w:author="Amy Ryan (TEMA)" w:date="2025-10-16T10:10:00Z" w16du:dateUtc="2025-10-16T17:10:00Z">
            <w:rPr>
              <w:highlight w:val="yellow"/>
              <w:lang w:eastAsia="ja-JP"/>
            </w:rPr>
          </w:rPrChange>
        </w:rPr>
        <w:t>]</w:t>
      </w:r>
    </w:p>
    <w:p w14:paraId="012FAF1F" w14:textId="6A78A542" w:rsidR="00525DB0" w:rsidRPr="002B0090" w:rsidRDefault="00525DB0" w:rsidP="00716A94">
      <w:pPr>
        <w:tabs>
          <w:tab w:val="right" w:leader="dot" w:pos="9356"/>
          <w:tab w:val="right" w:pos="9639"/>
        </w:tabs>
        <w:spacing w:beforeLines="20" w:before="48" w:after="20"/>
        <w:ind w:left="2268" w:right="709" w:hanging="1134"/>
        <w:jc w:val="both"/>
      </w:pPr>
      <w:r w:rsidRPr="002B0090">
        <w:t>3.</w:t>
      </w:r>
      <w:r w:rsidRPr="002B0090">
        <w:rPr>
          <w:rFonts w:hint="eastAsia"/>
        </w:rPr>
        <w:tab/>
        <w:t>Power Plant</w:t>
      </w:r>
    </w:p>
    <w:p w14:paraId="5DE8A8F7" w14:textId="3DDA6639" w:rsidR="00F0746A" w:rsidRPr="002B0090" w:rsidRDefault="00525DB0" w:rsidP="00716A94">
      <w:pPr>
        <w:tabs>
          <w:tab w:val="right" w:leader="dot" w:pos="9356"/>
          <w:tab w:val="right" w:pos="9639"/>
        </w:tabs>
        <w:spacing w:beforeLines="20" w:before="48" w:after="20"/>
        <w:ind w:left="2268" w:right="709" w:hanging="1134"/>
        <w:jc w:val="both"/>
      </w:pPr>
      <w:r w:rsidRPr="002B0090">
        <w:t>3.</w:t>
      </w:r>
      <w:r w:rsidR="004E1B60" w:rsidRPr="002B0090">
        <w:t>9</w:t>
      </w:r>
      <w:r w:rsidRPr="002B0090">
        <w:t>.</w:t>
      </w:r>
      <w:r w:rsidRPr="002B0090">
        <w:tab/>
        <w:t>Hydrogen storage system</w:t>
      </w:r>
    </w:p>
    <w:p w14:paraId="3917ED17" w14:textId="58FC86E3" w:rsidR="00525DB0" w:rsidRPr="002B0090" w:rsidRDefault="00C65F71" w:rsidP="00716A94">
      <w:pPr>
        <w:tabs>
          <w:tab w:val="right" w:leader="dot" w:pos="9356"/>
          <w:tab w:val="right" w:pos="9639"/>
        </w:tabs>
        <w:spacing w:beforeLines="20" w:before="48" w:after="20"/>
        <w:ind w:left="2268" w:right="709" w:hanging="1134"/>
        <w:jc w:val="both"/>
      </w:pPr>
      <w:r w:rsidRPr="002B0090">
        <w:t>3.9.</w:t>
      </w:r>
      <w:r w:rsidR="00525DB0" w:rsidRPr="002B0090">
        <w:t>1.</w:t>
      </w:r>
      <w:r w:rsidR="00525DB0" w:rsidRPr="002B0090">
        <w:tab/>
        <w:t>Hydrogen storage system designed to use liquid / compressed (gaseous) hydrogen</w:t>
      </w:r>
      <w:r w:rsidR="00525DB0" w:rsidRPr="002B0090">
        <w:rPr>
          <w:vertAlign w:val="superscript"/>
        </w:rPr>
        <w:footnoteReference w:id="8"/>
      </w:r>
    </w:p>
    <w:p w14:paraId="65EF5DF6" w14:textId="7CF6A40C" w:rsidR="00525DB0" w:rsidRPr="002B0090" w:rsidRDefault="00C65F71" w:rsidP="00716A94">
      <w:pPr>
        <w:tabs>
          <w:tab w:val="right" w:leader="dot" w:pos="9356"/>
          <w:tab w:val="right" w:pos="9639"/>
        </w:tabs>
        <w:spacing w:beforeLines="20" w:before="48" w:after="20"/>
        <w:ind w:left="2268" w:right="709" w:hanging="1134"/>
        <w:jc w:val="both"/>
      </w:pPr>
      <w:r w:rsidRPr="002B0090">
        <w:t>3.9.</w:t>
      </w:r>
      <w:r w:rsidR="00525DB0" w:rsidRPr="002B0090">
        <w:t>1.1.</w:t>
      </w:r>
      <w:r w:rsidR="00525DB0" w:rsidRPr="002B0090">
        <w:tab/>
        <w:t>Description and drawing of the hydrogen storage system:</w:t>
      </w:r>
      <w:r w:rsidR="007E5E00" w:rsidRPr="002B0090">
        <w:tab/>
      </w:r>
    </w:p>
    <w:p w14:paraId="2AF49D5B" w14:textId="4BFE7C62" w:rsidR="00525DB0" w:rsidRPr="002B0090" w:rsidRDefault="00C65F71" w:rsidP="00716A94">
      <w:pPr>
        <w:tabs>
          <w:tab w:val="right" w:leader="dot" w:pos="9356"/>
          <w:tab w:val="right" w:pos="9639"/>
        </w:tabs>
        <w:spacing w:beforeLines="20" w:before="48" w:after="20"/>
        <w:ind w:left="2268" w:right="709" w:hanging="1134"/>
        <w:jc w:val="both"/>
      </w:pPr>
      <w:r w:rsidRPr="002B0090">
        <w:t>3.9.</w:t>
      </w:r>
      <w:r w:rsidR="00525DB0" w:rsidRPr="002B0090">
        <w:t xml:space="preserve">1.2. </w:t>
      </w:r>
      <w:r w:rsidR="00525DB0" w:rsidRPr="002B0090">
        <w:tab/>
        <w:t>Make(s):</w:t>
      </w:r>
      <w:r w:rsidR="007E5E00" w:rsidRPr="002B0090">
        <w:tab/>
      </w:r>
    </w:p>
    <w:p w14:paraId="0545709F" w14:textId="1F8BA9D1" w:rsidR="00525DB0" w:rsidRPr="002B0090" w:rsidRDefault="00C65F71" w:rsidP="00716A94">
      <w:pPr>
        <w:tabs>
          <w:tab w:val="right" w:leader="dot" w:pos="9356"/>
          <w:tab w:val="right" w:pos="9639"/>
        </w:tabs>
        <w:spacing w:beforeLines="20" w:before="48" w:after="20"/>
        <w:ind w:left="2268" w:right="709" w:hanging="1134"/>
        <w:jc w:val="both"/>
      </w:pPr>
      <w:r w:rsidRPr="002B0090">
        <w:t>3.9.</w:t>
      </w:r>
      <w:r w:rsidR="00525DB0" w:rsidRPr="002B0090">
        <w:t>1.3.</w:t>
      </w:r>
      <w:r w:rsidR="00525DB0" w:rsidRPr="002B0090">
        <w:tab/>
        <w:t>Type(s):</w:t>
      </w:r>
      <w:r w:rsidR="007E5E00" w:rsidRPr="002B0090">
        <w:tab/>
      </w:r>
    </w:p>
    <w:p w14:paraId="53FE3EF4" w14:textId="12E35AD0" w:rsidR="00525DB0" w:rsidRPr="002B0090" w:rsidRDefault="00C65F71" w:rsidP="00716A94">
      <w:pPr>
        <w:tabs>
          <w:tab w:val="right" w:leader="dot" w:pos="9356"/>
          <w:tab w:val="right" w:pos="9639"/>
        </w:tabs>
        <w:spacing w:beforeLines="20" w:before="48" w:after="20"/>
        <w:ind w:left="2268" w:right="709" w:hanging="1134"/>
        <w:jc w:val="both"/>
      </w:pPr>
      <w:r w:rsidRPr="002B0090">
        <w:t>3.9.</w:t>
      </w:r>
      <w:r w:rsidR="00525DB0" w:rsidRPr="002B0090">
        <w:t>1.4.</w:t>
      </w:r>
      <w:r w:rsidR="00525DB0" w:rsidRPr="002B0090">
        <w:tab/>
        <w:t>Approval Number:</w:t>
      </w:r>
      <w:r w:rsidR="007E5E00" w:rsidRPr="002B0090">
        <w:tab/>
      </w:r>
    </w:p>
    <w:p w14:paraId="3D0D8F82" w14:textId="0C13664E" w:rsidR="000A2BA5" w:rsidRPr="002B0090" w:rsidRDefault="00C65F71" w:rsidP="00716A94">
      <w:pPr>
        <w:tabs>
          <w:tab w:val="right" w:leader="dot" w:pos="9356"/>
          <w:tab w:val="right" w:pos="9639"/>
        </w:tabs>
        <w:spacing w:beforeLines="20" w:before="48" w:after="20"/>
        <w:ind w:left="2268" w:right="709" w:hanging="1134"/>
        <w:jc w:val="both"/>
      </w:pPr>
      <w:r w:rsidRPr="002B0090">
        <w:t>3.9.</w:t>
      </w:r>
      <w:r w:rsidR="008024FC" w:rsidRPr="002B0090">
        <w:t>6</w:t>
      </w:r>
      <w:r w:rsidR="000A2BA5" w:rsidRPr="002B0090">
        <w:t>.</w:t>
      </w:r>
      <w:r w:rsidR="0087741B" w:rsidRPr="002B0090">
        <w:tab/>
      </w:r>
      <w:r w:rsidR="000A2BA5" w:rsidRPr="002B0090">
        <w:t>Hydrogen leakage detection sensors:</w:t>
      </w:r>
      <w:r w:rsidR="007E5E00" w:rsidRPr="002B0090">
        <w:tab/>
      </w:r>
      <w:r w:rsidR="000A2BA5" w:rsidRPr="002B0090">
        <w:t xml:space="preserve"> </w:t>
      </w:r>
    </w:p>
    <w:p w14:paraId="4C473CAD" w14:textId="75031902" w:rsidR="000A2BA5" w:rsidRPr="002B0090" w:rsidRDefault="00C65F71" w:rsidP="00716A94">
      <w:pPr>
        <w:tabs>
          <w:tab w:val="right" w:leader="dot" w:pos="9356"/>
          <w:tab w:val="right" w:pos="9639"/>
        </w:tabs>
        <w:spacing w:beforeLines="20" w:before="48" w:after="20"/>
        <w:ind w:left="2268" w:right="709" w:hanging="1134"/>
        <w:jc w:val="both"/>
      </w:pPr>
      <w:r w:rsidRPr="002B0090">
        <w:t>3.9.</w:t>
      </w:r>
      <w:r w:rsidR="008024FC" w:rsidRPr="002B0090">
        <w:t>6</w:t>
      </w:r>
      <w:r w:rsidR="000A2BA5" w:rsidRPr="002B0090">
        <w:t>.</w:t>
      </w:r>
      <w:r w:rsidR="003C4AD8" w:rsidRPr="002B0090">
        <w:t>1.</w:t>
      </w:r>
      <w:r w:rsidR="0087741B" w:rsidRPr="002B0090">
        <w:tab/>
      </w:r>
      <w:r w:rsidR="000A2BA5" w:rsidRPr="002B0090">
        <w:t>Make(s):</w:t>
      </w:r>
      <w:r w:rsidR="007E5E00" w:rsidRPr="002B0090">
        <w:tab/>
      </w:r>
    </w:p>
    <w:p w14:paraId="63EF9981" w14:textId="632A9E2D" w:rsidR="000A2BA5" w:rsidRPr="002B0090" w:rsidRDefault="00C65F71" w:rsidP="00716A94">
      <w:pPr>
        <w:tabs>
          <w:tab w:val="right" w:leader="dot" w:pos="9356"/>
          <w:tab w:val="right" w:pos="9639"/>
        </w:tabs>
        <w:spacing w:beforeLines="20" w:before="48" w:after="20"/>
        <w:ind w:left="2268" w:right="709" w:hanging="1134"/>
        <w:jc w:val="both"/>
      </w:pPr>
      <w:r w:rsidRPr="002B0090">
        <w:t>3.9.</w:t>
      </w:r>
      <w:r w:rsidR="008024FC" w:rsidRPr="002B0090">
        <w:t>6</w:t>
      </w:r>
      <w:r w:rsidR="000A2BA5" w:rsidRPr="002B0090">
        <w:t>.</w:t>
      </w:r>
      <w:r w:rsidR="003C4AD8" w:rsidRPr="002B0090">
        <w:t>2.</w:t>
      </w:r>
      <w:r w:rsidR="0087741B" w:rsidRPr="002B0090">
        <w:tab/>
      </w:r>
      <w:r w:rsidR="000A2BA5" w:rsidRPr="002B0090">
        <w:t>Type(s):</w:t>
      </w:r>
      <w:r w:rsidR="007E5E00" w:rsidRPr="002B0090">
        <w:tab/>
      </w:r>
    </w:p>
    <w:p w14:paraId="40924D1D" w14:textId="1ED795EB" w:rsidR="000A2BA5" w:rsidRPr="002B0090" w:rsidRDefault="00C65F71" w:rsidP="00716A94">
      <w:pPr>
        <w:tabs>
          <w:tab w:val="right" w:leader="dot" w:pos="9356"/>
          <w:tab w:val="right" w:pos="9639"/>
        </w:tabs>
        <w:spacing w:beforeLines="20" w:before="48" w:after="20"/>
        <w:ind w:left="2268" w:right="709" w:hanging="1134"/>
        <w:jc w:val="both"/>
      </w:pPr>
      <w:r w:rsidRPr="002B0090">
        <w:t>3.9.</w:t>
      </w:r>
      <w:r w:rsidR="003C4AD8" w:rsidRPr="002B0090">
        <w:t>7</w:t>
      </w:r>
      <w:r w:rsidR="000A2BA5" w:rsidRPr="002B0090">
        <w:t>.</w:t>
      </w:r>
      <w:r w:rsidR="00877F1B" w:rsidRPr="002B0090">
        <w:tab/>
      </w:r>
      <w:r w:rsidR="000A2BA5" w:rsidRPr="002B0090">
        <w:t>Refuelling connection or receptacle</w:t>
      </w:r>
      <w:r w:rsidR="00877F1B" w:rsidRPr="002B0090">
        <w:t xml:space="preserve"> </w:t>
      </w:r>
    </w:p>
    <w:p w14:paraId="47A51B7D" w14:textId="4E13A841" w:rsidR="000A2BA5" w:rsidRPr="002B0090" w:rsidRDefault="00C65F71" w:rsidP="00716A94">
      <w:pPr>
        <w:tabs>
          <w:tab w:val="right" w:leader="dot" w:pos="9356"/>
          <w:tab w:val="right" w:pos="9639"/>
        </w:tabs>
        <w:spacing w:beforeLines="20" w:before="48" w:after="20"/>
        <w:ind w:left="2268" w:right="709" w:hanging="1134"/>
        <w:jc w:val="both"/>
      </w:pPr>
      <w:r w:rsidRPr="002B0090">
        <w:t>3.9.</w:t>
      </w:r>
      <w:r w:rsidR="003C4AD8" w:rsidRPr="002B0090">
        <w:t>7</w:t>
      </w:r>
      <w:r w:rsidR="000A2BA5" w:rsidRPr="002B0090">
        <w:t>.1.</w:t>
      </w:r>
      <w:r w:rsidR="00877F1B" w:rsidRPr="002B0090">
        <w:tab/>
      </w:r>
      <w:r w:rsidR="000A2BA5" w:rsidRPr="002B0090">
        <w:t>Make(s)</w:t>
      </w:r>
      <w:r w:rsidR="003B1A96" w:rsidRPr="002B0090">
        <w:t>:</w:t>
      </w:r>
      <w:r w:rsidR="007E5E00" w:rsidRPr="002B0090">
        <w:tab/>
      </w:r>
    </w:p>
    <w:p w14:paraId="241C6EF7" w14:textId="272BD4F6" w:rsidR="000A2BA5" w:rsidRPr="002B0090" w:rsidRDefault="00C65F71" w:rsidP="00716A94">
      <w:pPr>
        <w:tabs>
          <w:tab w:val="right" w:leader="dot" w:pos="9356"/>
          <w:tab w:val="right" w:pos="9639"/>
        </w:tabs>
        <w:spacing w:beforeLines="20" w:before="48" w:after="20"/>
        <w:ind w:left="2268" w:right="709" w:hanging="1134"/>
        <w:jc w:val="both"/>
      </w:pPr>
      <w:r w:rsidRPr="002B0090">
        <w:t>3.9.</w:t>
      </w:r>
      <w:r w:rsidR="003C4AD8" w:rsidRPr="002B0090">
        <w:t>7</w:t>
      </w:r>
      <w:r w:rsidR="000A2BA5" w:rsidRPr="002B0090">
        <w:t>.2.</w:t>
      </w:r>
      <w:r w:rsidR="00877F1B" w:rsidRPr="002B0090">
        <w:tab/>
      </w:r>
      <w:r w:rsidR="000A2BA5" w:rsidRPr="002B0090">
        <w:t>Type(s):</w:t>
      </w:r>
      <w:r w:rsidR="007E5E00" w:rsidRPr="002B0090">
        <w:tab/>
      </w:r>
    </w:p>
    <w:p w14:paraId="4B37A97D" w14:textId="510EA41D" w:rsidR="000A2BA5" w:rsidRPr="002B0090" w:rsidRDefault="00C65F71" w:rsidP="00716A94">
      <w:pPr>
        <w:tabs>
          <w:tab w:val="right" w:leader="dot" w:pos="9356"/>
          <w:tab w:val="right" w:pos="9639"/>
        </w:tabs>
        <w:spacing w:beforeLines="20" w:before="48" w:after="20"/>
        <w:ind w:left="2268" w:right="709" w:hanging="1134"/>
        <w:jc w:val="both"/>
      </w:pPr>
      <w:r w:rsidRPr="002B0090">
        <w:t>3.9.</w:t>
      </w:r>
      <w:r w:rsidR="003C4AD8" w:rsidRPr="002B0090">
        <w:t>8</w:t>
      </w:r>
      <w:r w:rsidR="000A2BA5" w:rsidRPr="002B0090">
        <w:t>.</w:t>
      </w:r>
      <w:r w:rsidR="00877F1B" w:rsidRPr="002B0090">
        <w:tab/>
      </w:r>
      <w:r w:rsidR="000A2BA5" w:rsidRPr="002B0090">
        <w:t>Drawings showing requirements for installation and operation</w:t>
      </w:r>
      <w:r w:rsidR="007E5E00" w:rsidRPr="002B0090">
        <w:t>:</w:t>
      </w:r>
      <w:r w:rsidR="007E5E00" w:rsidRPr="002B0090">
        <w:tab/>
      </w:r>
    </w:p>
    <w:p w14:paraId="7261F579" w14:textId="77777777" w:rsidR="00A23112" w:rsidRPr="00B379A1" w:rsidRDefault="00A23112" w:rsidP="00716A94">
      <w:pPr>
        <w:suppressAutoHyphens w:val="0"/>
        <w:spacing w:line="240" w:lineRule="auto"/>
        <w:ind w:right="709"/>
        <w:rPr>
          <w:b/>
          <w:sz w:val="28"/>
          <w:lang w:val="en-US"/>
        </w:rPr>
      </w:pPr>
      <w:r w:rsidRPr="00B379A1">
        <w:rPr>
          <w:b/>
          <w:sz w:val="28"/>
          <w:lang w:val="en-US"/>
        </w:rPr>
        <w:br w:type="page"/>
      </w:r>
    </w:p>
    <w:p w14:paraId="63B034B6" w14:textId="4179A2A9" w:rsidR="00FA347D" w:rsidRPr="005E7532" w:rsidRDefault="00FA347D" w:rsidP="00716A94">
      <w:pPr>
        <w:keepNext/>
        <w:keepLines/>
        <w:tabs>
          <w:tab w:val="right" w:pos="851"/>
        </w:tabs>
        <w:spacing w:before="360" w:afterLines="120" w:after="288" w:line="300" w:lineRule="exact"/>
        <w:ind w:left="1134" w:right="709" w:hanging="1134"/>
        <w:rPr>
          <w:b/>
          <w:sz w:val="28"/>
          <w:lang w:val="fr-CH"/>
        </w:rPr>
      </w:pPr>
      <w:r w:rsidRPr="005E7532">
        <w:rPr>
          <w:b/>
          <w:sz w:val="28"/>
          <w:lang w:val="fr-CH"/>
        </w:rPr>
        <w:lastRenderedPageBreak/>
        <w:t>Annex 1</w:t>
      </w:r>
      <w:r w:rsidR="00D04BFD" w:rsidRPr="005E7532">
        <w:rPr>
          <w:b/>
          <w:sz w:val="28"/>
          <w:lang w:val="fr-CH"/>
        </w:rPr>
        <w:t xml:space="preserve"> - </w:t>
      </w:r>
      <w:r w:rsidRPr="005E7532">
        <w:rPr>
          <w:b/>
          <w:sz w:val="28"/>
          <w:lang w:val="fr-CH"/>
        </w:rPr>
        <w:t>Part 2</w:t>
      </w:r>
    </w:p>
    <w:p w14:paraId="79E323DF" w14:textId="77777777" w:rsidR="00FA347D" w:rsidRPr="005E7532" w:rsidRDefault="00FA347D" w:rsidP="00716A94">
      <w:pPr>
        <w:pStyle w:val="HChG"/>
        <w:spacing w:afterLines="120" w:after="288"/>
        <w:ind w:right="709"/>
        <w:rPr>
          <w:lang w:val="fr-CH"/>
        </w:rPr>
      </w:pPr>
      <w:r w:rsidRPr="005E7532">
        <w:rPr>
          <w:lang w:val="fr-CH"/>
        </w:rPr>
        <w:tab/>
      </w:r>
      <w:r w:rsidRPr="005E7532">
        <w:rPr>
          <w:lang w:val="fr-CH"/>
        </w:rPr>
        <w:tab/>
        <w:t xml:space="preserve">Communication </w:t>
      </w:r>
    </w:p>
    <w:p w14:paraId="19E42896" w14:textId="77777777" w:rsidR="00FA347D" w:rsidRPr="005E7532" w:rsidRDefault="00FA347D" w:rsidP="00716A94">
      <w:pPr>
        <w:spacing w:afterLines="120" w:after="288"/>
        <w:ind w:left="567" w:right="709" w:firstLine="567"/>
        <w:rPr>
          <w:lang w:val="fr-CH"/>
        </w:rPr>
      </w:pPr>
      <w:r w:rsidRPr="005E7532">
        <w:rPr>
          <w:lang w:val="fr-CH"/>
        </w:rPr>
        <w:t xml:space="preserve">(Maximum </w:t>
      </w:r>
      <w:proofErr w:type="gramStart"/>
      <w:r w:rsidRPr="005E7532">
        <w:rPr>
          <w:lang w:val="fr-CH"/>
        </w:rPr>
        <w:t>format:</w:t>
      </w:r>
      <w:proofErr w:type="gramEnd"/>
      <w:r w:rsidRPr="005E7532">
        <w:rPr>
          <w:lang w:val="fr-CH"/>
        </w:rPr>
        <w:t xml:space="preserve"> A4 (210 x 297 mm)</w:t>
      </w:r>
    </w:p>
    <w:p w14:paraId="60F5BEA8" w14:textId="77777777" w:rsidR="00FA347D" w:rsidRPr="005E7532" w:rsidRDefault="00FA347D" w:rsidP="00716A94">
      <w:pPr>
        <w:spacing w:afterLines="120" w:after="288"/>
        <w:ind w:left="567" w:right="709" w:firstLine="567"/>
        <w:rPr>
          <w:lang w:val="fr-CH"/>
        </w:rPr>
      </w:pPr>
    </w:p>
    <w:p w14:paraId="4EA02DC3" w14:textId="32D4C762" w:rsidR="00FA347D" w:rsidRPr="00AD38BF" w:rsidRDefault="002D2461" w:rsidP="00716A94">
      <w:pPr>
        <w:spacing w:afterLines="120" w:after="288"/>
        <w:ind w:left="1276" w:right="709"/>
        <w:rPr>
          <w:sz w:val="24"/>
          <w:szCs w:val="24"/>
          <w:lang w:val="fr-CH"/>
        </w:rPr>
      </w:pPr>
      <w:r w:rsidRPr="002B0090">
        <w:rPr>
          <w:noProof/>
          <w:lang w:eastAsia="en-GB"/>
        </w:rPr>
        <mc:AlternateContent>
          <mc:Choice Requires="wps">
            <w:drawing>
              <wp:anchor distT="0" distB="0" distL="114300" distR="114300" simplePos="0" relativeHeight="251658241" behindDoc="0" locked="0" layoutInCell="1" allowOverlap="1" wp14:anchorId="6C588F39" wp14:editId="3BD6277F">
                <wp:simplePos x="0" y="0"/>
                <wp:positionH relativeFrom="column">
                  <wp:posOffset>2730500</wp:posOffset>
                </wp:positionH>
                <wp:positionV relativeFrom="paragraph">
                  <wp:posOffset>28575</wp:posOffset>
                </wp:positionV>
                <wp:extent cx="3471545" cy="914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58AB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5126D14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936E82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2A761BA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88F39" id="Text Box 6" o:spid="_x0000_s1102" type="#_x0000_t202" style="position:absolute;left:0;text-align:left;margin-left:215pt;margin-top:2.25pt;width:273.35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" stroked="f">
                <v:textbox>
                  <w:txbxContent>
                    <w:p w14:paraId="4F858AB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5126D14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936E82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2A761BA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v:textbox>
              </v:shape>
            </w:pict>
          </mc:Fallback>
        </mc:AlternateContent>
      </w:r>
      <w:r w:rsidRPr="002B0090">
        <w:rPr>
          <w:noProof/>
          <w:lang w:eastAsia="en-GB"/>
        </w:rPr>
        <w:drawing>
          <wp:inline distT="0" distB="0" distL="0" distR="0" wp14:anchorId="2D07C9F9" wp14:editId="03C87318">
            <wp:extent cx="909320" cy="90932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9320" cy="909320"/>
                    </a:xfrm>
                    <a:prstGeom prst="rect">
                      <a:avLst/>
                    </a:prstGeom>
                    <a:noFill/>
                    <a:ln>
                      <a:noFill/>
                    </a:ln>
                  </pic:spPr>
                </pic:pic>
              </a:graphicData>
            </a:graphic>
          </wp:inline>
        </w:drawing>
      </w:r>
      <w:r w:rsidR="00FA347D" w:rsidRPr="002B0090">
        <w:rPr>
          <w:sz w:val="18"/>
          <w:vertAlign w:val="superscript"/>
        </w:rPr>
        <w:footnoteReference w:id="9"/>
      </w:r>
      <w:r w:rsidR="00FA347D" w:rsidRPr="00AD38BF">
        <w:rPr>
          <w:lang w:val="fr-CH"/>
        </w:rPr>
        <w:t xml:space="preserve"> </w:t>
      </w:r>
    </w:p>
    <w:p w14:paraId="72087FE8" w14:textId="77777777" w:rsidR="00FA347D" w:rsidRPr="00AD38BF" w:rsidRDefault="00FA347D" w:rsidP="00716A94">
      <w:pPr>
        <w:spacing w:afterLines="120" w:after="288"/>
        <w:ind w:right="709"/>
        <w:jc w:val="both"/>
        <w:outlineLvl w:val="0"/>
        <w:rPr>
          <w:lang w:val="fr-CH"/>
        </w:rPr>
      </w:pPr>
    </w:p>
    <w:p w14:paraId="4B1FE0F7" w14:textId="77777777" w:rsidR="00FA347D" w:rsidRPr="002B0090" w:rsidRDefault="00FA347D" w:rsidP="00716A94">
      <w:pPr>
        <w:tabs>
          <w:tab w:val="left" w:pos="2300"/>
        </w:tabs>
        <w:ind w:left="1100" w:right="709"/>
      </w:pPr>
      <w:r w:rsidRPr="002B0090">
        <w:t>concerning</w:t>
      </w:r>
      <w:r w:rsidRPr="002B0090">
        <w:rPr>
          <w:sz w:val="18"/>
          <w:szCs w:val="18"/>
          <w:vertAlign w:val="superscript"/>
        </w:rPr>
        <w:t xml:space="preserve"> </w:t>
      </w:r>
      <w:r w:rsidRPr="002B0090">
        <w:rPr>
          <w:sz w:val="18"/>
          <w:szCs w:val="18"/>
          <w:vertAlign w:val="superscript"/>
        </w:rPr>
        <w:footnoteReference w:id="10"/>
      </w:r>
      <w:r w:rsidRPr="002B0090">
        <w:t>:</w:t>
      </w:r>
      <w:r w:rsidRPr="002B0090">
        <w:tab/>
        <w:t>Approval granted</w:t>
      </w:r>
    </w:p>
    <w:p w14:paraId="21063CF9" w14:textId="77777777" w:rsidR="00FA347D" w:rsidRPr="002B0090" w:rsidRDefault="00FA347D" w:rsidP="00716A94">
      <w:pPr>
        <w:tabs>
          <w:tab w:val="left" w:pos="2300"/>
        </w:tabs>
        <w:ind w:left="1100" w:right="709"/>
      </w:pPr>
      <w:r w:rsidRPr="002B0090">
        <w:tab/>
        <w:t>Approval extended</w:t>
      </w:r>
    </w:p>
    <w:p w14:paraId="075DDCC0" w14:textId="77777777" w:rsidR="00FA347D" w:rsidRPr="002B0090" w:rsidRDefault="00FA347D" w:rsidP="00716A94">
      <w:pPr>
        <w:tabs>
          <w:tab w:val="left" w:pos="2300"/>
        </w:tabs>
        <w:ind w:left="1100" w:right="709"/>
      </w:pPr>
      <w:r w:rsidRPr="002B0090">
        <w:tab/>
        <w:t>Approval refused</w:t>
      </w:r>
    </w:p>
    <w:p w14:paraId="36EA5F62" w14:textId="77777777" w:rsidR="00FA347D" w:rsidRPr="002B0090" w:rsidRDefault="00FA347D" w:rsidP="00716A94">
      <w:pPr>
        <w:tabs>
          <w:tab w:val="left" w:pos="2300"/>
        </w:tabs>
        <w:ind w:left="1100" w:right="709"/>
      </w:pPr>
      <w:r w:rsidRPr="002B0090">
        <w:tab/>
        <w:t>Approval withdrawn</w:t>
      </w:r>
    </w:p>
    <w:p w14:paraId="5859FDD4" w14:textId="77777777" w:rsidR="00FA347D" w:rsidRPr="002B0090" w:rsidRDefault="00FA347D" w:rsidP="00716A94">
      <w:pPr>
        <w:tabs>
          <w:tab w:val="left" w:pos="2300"/>
        </w:tabs>
        <w:spacing w:afterLines="100" w:after="240"/>
        <w:ind w:left="1100" w:right="709"/>
      </w:pPr>
      <w:r w:rsidRPr="002B0090">
        <w:tab/>
        <w:t>Production definitively discontinued</w:t>
      </w:r>
    </w:p>
    <w:p w14:paraId="0F6B95F2" w14:textId="4B658BDC" w:rsidR="00FA347D" w:rsidRPr="002B0090" w:rsidRDefault="00FA347D" w:rsidP="00716A94">
      <w:pPr>
        <w:spacing w:afterLines="120" w:after="288"/>
        <w:ind w:left="1134" w:right="709"/>
        <w:jc w:val="both"/>
      </w:pPr>
      <w:r w:rsidRPr="002B0090">
        <w:t>of a type of vehicle</w:t>
      </w:r>
      <w:r w:rsidRPr="002B0090">
        <w:rPr>
          <w:rFonts w:hint="eastAsia"/>
          <w:lang w:eastAsia="ja-JP"/>
        </w:rPr>
        <w:t>/</w:t>
      </w:r>
      <w:r w:rsidR="009129B7">
        <w:rPr>
          <w:rFonts w:hint="eastAsia"/>
          <w:lang w:eastAsia="ja-JP"/>
        </w:rPr>
        <w:t>system/</w:t>
      </w:r>
      <w:r w:rsidR="00D37E71" w:rsidRPr="002B0090">
        <w:rPr>
          <w:rFonts w:hint="eastAsia"/>
          <w:lang w:eastAsia="ja-JP"/>
        </w:rPr>
        <w:t>component</w:t>
      </w:r>
      <w:r w:rsidRPr="002B0090">
        <w:t xml:space="preserve"> with regard to the safety-related performance of </w:t>
      </w:r>
      <w:r w:rsidR="009129B7" w:rsidRPr="00A20156">
        <w:rPr>
          <w:rFonts w:eastAsiaTheme="minorEastAsia"/>
          <w:lang w:eastAsia="ja-JP"/>
        </w:rPr>
        <w:t>vehicles and systems fuelled with liquefied hydrogen</w:t>
      </w:r>
      <w:r w:rsidRPr="002B0090">
        <w:t xml:space="preserve"> pursuant to Regulation</w:t>
      </w:r>
      <w:r w:rsidR="00320F31" w:rsidRPr="002B0090">
        <w:rPr>
          <w:rFonts w:hint="eastAsia"/>
          <w:lang w:eastAsia="ja-JP"/>
        </w:rPr>
        <w:t xml:space="preserve"> </w:t>
      </w:r>
      <w:r w:rsidRPr="002B0090">
        <w:t xml:space="preserve">No. </w:t>
      </w:r>
      <w:r w:rsidRPr="002B0090">
        <w:rPr>
          <w:rFonts w:hint="eastAsia"/>
          <w:lang w:eastAsia="ja-JP"/>
        </w:rPr>
        <w:t>XYZ</w:t>
      </w:r>
    </w:p>
    <w:p w14:paraId="2D6415EB" w14:textId="77777777" w:rsidR="00FA347D" w:rsidRPr="002B0090" w:rsidRDefault="00FA347D" w:rsidP="00716A94">
      <w:pPr>
        <w:spacing w:afterLines="120" w:after="288"/>
        <w:ind w:left="1134" w:right="709"/>
        <w:jc w:val="both"/>
      </w:pPr>
      <w:r w:rsidRPr="002B0090">
        <w:t>Approval No.: .................................</w:t>
      </w:r>
      <w:r w:rsidRPr="002B0090">
        <w:tab/>
      </w:r>
      <w:r w:rsidRPr="002B0090">
        <w:tab/>
      </w:r>
      <w:r w:rsidRPr="002B0090">
        <w:tab/>
      </w:r>
      <w:r w:rsidRPr="002B0090">
        <w:tab/>
        <w:t>Extension No.: .................</w:t>
      </w:r>
    </w:p>
    <w:p w14:paraId="73A9AA44" w14:textId="1BF528D3" w:rsidR="00FA347D" w:rsidRPr="002B0090" w:rsidRDefault="00FA347D" w:rsidP="00716A94">
      <w:pPr>
        <w:widowControl w:val="0"/>
        <w:tabs>
          <w:tab w:val="left" w:pos="1701"/>
          <w:tab w:val="right" w:leader="dot" w:pos="8500"/>
        </w:tabs>
        <w:spacing w:afterLines="120" w:after="288"/>
        <w:ind w:left="1100" w:right="709"/>
        <w:rPr>
          <w:bCs/>
        </w:rPr>
      </w:pPr>
      <w:r w:rsidRPr="002B0090">
        <w:rPr>
          <w:bCs/>
        </w:rPr>
        <w:t>1.</w:t>
      </w:r>
      <w:r w:rsidRPr="002B0090">
        <w:rPr>
          <w:bCs/>
        </w:rPr>
        <w:tab/>
        <w:t>Trademark:</w:t>
      </w:r>
      <w:r w:rsidRPr="002B0090">
        <w:rPr>
          <w:bCs/>
        </w:rPr>
        <w:tab/>
      </w:r>
    </w:p>
    <w:p w14:paraId="4EF5E0FF" w14:textId="77777777" w:rsidR="00FA347D" w:rsidRPr="002B0090" w:rsidRDefault="00FA347D" w:rsidP="00716A94">
      <w:pPr>
        <w:widowControl w:val="0"/>
        <w:tabs>
          <w:tab w:val="left" w:pos="1701"/>
          <w:tab w:val="right" w:leader="dot" w:pos="8500"/>
        </w:tabs>
        <w:spacing w:afterLines="120" w:after="288"/>
        <w:ind w:left="1100" w:right="709"/>
        <w:rPr>
          <w:bCs/>
        </w:rPr>
      </w:pPr>
      <w:r w:rsidRPr="002B0090">
        <w:rPr>
          <w:bCs/>
        </w:rPr>
        <w:t>2.</w:t>
      </w:r>
      <w:r w:rsidRPr="002B0090">
        <w:rPr>
          <w:bCs/>
        </w:rPr>
        <w:tab/>
        <w:t>Type and trade names:</w:t>
      </w:r>
      <w:r w:rsidRPr="002B0090">
        <w:rPr>
          <w:bCs/>
        </w:rPr>
        <w:tab/>
      </w:r>
    </w:p>
    <w:p w14:paraId="49C57EDD" w14:textId="77777777" w:rsidR="00FA347D" w:rsidRPr="002B0090" w:rsidRDefault="00FA347D" w:rsidP="00716A94">
      <w:pPr>
        <w:widowControl w:val="0"/>
        <w:tabs>
          <w:tab w:val="left" w:pos="1701"/>
          <w:tab w:val="right" w:leader="dot" w:pos="8500"/>
        </w:tabs>
        <w:spacing w:afterLines="120" w:after="288"/>
        <w:ind w:left="1100" w:right="709"/>
        <w:rPr>
          <w:bCs/>
        </w:rPr>
      </w:pPr>
      <w:r w:rsidRPr="002B0090">
        <w:rPr>
          <w:bCs/>
        </w:rPr>
        <w:t>3.</w:t>
      </w:r>
      <w:r w:rsidRPr="002B0090">
        <w:rPr>
          <w:bCs/>
        </w:rPr>
        <w:tab/>
        <w:t>Name and address of manufacturer:</w:t>
      </w:r>
      <w:r w:rsidRPr="002B0090">
        <w:rPr>
          <w:bCs/>
        </w:rPr>
        <w:tab/>
      </w:r>
    </w:p>
    <w:p w14:paraId="38A0B12A" w14:textId="77777777" w:rsidR="00FA347D" w:rsidRPr="002B0090" w:rsidRDefault="00FA347D" w:rsidP="00716A94">
      <w:pPr>
        <w:widowControl w:val="0"/>
        <w:tabs>
          <w:tab w:val="left" w:pos="1701"/>
          <w:tab w:val="right" w:leader="dot" w:pos="8500"/>
        </w:tabs>
        <w:spacing w:afterLines="120" w:after="288"/>
        <w:ind w:left="1100" w:right="709"/>
        <w:rPr>
          <w:bCs/>
        </w:rPr>
      </w:pPr>
      <w:r w:rsidRPr="002B0090">
        <w:rPr>
          <w:bCs/>
        </w:rPr>
        <w:t>4.</w:t>
      </w:r>
      <w:r w:rsidRPr="002B0090">
        <w:rPr>
          <w:bCs/>
        </w:rPr>
        <w:tab/>
        <w:t>If applicable, name and address of manufacturer’s representative:</w:t>
      </w:r>
      <w:r w:rsidRPr="002B0090">
        <w:rPr>
          <w:bCs/>
        </w:rPr>
        <w:tab/>
      </w:r>
    </w:p>
    <w:p w14:paraId="07B959AD" w14:textId="34AAEA8E" w:rsidR="00FA347D" w:rsidRPr="002B0090" w:rsidRDefault="00FA347D" w:rsidP="00716A94">
      <w:pPr>
        <w:widowControl w:val="0"/>
        <w:tabs>
          <w:tab w:val="left" w:pos="1701"/>
          <w:tab w:val="right" w:leader="dot" w:pos="8500"/>
        </w:tabs>
        <w:spacing w:afterLines="120" w:after="288"/>
        <w:ind w:left="1100" w:right="709"/>
        <w:rPr>
          <w:bCs/>
        </w:rPr>
      </w:pPr>
      <w:r w:rsidRPr="002B0090">
        <w:rPr>
          <w:bCs/>
        </w:rPr>
        <w:t>5.</w:t>
      </w:r>
      <w:r w:rsidRPr="002B0090">
        <w:rPr>
          <w:bCs/>
        </w:rPr>
        <w:tab/>
        <w:t>Brief description of vehicle</w:t>
      </w:r>
      <w:r w:rsidRPr="002B0090">
        <w:rPr>
          <w:rFonts w:hint="eastAsia"/>
          <w:bCs/>
          <w:lang w:eastAsia="ja-JP"/>
        </w:rPr>
        <w:t>/component</w:t>
      </w:r>
      <w:r w:rsidR="008C6E53" w:rsidRPr="002B0090">
        <w:rPr>
          <w:bCs/>
          <w:lang w:eastAsia="ja-JP"/>
        </w:rPr>
        <w:t>:</w:t>
      </w:r>
      <w:r w:rsidR="00320F31" w:rsidRPr="002B0090">
        <w:rPr>
          <w:bCs/>
          <w:vertAlign w:val="superscript"/>
        </w:rPr>
        <w:t>2</w:t>
      </w:r>
      <w:r w:rsidRPr="002B0090">
        <w:rPr>
          <w:bCs/>
        </w:rPr>
        <w:tab/>
      </w:r>
    </w:p>
    <w:p w14:paraId="415480C5" w14:textId="23B7EB4B" w:rsidR="00973547" w:rsidRDefault="005863F6" w:rsidP="00716A94">
      <w:pPr>
        <w:widowControl w:val="0"/>
        <w:tabs>
          <w:tab w:val="left" w:pos="1701"/>
          <w:tab w:val="right" w:leader="dot" w:pos="8500"/>
        </w:tabs>
        <w:spacing w:afterLines="120" w:after="288"/>
        <w:ind w:left="1100" w:right="709"/>
        <w:rPr>
          <w:rFonts w:eastAsia="Times New Roman"/>
          <w:b/>
          <w:sz w:val="18"/>
          <w:szCs w:val="18"/>
          <w:lang w:val="en-US"/>
        </w:rPr>
      </w:pPr>
      <w:r w:rsidRPr="000521C0">
        <w:rPr>
          <w:strike/>
        </w:rPr>
        <w:t>[</w:t>
      </w:r>
      <w:r w:rsidR="00FA347D" w:rsidRPr="000521C0">
        <w:t>6.</w:t>
      </w:r>
      <w:r w:rsidR="00FA347D" w:rsidRPr="000521C0">
        <w:tab/>
      </w:r>
      <w:r w:rsidR="00973547" w:rsidRPr="000521C0">
        <w:rPr>
          <w:rFonts w:eastAsia="Times New Roman"/>
          <w:sz w:val="18"/>
          <w:szCs w:val="18"/>
          <w:lang w:val="en-US"/>
        </w:rPr>
        <w:t xml:space="preserve">Installation </w:t>
      </w:r>
      <w:r w:rsidR="00990AEA" w:rsidRPr="000521C0">
        <w:rPr>
          <w:rFonts w:eastAsia="Times New Roman"/>
          <w:sz w:val="18"/>
          <w:szCs w:val="18"/>
          <w:lang w:val="en-US"/>
        </w:rPr>
        <w:t>instruct</w:t>
      </w:r>
      <w:r w:rsidR="00973547" w:rsidRPr="000521C0">
        <w:rPr>
          <w:rFonts w:eastAsia="Times New Roman"/>
          <w:sz w:val="18"/>
          <w:szCs w:val="18"/>
          <w:lang w:val="en-US"/>
        </w:rPr>
        <w:t>ions applicable to the LHSS as described in paragraph 7.1.2.:</w:t>
      </w:r>
      <w:r w:rsidR="0082210B">
        <w:rPr>
          <w:rFonts w:eastAsia="Times New Roman"/>
          <w:sz w:val="18"/>
          <w:szCs w:val="18"/>
          <w:lang w:val="en-US"/>
        </w:rPr>
        <w:tab/>
      </w:r>
    </w:p>
    <w:p w14:paraId="7DB54649" w14:textId="5ECF49C6" w:rsidR="00973547" w:rsidRPr="0082210B" w:rsidRDefault="00973547" w:rsidP="00716A94">
      <w:pPr>
        <w:widowControl w:val="0"/>
        <w:tabs>
          <w:tab w:val="left" w:pos="1701"/>
          <w:tab w:val="right" w:leader="dot" w:pos="8500"/>
        </w:tabs>
        <w:spacing w:afterLines="120" w:after="288"/>
        <w:ind w:left="1100" w:right="709"/>
        <w:rPr>
          <w:bCs/>
          <w:strike/>
        </w:rPr>
      </w:pPr>
      <w:r>
        <w:rPr>
          <w:bCs/>
        </w:rPr>
        <w:tab/>
      </w:r>
      <w:r>
        <w:rPr>
          <w:bCs/>
        </w:rPr>
        <w:tab/>
      </w:r>
      <w:r w:rsidR="0082210B" w:rsidRPr="0082210B">
        <w:rPr>
          <w:bCs/>
          <w:strike/>
        </w:rPr>
        <w:t>]</w:t>
      </w:r>
    </w:p>
    <w:p w14:paraId="24228AEE" w14:textId="77777777" w:rsidR="00973547" w:rsidRDefault="00973547" w:rsidP="00716A94">
      <w:pPr>
        <w:widowControl w:val="0"/>
        <w:tabs>
          <w:tab w:val="left" w:pos="1701"/>
          <w:tab w:val="right" w:leader="dot" w:pos="8500"/>
        </w:tabs>
        <w:spacing w:afterLines="120" w:after="288"/>
        <w:ind w:left="1100" w:right="709"/>
        <w:rPr>
          <w:bCs/>
        </w:rPr>
      </w:pPr>
    </w:p>
    <w:p w14:paraId="6CB1E4E9" w14:textId="5BB46886" w:rsidR="00FA347D" w:rsidRPr="002B0090" w:rsidRDefault="00973547" w:rsidP="00716A94">
      <w:pPr>
        <w:widowControl w:val="0"/>
        <w:tabs>
          <w:tab w:val="left" w:pos="1701"/>
          <w:tab w:val="right" w:leader="dot" w:pos="8500"/>
        </w:tabs>
        <w:spacing w:afterLines="120" w:after="288"/>
        <w:ind w:left="1100" w:right="709"/>
        <w:rPr>
          <w:bCs/>
        </w:rPr>
      </w:pPr>
      <w:r>
        <w:rPr>
          <w:bCs/>
        </w:rPr>
        <w:lastRenderedPageBreak/>
        <w:t xml:space="preserve">7. </w:t>
      </w:r>
      <w:r>
        <w:rPr>
          <w:bCs/>
        </w:rPr>
        <w:tab/>
      </w:r>
      <w:r w:rsidR="00FA347D" w:rsidRPr="002B0090">
        <w:rPr>
          <w:bCs/>
        </w:rPr>
        <w:t>Date of submission of vehicle</w:t>
      </w:r>
      <w:r w:rsidR="00FA347D" w:rsidRPr="002B0090">
        <w:rPr>
          <w:rFonts w:hint="eastAsia"/>
          <w:bCs/>
          <w:lang w:eastAsia="ja-JP"/>
        </w:rPr>
        <w:t>/component</w:t>
      </w:r>
      <w:r w:rsidR="00FA347D" w:rsidRPr="002B0090">
        <w:rPr>
          <w:bCs/>
        </w:rPr>
        <w:t xml:space="preserve"> for approval</w:t>
      </w:r>
      <w:r w:rsidR="008C6E53" w:rsidRPr="002B0090">
        <w:rPr>
          <w:bCs/>
        </w:rPr>
        <w:t>:</w:t>
      </w:r>
      <w:r w:rsidR="00320F31" w:rsidRPr="002B0090">
        <w:rPr>
          <w:bCs/>
          <w:vertAlign w:val="superscript"/>
        </w:rPr>
        <w:t>2</w:t>
      </w:r>
      <w:r w:rsidR="003B1A96" w:rsidRPr="002B0090">
        <w:rPr>
          <w:bCs/>
        </w:rPr>
        <w:tab/>
      </w:r>
    </w:p>
    <w:p w14:paraId="7FA7BF25" w14:textId="773C9B08" w:rsidR="00FA347D" w:rsidRPr="002B0090" w:rsidRDefault="00973547" w:rsidP="00716A94">
      <w:pPr>
        <w:widowControl w:val="0"/>
        <w:tabs>
          <w:tab w:val="left" w:pos="1701"/>
          <w:tab w:val="right" w:leader="dot" w:pos="8500"/>
        </w:tabs>
        <w:spacing w:afterLines="120" w:after="288"/>
        <w:ind w:left="1100" w:right="709"/>
        <w:rPr>
          <w:bCs/>
        </w:rPr>
      </w:pPr>
      <w:r>
        <w:rPr>
          <w:bCs/>
        </w:rPr>
        <w:t>8</w:t>
      </w:r>
      <w:r w:rsidR="00FA347D" w:rsidRPr="002B0090">
        <w:rPr>
          <w:bCs/>
        </w:rPr>
        <w:t>.</w:t>
      </w:r>
      <w:r w:rsidR="00FA347D" w:rsidRPr="002B0090">
        <w:rPr>
          <w:bCs/>
        </w:rPr>
        <w:tab/>
        <w:t>Technical Service performing the approval tests:</w:t>
      </w:r>
      <w:r w:rsidR="00FA347D" w:rsidRPr="002B0090">
        <w:rPr>
          <w:bCs/>
        </w:rPr>
        <w:tab/>
      </w:r>
    </w:p>
    <w:p w14:paraId="615CDC0F" w14:textId="17F9FC3D" w:rsidR="00FA347D" w:rsidRPr="002B0090" w:rsidRDefault="00973547" w:rsidP="00716A94">
      <w:pPr>
        <w:widowControl w:val="0"/>
        <w:tabs>
          <w:tab w:val="left" w:pos="1701"/>
          <w:tab w:val="right" w:leader="dot" w:pos="8500"/>
        </w:tabs>
        <w:spacing w:afterLines="120" w:after="288"/>
        <w:ind w:left="1100" w:right="709"/>
        <w:rPr>
          <w:bCs/>
        </w:rPr>
      </w:pPr>
      <w:r>
        <w:rPr>
          <w:bCs/>
        </w:rPr>
        <w:t>9</w:t>
      </w:r>
      <w:r w:rsidR="00FA347D" w:rsidRPr="002B0090">
        <w:rPr>
          <w:bCs/>
        </w:rPr>
        <w:t>.</w:t>
      </w:r>
      <w:r w:rsidR="00FA347D" w:rsidRPr="002B0090">
        <w:rPr>
          <w:bCs/>
        </w:rPr>
        <w:tab/>
        <w:t>Date of report issued by that Service:</w:t>
      </w:r>
      <w:r w:rsidR="00FA347D" w:rsidRPr="002B0090">
        <w:rPr>
          <w:bCs/>
        </w:rPr>
        <w:tab/>
      </w:r>
    </w:p>
    <w:p w14:paraId="427321C3" w14:textId="1A3933C1" w:rsidR="00FA347D" w:rsidRPr="002B0090" w:rsidRDefault="00973547" w:rsidP="00716A94">
      <w:pPr>
        <w:widowControl w:val="0"/>
        <w:tabs>
          <w:tab w:val="left" w:pos="1701"/>
          <w:tab w:val="right" w:leader="dot" w:pos="8500"/>
        </w:tabs>
        <w:spacing w:afterLines="120" w:after="288"/>
        <w:ind w:left="1100" w:right="709"/>
        <w:rPr>
          <w:bCs/>
        </w:rPr>
      </w:pPr>
      <w:r>
        <w:rPr>
          <w:bCs/>
        </w:rPr>
        <w:t>10</w:t>
      </w:r>
      <w:r w:rsidR="00FA347D" w:rsidRPr="002B0090">
        <w:rPr>
          <w:bCs/>
        </w:rPr>
        <w:t>.</w:t>
      </w:r>
      <w:r w:rsidR="00FA347D" w:rsidRPr="002B0090">
        <w:rPr>
          <w:bCs/>
        </w:rPr>
        <w:tab/>
        <w:t xml:space="preserve">Number of </w:t>
      </w:r>
      <w:proofErr w:type="gramStart"/>
      <w:r w:rsidR="006D5A04" w:rsidRPr="002B0090">
        <w:rPr>
          <w:bCs/>
        </w:rPr>
        <w:t>report</w:t>
      </w:r>
      <w:proofErr w:type="gramEnd"/>
      <w:r w:rsidR="003B1A96" w:rsidRPr="002B0090">
        <w:rPr>
          <w:bCs/>
        </w:rPr>
        <w:t xml:space="preserve"> </w:t>
      </w:r>
      <w:r w:rsidR="00FA347D" w:rsidRPr="002B0090">
        <w:rPr>
          <w:bCs/>
        </w:rPr>
        <w:t>issued by that Service:</w:t>
      </w:r>
      <w:r w:rsidR="00FA347D" w:rsidRPr="002B0090">
        <w:rPr>
          <w:bCs/>
        </w:rPr>
        <w:tab/>
      </w:r>
    </w:p>
    <w:p w14:paraId="55E30869" w14:textId="2ED5486A" w:rsidR="00FA347D" w:rsidRPr="002B0090" w:rsidRDefault="00973547" w:rsidP="00716A94">
      <w:pPr>
        <w:widowControl w:val="0"/>
        <w:tabs>
          <w:tab w:val="left" w:pos="1701"/>
          <w:tab w:val="right" w:leader="dot" w:pos="8500"/>
        </w:tabs>
        <w:spacing w:afterLines="120" w:after="288"/>
        <w:ind w:left="1701" w:right="709" w:hanging="601"/>
        <w:rPr>
          <w:bCs/>
        </w:rPr>
      </w:pPr>
      <w:r w:rsidRPr="002B0090">
        <w:rPr>
          <w:bCs/>
        </w:rPr>
        <w:t>1</w:t>
      </w:r>
      <w:r>
        <w:rPr>
          <w:bCs/>
        </w:rPr>
        <w:t>1</w:t>
      </w:r>
      <w:r w:rsidR="00FA347D" w:rsidRPr="002B0090">
        <w:rPr>
          <w:bCs/>
        </w:rPr>
        <w:t>.</w:t>
      </w:r>
      <w:r w:rsidR="00FA347D" w:rsidRPr="002B0090">
        <w:rPr>
          <w:bCs/>
        </w:rPr>
        <w:tab/>
        <w:t>Approval with regard to the safety</w:t>
      </w:r>
      <w:r w:rsidR="00D37E71" w:rsidRPr="002B0090">
        <w:rPr>
          <w:rFonts w:hint="eastAsia"/>
          <w:bCs/>
          <w:lang w:eastAsia="ja-JP"/>
        </w:rPr>
        <w:t>-related</w:t>
      </w:r>
      <w:r w:rsidR="00FA347D" w:rsidRPr="002B0090">
        <w:rPr>
          <w:bCs/>
        </w:rPr>
        <w:t xml:space="preserve"> performance</w:t>
      </w:r>
      <w:r w:rsidR="00D37E71" w:rsidRPr="002B0090">
        <w:rPr>
          <w:rFonts w:hint="eastAsia"/>
          <w:bCs/>
          <w:lang w:eastAsia="ja-JP"/>
        </w:rPr>
        <w:t xml:space="preserve"> of hydrogen-fuelled vehicles</w:t>
      </w:r>
      <w:r w:rsidR="00FA347D" w:rsidRPr="002B0090">
        <w:rPr>
          <w:bCs/>
        </w:rPr>
        <w:t xml:space="preserve"> is granted/refused</w:t>
      </w:r>
      <w:r w:rsidR="008C6E53" w:rsidRPr="002B0090">
        <w:rPr>
          <w:bCs/>
        </w:rPr>
        <w:t>:</w:t>
      </w:r>
      <w:r w:rsidR="00320F31" w:rsidRPr="002B0090">
        <w:rPr>
          <w:rFonts w:hint="eastAsia"/>
          <w:bCs/>
          <w:lang w:eastAsia="ja-JP"/>
        </w:rPr>
        <w:t xml:space="preserve"> </w:t>
      </w:r>
      <w:r w:rsidR="00FA347D" w:rsidRPr="002B0090">
        <w:rPr>
          <w:bCs/>
          <w:vertAlign w:val="superscript"/>
        </w:rPr>
        <w:t>2</w:t>
      </w:r>
      <w:r w:rsidR="008C6E53" w:rsidRPr="002B0090">
        <w:rPr>
          <w:bCs/>
        </w:rPr>
        <w:tab/>
      </w:r>
    </w:p>
    <w:p w14:paraId="01C6846E" w14:textId="5F52484A" w:rsidR="00FA347D" w:rsidRPr="002B0090" w:rsidRDefault="00973547" w:rsidP="00716A94">
      <w:pPr>
        <w:widowControl w:val="0"/>
        <w:tabs>
          <w:tab w:val="left" w:pos="1701"/>
          <w:tab w:val="right" w:leader="dot" w:pos="8500"/>
        </w:tabs>
        <w:spacing w:afterLines="120" w:after="288"/>
        <w:ind w:left="1100" w:right="709"/>
        <w:rPr>
          <w:bCs/>
        </w:rPr>
      </w:pPr>
      <w:r w:rsidRPr="002B0090">
        <w:rPr>
          <w:bCs/>
        </w:rPr>
        <w:t>1</w:t>
      </w:r>
      <w:r>
        <w:rPr>
          <w:bCs/>
        </w:rPr>
        <w:t>2</w:t>
      </w:r>
      <w:r w:rsidR="00FA347D" w:rsidRPr="002B0090">
        <w:rPr>
          <w:bCs/>
        </w:rPr>
        <w:t>.</w:t>
      </w:r>
      <w:r w:rsidR="00FA347D" w:rsidRPr="002B0090">
        <w:rPr>
          <w:bCs/>
        </w:rPr>
        <w:tab/>
        <w:t>Place:</w:t>
      </w:r>
      <w:r w:rsidR="00FA347D" w:rsidRPr="002B0090">
        <w:rPr>
          <w:bCs/>
        </w:rPr>
        <w:tab/>
      </w:r>
    </w:p>
    <w:p w14:paraId="37D33319" w14:textId="558DC77A" w:rsidR="00FA347D" w:rsidRPr="002B0090" w:rsidRDefault="00973547" w:rsidP="00716A94">
      <w:pPr>
        <w:widowControl w:val="0"/>
        <w:tabs>
          <w:tab w:val="left" w:pos="1701"/>
          <w:tab w:val="right" w:leader="dot" w:pos="8500"/>
        </w:tabs>
        <w:spacing w:afterLines="120" w:after="288"/>
        <w:ind w:left="1100" w:right="709"/>
        <w:rPr>
          <w:bCs/>
        </w:rPr>
      </w:pPr>
      <w:r w:rsidRPr="002B0090">
        <w:rPr>
          <w:bCs/>
        </w:rPr>
        <w:t>1</w:t>
      </w:r>
      <w:r>
        <w:rPr>
          <w:bCs/>
        </w:rPr>
        <w:t>3</w:t>
      </w:r>
      <w:r w:rsidR="00FA347D" w:rsidRPr="002B0090">
        <w:rPr>
          <w:bCs/>
        </w:rPr>
        <w:t>.</w:t>
      </w:r>
      <w:r w:rsidR="00FA347D" w:rsidRPr="002B0090">
        <w:rPr>
          <w:bCs/>
        </w:rPr>
        <w:tab/>
        <w:t>Date:</w:t>
      </w:r>
      <w:r w:rsidR="00FA347D" w:rsidRPr="002B0090">
        <w:rPr>
          <w:bCs/>
        </w:rPr>
        <w:tab/>
      </w:r>
    </w:p>
    <w:p w14:paraId="3C5C1655" w14:textId="543A91C6" w:rsidR="00FA347D" w:rsidRPr="002B0090" w:rsidRDefault="00973547" w:rsidP="00716A94">
      <w:pPr>
        <w:widowControl w:val="0"/>
        <w:tabs>
          <w:tab w:val="left" w:pos="1701"/>
          <w:tab w:val="right" w:leader="dot" w:pos="8500"/>
        </w:tabs>
        <w:spacing w:afterLines="120" w:after="288"/>
        <w:ind w:left="1100" w:right="709"/>
        <w:rPr>
          <w:bCs/>
        </w:rPr>
      </w:pPr>
      <w:r w:rsidRPr="002B0090">
        <w:rPr>
          <w:bCs/>
        </w:rPr>
        <w:t>1</w:t>
      </w:r>
      <w:r>
        <w:rPr>
          <w:bCs/>
        </w:rPr>
        <w:t>4</w:t>
      </w:r>
      <w:r w:rsidR="00FA347D" w:rsidRPr="002B0090">
        <w:rPr>
          <w:bCs/>
        </w:rPr>
        <w:t>.</w:t>
      </w:r>
      <w:r w:rsidR="00FA347D" w:rsidRPr="002B0090">
        <w:rPr>
          <w:bCs/>
        </w:rPr>
        <w:tab/>
        <w:t>Signature:</w:t>
      </w:r>
      <w:r w:rsidR="00FA347D" w:rsidRPr="002B0090">
        <w:rPr>
          <w:bCs/>
        </w:rPr>
        <w:tab/>
      </w:r>
    </w:p>
    <w:p w14:paraId="33D199F7" w14:textId="6F5F46B0" w:rsidR="00FA347D" w:rsidRPr="002B0090" w:rsidRDefault="00973547" w:rsidP="00716A94">
      <w:pPr>
        <w:widowControl w:val="0"/>
        <w:tabs>
          <w:tab w:val="left" w:pos="1701"/>
          <w:tab w:val="right" w:leader="dot" w:pos="8500"/>
        </w:tabs>
        <w:spacing w:afterLines="120" w:after="288"/>
        <w:ind w:left="1700" w:right="709" w:hanging="600"/>
        <w:rPr>
          <w:bCs/>
        </w:rPr>
      </w:pPr>
      <w:r w:rsidRPr="002B0090">
        <w:rPr>
          <w:bCs/>
        </w:rPr>
        <w:t>1</w:t>
      </w:r>
      <w:r>
        <w:rPr>
          <w:bCs/>
        </w:rPr>
        <w:t>5</w:t>
      </w:r>
      <w:r w:rsidR="00FA347D" w:rsidRPr="002B0090">
        <w:rPr>
          <w:bCs/>
        </w:rPr>
        <w:t>.</w:t>
      </w:r>
      <w:r w:rsidR="00FA347D" w:rsidRPr="002B0090">
        <w:rPr>
          <w:bCs/>
        </w:rPr>
        <w:tab/>
      </w:r>
      <w:r w:rsidR="006638A9" w:rsidRPr="002B0090">
        <w:rPr>
          <w:rFonts w:hint="eastAsia"/>
          <w:bCs/>
          <w:lang w:eastAsia="ja-JP"/>
        </w:rPr>
        <w:t>The information document a</w:t>
      </w:r>
      <w:r w:rsidR="00FA347D" w:rsidRPr="002B0090">
        <w:rPr>
          <w:bCs/>
        </w:rPr>
        <w:t>nnexed to this communication</w:t>
      </w:r>
      <w:r w:rsidR="006638A9" w:rsidRPr="002B0090">
        <w:rPr>
          <w:rFonts w:hint="eastAsia"/>
          <w:bCs/>
          <w:lang w:eastAsia="ja-JP"/>
        </w:rPr>
        <w:t>:</w:t>
      </w:r>
      <w:r w:rsidR="00FA347D" w:rsidRPr="002B0090">
        <w:rPr>
          <w:bCs/>
        </w:rPr>
        <w:tab/>
      </w:r>
    </w:p>
    <w:p w14:paraId="0B0C5F77" w14:textId="53F5E64E" w:rsidR="00FA347D" w:rsidRPr="002B0090" w:rsidRDefault="00973547" w:rsidP="00716A94">
      <w:pPr>
        <w:widowControl w:val="0"/>
        <w:tabs>
          <w:tab w:val="left" w:pos="1701"/>
          <w:tab w:val="right" w:leader="dot" w:pos="8500"/>
        </w:tabs>
        <w:spacing w:afterLines="120" w:after="288"/>
        <w:ind w:left="1100" w:right="709"/>
        <w:rPr>
          <w:bCs/>
        </w:rPr>
      </w:pPr>
      <w:r w:rsidRPr="002B0090">
        <w:rPr>
          <w:bCs/>
        </w:rPr>
        <w:t>1</w:t>
      </w:r>
      <w:r>
        <w:rPr>
          <w:bCs/>
        </w:rPr>
        <w:t>6</w:t>
      </w:r>
      <w:r w:rsidR="00FA347D" w:rsidRPr="002B0090">
        <w:rPr>
          <w:bCs/>
        </w:rPr>
        <w:t>.</w:t>
      </w:r>
      <w:r w:rsidR="00FA347D" w:rsidRPr="002B0090">
        <w:rPr>
          <w:bCs/>
        </w:rPr>
        <w:tab/>
        <w:t>Any remarks:</w:t>
      </w:r>
      <w:r w:rsidR="00FA347D" w:rsidRPr="002B0090">
        <w:rPr>
          <w:bCs/>
        </w:rPr>
        <w:tab/>
      </w:r>
    </w:p>
    <w:p w14:paraId="0C3FB5AF" w14:textId="77777777" w:rsidR="008956CB" w:rsidRDefault="008956CB" w:rsidP="00716A94">
      <w:pPr>
        <w:suppressAutoHyphens w:val="0"/>
        <w:spacing w:line="240" w:lineRule="auto"/>
        <w:ind w:right="709"/>
        <w:rPr>
          <w:b/>
          <w:sz w:val="28"/>
        </w:rPr>
      </w:pPr>
      <w:r>
        <w:br w:type="page"/>
      </w:r>
    </w:p>
    <w:p w14:paraId="2FFAD164" w14:textId="6F362BEA" w:rsidR="00FA347D" w:rsidRPr="002B0090" w:rsidRDefault="00FA347D" w:rsidP="00716A94">
      <w:pPr>
        <w:pStyle w:val="HChG"/>
        <w:spacing w:afterLines="120" w:after="288"/>
        <w:ind w:right="709"/>
      </w:pPr>
      <w:r w:rsidRPr="002B0090">
        <w:lastRenderedPageBreak/>
        <w:t>Annex 2</w:t>
      </w:r>
    </w:p>
    <w:p w14:paraId="443FA4E5" w14:textId="77777777" w:rsidR="00FA347D" w:rsidRPr="002B0090" w:rsidRDefault="00FA347D" w:rsidP="00716A94">
      <w:pPr>
        <w:keepNext/>
        <w:keepLines/>
        <w:tabs>
          <w:tab w:val="right" w:pos="851"/>
        </w:tabs>
        <w:spacing w:before="360" w:afterLines="120" w:after="288" w:line="300" w:lineRule="exact"/>
        <w:ind w:left="1134" w:right="709" w:hanging="1134"/>
        <w:rPr>
          <w:b/>
          <w:sz w:val="28"/>
        </w:rPr>
      </w:pPr>
      <w:r w:rsidRPr="002B0090">
        <w:rPr>
          <w:b/>
          <w:sz w:val="28"/>
        </w:rPr>
        <w:tab/>
      </w:r>
      <w:r w:rsidRPr="002B0090">
        <w:rPr>
          <w:b/>
          <w:sz w:val="28"/>
        </w:rPr>
        <w:tab/>
        <w:t xml:space="preserve">Arrangements of </w:t>
      </w:r>
      <w:r w:rsidR="008C6E53" w:rsidRPr="002B0090">
        <w:rPr>
          <w:b/>
          <w:sz w:val="28"/>
        </w:rPr>
        <w:t xml:space="preserve">the </w:t>
      </w:r>
      <w:r w:rsidRPr="002B0090">
        <w:rPr>
          <w:b/>
          <w:sz w:val="28"/>
        </w:rPr>
        <w:t>approval marks</w:t>
      </w:r>
    </w:p>
    <w:p w14:paraId="58A5CE8A" w14:textId="264B2146" w:rsidR="00FA347D" w:rsidRPr="002B0090" w:rsidRDefault="00FA347D" w:rsidP="00716A94">
      <w:pPr>
        <w:spacing w:afterLines="120" w:after="288"/>
        <w:ind w:left="2268" w:right="709" w:hanging="1134"/>
        <w:jc w:val="both"/>
      </w:pPr>
      <w:r w:rsidRPr="002B0090">
        <w:rPr>
          <w:rFonts w:hint="eastAsia"/>
          <w:lang w:eastAsia="ja-JP"/>
        </w:rPr>
        <w:t xml:space="preserve">Model A </w:t>
      </w:r>
      <w:r w:rsidRPr="002B0090">
        <w:t xml:space="preserve">(See </w:t>
      </w:r>
      <w:r w:rsidR="00152F08" w:rsidRPr="002B0090">
        <w:t>paragraph</w:t>
      </w:r>
      <w:r w:rsidRPr="002B0090">
        <w:t>s 4.4. to 4.4.2. of this Regulation)</w:t>
      </w:r>
    </w:p>
    <w:p w14:paraId="6BF16CCE" w14:textId="4CB6B539" w:rsidR="00FA347D" w:rsidRPr="002B0090" w:rsidRDefault="002D2461" w:rsidP="00716A94">
      <w:pPr>
        <w:spacing w:afterLines="120" w:after="288"/>
        <w:ind w:right="709"/>
        <w:jc w:val="center"/>
        <w:rPr>
          <w:b/>
        </w:rPr>
      </w:pPr>
      <w:r w:rsidRPr="002B0090">
        <w:rPr>
          <w:noProof/>
          <w:lang w:eastAsia="ja-JP"/>
        </w:rPr>
        <mc:AlternateContent>
          <mc:Choice Requires="wps">
            <w:drawing>
              <wp:anchor distT="0" distB="0" distL="114300" distR="114300" simplePos="0" relativeHeight="251658240" behindDoc="0" locked="0" layoutInCell="1" allowOverlap="1" wp14:anchorId="1C7B6170" wp14:editId="022940EC">
                <wp:simplePos x="0" y="0"/>
                <wp:positionH relativeFrom="column">
                  <wp:posOffset>2951562</wp:posOffset>
                </wp:positionH>
                <wp:positionV relativeFrom="paragraph">
                  <wp:posOffset>312420</wp:posOffset>
                </wp:positionV>
                <wp:extent cx="1576879" cy="419100"/>
                <wp:effectExtent l="0" t="0" r="4445" b="0"/>
                <wp:wrapNone/>
                <wp:docPr id="25023986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879"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96FBF" w14:textId="24EA46AE" w:rsidR="00162711" w:rsidRPr="008A1B0B" w:rsidRDefault="00162711" w:rsidP="00FA347D">
                            <w:pPr>
                              <w:rPr>
                                <w:sz w:val="32"/>
                              </w:rPr>
                            </w:pPr>
                            <w:r w:rsidRPr="008A1B0B">
                              <w:rPr>
                                <w:rFonts w:hint="eastAsia"/>
                                <w:sz w:val="32"/>
                                <w:lang w:eastAsia="ja-JP"/>
                              </w:rPr>
                              <w:t>XYZ</w:t>
                            </w:r>
                            <w:r w:rsidRPr="008A1B0B">
                              <w:rPr>
                                <w:sz w:val="32"/>
                              </w:rPr>
                              <w:t>R - 00</w:t>
                            </w:r>
                            <w:r w:rsidR="00DF07E8">
                              <w:rPr>
                                <w:rFonts w:hint="eastAsia"/>
                                <w:sz w:val="32"/>
                                <w:lang w:eastAsia="ja-JP"/>
                              </w:rPr>
                              <w:t>1</w:t>
                            </w:r>
                            <w:r w:rsidRPr="008A1B0B">
                              <w:rPr>
                                <w:sz w:val="32"/>
                              </w:rPr>
                              <w:t>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6170" id="Text Box 296" o:spid="_x0000_s1103" type="#_x0000_t202" style="position:absolute;left:0;text-align:left;margin-left:232.4pt;margin-top:24.6pt;width:124.1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" stroked="f">
                <v:textbox>
                  <w:txbxContent>
                    <w:p w14:paraId="6D196FBF" w14:textId="24EA46AE" w:rsidR="00162711" w:rsidRPr="008A1B0B" w:rsidRDefault="00162711" w:rsidP="00FA347D">
                      <w:pPr>
                        <w:rPr>
                          <w:sz w:val="32"/>
                        </w:rPr>
                      </w:pPr>
                      <w:r w:rsidRPr="008A1B0B">
                        <w:rPr>
                          <w:rFonts w:hint="eastAsia"/>
                          <w:sz w:val="32"/>
                          <w:lang w:eastAsia="ja-JP"/>
                        </w:rPr>
                        <w:t>XYZ</w:t>
                      </w:r>
                      <w:r w:rsidRPr="008A1B0B">
                        <w:rPr>
                          <w:sz w:val="32"/>
                        </w:rPr>
                        <w:t>R - 00</w:t>
                      </w:r>
                      <w:r w:rsidR="00DF07E8">
                        <w:rPr>
                          <w:rFonts w:hint="eastAsia"/>
                          <w:sz w:val="32"/>
                          <w:lang w:eastAsia="ja-JP"/>
                        </w:rPr>
                        <w:t>1</w:t>
                      </w:r>
                      <w:r w:rsidRPr="008A1B0B">
                        <w:rPr>
                          <w:sz w:val="32"/>
                        </w:rPr>
                        <w:t>185</w:t>
                      </w:r>
                    </w:p>
                  </w:txbxContent>
                </v:textbox>
              </v:shape>
            </w:pict>
          </mc:Fallback>
        </mc:AlternateContent>
      </w:r>
      <w:r w:rsidRPr="002B0090">
        <w:rPr>
          <w:b/>
          <w:noProof/>
        </w:rPr>
        <w:drawing>
          <wp:inline distT="0" distB="0" distL="0" distR="0" wp14:anchorId="1EDC29FA" wp14:editId="73DA1BB3">
            <wp:extent cx="3923030" cy="92456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23030" cy="924560"/>
                    </a:xfrm>
                    <a:prstGeom prst="rect">
                      <a:avLst/>
                    </a:prstGeom>
                    <a:noFill/>
                    <a:ln>
                      <a:noFill/>
                    </a:ln>
                  </pic:spPr>
                </pic:pic>
              </a:graphicData>
            </a:graphic>
          </wp:inline>
        </w:drawing>
      </w:r>
    </w:p>
    <w:p w14:paraId="27E81186" w14:textId="77777777" w:rsidR="00FA347D" w:rsidRPr="002B0090" w:rsidRDefault="00FA347D" w:rsidP="00716A94">
      <w:pPr>
        <w:spacing w:afterLines="120" w:after="288"/>
        <w:ind w:left="1134" w:right="709"/>
        <w:jc w:val="right"/>
      </w:pPr>
      <w:r w:rsidRPr="002B0090">
        <w:t>a = 8 mm min</w:t>
      </w:r>
    </w:p>
    <w:p w14:paraId="0CF510BC" w14:textId="05F3A692" w:rsidR="00FA347D" w:rsidRPr="002B0090" w:rsidRDefault="00FA347D" w:rsidP="00716A94">
      <w:pPr>
        <w:spacing w:afterLines="120" w:after="288"/>
        <w:ind w:left="1134" w:right="709"/>
        <w:jc w:val="both"/>
      </w:pPr>
      <w:r w:rsidRPr="002B0090">
        <w:t>The above approval mark affixed to a vehicle</w:t>
      </w:r>
      <w:r w:rsidRPr="002B0090">
        <w:rPr>
          <w:rFonts w:hint="eastAsia"/>
          <w:lang w:eastAsia="ja-JP"/>
        </w:rPr>
        <w:t>/component</w:t>
      </w:r>
      <w:r w:rsidRPr="002B0090">
        <w:t xml:space="preserve"> shows that the vehicle</w:t>
      </w:r>
      <w:r w:rsidRPr="002B0090">
        <w:rPr>
          <w:rFonts w:hint="eastAsia"/>
          <w:lang w:eastAsia="ja-JP"/>
        </w:rPr>
        <w:t>/system</w:t>
      </w:r>
      <w:r w:rsidRPr="002B0090">
        <w:t xml:space="preserve"> type concerned has been approved in Belgium (E6) </w:t>
      </w:r>
      <w:r w:rsidR="008C6E53" w:rsidRPr="002B0090">
        <w:t>for</w:t>
      </w:r>
      <w:r w:rsidRPr="002B0090">
        <w:t xml:space="preserve"> its safety-related performance of </w:t>
      </w:r>
      <w:r w:rsidR="009129B7" w:rsidRPr="00A20156">
        <w:rPr>
          <w:rFonts w:eastAsiaTheme="minorEastAsia"/>
          <w:lang w:eastAsia="ja-JP"/>
        </w:rPr>
        <w:t>vehicles and systems fuelled with liquefied hydrogen</w:t>
      </w:r>
      <w:r w:rsidR="009129B7" w:rsidRPr="002B0090">
        <w:t xml:space="preserve"> </w:t>
      </w:r>
      <w:r w:rsidRPr="002B0090">
        <w:t xml:space="preserve">pursuant to Regulation No. </w:t>
      </w:r>
      <w:r w:rsidRPr="002B0090">
        <w:rPr>
          <w:rFonts w:hint="eastAsia"/>
          <w:lang w:eastAsia="ja-JP"/>
        </w:rPr>
        <w:t>XYZ</w:t>
      </w:r>
      <w:r w:rsidRPr="002B0090">
        <w:t xml:space="preserve">. The first two digits of the approval number indicate that the approval was granted in accordance with the requirements of Regulation No. </w:t>
      </w:r>
      <w:r w:rsidRPr="002B0090">
        <w:rPr>
          <w:rFonts w:hint="eastAsia"/>
          <w:lang w:eastAsia="ja-JP"/>
        </w:rPr>
        <w:t>XYZ</w:t>
      </w:r>
      <w:r w:rsidRPr="002B0090">
        <w:t xml:space="preserve"> in its original form.</w:t>
      </w:r>
    </w:p>
    <w:p w14:paraId="308FA19D" w14:textId="77777777" w:rsidR="00FA347D" w:rsidRPr="002B0090" w:rsidRDefault="00FA347D" w:rsidP="00716A94">
      <w:pPr>
        <w:spacing w:afterLines="120" w:after="288"/>
        <w:ind w:right="709"/>
        <w:rPr>
          <w:lang w:eastAsia="ja-JP"/>
        </w:rPr>
      </w:pPr>
    </w:p>
    <w:p w14:paraId="1137C90C" w14:textId="0C9FBD3D" w:rsidR="00FA347D" w:rsidRPr="002B0090" w:rsidRDefault="00FA347D" w:rsidP="00716A94">
      <w:pPr>
        <w:pStyle w:val="SingleTxtG"/>
        <w:spacing w:afterLines="120" w:after="288"/>
        <w:ind w:right="709"/>
      </w:pPr>
      <w:r w:rsidRPr="002B0090">
        <w:rPr>
          <w:rFonts w:hint="eastAsia"/>
          <w:lang w:eastAsia="ja-JP"/>
        </w:rPr>
        <w:t xml:space="preserve">Model B </w:t>
      </w:r>
      <w:r w:rsidRPr="002B0090">
        <w:t xml:space="preserve">(see </w:t>
      </w:r>
      <w:r w:rsidR="00152F08" w:rsidRPr="002B0090">
        <w:t>paragraph</w:t>
      </w:r>
      <w:r w:rsidRPr="002B0090">
        <w:t xml:space="preserve"> 4.5. of this Regulation)</w:t>
      </w:r>
    </w:p>
    <w:p w14:paraId="24289000" w14:textId="77777777" w:rsidR="00FA347D" w:rsidRPr="002B0090" w:rsidRDefault="00FA347D" w:rsidP="00716A94">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ind w:right="709"/>
        <w:jc w:val="center"/>
      </w:pPr>
    </w:p>
    <w:p w14:paraId="43292425" w14:textId="78FFD3BC" w:rsidR="00FA347D" w:rsidRPr="002B0090" w:rsidRDefault="002D2461" w:rsidP="00716A94">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ind w:left="756" w:right="709"/>
      </w:pPr>
      <w:r w:rsidRPr="002B0090">
        <w:rPr>
          <w:noProof/>
        </w:rPr>
        <mc:AlternateContent>
          <mc:Choice Requires="wps">
            <w:drawing>
              <wp:anchor distT="0" distB="0" distL="114300" distR="114300" simplePos="0" relativeHeight="251658243" behindDoc="0" locked="0" layoutInCell="1" allowOverlap="1" wp14:anchorId="4455D689" wp14:editId="605BE1A5">
                <wp:simplePos x="0" y="0"/>
                <wp:positionH relativeFrom="column">
                  <wp:posOffset>5080000</wp:posOffset>
                </wp:positionH>
                <wp:positionV relativeFrom="paragraph">
                  <wp:posOffset>54610</wp:posOffset>
                </wp:positionV>
                <wp:extent cx="583565" cy="728345"/>
                <wp:effectExtent l="0" t="2540" r="0" b="2540"/>
                <wp:wrapNone/>
                <wp:docPr id="60145398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FA104" w14:textId="7640A9F2" w:rsidR="00162711" w:rsidRPr="008A1B0B" w:rsidRDefault="002D2461" w:rsidP="00FA347D">
                            <w:r w:rsidRPr="008A1B0B">
                              <w:rPr>
                                <w:noProof/>
                              </w:rPr>
                              <w:drawing>
                                <wp:inline distT="0" distB="0" distL="0" distR="0" wp14:anchorId="5BC7D3C9" wp14:editId="32A81BD6">
                                  <wp:extent cx="398145" cy="674370"/>
                                  <wp:effectExtent l="0" t="0" r="0" b="0"/>
                                  <wp:docPr id="778654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5D689" id="Text Box 299" o:spid="_x0000_s1104" type="#_x0000_t202" style="position:absolute;left:0;text-align:left;margin-left:400pt;margin-top:4.3pt;width:45.95pt;height:57.35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" stroked="f">
                <v:textbox>
                  <w:txbxContent>
                    <w:p w14:paraId="649FA104" w14:textId="7640A9F2" w:rsidR="00162711" w:rsidRPr="008A1B0B" w:rsidRDefault="002D2461" w:rsidP="00FA347D">
                      <w:r w:rsidRPr="008A1B0B">
                        <w:rPr>
                          <w:noProof/>
                        </w:rPr>
                        <w:drawing>
                          <wp:inline distT="0" distB="0" distL="0" distR="0" wp14:anchorId="5BC7D3C9" wp14:editId="32A81BD6">
                            <wp:extent cx="398145" cy="674370"/>
                            <wp:effectExtent l="0" t="0" r="0" b="0"/>
                            <wp:docPr id="778654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v:textbox>
              </v:shape>
            </w:pict>
          </mc:Fallback>
        </mc:AlternateContent>
      </w:r>
      <w:r w:rsidRPr="002B0090">
        <w:rPr>
          <w:noProof/>
        </w:rPr>
        <mc:AlternateContent>
          <mc:Choice Requires="wps">
            <w:drawing>
              <wp:anchor distT="0" distB="0" distL="114300" distR="114300" simplePos="0" relativeHeight="251658242" behindDoc="0" locked="0" layoutInCell="1" allowOverlap="1" wp14:anchorId="2C141F3C" wp14:editId="21B60EA0">
                <wp:simplePos x="0" y="0"/>
                <wp:positionH relativeFrom="column">
                  <wp:posOffset>2476500</wp:posOffset>
                </wp:positionH>
                <wp:positionV relativeFrom="paragraph">
                  <wp:posOffset>40640</wp:posOffset>
                </wp:positionV>
                <wp:extent cx="2603500" cy="955040"/>
                <wp:effectExtent l="0" t="0" r="635" b="0"/>
                <wp:wrapNone/>
                <wp:docPr id="8610381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162711" w:rsidRPr="008A1B0B" w14:paraId="7567ACD3" w14:textId="77777777" w:rsidTr="000F079D">
                              <w:trPr>
                                <w:trHeight w:val="411"/>
                              </w:trPr>
                              <w:tc>
                                <w:tcPr>
                                  <w:tcW w:w="1348" w:type="dxa"/>
                                </w:tcPr>
                                <w:p w14:paraId="6B55BB5A"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30156B1" w14:textId="1D4E97CA"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sidR="007D4A30">
                                    <w:rPr>
                                      <w:rFonts w:ascii="Arial" w:hAnsi="Arial" w:cs="Arial"/>
                                      <w:b/>
                                      <w:sz w:val="36"/>
                                      <w:szCs w:val="36"/>
                                    </w:rPr>
                                    <w:t>5</w:t>
                                  </w:r>
                                  <w:r w:rsidRPr="008A1B0B">
                                    <w:rPr>
                                      <w:rFonts w:ascii="Arial" w:hAnsi="Arial" w:cs="Arial"/>
                                      <w:b/>
                                      <w:sz w:val="36"/>
                                      <w:szCs w:val="36"/>
                                    </w:rPr>
                                    <w:t xml:space="preserve"> 2492</w:t>
                                  </w:r>
                                </w:p>
                              </w:tc>
                            </w:tr>
                            <w:tr w:rsidR="00162711" w:rsidRPr="008A1B0B" w14:paraId="22DE99CA" w14:textId="77777777" w:rsidTr="000F079D">
                              <w:trPr>
                                <w:trHeight w:val="411"/>
                              </w:trPr>
                              <w:tc>
                                <w:tcPr>
                                  <w:tcW w:w="1348" w:type="dxa"/>
                                </w:tcPr>
                                <w:p w14:paraId="255E0367" w14:textId="77777777" w:rsidR="00162711" w:rsidRPr="008A1B0B" w:rsidRDefault="00162711" w:rsidP="00E403C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22B55DDD" w14:textId="77777777" w:rsidR="00162711" w:rsidRPr="008A1B0B" w:rsidRDefault="00162711" w:rsidP="00980AF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8A1B0B">
                                    <w:rPr>
                                      <w:rFonts w:ascii="Arial" w:hAnsi="Arial" w:cs="Arial"/>
                                      <w:b/>
                                      <w:sz w:val="36"/>
                                      <w:szCs w:val="36"/>
                                    </w:rPr>
                                    <w:t>00 1628</w:t>
                                  </w:r>
                                </w:p>
                              </w:tc>
                            </w:tr>
                          </w:tbl>
                          <w:p w14:paraId="50BE9E31" w14:textId="77777777" w:rsidR="00162711" w:rsidRPr="008A1B0B" w:rsidRDefault="00162711" w:rsidP="00FA34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41F3C" id="Text Box 298" o:spid="_x0000_s1105" type="#_x0000_t202" style="position:absolute;left:0;text-align:left;margin-left:195pt;margin-top:3.2pt;width:205pt;height:75.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162711" w:rsidRPr="008A1B0B" w14:paraId="7567ACD3" w14:textId="77777777" w:rsidTr="000F079D">
                        <w:trPr>
                          <w:trHeight w:val="411"/>
                        </w:trPr>
                        <w:tc>
                          <w:tcPr>
                            <w:tcW w:w="1348" w:type="dxa"/>
                          </w:tcPr>
                          <w:p w14:paraId="6B55BB5A"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30156B1" w14:textId="1D4E97CA"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sidR="007D4A30">
                              <w:rPr>
                                <w:rFonts w:ascii="Arial" w:hAnsi="Arial" w:cs="Arial"/>
                                <w:b/>
                                <w:sz w:val="36"/>
                                <w:szCs w:val="36"/>
                              </w:rPr>
                              <w:t>5</w:t>
                            </w:r>
                            <w:r w:rsidRPr="008A1B0B">
                              <w:rPr>
                                <w:rFonts w:ascii="Arial" w:hAnsi="Arial" w:cs="Arial"/>
                                <w:b/>
                                <w:sz w:val="36"/>
                                <w:szCs w:val="36"/>
                              </w:rPr>
                              <w:t xml:space="preserve"> 2492</w:t>
                            </w:r>
                          </w:p>
                        </w:tc>
                      </w:tr>
                      <w:tr w:rsidR="00162711" w:rsidRPr="008A1B0B" w14:paraId="22DE99CA" w14:textId="77777777" w:rsidTr="000F079D">
                        <w:trPr>
                          <w:trHeight w:val="411"/>
                        </w:trPr>
                        <w:tc>
                          <w:tcPr>
                            <w:tcW w:w="1348" w:type="dxa"/>
                          </w:tcPr>
                          <w:p w14:paraId="255E0367" w14:textId="77777777" w:rsidR="00162711" w:rsidRPr="008A1B0B" w:rsidRDefault="00162711" w:rsidP="00E403C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22B55DDD" w14:textId="77777777" w:rsidR="00162711" w:rsidRPr="008A1B0B" w:rsidRDefault="00162711" w:rsidP="00980AF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8A1B0B">
                              <w:rPr>
                                <w:rFonts w:ascii="Arial" w:hAnsi="Arial" w:cs="Arial"/>
                                <w:b/>
                                <w:sz w:val="36"/>
                                <w:szCs w:val="36"/>
                              </w:rPr>
                              <w:t>00 1628</w:t>
                            </w:r>
                          </w:p>
                        </w:tc>
                      </w:tr>
                    </w:tbl>
                    <w:p w14:paraId="50BE9E31" w14:textId="77777777" w:rsidR="00162711" w:rsidRPr="008A1B0B" w:rsidRDefault="00162711" w:rsidP="00FA347D"/>
                  </w:txbxContent>
                </v:textbox>
              </v:shape>
            </w:pict>
          </mc:Fallback>
        </mc:AlternateContent>
      </w:r>
      <w:r w:rsidR="00FA347D" w:rsidRPr="002B0090">
        <w:tab/>
      </w:r>
      <w:r w:rsidRPr="002B0090">
        <w:rPr>
          <w:noProof/>
        </w:rPr>
        <w:drawing>
          <wp:inline distT="0" distB="0" distL="0" distR="0" wp14:anchorId="7F433176" wp14:editId="0BE3D194">
            <wp:extent cx="1624330" cy="90932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4330" cy="909320"/>
                    </a:xfrm>
                    <a:prstGeom prst="rect">
                      <a:avLst/>
                    </a:prstGeom>
                    <a:noFill/>
                    <a:ln>
                      <a:noFill/>
                    </a:ln>
                  </pic:spPr>
                </pic:pic>
              </a:graphicData>
            </a:graphic>
          </wp:inline>
        </w:drawing>
      </w:r>
    </w:p>
    <w:p w14:paraId="1C5C789C" w14:textId="77777777" w:rsidR="00FA347D" w:rsidRPr="002B0090" w:rsidRDefault="00FA347D" w:rsidP="00716A94">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ind w:right="709"/>
      </w:pPr>
    </w:p>
    <w:p w14:paraId="228BB1FF" w14:textId="77777777" w:rsidR="00FA347D" w:rsidRPr="002B0090" w:rsidRDefault="00FA347D" w:rsidP="00716A94">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ind w:right="709"/>
        <w:jc w:val="right"/>
      </w:pPr>
      <w:r w:rsidRPr="002B0090">
        <w:t>a = 8 mm min.</w:t>
      </w:r>
    </w:p>
    <w:p w14:paraId="4F67BDA0" w14:textId="5D1FACC5" w:rsidR="008956CB" w:rsidRDefault="00FA347D" w:rsidP="00716A94">
      <w:pPr>
        <w:pStyle w:val="SingleTxtG"/>
        <w:spacing w:afterLines="120" w:after="288"/>
        <w:ind w:right="709"/>
        <w:rPr>
          <w:b/>
          <w:sz w:val="28"/>
        </w:rPr>
      </w:pPr>
      <w:r w:rsidRPr="002B0090">
        <w:t xml:space="preserve">The above approval mark affixed to a vehicle shows that the road vehicle concerned has been approved in the Netherlands (E4) pursuant to Regulations Nos. </w:t>
      </w:r>
      <w:r w:rsidR="00A3531D" w:rsidRPr="002B0090">
        <w:rPr>
          <w:rFonts w:hint="eastAsia"/>
          <w:lang w:eastAsia="ja-JP"/>
        </w:rPr>
        <w:t>XYZ</w:t>
      </w:r>
      <w:r w:rsidR="00A3531D" w:rsidRPr="002B0090">
        <w:t xml:space="preserve"> </w:t>
      </w:r>
      <w:r w:rsidRPr="002B0090">
        <w:t xml:space="preserve">and </w:t>
      </w:r>
      <w:r w:rsidR="00A3531D" w:rsidRPr="002B0090">
        <w:rPr>
          <w:rFonts w:hint="eastAsia"/>
          <w:lang w:eastAsia="ja-JP"/>
        </w:rPr>
        <w:t>100</w:t>
      </w:r>
      <w:r w:rsidRPr="002B0090">
        <w:t xml:space="preserve">. </w:t>
      </w:r>
      <w:r w:rsidR="00541325" w:rsidRPr="002B0090">
        <w:rPr>
          <w:rStyle w:val="FootnoteReference"/>
        </w:rPr>
        <w:footnoteReference w:customMarkFollows="1" w:id="11"/>
        <w:t>*</w:t>
      </w:r>
      <w:r w:rsidRPr="002B0090">
        <w:t xml:space="preserve">The </w:t>
      </w:r>
      <w:r w:rsidR="00DF07E8">
        <w:rPr>
          <w:rFonts w:hint="eastAsia"/>
          <w:lang w:eastAsia="ja-JP"/>
        </w:rPr>
        <w:t xml:space="preserve">first two digits of the latter </w:t>
      </w:r>
      <w:r w:rsidRPr="002B0090">
        <w:t>numbe</w:t>
      </w:r>
      <w:r w:rsidR="00605DFF">
        <w:rPr>
          <w:rFonts w:hint="eastAsia"/>
          <w:lang w:eastAsia="ja-JP"/>
        </w:rPr>
        <w:t>r</w:t>
      </w:r>
      <w:r w:rsidR="00DF07E8">
        <w:rPr>
          <w:rFonts w:hint="eastAsia"/>
          <w:lang w:eastAsia="ja-JP"/>
        </w:rPr>
        <w:t>*</w:t>
      </w:r>
      <w:r w:rsidRPr="002B0090">
        <w:t xml:space="preserve"> indicates that, at the dates when the respective approvals were granted, Regulation No.</w:t>
      </w:r>
      <w:r w:rsidR="00A3531D" w:rsidRPr="002B0090">
        <w:rPr>
          <w:rFonts w:hint="eastAsia"/>
          <w:lang w:eastAsia="ja-JP"/>
        </w:rPr>
        <w:t xml:space="preserve"> </w:t>
      </w:r>
      <w:r w:rsidRPr="002B0090">
        <w:t>100 was amended by the 0</w:t>
      </w:r>
      <w:r w:rsidR="007D4A30">
        <w:t>5</w:t>
      </w:r>
      <w:r w:rsidRPr="002B0090">
        <w:t xml:space="preserve"> series of amendments and Regulation No. </w:t>
      </w:r>
      <w:r w:rsidRPr="002B0090">
        <w:rPr>
          <w:rFonts w:hint="eastAsia"/>
          <w:lang w:eastAsia="ja-JP"/>
        </w:rPr>
        <w:t>XYZ</w:t>
      </w:r>
      <w:r w:rsidRPr="002B0090">
        <w:t xml:space="preserve"> was still in its original form.</w:t>
      </w:r>
      <w:r w:rsidR="008956CB">
        <w:rPr>
          <w:b/>
          <w:sz w:val="28"/>
        </w:rPr>
        <w:br w:type="page"/>
      </w:r>
    </w:p>
    <w:p w14:paraId="5425EE86" w14:textId="010246EE" w:rsidR="001C2007" w:rsidRPr="002B0090" w:rsidRDefault="001C2007" w:rsidP="00716A94">
      <w:pPr>
        <w:keepNext/>
        <w:keepLines/>
        <w:tabs>
          <w:tab w:val="right" w:pos="851"/>
        </w:tabs>
        <w:spacing w:before="360" w:afterLines="120" w:after="288" w:line="300" w:lineRule="exact"/>
        <w:ind w:left="1134" w:right="709" w:hanging="1134"/>
        <w:rPr>
          <w:b/>
          <w:sz w:val="28"/>
        </w:rPr>
      </w:pPr>
      <w:r w:rsidRPr="002B0090">
        <w:rPr>
          <w:b/>
          <w:sz w:val="28"/>
        </w:rPr>
        <w:lastRenderedPageBreak/>
        <w:t xml:space="preserve">Annex </w:t>
      </w:r>
      <w:r w:rsidR="00F0465B" w:rsidRPr="002B0090">
        <w:rPr>
          <w:b/>
          <w:sz w:val="28"/>
        </w:rPr>
        <w:t>3</w:t>
      </w:r>
    </w:p>
    <w:p w14:paraId="4E3C61D2" w14:textId="4ED591A5" w:rsidR="001C2007" w:rsidRPr="002B0090" w:rsidRDefault="001C2007" w:rsidP="00716A94">
      <w:pPr>
        <w:keepNext/>
        <w:keepLines/>
        <w:tabs>
          <w:tab w:val="right" w:pos="851"/>
        </w:tabs>
        <w:spacing w:before="360" w:afterLines="120" w:after="288" w:line="300" w:lineRule="exact"/>
        <w:ind w:left="1559" w:right="709" w:hanging="425"/>
        <w:rPr>
          <w:b/>
          <w:sz w:val="28"/>
        </w:rPr>
      </w:pPr>
      <w:r w:rsidRPr="002B0090">
        <w:rPr>
          <w:b/>
          <w:sz w:val="28"/>
        </w:rPr>
        <w:t>Test procedures for LHSS design qualification</w:t>
      </w:r>
    </w:p>
    <w:p w14:paraId="7D8198A4" w14:textId="64C65EF6" w:rsidR="001C2007" w:rsidRPr="002B0090" w:rsidRDefault="001C2007" w:rsidP="00716A94">
      <w:pPr>
        <w:spacing w:afterLines="50" w:after="120"/>
        <w:ind w:left="2268" w:right="709" w:hanging="1134"/>
        <w:jc w:val="both"/>
        <w:rPr>
          <w:lang w:eastAsia="ja-JP"/>
        </w:rPr>
      </w:pPr>
      <w:r w:rsidRPr="002B0090">
        <w:rPr>
          <w:lang w:eastAsia="ja-JP"/>
        </w:rPr>
        <w:t>1.</w:t>
      </w:r>
      <w:r w:rsidRPr="002B0090">
        <w:rPr>
          <w:lang w:eastAsia="ja-JP"/>
        </w:rPr>
        <w:tab/>
        <w:t>Verification tests for Baseline metrics</w:t>
      </w:r>
    </w:p>
    <w:p w14:paraId="6FC9C63C" w14:textId="2935E48D" w:rsidR="001C2007" w:rsidRPr="002B0090" w:rsidRDefault="001C2007" w:rsidP="00716A94">
      <w:pPr>
        <w:spacing w:afterLines="50" w:after="120"/>
        <w:ind w:left="2268" w:right="709" w:hanging="1134"/>
        <w:jc w:val="both"/>
        <w:rPr>
          <w:lang w:eastAsia="ja-JP"/>
        </w:rPr>
      </w:pPr>
      <w:r w:rsidRPr="002B0090">
        <w:rPr>
          <w:lang w:eastAsia="ja-JP"/>
        </w:rPr>
        <w:t>1.1.</w:t>
      </w:r>
      <w:r w:rsidRPr="002B0090">
        <w:rPr>
          <w:lang w:eastAsia="ja-JP"/>
        </w:rPr>
        <w:tab/>
        <w:t>Proof pressure test</w:t>
      </w:r>
    </w:p>
    <w:p w14:paraId="2AC6D2FA" w14:textId="5DD6B2F4" w:rsidR="001C2007" w:rsidRPr="002B0090" w:rsidRDefault="001C2007" w:rsidP="00716A94">
      <w:pPr>
        <w:spacing w:afterLines="50" w:after="120"/>
        <w:ind w:left="2268" w:right="709" w:hanging="1134"/>
        <w:jc w:val="both"/>
        <w:rPr>
          <w:lang w:eastAsia="ja-JP"/>
        </w:rPr>
      </w:pPr>
      <w:r w:rsidRPr="002B0090">
        <w:rPr>
          <w:lang w:eastAsia="ja-JP"/>
        </w:rPr>
        <w:tab/>
        <w:t xml:space="preserve">The inner container and the pipe work situated between the inner container and the </w:t>
      </w:r>
      <w:r w:rsidRPr="00127B6B" w:rsidDel="00A770D5">
        <w:rPr>
          <w:strike/>
          <w:lang w:eastAsia="ja-JP"/>
          <w:rPrChange w:id="230" w:author="Annett Schuessling / VDA" w:date="2025-10-16T09:56:00Z" w16du:dateUtc="2025-10-16T16:56:00Z">
            <w:rPr>
              <w:lang w:eastAsia="ja-JP"/>
            </w:rPr>
          </w:rPrChange>
        </w:rPr>
        <w:t>outer</w:t>
      </w:r>
      <w:r w:rsidRPr="002B0090" w:rsidDel="00A770D5">
        <w:rPr>
          <w:lang w:eastAsia="ja-JP"/>
        </w:rPr>
        <w:t xml:space="preserve"> </w:t>
      </w:r>
      <w:r w:rsidR="00C100C4" w:rsidRPr="00127B6B">
        <w:rPr>
          <w:b/>
          <w:lang w:eastAsia="ja-JP"/>
          <w:rPrChange w:id="231" w:author="Annett Schuessling / VDA" w:date="2025-10-16T09:56:00Z" w16du:dateUtc="2025-10-16T16:56:00Z">
            <w:rPr>
              <w:lang w:eastAsia="ja-JP"/>
            </w:rPr>
          </w:rPrChange>
        </w:rPr>
        <w:t>vacuum</w:t>
      </w:r>
      <w:r w:rsidR="00A770D5" w:rsidRPr="002B0090">
        <w:rPr>
          <w:lang w:eastAsia="ja-JP"/>
        </w:rPr>
        <w:t xml:space="preserve"> </w:t>
      </w:r>
      <w:r w:rsidRPr="002B0090">
        <w:rPr>
          <w:lang w:eastAsia="ja-JP"/>
        </w:rPr>
        <w:t>jacket shall withstand an inner pressure test at room temperature according to the following requirements.</w:t>
      </w:r>
    </w:p>
    <w:p w14:paraId="2D91E7C3" w14:textId="650B104A" w:rsidR="00297F14" w:rsidRPr="002B0090" w:rsidRDefault="009129B7" w:rsidP="00716A94">
      <w:pPr>
        <w:spacing w:afterLines="50" w:after="120"/>
        <w:ind w:left="2268" w:right="709" w:hanging="1134"/>
        <w:jc w:val="both"/>
      </w:pPr>
      <w:r>
        <w:rPr>
          <w:rFonts w:hint="eastAsia"/>
          <w:lang w:eastAsia="ja-JP"/>
        </w:rPr>
        <w:t>1.1.1.</w:t>
      </w:r>
      <w:r w:rsidRPr="002B0090">
        <w:rPr>
          <w:lang w:eastAsia="ja-JP"/>
        </w:rPr>
        <w:tab/>
      </w:r>
      <w:r w:rsidR="001C2007" w:rsidRPr="002B0090">
        <w:rPr>
          <w:lang w:eastAsia="ja-JP"/>
        </w:rPr>
        <w:t xml:space="preserve">The test pressure </w:t>
      </w:r>
      <w:proofErr w:type="spellStart"/>
      <w:r w:rsidR="001C2007" w:rsidRPr="002B0090">
        <w:rPr>
          <w:lang w:eastAsia="ja-JP"/>
        </w:rPr>
        <w:t>p</w:t>
      </w:r>
      <w:r w:rsidR="001C2007" w:rsidRPr="002B0090">
        <w:rPr>
          <w:vertAlign w:val="subscript"/>
          <w:lang w:eastAsia="ja-JP"/>
        </w:rPr>
        <w:t>test</w:t>
      </w:r>
      <w:proofErr w:type="spellEnd"/>
      <w:r w:rsidR="001C2007" w:rsidRPr="002B0090">
        <w:rPr>
          <w:lang w:eastAsia="ja-JP"/>
        </w:rPr>
        <w:t xml:space="preserve"> is defined by the manufacturer and shall fulfil the following requirements:</w:t>
      </w:r>
    </w:p>
    <w:p w14:paraId="7C649142" w14:textId="65CFA173" w:rsidR="001C2007" w:rsidRPr="002B0090" w:rsidRDefault="009129B7" w:rsidP="00716A94">
      <w:pPr>
        <w:spacing w:afterLines="50" w:after="120"/>
        <w:ind w:left="2268" w:right="709"/>
        <w:jc w:val="both"/>
      </w:pPr>
      <w:r w:rsidRPr="002B0090">
        <w:rPr>
          <w:lang w:eastAsia="ja-JP"/>
        </w:rPr>
        <w:tab/>
      </w:r>
      <w:proofErr w:type="spellStart"/>
      <w:r w:rsidR="001C2007" w:rsidRPr="002B0090">
        <w:t>p</w:t>
      </w:r>
      <w:r w:rsidR="001C2007" w:rsidRPr="002B0090">
        <w:rPr>
          <w:vertAlign w:val="subscript"/>
        </w:rPr>
        <w:t>test</w:t>
      </w:r>
      <w:proofErr w:type="spellEnd"/>
      <w:r w:rsidR="001C2007" w:rsidRPr="002B0090">
        <w:t xml:space="preserve"> ≥ </w:t>
      </w:r>
      <w:r w:rsidR="00392FFC" w:rsidRPr="009E61F3">
        <w:rPr>
          <w:sz w:val="18"/>
          <w:szCs w:val="18"/>
        </w:rPr>
        <w:t>130 per cent (MAWP</w:t>
      </w:r>
      <w:r w:rsidR="00392FFC" w:rsidRPr="004D4CCC">
        <w:rPr>
          <w:b/>
          <w:sz w:val="18"/>
          <w:szCs w:val="18"/>
        </w:rPr>
        <w:t xml:space="preserve"> </w:t>
      </w:r>
      <w:r>
        <w:rPr>
          <w:rFonts w:hint="eastAsia"/>
          <w:lang w:eastAsia="ja-JP"/>
        </w:rPr>
        <w:t>+</w:t>
      </w:r>
      <w:r w:rsidR="001C2007" w:rsidRPr="002B0090">
        <w:rPr>
          <w:b/>
        </w:rPr>
        <w:t xml:space="preserve"> </w:t>
      </w:r>
      <w:r w:rsidR="001C2007" w:rsidRPr="002B0090">
        <w:t>0.1 MPa)</w:t>
      </w:r>
    </w:p>
    <w:p w14:paraId="39259DC4" w14:textId="668D2462" w:rsidR="001C2007" w:rsidRPr="002B0090" w:rsidRDefault="00535C36" w:rsidP="00716A94">
      <w:pPr>
        <w:pStyle w:val="a0"/>
        <w:spacing w:afterLines="50"/>
        <w:ind w:left="2268" w:right="709" w:firstLine="0"/>
        <w:rPr>
          <w:lang w:val="en-GB"/>
        </w:rPr>
      </w:pPr>
      <w:r w:rsidRPr="00535C36">
        <w:rPr>
          <w:strike/>
          <w:lang w:val="en-GB"/>
        </w:rPr>
        <w:t>(a</w:t>
      </w:r>
      <w:r w:rsidRPr="00581D77">
        <w:rPr>
          <w:strike/>
          <w:lang w:val="en-GB"/>
        </w:rPr>
        <w:t xml:space="preserve">) </w:t>
      </w:r>
      <w:r w:rsidR="001C2007" w:rsidRPr="005307AF">
        <w:rPr>
          <w:lang w:val="en-GB"/>
          <w:rPrChange w:id="232" w:author="Amy Ryan (TEMA)" w:date="2025-10-16T10:11:00Z" w16du:dateUtc="2025-10-16T17:11:00Z">
            <w:rPr>
              <w:highlight w:val="yellow"/>
              <w:lang w:val="en-GB"/>
            </w:rPr>
          </w:rPrChange>
        </w:rPr>
        <w:t xml:space="preserve">For </w:t>
      </w:r>
      <w:r w:rsidR="001C2007" w:rsidRPr="005307AF">
        <w:rPr>
          <w:strike/>
          <w:lang w:val="en-GB"/>
          <w:rPrChange w:id="233" w:author="Amy Ryan (TEMA)" w:date="2025-10-16T10:11:00Z" w16du:dateUtc="2025-10-16T17:11:00Z">
            <w:rPr>
              <w:strike/>
              <w:highlight w:val="yellow"/>
              <w:lang w:val="en-GB"/>
            </w:rPr>
          </w:rPrChange>
        </w:rPr>
        <w:t xml:space="preserve">metallic </w:t>
      </w:r>
      <w:r w:rsidR="001C2007" w:rsidRPr="005307AF">
        <w:rPr>
          <w:lang w:val="en-GB"/>
          <w:rPrChange w:id="234" w:author="Amy Ryan (TEMA)" w:date="2025-10-16T10:11:00Z" w16du:dateUtc="2025-10-16T17:11:00Z">
            <w:rPr>
              <w:highlight w:val="yellow"/>
              <w:lang w:val="en-GB"/>
            </w:rPr>
          </w:rPrChange>
        </w:rPr>
        <w:t>containers,</w:t>
      </w:r>
      <w:r w:rsidR="001C2007" w:rsidRPr="002B0090">
        <w:rPr>
          <w:lang w:val="en-GB"/>
        </w:rPr>
        <w:t xml:space="preserve"> either </w:t>
      </w:r>
      <w:proofErr w:type="spellStart"/>
      <w:r w:rsidR="001C2007" w:rsidRPr="002B0090">
        <w:rPr>
          <w:lang w:val="en-GB"/>
        </w:rPr>
        <w:t>p</w:t>
      </w:r>
      <w:r w:rsidR="001C2007" w:rsidRPr="002B0090">
        <w:rPr>
          <w:vertAlign w:val="subscript"/>
          <w:lang w:val="en-GB"/>
        </w:rPr>
        <w:t>test</w:t>
      </w:r>
      <w:proofErr w:type="spellEnd"/>
      <w:r w:rsidR="001C2007" w:rsidRPr="002B0090">
        <w:rPr>
          <w:lang w:val="en-GB"/>
        </w:rPr>
        <w:t xml:space="preserve"> is equal to or greater than the maximum pressure of the inner container during </w:t>
      </w:r>
      <w:r w:rsidR="00392FFC" w:rsidRPr="007639CF">
        <w:rPr>
          <w:strike/>
          <w:lang w:val="en-GB"/>
          <w:rPrChange w:id="235" w:author="Amy Ryan (TEMA)" w:date="2025-10-16T10:13:00Z" w16du:dateUtc="2025-10-16T17:13:00Z">
            <w:rPr>
              <w:highlight w:val="yellow"/>
              <w:lang w:val="en-GB"/>
            </w:rPr>
          </w:rPrChange>
        </w:rPr>
        <w:t>[</w:t>
      </w:r>
      <w:r w:rsidR="00392FFC" w:rsidRPr="007639CF">
        <w:rPr>
          <w:rFonts w:eastAsia="Times New Roman"/>
          <w:color w:val="000000"/>
          <w:lang w:val="en-US"/>
          <w:rPrChange w:id="236" w:author="Amy Ryan (TEMA)" w:date="2025-10-16T10:13:00Z" w16du:dateUtc="2025-10-16T17:13:00Z">
            <w:rPr>
              <w:rFonts w:eastAsia="Times New Roman"/>
              <w:color w:val="000000"/>
              <w:highlight w:val="yellow"/>
              <w:lang w:val="en-US"/>
            </w:rPr>
          </w:rPrChange>
        </w:rPr>
        <w:t>vacuum loss test</w:t>
      </w:r>
      <w:r w:rsidR="00392FFC" w:rsidRPr="007639CF">
        <w:rPr>
          <w:rFonts w:eastAsia="Times New Roman"/>
          <w:strike/>
          <w:color w:val="000000"/>
          <w:sz w:val="18"/>
          <w:szCs w:val="18"/>
          <w:lang w:val="en-US"/>
          <w:rPrChange w:id="237" w:author="Amy Ryan (TEMA)" w:date="2025-10-16T10:13:00Z" w16du:dateUtc="2025-10-16T17:13:00Z">
            <w:rPr>
              <w:rFonts w:eastAsia="Times New Roman"/>
              <w:color w:val="000000"/>
              <w:sz w:val="18"/>
              <w:szCs w:val="18"/>
              <w:highlight w:val="yellow"/>
              <w:lang w:val="en-US"/>
            </w:rPr>
          </w:rPrChange>
        </w:rPr>
        <w:t>]</w:t>
      </w:r>
      <w:r w:rsidR="001C2007" w:rsidRPr="002B0090">
        <w:rPr>
          <w:lang w:val="en-GB"/>
        </w:rPr>
        <w:t xml:space="preserve"> (as determined in </w:t>
      </w:r>
      <w:r w:rsidR="001C2007" w:rsidRPr="002B0090">
        <w:rPr>
          <w:rFonts w:hint="eastAsia"/>
          <w:lang w:val="en-GB"/>
        </w:rPr>
        <w:t xml:space="preserve">Annex </w:t>
      </w:r>
      <w:r w:rsidR="00F0465B" w:rsidRPr="002B0090">
        <w:rPr>
          <w:lang w:val="en-GB"/>
        </w:rPr>
        <w:t>3</w:t>
      </w:r>
      <w:r w:rsidR="001C2007" w:rsidRPr="002B0090">
        <w:rPr>
          <w:rFonts w:hint="eastAsia"/>
          <w:lang w:val="en-GB"/>
        </w:rPr>
        <w:t xml:space="preserve">, </w:t>
      </w:r>
      <w:r w:rsidR="00152F08" w:rsidRPr="002B0090">
        <w:rPr>
          <w:lang w:val="en-GB"/>
        </w:rPr>
        <w:t>paragraph</w:t>
      </w:r>
      <w:r w:rsidR="001C2007" w:rsidRPr="002B0090">
        <w:rPr>
          <w:lang w:val="en-GB"/>
        </w:rPr>
        <w:t xml:space="preserve"> 2.3.) or the manufacturer proves by calculation that at the maximum pressure of the inner container during fault management no yield </w:t>
      </w:r>
      <w:proofErr w:type="gramStart"/>
      <w:r w:rsidR="001C2007" w:rsidRPr="002B0090">
        <w:rPr>
          <w:lang w:val="en-GB"/>
        </w:rPr>
        <w:t>occurs;</w:t>
      </w:r>
      <w:proofErr w:type="gramEnd"/>
    </w:p>
    <w:p w14:paraId="73224DBA" w14:textId="7A7D8B55" w:rsidR="001C2007" w:rsidRPr="00AA6DA7" w:rsidRDefault="009129B7" w:rsidP="00716A94">
      <w:pPr>
        <w:pStyle w:val="a0"/>
        <w:spacing w:afterLines="50"/>
        <w:ind w:right="709"/>
        <w:rPr>
          <w:strike/>
          <w:lang w:val="en-GB" w:eastAsia="ja-JP"/>
        </w:rPr>
      </w:pPr>
      <w:r w:rsidRPr="00AB24F2">
        <w:rPr>
          <w:rFonts w:hint="eastAsia"/>
          <w:strike/>
          <w:lang w:val="en-GB" w:eastAsia="ja-JP"/>
        </w:rPr>
        <w:t>[</w:t>
      </w:r>
      <w:r w:rsidR="001C2007" w:rsidRPr="00AB24F2">
        <w:rPr>
          <w:strike/>
          <w:lang w:val="en-GB"/>
        </w:rPr>
        <w:t>(b)</w:t>
      </w:r>
      <w:r w:rsidR="001C2007" w:rsidRPr="00AB24F2">
        <w:rPr>
          <w:strike/>
          <w:lang w:val="en-GB"/>
        </w:rPr>
        <w:tab/>
        <w:t xml:space="preserve">For non-metallic containers, </w:t>
      </w:r>
      <w:proofErr w:type="spellStart"/>
      <w:r w:rsidR="001C2007" w:rsidRPr="00AB24F2">
        <w:rPr>
          <w:strike/>
          <w:lang w:val="en-GB"/>
        </w:rPr>
        <w:t>p</w:t>
      </w:r>
      <w:r w:rsidR="001C2007" w:rsidRPr="00AB24F2">
        <w:rPr>
          <w:strike/>
          <w:vertAlign w:val="subscript"/>
          <w:lang w:val="en-GB"/>
        </w:rPr>
        <w:t>test</w:t>
      </w:r>
      <w:proofErr w:type="spellEnd"/>
      <w:r w:rsidR="001C2007" w:rsidRPr="00AB24F2">
        <w:rPr>
          <w:strike/>
          <w:lang w:val="en-GB"/>
        </w:rPr>
        <w:t xml:space="preserve"> is equal to or greater than the maximum pressure of the inner container during </w:t>
      </w:r>
      <w:r w:rsidR="00392FFC" w:rsidRPr="00AB24F2">
        <w:rPr>
          <w:strike/>
          <w:lang w:val="en-GB"/>
        </w:rPr>
        <w:t>[</w:t>
      </w:r>
      <w:r w:rsidR="00392FFC" w:rsidRPr="00AB24F2">
        <w:rPr>
          <w:rFonts w:eastAsia="Times New Roman"/>
          <w:strike/>
          <w:color w:val="000000"/>
          <w:sz w:val="18"/>
          <w:szCs w:val="18"/>
          <w:lang w:val="en-US"/>
        </w:rPr>
        <w:t xml:space="preserve">vacuum loss </w:t>
      </w:r>
      <w:proofErr w:type="gramStart"/>
      <w:r w:rsidR="00392FFC" w:rsidRPr="00AB24F2">
        <w:rPr>
          <w:rFonts w:eastAsia="Times New Roman"/>
          <w:strike/>
          <w:color w:val="000000"/>
          <w:sz w:val="18"/>
          <w:szCs w:val="18"/>
          <w:lang w:val="en-US"/>
        </w:rPr>
        <w:t>test]</w:t>
      </w:r>
      <w:r w:rsidR="00392FFC" w:rsidRPr="00AB24F2">
        <w:rPr>
          <w:rFonts w:eastAsia="Times New Roman"/>
          <w:b/>
          <w:strike/>
          <w:color w:val="000000"/>
          <w:sz w:val="18"/>
          <w:szCs w:val="18"/>
          <w:lang w:val="en-US"/>
        </w:rPr>
        <w:t xml:space="preserve"> </w:t>
      </w:r>
      <w:r w:rsidR="00392FFC" w:rsidRPr="00AB24F2">
        <w:rPr>
          <w:strike/>
          <w:lang w:val="en-GB"/>
        </w:rPr>
        <w:t xml:space="preserve"> </w:t>
      </w:r>
      <w:r w:rsidR="001C2007" w:rsidRPr="00AB24F2">
        <w:rPr>
          <w:strike/>
          <w:lang w:val="en-GB"/>
        </w:rPr>
        <w:t>(</w:t>
      </w:r>
      <w:proofErr w:type="gramEnd"/>
      <w:r w:rsidR="001C2007" w:rsidRPr="00AB24F2">
        <w:rPr>
          <w:strike/>
          <w:lang w:val="en-GB"/>
        </w:rPr>
        <w:t xml:space="preserve">as determined in </w:t>
      </w:r>
      <w:r w:rsidR="001C2007" w:rsidRPr="00AB24F2">
        <w:rPr>
          <w:rFonts w:hint="eastAsia"/>
          <w:strike/>
          <w:lang w:val="en-GB"/>
        </w:rPr>
        <w:t xml:space="preserve">Annex </w:t>
      </w:r>
      <w:r w:rsidR="00F0465B" w:rsidRPr="00AB24F2">
        <w:rPr>
          <w:strike/>
          <w:lang w:val="en-GB"/>
        </w:rPr>
        <w:t>3</w:t>
      </w:r>
      <w:r w:rsidR="001C2007" w:rsidRPr="00AB24F2">
        <w:rPr>
          <w:rFonts w:hint="eastAsia"/>
          <w:strike/>
          <w:lang w:val="en-GB"/>
        </w:rPr>
        <w:t xml:space="preserve">, </w:t>
      </w:r>
      <w:r w:rsidR="00152F08" w:rsidRPr="00AB24F2">
        <w:rPr>
          <w:strike/>
          <w:lang w:val="en-GB"/>
        </w:rPr>
        <w:t>paragraph</w:t>
      </w:r>
      <w:r w:rsidR="001C2007" w:rsidRPr="00AB24F2">
        <w:rPr>
          <w:strike/>
          <w:lang w:val="en-GB"/>
        </w:rPr>
        <w:t xml:space="preserve"> 2.3.).</w:t>
      </w:r>
      <w:r w:rsidRPr="00AB24F2">
        <w:rPr>
          <w:rFonts w:hint="eastAsia"/>
          <w:strike/>
          <w:lang w:val="en-GB" w:eastAsia="ja-JP"/>
        </w:rPr>
        <w:t>]</w:t>
      </w:r>
    </w:p>
    <w:p w14:paraId="060CDD7F" w14:textId="32CF5972" w:rsidR="001C2007" w:rsidRPr="002B0090" w:rsidRDefault="009129B7" w:rsidP="00716A94">
      <w:pPr>
        <w:spacing w:afterLines="50" w:after="120"/>
        <w:ind w:left="2268" w:right="709" w:hanging="1134"/>
        <w:jc w:val="both"/>
        <w:rPr>
          <w:lang w:eastAsia="ja-JP"/>
        </w:rPr>
      </w:pPr>
      <w:r>
        <w:rPr>
          <w:rFonts w:hint="eastAsia"/>
          <w:lang w:eastAsia="ja-JP"/>
        </w:rPr>
        <w:t>1.1.2.</w:t>
      </w:r>
      <w:r>
        <w:rPr>
          <w:lang w:eastAsia="ja-JP"/>
        </w:rPr>
        <w:tab/>
      </w:r>
      <w:r w:rsidR="001C2007" w:rsidRPr="002B0090">
        <w:rPr>
          <w:lang w:eastAsia="ja-JP"/>
        </w:rPr>
        <w:t>The test is conducted according to the following procedure:</w:t>
      </w:r>
    </w:p>
    <w:p w14:paraId="369A0D9B" w14:textId="3F4E0DAA" w:rsidR="001C2007" w:rsidRPr="002B0090" w:rsidRDefault="001C2007" w:rsidP="00716A94">
      <w:pPr>
        <w:pStyle w:val="a0"/>
        <w:spacing w:afterLines="50"/>
        <w:ind w:right="709"/>
        <w:rPr>
          <w:lang w:val="en-GB"/>
        </w:rPr>
      </w:pPr>
      <w:r w:rsidRPr="002B0090">
        <w:rPr>
          <w:lang w:val="en-GB"/>
        </w:rPr>
        <w:t>(a)</w:t>
      </w:r>
      <w:r w:rsidRPr="002B0090">
        <w:rPr>
          <w:lang w:val="en-GB"/>
        </w:rPr>
        <w:tab/>
        <w:t xml:space="preserve">The test is conducted on </w:t>
      </w:r>
      <w:commentRangeStart w:id="238"/>
      <w:r w:rsidRPr="009C4855">
        <w:rPr>
          <w:highlight w:val="yellow"/>
          <w:lang w:val="en-GB"/>
        </w:rPr>
        <w:t xml:space="preserve">the inner </w:t>
      </w:r>
      <w:r w:rsidRPr="00127B6B" w:rsidDel="002447D3">
        <w:rPr>
          <w:strike/>
          <w:highlight w:val="yellow"/>
          <w:lang w:val="en-GB"/>
          <w:rPrChange w:id="239" w:author="Annett Schuessling / VDA" w:date="2025-10-16T09:56:00Z" w16du:dateUtc="2025-10-16T16:56:00Z">
            <w:rPr>
              <w:highlight w:val="yellow"/>
              <w:lang w:val="en-GB"/>
            </w:rPr>
          </w:rPrChange>
        </w:rPr>
        <w:t>storage</w:t>
      </w:r>
      <w:r w:rsidRPr="009C4855" w:rsidDel="002447D3">
        <w:rPr>
          <w:highlight w:val="yellow"/>
          <w:lang w:val="en-GB"/>
        </w:rPr>
        <w:t xml:space="preserve"> </w:t>
      </w:r>
      <w:r w:rsidRPr="009C4855">
        <w:rPr>
          <w:highlight w:val="yellow"/>
          <w:lang w:val="en-GB"/>
        </w:rPr>
        <w:t xml:space="preserve">container and the </w:t>
      </w:r>
      <w:r w:rsidRPr="00B5493F" w:rsidDel="00C100C4">
        <w:rPr>
          <w:strike/>
          <w:highlight w:val="yellow"/>
          <w:lang w:val="en-GB"/>
          <w:rPrChange w:id="240" w:author="Annett Schuessling / VDA" w:date="2025-10-16T09:56:00Z" w16du:dateUtc="2025-10-16T16:56:00Z">
            <w:rPr>
              <w:highlight w:val="yellow"/>
              <w:lang w:val="en-GB"/>
            </w:rPr>
          </w:rPrChange>
        </w:rPr>
        <w:t>interconnecting pipes</w:t>
      </w:r>
      <w:ins w:id="241" w:author="Iwasaki, Masaaki/岩崎 昌昭" w:date="2025-10-13T09:45:00Z">
        <w:r w:rsidR="00C100C4">
          <w:rPr>
            <w:rFonts w:hint="eastAsia"/>
            <w:highlight w:val="yellow"/>
            <w:lang w:val="en-GB" w:eastAsia="ja-JP"/>
          </w:rPr>
          <w:t xml:space="preserve"> </w:t>
        </w:r>
        <w:r w:rsidR="00C100C4" w:rsidRPr="00B5493F">
          <w:rPr>
            <w:b/>
            <w:highlight w:val="yellow"/>
            <w:lang w:val="en-GB" w:eastAsia="ja-JP"/>
            <w:rPrChange w:id="242" w:author="Annett Schuessling / VDA" w:date="2025-10-16T09:56:00Z" w16du:dateUtc="2025-10-16T16:56:00Z">
              <w:rPr>
                <w:highlight w:val="yellow"/>
                <w:lang w:val="en-GB" w:eastAsia="ja-JP"/>
              </w:rPr>
            </w:rPrChange>
          </w:rPr>
          <w:t>pipe work</w:t>
        </w:r>
      </w:ins>
      <w:r w:rsidRPr="009C4855">
        <w:rPr>
          <w:highlight w:val="yellow"/>
          <w:lang w:val="en-GB"/>
        </w:rPr>
        <w:t xml:space="preserve"> between inner </w:t>
      </w:r>
      <w:del w:id="243" w:author="Iwasaki, Masaaki/岩崎 昌昭" w:date="2025-10-13T09:44:00Z">
        <w:r w:rsidRPr="009C4855" w:rsidDel="00A770D5">
          <w:rPr>
            <w:highlight w:val="yellow"/>
            <w:lang w:val="en-GB"/>
          </w:rPr>
          <w:delText xml:space="preserve">storage </w:delText>
        </w:r>
      </w:del>
      <w:r w:rsidRPr="009C4855">
        <w:rPr>
          <w:highlight w:val="yellow"/>
          <w:lang w:val="en-GB"/>
        </w:rPr>
        <w:t xml:space="preserve">container and vacuum jacket before the </w:t>
      </w:r>
      <w:r w:rsidRPr="00910C7A" w:rsidDel="00A770D5">
        <w:rPr>
          <w:strike/>
          <w:highlight w:val="yellow"/>
          <w:lang w:val="en-GB"/>
          <w:rPrChange w:id="244" w:author="Annett Schuessling / VDA" w:date="2025-10-16T09:56:00Z" w16du:dateUtc="2025-10-16T16:56:00Z">
            <w:rPr>
              <w:highlight w:val="yellow"/>
              <w:lang w:val="en-GB"/>
            </w:rPr>
          </w:rPrChange>
        </w:rPr>
        <w:t>outer</w:t>
      </w:r>
      <w:r w:rsidRPr="009C4855" w:rsidDel="00A770D5">
        <w:rPr>
          <w:highlight w:val="yellow"/>
          <w:lang w:val="en-GB"/>
        </w:rPr>
        <w:t xml:space="preserve"> </w:t>
      </w:r>
      <w:ins w:id="245" w:author="Iwasaki, Masaaki/岩崎 昌昭" w:date="2025-10-13T09:44:00Z">
        <w:r w:rsidR="00A770D5" w:rsidRPr="00910C7A">
          <w:rPr>
            <w:b/>
            <w:highlight w:val="yellow"/>
            <w:lang w:val="en-GB" w:eastAsia="ja-JP"/>
            <w:rPrChange w:id="246" w:author="Annett Schuessling / VDA" w:date="2025-10-16T09:56:00Z" w16du:dateUtc="2025-10-16T16:56:00Z">
              <w:rPr>
                <w:highlight w:val="yellow"/>
                <w:lang w:val="en-GB" w:eastAsia="ja-JP"/>
              </w:rPr>
            </w:rPrChange>
          </w:rPr>
          <w:t>v</w:t>
        </w:r>
      </w:ins>
      <w:ins w:id="247" w:author="Iwasaki, Masaaki/岩崎 昌昭" w:date="2025-10-13T09:46:00Z">
        <w:r w:rsidR="00C100C4" w:rsidRPr="00910C7A">
          <w:rPr>
            <w:b/>
            <w:highlight w:val="yellow"/>
            <w:lang w:val="en-GB" w:eastAsia="ja-JP"/>
            <w:rPrChange w:id="248" w:author="Annett Schuessling / VDA" w:date="2025-10-16T09:56:00Z" w16du:dateUtc="2025-10-16T16:56:00Z">
              <w:rPr>
                <w:highlight w:val="yellow"/>
                <w:lang w:val="en-GB" w:eastAsia="ja-JP"/>
              </w:rPr>
            </w:rPrChange>
          </w:rPr>
          <w:t>a</w:t>
        </w:r>
      </w:ins>
      <w:ins w:id="249" w:author="Iwasaki, Masaaki/岩崎 昌昭" w:date="2025-10-13T09:44:00Z">
        <w:r w:rsidR="00A770D5" w:rsidRPr="00910C7A">
          <w:rPr>
            <w:b/>
            <w:highlight w:val="yellow"/>
            <w:lang w:val="en-GB" w:eastAsia="ja-JP"/>
            <w:rPrChange w:id="250" w:author="Annett Schuessling / VDA" w:date="2025-10-16T09:56:00Z" w16du:dateUtc="2025-10-16T16:56:00Z">
              <w:rPr>
                <w:highlight w:val="yellow"/>
                <w:lang w:val="en-GB" w:eastAsia="ja-JP"/>
              </w:rPr>
            </w:rPrChange>
          </w:rPr>
          <w:t>cuum</w:t>
        </w:r>
        <w:r w:rsidR="00A770D5" w:rsidRPr="009C4855">
          <w:rPr>
            <w:highlight w:val="yellow"/>
            <w:lang w:val="en-GB"/>
          </w:rPr>
          <w:t xml:space="preserve"> </w:t>
        </w:r>
      </w:ins>
      <w:r w:rsidRPr="009C4855">
        <w:rPr>
          <w:highlight w:val="yellow"/>
          <w:lang w:val="en-GB"/>
        </w:rPr>
        <w:t>jacket</w:t>
      </w:r>
      <w:commentRangeEnd w:id="238"/>
      <w:r w:rsidR="00C100C4" w:rsidRPr="002B0090">
        <w:rPr>
          <w:rStyle w:val="CommentReference"/>
          <w:sz w:val="20"/>
          <w:lang w:val="en-GB"/>
        </w:rPr>
        <w:commentReference w:id="238"/>
      </w:r>
      <w:r w:rsidRPr="002B0090">
        <w:rPr>
          <w:lang w:val="en-GB"/>
        </w:rPr>
        <w:t xml:space="preserve"> is </w:t>
      </w:r>
      <w:proofErr w:type="gramStart"/>
      <w:r w:rsidRPr="002B0090">
        <w:rPr>
          <w:lang w:val="en-GB"/>
        </w:rPr>
        <w:t>mounted;</w:t>
      </w:r>
      <w:proofErr w:type="gramEnd"/>
    </w:p>
    <w:p w14:paraId="4F08BD30" w14:textId="77777777" w:rsidR="001C2007" w:rsidRPr="002B0090" w:rsidRDefault="001C2007" w:rsidP="00716A94">
      <w:pPr>
        <w:pStyle w:val="a0"/>
        <w:spacing w:afterLines="50"/>
        <w:ind w:right="709"/>
        <w:rPr>
          <w:lang w:val="en-GB"/>
        </w:rPr>
      </w:pPr>
      <w:r w:rsidRPr="002B0090">
        <w:rPr>
          <w:lang w:val="en-GB"/>
        </w:rPr>
        <w:t>(b)</w:t>
      </w:r>
      <w:r w:rsidRPr="002B0090">
        <w:rPr>
          <w:lang w:val="en-GB"/>
        </w:rPr>
        <w:tab/>
        <w:t xml:space="preserve">The test is either conducted hydraulically with water or a glycol/water mixture, or alternatively with gas. </w:t>
      </w:r>
      <w:commentRangeStart w:id="251"/>
      <w:r w:rsidRPr="00E6629F">
        <w:rPr>
          <w:highlight w:val="yellow"/>
          <w:lang w:val="en-GB"/>
        </w:rPr>
        <w:t>The container</w:t>
      </w:r>
      <w:commentRangeEnd w:id="251"/>
      <w:r w:rsidR="004C52E4" w:rsidRPr="002B0090">
        <w:rPr>
          <w:rStyle w:val="CommentReference"/>
          <w:sz w:val="20"/>
          <w:lang w:val="en-GB"/>
        </w:rPr>
        <w:commentReference w:id="251"/>
      </w:r>
      <w:r w:rsidRPr="002B0090">
        <w:rPr>
          <w:lang w:val="en-GB"/>
        </w:rPr>
        <w:t xml:space="preserve"> is pressurized to test pressure </w:t>
      </w:r>
      <w:proofErr w:type="spellStart"/>
      <w:r w:rsidRPr="002B0090">
        <w:rPr>
          <w:lang w:val="en-GB"/>
        </w:rPr>
        <w:t>p</w:t>
      </w:r>
      <w:r w:rsidRPr="00AD38BF">
        <w:rPr>
          <w:vertAlign w:val="subscript"/>
          <w:lang w:val="en-GB"/>
        </w:rPr>
        <w:t>test</w:t>
      </w:r>
      <w:proofErr w:type="spellEnd"/>
      <w:r w:rsidRPr="002B0090">
        <w:rPr>
          <w:lang w:val="en-GB"/>
        </w:rPr>
        <w:t xml:space="preserve"> at an even rate and kept at that pressure for at least 10 </w:t>
      </w:r>
      <w:proofErr w:type="gramStart"/>
      <w:r w:rsidRPr="002B0090">
        <w:rPr>
          <w:lang w:val="en-GB"/>
        </w:rPr>
        <w:t>minutes;</w:t>
      </w:r>
      <w:proofErr w:type="gramEnd"/>
    </w:p>
    <w:p w14:paraId="1D4EB806" w14:textId="77777777" w:rsidR="001C2007" w:rsidRPr="002B0090" w:rsidRDefault="001C2007" w:rsidP="00716A94">
      <w:pPr>
        <w:pStyle w:val="a0"/>
        <w:spacing w:afterLines="50"/>
        <w:ind w:right="709"/>
        <w:rPr>
          <w:lang w:val="en-GB"/>
        </w:rPr>
      </w:pPr>
      <w:r w:rsidRPr="002B0090">
        <w:rPr>
          <w:lang w:val="en-GB"/>
        </w:rPr>
        <w:t>(c)</w:t>
      </w:r>
      <w:r w:rsidRPr="002B0090">
        <w:rPr>
          <w:lang w:val="en-GB"/>
        </w:rPr>
        <w:tab/>
        <w:t xml:space="preserve">The test is done at ambient temperature. In the case of using gas to pressurize </w:t>
      </w:r>
      <w:commentRangeStart w:id="252"/>
      <w:r w:rsidRPr="00E6629F">
        <w:rPr>
          <w:highlight w:val="yellow"/>
          <w:lang w:val="en-GB"/>
        </w:rPr>
        <w:t>the container</w:t>
      </w:r>
      <w:commentRangeEnd w:id="252"/>
      <w:r w:rsidR="004C52E4" w:rsidRPr="002B0090">
        <w:rPr>
          <w:rStyle w:val="CommentReference"/>
          <w:sz w:val="20"/>
          <w:lang w:val="en-GB"/>
        </w:rPr>
        <w:commentReference w:id="252"/>
      </w:r>
      <w:r w:rsidRPr="002B0090">
        <w:rPr>
          <w:lang w:val="en-GB"/>
        </w:rPr>
        <w:t>, the pressurization is done in a way that the container temperature stays at or around ambient temperature.</w:t>
      </w:r>
    </w:p>
    <w:p w14:paraId="6FF692FF" w14:textId="77777777" w:rsidR="001C2007" w:rsidRPr="002B0090" w:rsidRDefault="001C2007" w:rsidP="00716A94">
      <w:pPr>
        <w:spacing w:afterLines="50" w:after="120"/>
        <w:ind w:left="2268" w:right="709"/>
        <w:jc w:val="both"/>
        <w:rPr>
          <w:lang w:eastAsia="ja-JP"/>
        </w:rPr>
      </w:pPr>
      <w:r w:rsidRPr="002B0090">
        <w:rPr>
          <w:lang w:eastAsia="ja-JP"/>
        </w:rPr>
        <w:t>The test is passed successfully if, during the first 10 minutes after applying the proof pressure, no visible permanent deformation, no visible degradation in the container pressure and no visible leakage are detectable.</w:t>
      </w:r>
    </w:p>
    <w:p w14:paraId="497EDD93" w14:textId="77777777" w:rsidR="00841992" w:rsidRPr="002B0090" w:rsidRDefault="001C2007" w:rsidP="00716A94">
      <w:pPr>
        <w:spacing w:afterLines="50" w:after="120"/>
        <w:ind w:left="2268" w:right="709" w:hanging="1134"/>
        <w:jc w:val="both"/>
        <w:rPr>
          <w:lang w:eastAsia="ja-JP"/>
        </w:rPr>
      </w:pPr>
      <w:r w:rsidRPr="002B0090">
        <w:rPr>
          <w:lang w:eastAsia="ja-JP"/>
        </w:rPr>
        <w:t>1.2.</w:t>
      </w:r>
      <w:r w:rsidRPr="002B0090">
        <w:rPr>
          <w:lang w:eastAsia="ja-JP"/>
        </w:rPr>
        <w:tab/>
        <w:t>Baseline initial burst pressure</w:t>
      </w:r>
    </w:p>
    <w:p w14:paraId="74FAE332" w14:textId="6D562F39" w:rsidR="001C2007" w:rsidRPr="002B0090" w:rsidRDefault="00CB262D" w:rsidP="00716A94">
      <w:pPr>
        <w:spacing w:afterLines="50" w:after="120"/>
        <w:ind w:left="2268" w:right="709" w:hanging="1134"/>
        <w:jc w:val="both"/>
        <w:rPr>
          <w:lang w:eastAsia="ja-JP"/>
        </w:rPr>
      </w:pPr>
      <w:r w:rsidRPr="002B0090">
        <w:rPr>
          <w:lang w:eastAsia="ja-JP"/>
        </w:rPr>
        <w:tab/>
      </w:r>
      <w:r w:rsidR="00841992" w:rsidRPr="002B0090">
        <w:rPr>
          <w:lang w:eastAsia="ja-JP"/>
        </w:rPr>
        <w:t>T</w:t>
      </w:r>
      <w:r w:rsidR="001C2007" w:rsidRPr="002B0090">
        <w:rPr>
          <w:lang w:eastAsia="ja-JP"/>
        </w:rPr>
        <w:t>he test is conducted according to the following procedure:</w:t>
      </w:r>
    </w:p>
    <w:p w14:paraId="57EAFDFB" w14:textId="77777777" w:rsidR="001C2007" w:rsidRPr="002B0090" w:rsidRDefault="001C2007" w:rsidP="00716A94">
      <w:pPr>
        <w:pStyle w:val="a0"/>
        <w:spacing w:afterLines="50"/>
        <w:ind w:right="709"/>
        <w:rPr>
          <w:lang w:val="en-GB"/>
        </w:rPr>
      </w:pPr>
      <w:r w:rsidRPr="002B0090">
        <w:rPr>
          <w:lang w:val="en-GB"/>
        </w:rPr>
        <w:t>(a)</w:t>
      </w:r>
      <w:r w:rsidRPr="002B0090">
        <w:rPr>
          <w:lang w:val="en-GB"/>
        </w:rPr>
        <w:tab/>
        <w:t xml:space="preserve">The test is conducted on the inner container at ambient </w:t>
      </w:r>
      <w:proofErr w:type="gramStart"/>
      <w:r w:rsidRPr="002B0090">
        <w:rPr>
          <w:lang w:val="en-GB"/>
        </w:rPr>
        <w:t>temperature;</w:t>
      </w:r>
      <w:proofErr w:type="gramEnd"/>
    </w:p>
    <w:p w14:paraId="6D1E7A18" w14:textId="77777777" w:rsidR="001C2007" w:rsidRPr="002B0090" w:rsidRDefault="001C2007" w:rsidP="00716A94">
      <w:pPr>
        <w:pStyle w:val="a0"/>
        <w:spacing w:afterLines="50"/>
        <w:ind w:right="709"/>
        <w:rPr>
          <w:lang w:val="en-GB"/>
        </w:rPr>
      </w:pPr>
      <w:r w:rsidRPr="002B0090">
        <w:rPr>
          <w:lang w:val="en-GB"/>
        </w:rPr>
        <w:t>(b)</w:t>
      </w:r>
      <w:r w:rsidRPr="002B0090">
        <w:rPr>
          <w:lang w:val="en-GB"/>
        </w:rPr>
        <w:tab/>
        <w:t xml:space="preserve">The test is conducted hydraulically with water or a water/glycol </w:t>
      </w:r>
      <w:proofErr w:type="gramStart"/>
      <w:r w:rsidRPr="002B0090">
        <w:rPr>
          <w:lang w:val="en-GB"/>
        </w:rPr>
        <w:t>mixture;</w:t>
      </w:r>
      <w:proofErr w:type="gramEnd"/>
    </w:p>
    <w:p w14:paraId="453EEAD9" w14:textId="79B32D1B" w:rsidR="001C2007" w:rsidRPr="002B0090" w:rsidRDefault="001C2007" w:rsidP="00716A94">
      <w:pPr>
        <w:pStyle w:val="a0"/>
        <w:spacing w:afterLines="50"/>
        <w:ind w:right="709"/>
        <w:rPr>
          <w:lang w:val="en-GB"/>
        </w:rPr>
      </w:pPr>
      <w:r w:rsidRPr="002B0090">
        <w:rPr>
          <w:lang w:val="en-GB"/>
        </w:rPr>
        <w:t>(c)</w:t>
      </w:r>
      <w:r w:rsidRPr="002B0090">
        <w:rPr>
          <w:lang w:val="en-GB"/>
        </w:rPr>
        <w:tab/>
        <w:t xml:space="preserve">The pressure is increased at a constant rate, not exceeding 0.5 MPa/min until burst or leakage of </w:t>
      </w:r>
      <w:commentRangeStart w:id="253"/>
      <w:r w:rsidRPr="002B0090">
        <w:rPr>
          <w:lang w:val="en-GB"/>
        </w:rPr>
        <w:t xml:space="preserve">the </w:t>
      </w:r>
      <w:ins w:id="254" w:author="Iwasaki, Masaaki/岩崎 昌昭" w:date="2025-10-13T09:51:00Z">
        <w:r w:rsidR="00676056" w:rsidRPr="005D35B5">
          <w:rPr>
            <w:b/>
            <w:lang w:val="en-GB" w:eastAsia="ja-JP"/>
            <w:rPrChange w:id="255" w:author="Annett Schuessling / VDA" w:date="2025-10-16T09:56:00Z" w16du:dateUtc="2025-10-16T16:56:00Z">
              <w:rPr>
                <w:lang w:val="en-GB" w:eastAsia="ja-JP"/>
              </w:rPr>
            </w:rPrChange>
          </w:rPr>
          <w:t>inner</w:t>
        </w:r>
        <w:r w:rsidR="00676056">
          <w:rPr>
            <w:rFonts w:hint="eastAsia"/>
            <w:lang w:val="en-GB" w:eastAsia="ja-JP"/>
          </w:rPr>
          <w:t xml:space="preserve"> </w:t>
        </w:r>
      </w:ins>
      <w:r w:rsidRPr="002B0090">
        <w:rPr>
          <w:lang w:val="en-GB"/>
        </w:rPr>
        <w:t>container</w:t>
      </w:r>
      <w:commentRangeEnd w:id="253"/>
      <w:r w:rsidR="00676056" w:rsidRPr="002B0090">
        <w:rPr>
          <w:rStyle w:val="CommentReference"/>
          <w:sz w:val="20"/>
          <w:lang w:val="en-GB"/>
        </w:rPr>
        <w:commentReference w:id="253"/>
      </w:r>
      <w:r w:rsidRPr="002B0090">
        <w:rPr>
          <w:lang w:val="en-GB"/>
        </w:rPr>
        <w:t xml:space="preserve"> </w:t>
      </w:r>
      <w:proofErr w:type="gramStart"/>
      <w:r w:rsidRPr="002B0090">
        <w:rPr>
          <w:lang w:val="en-GB"/>
        </w:rPr>
        <w:t>occurs;</w:t>
      </w:r>
      <w:proofErr w:type="gramEnd"/>
    </w:p>
    <w:p w14:paraId="19C451B0" w14:textId="76492822" w:rsidR="001C2007" w:rsidRPr="002B0090" w:rsidRDefault="001C2007" w:rsidP="00716A94">
      <w:pPr>
        <w:pStyle w:val="a0"/>
        <w:spacing w:afterLines="50"/>
        <w:ind w:right="709"/>
        <w:rPr>
          <w:lang w:val="en-GB"/>
        </w:rPr>
      </w:pPr>
      <w:r w:rsidRPr="002B0090">
        <w:rPr>
          <w:lang w:val="en-GB"/>
        </w:rPr>
        <w:lastRenderedPageBreak/>
        <w:t>(d)</w:t>
      </w:r>
      <w:r w:rsidRPr="002B0090">
        <w:rPr>
          <w:lang w:val="en-GB"/>
        </w:rPr>
        <w:tab/>
        <w:t xml:space="preserve">When MAWP is reached there is a wait period of at least ten minutes at constant pressure, during which time the deformation of </w:t>
      </w:r>
      <w:commentRangeStart w:id="256"/>
      <w:r w:rsidRPr="002B0090">
        <w:rPr>
          <w:lang w:val="en-GB"/>
        </w:rPr>
        <w:t xml:space="preserve">the </w:t>
      </w:r>
      <w:ins w:id="257" w:author="Iwasaki, Masaaki/岩崎 昌昭" w:date="2025-10-13T09:52:00Z">
        <w:r w:rsidR="007360E7" w:rsidRPr="005D35B5">
          <w:rPr>
            <w:b/>
            <w:lang w:val="en-GB" w:eastAsia="ja-JP"/>
            <w:rPrChange w:id="258" w:author="Annett Schuessling / VDA" w:date="2025-10-16T09:56:00Z" w16du:dateUtc="2025-10-16T16:56:00Z">
              <w:rPr>
                <w:lang w:val="en-GB" w:eastAsia="ja-JP"/>
              </w:rPr>
            </w:rPrChange>
          </w:rPr>
          <w:t>inner</w:t>
        </w:r>
        <w:r w:rsidR="007360E7">
          <w:rPr>
            <w:rFonts w:hint="eastAsia"/>
            <w:lang w:val="en-GB" w:eastAsia="ja-JP"/>
          </w:rPr>
          <w:t xml:space="preserve"> </w:t>
        </w:r>
      </w:ins>
      <w:r w:rsidRPr="007360E7">
        <w:rPr>
          <w:lang w:val="en-GB"/>
        </w:rPr>
        <w:t>container</w:t>
      </w:r>
      <w:commentRangeEnd w:id="256"/>
      <w:r w:rsidR="007360E7" w:rsidRPr="002B0090">
        <w:rPr>
          <w:rStyle w:val="CommentReference"/>
          <w:sz w:val="20"/>
          <w:lang w:val="en-GB"/>
        </w:rPr>
        <w:commentReference w:id="256"/>
      </w:r>
      <w:r w:rsidRPr="002B0090">
        <w:rPr>
          <w:lang w:val="en-GB"/>
        </w:rPr>
        <w:t xml:space="preserve"> can be </w:t>
      </w:r>
      <w:proofErr w:type="gramStart"/>
      <w:r w:rsidRPr="002B0090">
        <w:rPr>
          <w:lang w:val="en-GB"/>
        </w:rPr>
        <w:t>checked;</w:t>
      </w:r>
      <w:proofErr w:type="gramEnd"/>
    </w:p>
    <w:p w14:paraId="1B7E9206" w14:textId="77777777" w:rsidR="001C2007" w:rsidRPr="002B0090" w:rsidRDefault="001C2007" w:rsidP="00716A94">
      <w:pPr>
        <w:pStyle w:val="a0"/>
        <w:spacing w:afterLines="50"/>
        <w:ind w:right="709"/>
        <w:rPr>
          <w:lang w:val="en-GB"/>
        </w:rPr>
      </w:pPr>
      <w:r w:rsidRPr="002B0090">
        <w:rPr>
          <w:lang w:val="en-GB"/>
        </w:rPr>
        <w:t>(e)</w:t>
      </w:r>
      <w:r w:rsidRPr="002B0090">
        <w:rPr>
          <w:lang w:val="en-GB"/>
        </w:rPr>
        <w:tab/>
        <w:t>The pressure is recorded or written during the entire test.</w:t>
      </w:r>
    </w:p>
    <w:p w14:paraId="61B4B5C9" w14:textId="2C902DC3" w:rsidR="001C2007" w:rsidRPr="001809B8" w:rsidRDefault="001C2007" w:rsidP="00716A94">
      <w:pPr>
        <w:spacing w:afterLines="50" w:after="120"/>
        <w:ind w:left="2268" w:right="709"/>
        <w:jc w:val="both"/>
        <w:rPr>
          <w:strike/>
          <w:lang w:eastAsia="ja-JP"/>
        </w:rPr>
      </w:pPr>
      <w:del w:id="259" w:author="Iwasaki, Masaaki/岩崎 昌昭" w:date="2025-10-13T09:53:00Z">
        <w:r w:rsidRPr="002B0090" w:rsidDel="00496FBE">
          <w:rPr>
            <w:lang w:eastAsia="ja-JP"/>
          </w:rPr>
          <w:delText xml:space="preserve">For </w:delText>
        </w:r>
        <w:r w:rsidRPr="008103C1" w:rsidDel="00496FBE">
          <w:rPr>
            <w:strike/>
            <w:lang w:eastAsia="ja-JP"/>
          </w:rPr>
          <w:delText>steel</w:delText>
        </w:r>
        <w:r w:rsidRPr="002B0090" w:rsidDel="00496FBE">
          <w:rPr>
            <w:lang w:eastAsia="ja-JP"/>
          </w:rPr>
          <w:delText xml:space="preserve"> inner containers, the </w:delText>
        </w:r>
      </w:del>
      <w:ins w:id="260" w:author="Iwasaki, Masaaki/岩崎 昌昭" w:date="2025-10-13T09:53:00Z">
        <w:r w:rsidR="00496FBE">
          <w:rPr>
            <w:rFonts w:hint="eastAsia"/>
            <w:lang w:eastAsia="ja-JP"/>
          </w:rPr>
          <w:t xml:space="preserve">The </w:t>
        </w:r>
      </w:ins>
      <w:r w:rsidRPr="002B0090">
        <w:rPr>
          <w:lang w:eastAsia="ja-JP"/>
        </w:rPr>
        <w:t xml:space="preserve">test is passed successfully if </w:t>
      </w:r>
      <w:r w:rsidR="00392FFC" w:rsidRPr="001852C3">
        <w:rPr>
          <w:rFonts w:eastAsia="Times New Roman"/>
        </w:rPr>
        <w:t xml:space="preserve">the </w:t>
      </w:r>
      <w:r w:rsidRPr="002B0090">
        <w:rPr>
          <w:lang w:eastAsia="ja-JP"/>
        </w:rPr>
        <w:t xml:space="preserve">passing criteria described in </w:t>
      </w:r>
      <w:r w:rsidR="00152F08" w:rsidRPr="002B0090">
        <w:rPr>
          <w:rFonts w:hint="eastAsia"/>
          <w:lang w:eastAsia="ja-JP"/>
        </w:rPr>
        <w:t>paragraph</w:t>
      </w:r>
      <w:r w:rsidR="00082C4E" w:rsidRPr="002B0090">
        <w:rPr>
          <w:rFonts w:hint="eastAsia"/>
          <w:lang w:eastAsia="ja-JP"/>
        </w:rPr>
        <w:t xml:space="preserve"> </w:t>
      </w:r>
      <w:r w:rsidR="005A6C86" w:rsidRPr="002B0090">
        <w:rPr>
          <w:rFonts w:hint="eastAsia"/>
          <w:lang w:eastAsia="ja-JP"/>
        </w:rPr>
        <w:t>5.</w:t>
      </w:r>
      <w:r w:rsidRPr="002B0090">
        <w:rPr>
          <w:lang w:eastAsia="ja-JP"/>
        </w:rPr>
        <w:t>1.2.</w:t>
      </w:r>
      <w:r w:rsidR="00EA78D6" w:rsidRPr="002B0090">
        <w:rPr>
          <w:lang w:eastAsia="ja-JP"/>
        </w:rPr>
        <w:t xml:space="preserve"> of this Regulation</w:t>
      </w:r>
      <w:r w:rsidRPr="002B0090">
        <w:rPr>
          <w:lang w:eastAsia="ja-JP"/>
        </w:rPr>
        <w:t xml:space="preserve"> is fulfilled. </w:t>
      </w:r>
      <w:r w:rsidRPr="001809B8">
        <w:rPr>
          <w:strike/>
          <w:lang w:eastAsia="ja-JP"/>
        </w:rPr>
        <w:t xml:space="preserve">For inner containers made out of an aluminium alloy or other </w:t>
      </w:r>
      <w:r w:rsidR="0033737B" w:rsidRPr="001809B8">
        <w:rPr>
          <w:strike/>
          <w:lang w:eastAsia="ja-JP"/>
        </w:rPr>
        <w:t>[</w:t>
      </w:r>
      <w:r w:rsidR="001852C3" w:rsidRPr="001809B8">
        <w:rPr>
          <w:rFonts w:eastAsia="Times New Roman"/>
          <w:strike/>
          <w:lang w:val="en-US"/>
        </w:rPr>
        <w:t>metallic</w:t>
      </w:r>
      <w:r w:rsidR="0033737B" w:rsidRPr="001809B8">
        <w:rPr>
          <w:rFonts w:eastAsia="Times New Roman"/>
          <w:strike/>
          <w:lang w:val="en-US"/>
        </w:rPr>
        <w:t>]</w:t>
      </w:r>
      <w:r w:rsidR="001852C3" w:rsidRPr="001809B8">
        <w:rPr>
          <w:rFonts w:eastAsia="Times New Roman"/>
          <w:strike/>
          <w:sz w:val="18"/>
          <w:szCs w:val="18"/>
          <w:lang w:val="en-US"/>
        </w:rPr>
        <w:t xml:space="preserve"> </w:t>
      </w:r>
      <w:r w:rsidRPr="001809B8">
        <w:rPr>
          <w:strike/>
          <w:lang w:eastAsia="ja-JP"/>
        </w:rPr>
        <w:t>material, a passing criterion shall be defined which guarantees at least the same level of safety compared to steel inner containers.</w:t>
      </w:r>
    </w:p>
    <w:p w14:paraId="6CAED667" w14:textId="20D4672E" w:rsidR="001C2007" w:rsidRPr="002B0090" w:rsidRDefault="001C2007" w:rsidP="00716A94">
      <w:pPr>
        <w:spacing w:afterLines="50" w:after="120"/>
        <w:ind w:left="2268" w:right="709" w:hanging="1134"/>
        <w:jc w:val="both"/>
        <w:rPr>
          <w:lang w:eastAsia="ja-JP"/>
        </w:rPr>
      </w:pPr>
      <w:r w:rsidRPr="002B0090">
        <w:rPr>
          <w:lang w:eastAsia="ja-JP"/>
        </w:rPr>
        <w:t>1.3.</w:t>
      </w:r>
      <w:r w:rsidR="0006140F" w:rsidRPr="002B0090">
        <w:rPr>
          <w:lang w:eastAsia="ja-JP"/>
        </w:rPr>
        <w:tab/>
      </w:r>
      <w:r w:rsidRPr="002B0090">
        <w:rPr>
          <w:lang w:eastAsia="ja-JP"/>
        </w:rPr>
        <w:t>Baseline pressure cycle life</w:t>
      </w:r>
    </w:p>
    <w:p w14:paraId="0A642D53" w14:textId="2F2BCA6E" w:rsidR="001C2007" w:rsidRPr="002B0090" w:rsidRDefault="006061B3" w:rsidP="00716A94">
      <w:pPr>
        <w:spacing w:afterLines="120" w:after="288"/>
        <w:ind w:left="2268" w:right="709"/>
        <w:jc w:val="both"/>
        <w:rPr>
          <w:lang w:eastAsia="ja-JP"/>
        </w:rPr>
      </w:pPr>
      <w:ins w:id="261" w:author="Amy Ryan (TEMA)" w:date="2025-10-15T08:39:00Z" w16du:dateUtc="2025-10-15T15:39:00Z">
        <w:r w:rsidRPr="005D35B5">
          <w:rPr>
            <w:b/>
            <w:lang w:eastAsia="ja-JP"/>
            <w:rPrChange w:id="262" w:author="Annett Schuessling / VDA" w:date="2025-10-16T09:56:00Z" w16du:dateUtc="2025-10-16T16:56:00Z">
              <w:rPr>
                <w:lang w:eastAsia="ja-JP"/>
              </w:rPr>
            </w:rPrChange>
          </w:rPr>
          <w:t>The</w:t>
        </w:r>
        <w:r>
          <w:rPr>
            <w:lang w:eastAsia="ja-JP"/>
          </w:rPr>
          <w:t xml:space="preserve"> </w:t>
        </w:r>
      </w:ins>
      <w:commentRangeStart w:id="263"/>
      <w:proofErr w:type="spellStart"/>
      <w:r w:rsidR="001C2007" w:rsidRPr="005D35B5" w:rsidDel="006061B3">
        <w:rPr>
          <w:strike/>
          <w:lang w:eastAsia="ja-JP"/>
          <w:rPrChange w:id="264" w:author="Annett Schuessling / VDA" w:date="2025-10-16T09:56:00Z" w16du:dateUtc="2025-10-16T16:56:00Z">
            <w:rPr>
              <w:lang w:eastAsia="ja-JP"/>
            </w:rPr>
          </w:rPrChange>
        </w:rPr>
        <w:t>C</w:t>
      </w:r>
      <w:ins w:id="265" w:author="Annett Schuessling / VDA" w:date="2025-10-15T21:07:00Z" w16du:dateUtc="2025-10-15T19:07:00Z">
        <w:r w:rsidRPr="005D35B5">
          <w:rPr>
            <w:b/>
            <w:lang w:eastAsia="ja-JP"/>
            <w:rPrChange w:id="266" w:author="Annett Schuessling / VDA" w:date="2025-10-16T09:56:00Z" w16du:dateUtc="2025-10-16T16:56:00Z">
              <w:rPr>
                <w:lang w:eastAsia="ja-JP"/>
              </w:rPr>
            </w:rPrChange>
          </w:rPr>
          <w:t>c</w:t>
        </w:r>
      </w:ins>
      <w:r w:rsidR="001C2007" w:rsidRPr="002B0090">
        <w:rPr>
          <w:lang w:eastAsia="ja-JP"/>
        </w:rPr>
        <w:t>ontainer</w:t>
      </w:r>
      <w:proofErr w:type="spellEnd"/>
      <w:del w:id="267" w:author="Iwasaki, Masaaki/岩崎 昌昭" w:date="2025-10-13T09:54:00Z">
        <w:r w:rsidR="001C2007" w:rsidRPr="002B0090" w:rsidDel="00096F79">
          <w:rPr>
            <w:lang w:eastAsia="ja-JP"/>
          </w:rPr>
          <w:delText>s and/or vacuum jackets are</w:delText>
        </w:r>
      </w:del>
      <w:ins w:id="268" w:author="Iwasaki, Masaaki/岩崎 昌昭" w:date="2025-10-13T09:54:00Z">
        <w:r w:rsidR="00096F79">
          <w:rPr>
            <w:rFonts w:hint="eastAsia"/>
            <w:lang w:eastAsia="ja-JP"/>
          </w:rPr>
          <w:t xml:space="preserve"> </w:t>
        </w:r>
      </w:ins>
      <w:ins w:id="269" w:author="Iwasaki, Masaaki/岩崎 昌昭" w:date="2025-10-13T09:55:00Z">
        <w:r w:rsidR="00096F79">
          <w:rPr>
            <w:rFonts w:hint="eastAsia"/>
            <w:lang w:eastAsia="ja-JP"/>
          </w:rPr>
          <w:t>is</w:t>
        </w:r>
      </w:ins>
      <w:r w:rsidR="001C2007" w:rsidRPr="002B0090">
        <w:rPr>
          <w:lang w:eastAsia="ja-JP"/>
        </w:rPr>
        <w:t xml:space="preserve"> pressure cycled</w:t>
      </w:r>
      <w:commentRangeEnd w:id="263"/>
      <w:r w:rsidR="00033007" w:rsidRPr="002B0090">
        <w:rPr>
          <w:rStyle w:val="CommentReference"/>
          <w:sz w:val="20"/>
          <w:lang w:eastAsia="ja-JP"/>
        </w:rPr>
        <w:commentReference w:id="263"/>
      </w:r>
      <w:r w:rsidR="001C2007" w:rsidRPr="002B0090">
        <w:rPr>
          <w:lang w:eastAsia="ja-JP"/>
        </w:rPr>
        <w:t xml:space="preserve"> with a number of cycles at least three times the number of possible full pressure cycles (from the lowest to highest operating pressure) for an expected on-road performance. The number of pressure cycles is defined by the manufacturer under consideration of operating pressure range, size of the storage and, respectively, maximum number of </w:t>
      </w:r>
      <w:proofErr w:type="spellStart"/>
      <w:r w:rsidR="001C2007" w:rsidRPr="002B0090">
        <w:rPr>
          <w:lang w:eastAsia="ja-JP"/>
        </w:rPr>
        <w:t>refuellings</w:t>
      </w:r>
      <w:proofErr w:type="spellEnd"/>
      <w:r w:rsidR="001C2007" w:rsidRPr="002B0090">
        <w:rPr>
          <w:lang w:eastAsia="ja-JP"/>
        </w:rPr>
        <w:t xml:space="preserve"> and maximum number of pressure cycles under extreme usage and storage conditions. Pressure cycling is conducted between atmospheric pressure and MAWP at liquid nitrogen temperatures, e.g. by filling the container with liquid nitrogen to certain level and alternately pressurizing and depressurizing it with (pre-cooled) gaseous nitrogen or helium.</w:t>
      </w:r>
    </w:p>
    <w:p w14:paraId="402B7F07" w14:textId="0F870C1B" w:rsidR="001C2007" w:rsidRPr="002B0090" w:rsidRDefault="001C2007" w:rsidP="00716A94">
      <w:pPr>
        <w:spacing w:afterLines="50" w:after="120"/>
        <w:ind w:left="2268" w:right="709" w:hanging="1134"/>
        <w:jc w:val="both"/>
        <w:rPr>
          <w:lang w:eastAsia="ja-JP"/>
        </w:rPr>
      </w:pPr>
      <w:r w:rsidRPr="002B0090">
        <w:rPr>
          <w:lang w:eastAsia="ja-JP"/>
        </w:rPr>
        <w:t>2.</w:t>
      </w:r>
      <w:r w:rsidRPr="002B0090">
        <w:rPr>
          <w:lang w:eastAsia="ja-JP"/>
        </w:rPr>
        <w:tab/>
        <w:t>Verification for expected on-road performance</w:t>
      </w:r>
    </w:p>
    <w:p w14:paraId="5FB4FA05" w14:textId="4AE82AB8" w:rsidR="001C2007" w:rsidRPr="002B0090" w:rsidRDefault="001C2007" w:rsidP="00716A94">
      <w:pPr>
        <w:spacing w:afterLines="50" w:after="120"/>
        <w:ind w:left="2268" w:right="709" w:hanging="1134"/>
        <w:jc w:val="both"/>
        <w:rPr>
          <w:lang w:eastAsia="ja-JP"/>
        </w:rPr>
      </w:pPr>
      <w:r w:rsidRPr="002B0090">
        <w:rPr>
          <w:lang w:eastAsia="ja-JP"/>
        </w:rPr>
        <w:t>2.1.</w:t>
      </w:r>
      <w:r w:rsidRPr="002B0090">
        <w:rPr>
          <w:lang w:eastAsia="ja-JP"/>
        </w:rPr>
        <w:tab/>
        <w:t>Boil-off test</w:t>
      </w:r>
    </w:p>
    <w:p w14:paraId="3CE880C9" w14:textId="56290960" w:rsidR="001C2007" w:rsidRPr="002B0090" w:rsidRDefault="00CB262D" w:rsidP="00716A94">
      <w:pPr>
        <w:spacing w:afterLines="50" w:after="120"/>
        <w:ind w:left="2268" w:right="709" w:hanging="1134"/>
        <w:jc w:val="both"/>
        <w:rPr>
          <w:lang w:eastAsia="ja-JP"/>
        </w:rPr>
      </w:pPr>
      <w:r>
        <w:rPr>
          <w:rFonts w:hint="eastAsia"/>
          <w:lang w:eastAsia="ja-JP"/>
        </w:rPr>
        <w:t>2.1.1.</w:t>
      </w:r>
      <w:r w:rsidRPr="002B0090">
        <w:rPr>
          <w:lang w:eastAsia="ja-JP"/>
        </w:rPr>
        <w:tab/>
      </w:r>
      <w:r w:rsidR="001C2007" w:rsidRPr="002B0090">
        <w:rPr>
          <w:lang w:eastAsia="ja-JP"/>
        </w:rPr>
        <w:t>The test is conducted according to the following procedure:</w:t>
      </w:r>
    </w:p>
    <w:p w14:paraId="3EA1793C" w14:textId="33CA64FF" w:rsidR="001C2007" w:rsidRPr="002B0090" w:rsidRDefault="001C2007" w:rsidP="00716A94">
      <w:pPr>
        <w:pStyle w:val="a0"/>
        <w:spacing w:afterLines="50"/>
        <w:ind w:right="709"/>
        <w:rPr>
          <w:lang w:val="en-GB"/>
        </w:rPr>
      </w:pPr>
      <w:r w:rsidRPr="002B0090">
        <w:rPr>
          <w:lang w:val="en-GB"/>
        </w:rPr>
        <w:t>(a)</w:t>
      </w:r>
      <w:r w:rsidRPr="002B0090">
        <w:rPr>
          <w:lang w:val="en-GB"/>
        </w:rPr>
        <w:tab/>
        <w:t xml:space="preserve">For pre-conditioning, </w:t>
      </w:r>
      <w:commentRangeStart w:id="270"/>
      <w:r w:rsidRPr="002B0090">
        <w:rPr>
          <w:lang w:val="en-GB"/>
        </w:rPr>
        <w:t xml:space="preserve">the </w:t>
      </w:r>
      <w:r w:rsidRPr="005D35B5" w:rsidDel="00F2008F">
        <w:rPr>
          <w:strike/>
          <w:lang w:val="en-GB"/>
          <w:rPrChange w:id="271" w:author="Annett Schuessling / VDA" w:date="2025-10-16T09:56:00Z" w16du:dateUtc="2025-10-16T16:56:00Z">
            <w:rPr>
              <w:lang w:val="en-GB"/>
            </w:rPr>
          </w:rPrChange>
        </w:rPr>
        <w:t>container</w:t>
      </w:r>
      <w:r w:rsidRPr="002B0090" w:rsidDel="00F2008F">
        <w:rPr>
          <w:lang w:val="en-GB"/>
        </w:rPr>
        <w:t xml:space="preserve"> </w:t>
      </w:r>
      <w:ins w:id="272" w:author="Iwasaki, Masaaki/岩崎 昌昭" w:date="2025-10-13T09:57:00Z">
        <w:r w:rsidR="00F2008F" w:rsidRPr="005D35B5">
          <w:rPr>
            <w:b/>
            <w:lang w:val="en-GB" w:eastAsia="ja-JP"/>
            <w:rPrChange w:id="273" w:author="Annett Schuessling / VDA" w:date="2025-10-16T09:56:00Z" w16du:dateUtc="2025-10-16T16:56:00Z">
              <w:rPr>
                <w:lang w:val="en-GB" w:eastAsia="ja-JP"/>
              </w:rPr>
            </w:rPrChange>
          </w:rPr>
          <w:t>LHSS</w:t>
        </w:r>
        <w:r w:rsidR="00F2008F" w:rsidRPr="002B0090">
          <w:rPr>
            <w:lang w:val="en-GB"/>
          </w:rPr>
          <w:t xml:space="preserve"> </w:t>
        </w:r>
      </w:ins>
      <w:commentRangeEnd w:id="270"/>
      <w:ins w:id="274" w:author="Iwasaki, Masaaki/岩崎 昌昭" w:date="2025-10-13T09:59:00Z">
        <w:r w:rsidR="00327230" w:rsidRPr="002B0090">
          <w:rPr>
            <w:rStyle w:val="CommentReference"/>
            <w:sz w:val="20"/>
            <w:lang w:val="en-GB"/>
          </w:rPr>
          <w:commentReference w:id="270"/>
        </w:r>
      </w:ins>
      <w:r w:rsidRPr="002B0090">
        <w:rPr>
          <w:lang w:val="en-GB"/>
        </w:rPr>
        <w:t xml:space="preserve">is fuelled with liquid hydrogen to the specified maximum filling level. Hydrogen is subsequently extracted until it meets half filling level, and the system is allowed to completely cool down for at least 24 hours and a maximum of 48 </w:t>
      </w:r>
      <w:proofErr w:type="gramStart"/>
      <w:r w:rsidRPr="002B0090">
        <w:rPr>
          <w:lang w:val="en-GB"/>
        </w:rPr>
        <w:t>hours;</w:t>
      </w:r>
      <w:proofErr w:type="gramEnd"/>
    </w:p>
    <w:p w14:paraId="53B4C0F2" w14:textId="6542B171" w:rsidR="001C2007" w:rsidRPr="002B0090" w:rsidRDefault="001C2007" w:rsidP="00716A94">
      <w:pPr>
        <w:pStyle w:val="a0"/>
        <w:spacing w:afterLines="50"/>
        <w:ind w:right="709"/>
        <w:rPr>
          <w:lang w:val="en-GB"/>
        </w:rPr>
      </w:pPr>
      <w:r w:rsidRPr="002B0090">
        <w:rPr>
          <w:lang w:val="en-GB"/>
        </w:rPr>
        <w:t>(b)</w:t>
      </w:r>
      <w:r w:rsidRPr="002B0090">
        <w:rPr>
          <w:lang w:val="en-GB"/>
        </w:rPr>
        <w:tab/>
        <w:t xml:space="preserve">The </w:t>
      </w:r>
      <w:r w:rsidRPr="005D35B5" w:rsidDel="00F2008F">
        <w:rPr>
          <w:strike/>
          <w:lang w:val="en-GB"/>
          <w:rPrChange w:id="275" w:author="Annett Schuessling / VDA" w:date="2025-10-16T09:56:00Z" w16du:dateUtc="2025-10-16T16:56:00Z">
            <w:rPr>
              <w:lang w:val="en-GB"/>
            </w:rPr>
          </w:rPrChange>
        </w:rPr>
        <w:t>container</w:t>
      </w:r>
      <w:r w:rsidRPr="002B0090" w:rsidDel="00F2008F">
        <w:rPr>
          <w:lang w:val="en-GB"/>
        </w:rPr>
        <w:t xml:space="preserve"> </w:t>
      </w:r>
      <w:ins w:id="276" w:author="Iwasaki, Masaaki/岩崎 昌昭" w:date="2025-10-13T09:57:00Z">
        <w:r w:rsidR="00F2008F" w:rsidRPr="005D35B5">
          <w:rPr>
            <w:b/>
            <w:lang w:val="en-GB" w:eastAsia="ja-JP"/>
            <w:rPrChange w:id="277" w:author="Annett Schuessling / VDA" w:date="2025-10-16T09:56:00Z" w16du:dateUtc="2025-10-16T16:56:00Z">
              <w:rPr>
                <w:lang w:val="en-GB" w:eastAsia="ja-JP"/>
              </w:rPr>
            </w:rPrChange>
          </w:rPr>
          <w:t>LHSS</w:t>
        </w:r>
        <w:r w:rsidR="00F2008F" w:rsidRPr="002B0090">
          <w:rPr>
            <w:lang w:val="en-GB"/>
          </w:rPr>
          <w:t xml:space="preserve"> </w:t>
        </w:r>
      </w:ins>
      <w:r w:rsidRPr="002B0090">
        <w:rPr>
          <w:lang w:val="en-GB"/>
        </w:rPr>
        <w:t xml:space="preserve">is filled to the specified maximum filling </w:t>
      </w:r>
      <w:proofErr w:type="gramStart"/>
      <w:r w:rsidRPr="002B0090">
        <w:rPr>
          <w:lang w:val="en-GB"/>
        </w:rPr>
        <w:t>level;</w:t>
      </w:r>
      <w:proofErr w:type="gramEnd"/>
    </w:p>
    <w:p w14:paraId="585AEF0F" w14:textId="3774EC78" w:rsidR="001C2007" w:rsidRPr="002B0090" w:rsidRDefault="001C2007" w:rsidP="00716A94">
      <w:pPr>
        <w:pStyle w:val="a0"/>
        <w:spacing w:afterLines="50"/>
        <w:ind w:right="709"/>
        <w:rPr>
          <w:lang w:val="en-GB"/>
        </w:rPr>
      </w:pPr>
      <w:r w:rsidRPr="002B0090">
        <w:rPr>
          <w:lang w:val="en-GB"/>
        </w:rPr>
        <w:t>(c)</w:t>
      </w:r>
      <w:r w:rsidRPr="002B0090">
        <w:rPr>
          <w:lang w:val="en-GB"/>
        </w:rPr>
        <w:tab/>
        <w:t xml:space="preserve">The </w:t>
      </w:r>
      <w:r w:rsidRPr="005D35B5" w:rsidDel="00F2008F">
        <w:rPr>
          <w:strike/>
          <w:lang w:val="en-GB"/>
          <w:rPrChange w:id="278" w:author="Annett Schuessling / VDA" w:date="2025-10-16T09:56:00Z" w16du:dateUtc="2025-10-16T16:56:00Z">
            <w:rPr>
              <w:lang w:val="en-GB"/>
            </w:rPr>
          </w:rPrChange>
        </w:rPr>
        <w:t>container</w:t>
      </w:r>
      <w:r w:rsidRPr="002B0090" w:rsidDel="00F2008F">
        <w:rPr>
          <w:lang w:val="en-GB"/>
        </w:rPr>
        <w:t xml:space="preserve"> </w:t>
      </w:r>
      <w:ins w:id="279" w:author="Iwasaki, Masaaki/岩崎 昌昭" w:date="2025-10-13T09:57:00Z">
        <w:r w:rsidR="00F2008F" w:rsidRPr="005D35B5">
          <w:rPr>
            <w:b/>
            <w:lang w:val="en-GB" w:eastAsia="ja-JP"/>
            <w:rPrChange w:id="280" w:author="Annett Schuessling / VDA" w:date="2025-10-16T09:56:00Z" w16du:dateUtc="2025-10-16T16:56:00Z">
              <w:rPr>
                <w:lang w:val="en-GB" w:eastAsia="ja-JP"/>
              </w:rPr>
            </w:rPrChange>
          </w:rPr>
          <w:t>LHSS</w:t>
        </w:r>
        <w:r w:rsidR="00F2008F" w:rsidRPr="002B0090">
          <w:rPr>
            <w:lang w:val="en-GB"/>
          </w:rPr>
          <w:t xml:space="preserve"> </w:t>
        </w:r>
      </w:ins>
      <w:r w:rsidRPr="002B0090">
        <w:rPr>
          <w:lang w:val="en-GB"/>
        </w:rPr>
        <w:t xml:space="preserve">is pressurized until boil-off pressure is </w:t>
      </w:r>
      <w:proofErr w:type="gramStart"/>
      <w:r w:rsidRPr="002B0090">
        <w:rPr>
          <w:lang w:val="en-GB"/>
        </w:rPr>
        <w:t>reached;</w:t>
      </w:r>
      <w:proofErr w:type="gramEnd"/>
    </w:p>
    <w:p w14:paraId="339208E9" w14:textId="77777777" w:rsidR="001C2007" w:rsidRPr="002B0090" w:rsidRDefault="001C2007" w:rsidP="00716A94">
      <w:pPr>
        <w:pStyle w:val="a0"/>
        <w:spacing w:afterLines="50"/>
        <w:ind w:right="709"/>
        <w:rPr>
          <w:lang w:val="en-GB"/>
        </w:rPr>
      </w:pPr>
      <w:r w:rsidRPr="002B0090">
        <w:rPr>
          <w:lang w:val="en-GB"/>
        </w:rPr>
        <w:t>(d)</w:t>
      </w:r>
      <w:r w:rsidRPr="002B0090">
        <w:rPr>
          <w:lang w:val="en-GB"/>
        </w:rPr>
        <w:tab/>
        <w:t xml:space="preserve">The test lasts for at least another 48 hours after boil-off started and is not terminated before the pressure stabilizes. Pressure stabilization has occurred when the average pressure does not increase over a </w:t>
      </w:r>
      <w:proofErr w:type="gramStart"/>
      <w:r w:rsidRPr="002B0090">
        <w:rPr>
          <w:lang w:val="en-GB"/>
        </w:rPr>
        <w:t>two hour</w:t>
      </w:r>
      <w:proofErr w:type="gramEnd"/>
      <w:r w:rsidRPr="002B0090">
        <w:rPr>
          <w:lang w:val="en-GB"/>
        </w:rPr>
        <w:t xml:space="preserve"> period.</w:t>
      </w:r>
    </w:p>
    <w:p w14:paraId="72C95C11" w14:textId="130D10CD" w:rsidR="001C2007" w:rsidRPr="002B0090" w:rsidRDefault="007E2770" w:rsidP="00716A94">
      <w:pPr>
        <w:spacing w:afterLines="50" w:after="120"/>
        <w:ind w:left="2268" w:right="709" w:hanging="1134"/>
        <w:jc w:val="both"/>
        <w:rPr>
          <w:lang w:eastAsia="ja-JP"/>
        </w:rPr>
      </w:pPr>
      <w:r>
        <w:rPr>
          <w:rFonts w:hint="eastAsia"/>
          <w:lang w:eastAsia="ja-JP"/>
        </w:rPr>
        <w:t>2.1.2.</w:t>
      </w:r>
      <w:r>
        <w:rPr>
          <w:lang w:eastAsia="ja-JP"/>
        </w:rPr>
        <w:tab/>
      </w:r>
      <w:r w:rsidR="001C2007" w:rsidRPr="002B0090">
        <w:rPr>
          <w:lang w:eastAsia="ja-JP"/>
        </w:rPr>
        <w:t>The pressure of the inner container shall be recorded during the entire test. The test is passed when the following requirements are fulfilled:</w:t>
      </w:r>
    </w:p>
    <w:p w14:paraId="31DDE3D9" w14:textId="77777777" w:rsidR="001C2007" w:rsidRPr="002B0090" w:rsidRDefault="001C2007" w:rsidP="00716A94">
      <w:pPr>
        <w:pStyle w:val="a0"/>
        <w:spacing w:afterLines="50"/>
        <w:ind w:right="709"/>
        <w:rPr>
          <w:lang w:val="en-GB"/>
        </w:rPr>
      </w:pPr>
      <w:r w:rsidRPr="002B0090">
        <w:rPr>
          <w:lang w:val="en-GB"/>
        </w:rPr>
        <w:t>(a)</w:t>
      </w:r>
      <w:r w:rsidRPr="002B0090">
        <w:rPr>
          <w:lang w:val="en-GB"/>
        </w:rPr>
        <w:tab/>
        <w:t xml:space="preserve">The pressure shall stabilize and stay below MAWP during the whole </w:t>
      </w:r>
      <w:proofErr w:type="gramStart"/>
      <w:r w:rsidRPr="002B0090">
        <w:rPr>
          <w:lang w:val="en-GB"/>
        </w:rPr>
        <w:t>test;</w:t>
      </w:r>
      <w:proofErr w:type="gramEnd"/>
    </w:p>
    <w:p w14:paraId="287AD66C" w14:textId="77777777" w:rsidR="001C2007" w:rsidRPr="002B0090" w:rsidRDefault="001C2007" w:rsidP="00716A94">
      <w:pPr>
        <w:pStyle w:val="a0"/>
        <w:spacing w:afterLines="50"/>
        <w:ind w:right="709"/>
        <w:rPr>
          <w:lang w:val="en-GB"/>
        </w:rPr>
      </w:pPr>
      <w:r w:rsidRPr="002B0090">
        <w:rPr>
          <w:lang w:val="en-GB"/>
        </w:rPr>
        <w:t>(b)</w:t>
      </w:r>
      <w:r w:rsidRPr="002B0090">
        <w:rPr>
          <w:lang w:val="en-GB"/>
        </w:rPr>
        <w:tab/>
        <w:t>The pressure relief devices are not allowed to open during the whole test.</w:t>
      </w:r>
    </w:p>
    <w:p w14:paraId="0B80B7DE" w14:textId="110DED0F" w:rsidR="001C2007" w:rsidRPr="002B0090" w:rsidRDefault="001C2007" w:rsidP="00716A94">
      <w:pPr>
        <w:spacing w:afterLines="50" w:after="120"/>
        <w:ind w:left="2268" w:right="709" w:hanging="1134"/>
        <w:jc w:val="both"/>
        <w:rPr>
          <w:lang w:eastAsia="ja-JP"/>
        </w:rPr>
      </w:pPr>
      <w:r w:rsidRPr="002B0090">
        <w:rPr>
          <w:lang w:eastAsia="ja-JP"/>
        </w:rPr>
        <w:t>2.2.</w:t>
      </w:r>
      <w:r w:rsidRPr="002B0090">
        <w:rPr>
          <w:lang w:eastAsia="ja-JP"/>
        </w:rPr>
        <w:tab/>
      </w:r>
      <w:r w:rsidR="000443C3">
        <w:rPr>
          <w:lang w:eastAsia="ja-JP"/>
        </w:rPr>
        <w:t>Boil-off discharge rate</w:t>
      </w:r>
    </w:p>
    <w:p w14:paraId="6BB25CED" w14:textId="6101DFCC" w:rsidR="005F64F8" w:rsidRPr="005F64F8" w:rsidRDefault="005F64F8" w:rsidP="00716A94">
      <w:pPr>
        <w:spacing w:afterLines="50" w:after="120"/>
        <w:ind w:left="2268" w:right="709" w:hanging="1134"/>
        <w:jc w:val="both"/>
        <w:rPr>
          <w:lang w:eastAsia="ja-JP"/>
        </w:rPr>
      </w:pPr>
      <w:r w:rsidRPr="005F64F8">
        <w:rPr>
          <w:lang w:eastAsia="ja-JP"/>
        </w:rPr>
        <w:t xml:space="preserve">2.2.1 </w:t>
      </w:r>
      <w:r>
        <w:rPr>
          <w:lang w:eastAsia="ja-JP"/>
        </w:rPr>
        <w:tab/>
      </w:r>
      <w:r w:rsidRPr="005F64F8">
        <w:rPr>
          <w:lang w:eastAsia="ja-JP"/>
        </w:rPr>
        <w:t xml:space="preserve">The boil-off discharge rate test shall </w:t>
      </w:r>
      <w:r w:rsidR="000443C3">
        <w:rPr>
          <w:lang w:eastAsia="ja-JP"/>
        </w:rPr>
        <w:t xml:space="preserve">be </w:t>
      </w:r>
      <w:r w:rsidRPr="005F64F8">
        <w:rPr>
          <w:lang w:eastAsia="ja-JP"/>
        </w:rPr>
        <w:t>performed directly after the boil-off test in paragraph 2.1 under the same conditions</w:t>
      </w:r>
      <w:r w:rsidR="00653199">
        <w:rPr>
          <w:lang w:eastAsia="ja-JP"/>
        </w:rPr>
        <w:t xml:space="preserve">. </w:t>
      </w:r>
      <w:r w:rsidR="00653199" w:rsidRPr="00653199">
        <w:rPr>
          <w:lang w:eastAsia="ja-JP"/>
        </w:rPr>
        <w:t xml:space="preserve">In case a boil-off converter is </w:t>
      </w:r>
      <w:r w:rsidR="00653199" w:rsidRPr="00653199">
        <w:rPr>
          <w:lang w:eastAsia="ja-JP"/>
        </w:rPr>
        <w:lastRenderedPageBreak/>
        <w:t xml:space="preserve">used it shall be preconditioned until </w:t>
      </w:r>
      <w:r w:rsidR="00E0548D" w:rsidRPr="00E0548D">
        <w:rPr>
          <w:strike/>
          <w:lang w:eastAsia="ja-JP"/>
        </w:rPr>
        <w:t>[</w:t>
      </w:r>
      <w:r w:rsidR="00653199" w:rsidRPr="00AB24F2">
        <w:rPr>
          <w:lang w:eastAsia="ja-JP"/>
        </w:rPr>
        <w:t>the nominal operating conditions</w:t>
      </w:r>
      <w:r w:rsidR="00540E1B" w:rsidRPr="00AB24F2">
        <w:rPr>
          <w:lang w:eastAsia="ja-JP"/>
        </w:rPr>
        <w:t xml:space="preserve"> as per the manufacturer’s specifications</w:t>
      </w:r>
      <w:r w:rsidR="00697E51" w:rsidRPr="00AB24F2">
        <w:rPr>
          <w:lang w:eastAsia="ja-JP"/>
        </w:rPr>
        <w:t xml:space="preserve"> or steady</w:t>
      </w:r>
      <w:r w:rsidR="0009735F" w:rsidRPr="00AB24F2">
        <w:rPr>
          <w:lang w:eastAsia="ja-JP"/>
        </w:rPr>
        <w:t>-</w:t>
      </w:r>
      <w:r w:rsidR="00697E51" w:rsidRPr="00AB24F2">
        <w:rPr>
          <w:lang w:eastAsia="ja-JP"/>
        </w:rPr>
        <w:t>state conditions</w:t>
      </w:r>
      <w:r w:rsidR="00E0548D" w:rsidRPr="0020068A">
        <w:rPr>
          <w:strike/>
          <w:lang w:eastAsia="ja-JP"/>
        </w:rPr>
        <w:t>]</w:t>
      </w:r>
      <w:r w:rsidR="0009735F">
        <w:rPr>
          <w:lang w:eastAsia="ja-JP"/>
        </w:rPr>
        <w:t xml:space="preserve"> </w:t>
      </w:r>
      <w:r w:rsidR="00653199" w:rsidRPr="00653199">
        <w:rPr>
          <w:lang w:eastAsia="ja-JP"/>
        </w:rPr>
        <w:t xml:space="preserve">are reached before conducting the measurement. The inner container pressure is kept at boil-off pressure during the entire test. The hydrogen boil-off discharge rate shall be measured by an appropriate method </w:t>
      </w:r>
      <w:r w:rsidR="008C3D5C">
        <w:rPr>
          <w:lang w:eastAsia="ja-JP"/>
        </w:rPr>
        <w:t>(</w:t>
      </w:r>
      <w:r w:rsidR="00653199" w:rsidRPr="00653199">
        <w:rPr>
          <w:lang w:eastAsia="ja-JP"/>
        </w:rPr>
        <w:t>e.g., suitable hydrogen detector and mass flow meter</w:t>
      </w:r>
      <w:r w:rsidR="00052BF8">
        <w:rPr>
          <w:lang w:eastAsia="ja-JP"/>
        </w:rPr>
        <w:t>)</w:t>
      </w:r>
      <w:r w:rsidR="00653199" w:rsidRPr="00653199">
        <w:rPr>
          <w:lang w:eastAsia="ja-JP"/>
        </w:rPr>
        <w:t xml:space="preserve"> at the outlet of the boil-off valve, the boil-off vent line or the boil-off converter (if used) as applicable. The test shall at least last for 1 hour after stabilisation</w:t>
      </w:r>
      <w:r w:rsidR="00653199">
        <w:rPr>
          <w:lang w:eastAsia="ja-JP"/>
        </w:rPr>
        <w:t>.</w:t>
      </w:r>
    </w:p>
    <w:p w14:paraId="453EF844" w14:textId="1C7CEA7D" w:rsidR="00EC14A0" w:rsidRDefault="005F64F8" w:rsidP="00716A94">
      <w:pPr>
        <w:spacing w:afterLines="50" w:after="120"/>
        <w:ind w:left="2268" w:right="709" w:hanging="1134"/>
        <w:jc w:val="both"/>
        <w:rPr>
          <w:lang w:eastAsia="ja-JP"/>
        </w:rPr>
      </w:pPr>
      <w:r w:rsidRPr="005F64F8">
        <w:rPr>
          <w:lang w:eastAsia="ja-JP"/>
        </w:rPr>
        <w:t xml:space="preserve">2.2.2 </w:t>
      </w:r>
      <w:r>
        <w:rPr>
          <w:lang w:eastAsia="ja-JP"/>
        </w:rPr>
        <w:tab/>
      </w:r>
      <w:r w:rsidRPr="005F64F8">
        <w:rPr>
          <w:lang w:eastAsia="ja-JP"/>
        </w:rPr>
        <w:t xml:space="preserve">The boil-off discharge rate shall be recorded during the entire test. </w:t>
      </w:r>
    </w:p>
    <w:p w14:paraId="6540E9FC" w14:textId="2F9EB83D" w:rsidR="001C2007" w:rsidRPr="002B0090" w:rsidRDefault="001C2007" w:rsidP="00716A94">
      <w:pPr>
        <w:spacing w:afterLines="50" w:after="120"/>
        <w:ind w:left="2268" w:right="709" w:hanging="1134"/>
        <w:jc w:val="both"/>
        <w:rPr>
          <w:lang w:eastAsia="ja-JP"/>
        </w:rPr>
      </w:pPr>
      <w:r w:rsidRPr="002B0090">
        <w:rPr>
          <w:lang w:eastAsia="ja-JP"/>
        </w:rPr>
        <w:t>2.3.</w:t>
      </w:r>
      <w:r w:rsidRPr="002B0090">
        <w:rPr>
          <w:lang w:eastAsia="ja-JP"/>
        </w:rPr>
        <w:tab/>
        <w:t>Vacuum loss</w:t>
      </w:r>
      <w:r w:rsidRPr="002B0090" w:rsidDel="001900B2">
        <w:rPr>
          <w:lang w:eastAsia="ja-JP"/>
        </w:rPr>
        <w:t xml:space="preserve"> </w:t>
      </w:r>
      <w:r w:rsidRPr="002B0090">
        <w:rPr>
          <w:lang w:eastAsia="ja-JP"/>
        </w:rPr>
        <w:t>test</w:t>
      </w:r>
    </w:p>
    <w:p w14:paraId="065D5DD0" w14:textId="56401EA6" w:rsidR="001C2007" w:rsidRPr="002B0090" w:rsidRDefault="00514CB4" w:rsidP="00716A94">
      <w:pPr>
        <w:spacing w:afterLines="50" w:after="120"/>
        <w:ind w:left="2268" w:right="709" w:hanging="1134"/>
        <w:jc w:val="both"/>
        <w:rPr>
          <w:lang w:eastAsia="ja-JP"/>
        </w:rPr>
      </w:pPr>
      <w:r>
        <w:rPr>
          <w:rFonts w:hint="eastAsia"/>
          <w:lang w:eastAsia="ja-JP"/>
        </w:rPr>
        <w:t>2.3.1.</w:t>
      </w:r>
      <w:r w:rsidRPr="002B0090">
        <w:rPr>
          <w:lang w:eastAsia="ja-JP"/>
        </w:rPr>
        <w:tab/>
      </w:r>
      <w:r w:rsidR="001C2007" w:rsidRPr="002B0090">
        <w:rPr>
          <w:lang w:eastAsia="ja-JP"/>
        </w:rPr>
        <w:t>The first part of the test is conducted according to the following procedure:</w:t>
      </w:r>
    </w:p>
    <w:p w14:paraId="46E4B24E" w14:textId="272BA9EE" w:rsidR="001C2007" w:rsidRPr="002B0090" w:rsidRDefault="001C2007" w:rsidP="00716A94">
      <w:pPr>
        <w:pStyle w:val="a0"/>
        <w:spacing w:afterLines="50"/>
        <w:ind w:right="709"/>
        <w:rPr>
          <w:lang w:val="en-GB"/>
        </w:rPr>
      </w:pPr>
      <w:r w:rsidRPr="002B0090">
        <w:rPr>
          <w:lang w:val="en-GB"/>
        </w:rPr>
        <w:t>(a)</w:t>
      </w:r>
      <w:r w:rsidRPr="002B0090">
        <w:rPr>
          <w:lang w:val="en-GB"/>
        </w:rPr>
        <w:tab/>
        <w:t xml:space="preserve">The vacuum loss test is conducted with a completely cooled-down </w:t>
      </w:r>
      <w:r w:rsidRPr="005D35B5" w:rsidDel="00CE7CEF">
        <w:rPr>
          <w:strike/>
          <w:lang w:val="en-GB"/>
          <w:rPrChange w:id="281" w:author="Annett Schuessling / VDA" w:date="2025-10-16T09:56:00Z" w16du:dateUtc="2025-10-16T16:56:00Z">
            <w:rPr>
              <w:lang w:val="en-GB"/>
            </w:rPr>
          </w:rPrChange>
        </w:rPr>
        <w:t>container</w:t>
      </w:r>
      <w:r w:rsidRPr="002B0090" w:rsidDel="00CE7CEF">
        <w:rPr>
          <w:lang w:val="en-GB"/>
        </w:rPr>
        <w:t xml:space="preserve"> </w:t>
      </w:r>
      <w:ins w:id="282" w:author="Iwasaki, Masaaki/岩崎 昌昭" w:date="2025-10-13T10:01:00Z">
        <w:r w:rsidR="00CE7CEF" w:rsidRPr="005D35B5">
          <w:rPr>
            <w:b/>
            <w:lang w:val="en-GB" w:eastAsia="ja-JP"/>
            <w:rPrChange w:id="283" w:author="Annett Schuessling / VDA" w:date="2025-10-16T09:56:00Z" w16du:dateUtc="2025-10-16T16:56:00Z">
              <w:rPr>
                <w:lang w:val="en-GB" w:eastAsia="ja-JP"/>
              </w:rPr>
            </w:rPrChange>
          </w:rPr>
          <w:t>LHSS</w:t>
        </w:r>
        <w:r w:rsidR="00CE7CEF" w:rsidRPr="002B0090">
          <w:rPr>
            <w:lang w:val="en-GB"/>
          </w:rPr>
          <w:t xml:space="preserve"> </w:t>
        </w:r>
      </w:ins>
      <w:r w:rsidRPr="002B0090">
        <w:rPr>
          <w:lang w:val="en-GB"/>
        </w:rPr>
        <w:t xml:space="preserve">(according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roofErr w:type="gramStart"/>
      <w:r w:rsidRPr="002B0090">
        <w:rPr>
          <w:lang w:val="en-GB"/>
        </w:rPr>
        <w:t>);</w:t>
      </w:r>
      <w:proofErr w:type="gramEnd"/>
    </w:p>
    <w:p w14:paraId="4E992796" w14:textId="63B39E84" w:rsidR="001C2007" w:rsidRPr="002B0090" w:rsidRDefault="001C2007" w:rsidP="00716A94">
      <w:pPr>
        <w:pStyle w:val="a0"/>
        <w:spacing w:afterLines="50"/>
        <w:ind w:right="709"/>
        <w:rPr>
          <w:lang w:val="en-GB"/>
        </w:rPr>
      </w:pPr>
      <w:r w:rsidRPr="002B0090">
        <w:rPr>
          <w:lang w:val="en-GB"/>
        </w:rPr>
        <w:t>(b)</w:t>
      </w:r>
      <w:r w:rsidRPr="002B0090">
        <w:rPr>
          <w:lang w:val="en-GB"/>
        </w:rPr>
        <w:tab/>
        <w:t xml:space="preserve">The </w:t>
      </w:r>
      <w:r w:rsidRPr="00322874" w:rsidDel="009E61EE">
        <w:rPr>
          <w:strike/>
          <w:lang w:val="en-GB"/>
          <w:rPrChange w:id="284" w:author="Annett Schuessling / VDA" w:date="2025-10-16T09:56:00Z" w16du:dateUtc="2025-10-16T16:56:00Z">
            <w:rPr>
              <w:lang w:val="en-GB"/>
            </w:rPr>
          </w:rPrChange>
        </w:rPr>
        <w:t>container</w:t>
      </w:r>
      <w:r w:rsidRPr="002B0090" w:rsidDel="009E61EE">
        <w:rPr>
          <w:lang w:val="en-GB"/>
        </w:rPr>
        <w:t xml:space="preserve"> </w:t>
      </w:r>
      <w:ins w:id="285" w:author="Iwasaki, Masaaki/岩崎 昌昭" w:date="2025-10-13T10:01:00Z">
        <w:r w:rsidR="009E61EE" w:rsidRPr="00322874">
          <w:rPr>
            <w:b/>
            <w:lang w:val="en-GB" w:eastAsia="ja-JP"/>
            <w:rPrChange w:id="286" w:author="Annett Schuessling / VDA" w:date="2025-10-16T09:56:00Z" w16du:dateUtc="2025-10-16T16:56:00Z">
              <w:rPr>
                <w:lang w:val="en-GB" w:eastAsia="ja-JP"/>
              </w:rPr>
            </w:rPrChange>
          </w:rPr>
          <w:t>LHS</w:t>
        </w:r>
      </w:ins>
      <w:ins w:id="287" w:author="Iwasaki, Masaaki/岩崎 昌昭" w:date="2025-10-13T10:02:00Z">
        <w:r w:rsidR="009E61EE" w:rsidRPr="00322874">
          <w:rPr>
            <w:b/>
            <w:lang w:val="en-GB" w:eastAsia="ja-JP"/>
            <w:rPrChange w:id="288" w:author="Annett Schuessling / VDA" w:date="2025-10-16T09:56:00Z" w16du:dateUtc="2025-10-16T16:56:00Z">
              <w:rPr>
                <w:lang w:val="en-GB" w:eastAsia="ja-JP"/>
              </w:rPr>
            </w:rPrChange>
          </w:rPr>
          <w:t>S</w:t>
        </w:r>
      </w:ins>
      <w:ins w:id="289" w:author="Iwasaki, Masaaki/岩崎 昌昭" w:date="2025-10-13T10:01:00Z">
        <w:r w:rsidR="009E61EE" w:rsidRPr="002B0090">
          <w:rPr>
            <w:lang w:val="en-GB"/>
          </w:rPr>
          <w:t xml:space="preserve"> </w:t>
        </w:r>
      </w:ins>
      <w:r w:rsidRPr="002B0090">
        <w:rPr>
          <w:lang w:val="en-GB"/>
        </w:rPr>
        <w:t xml:space="preserve">is filled with liquid hydrogen to the specified maximum filling </w:t>
      </w:r>
      <w:proofErr w:type="gramStart"/>
      <w:r w:rsidRPr="002B0090">
        <w:rPr>
          <w:lang w:val="en-GB"/>
        </w:rPr>
        <w:t>level;</w:t>
      </w:r>
      <w:proofErr w:type="gramEnd"/>
    </w:p>
    <w:p w14:paraId="649089BF" w14:textId="77777777" w:rsidR="001C2007" w:rsidRPr="002B0090" w:rsidRDefault="001C2007" w:rsidP="00716A94">
      <w:pPr>
        <w:pStyle w:val="a0"/>
        <w:spacing w:afterLines="50"/>
        <w:ind w:right="709"/>
        <w:rPr>
          <w:lang w:val="en-GB"/>
        </w:rPr>
      </w:pPr>
      <w:r w:rsidRPr="002B0090">
        <w:rPr>
          <w:lang w:val="en-GB"/>
        </w:rPr>
        <w:t>(c)</w:t>
      </w:r>
      <w:r w:rsidRPr="002B0090">
        <w:rPr>
          <w:lang w:val="en-GB"/>
        </w:rPr>
        <w:tab/>
        <w:t xml:space="preserve">The vacuum enclosure is flooded with air at an even rate to atmospheric </w:t>
      </w:r>
      <w:proofErr w:type="gramStart"/>
      <w:r w:rsidRPr="002B0090">
        <w:rPr>
          <w:lang w:val="en-GB"/>
        </w:rPr>
        <w:t>pressure;</w:t>
      </w:r>
      <w:proofErr w:type="gramEnd"/>
    </w:p>
    <w:p w14:paraId="18013F94" w14:textId="77777777" w:rsidR="001C2007" w:rsidRPr="002B0090" w:rsidRDefault="001C2007" w:rsidP="00716A94">
      <w:pPr>
        <w:pStyle w:val="a0"/>
        <w:spacing w:afterLines="50"/>
        <w:ind w:right="709"/>
        <w:rPr>
          <w:lang w:val="en-GB"/>
        </w:rPr>
      </w:pPr>
      <w:r w:rsidRPr="002B0090">
        <w:rPr>
          <w:lang w:val="en-GB"/>
        </w:rPr>
        <w:t>(d)</w:t>
      </w:r>
      <w:r w:rsidRPr="002B0090">
        <w:rPr>
          <w:lang w:val="en-GB"/>
        </w:rPr>
        <w:tab/>
        <w:t>The test is terminated when the first pressure relief device does not open any more.</w:t>
      </w:r>
    </w:p>
    <w:p w14:paraId="02F0C66B" w14:textId="670F7F26" w:rsidR="001C2007" w:rsidRPr="002B0090" w:rsidRDefault="00514CB4" w:rsidP="00716A94">
      <w:pPr>
        <w:spacing w:afterLines="50" w:after="120"/>
        <w:ind w:left="2268" w:right="709" w:hanging="1134"/>
        <w:jc w:val="both"/>
        <w:rPr>
          <w:lang w:eastAsia="ja-JP"/>
        </w:rPr>
      </w:pPr>
      <w:r>
        <w:rPr>
          <w:rFonts w:hint="eastAsia"/>
          <w:lang w:eastAsia="ja-JP"/>
        </w:rPr>
        <w:t>2.3.2.</w:t>
      </w:r>
      <w:r>
        <w:rPr>
          <w:lang w:eastAsia="ja-JP"/>
        </w:rPr>
        <w:tab/>
      </w:r>
      <w:r w:rsidR="001C2007" w:rsidRPr="002B0090">
        <w:rPr>
          <w:lang w:eastAsia="ja-JP"/>
        </w:rPr>
        <w:t>The pressure of the inner container and the vacuum jacket is recorded or written during the entire test. The opening pressure of the first safety device is recorded or written. The first part of test is passed if the following requirements are fulfilled:</w:t>
      </w:r>
    </w:p>
    <w:p w14:paraId="69F8AC71" w14:textId="4FE6C38B" w:rsidR="001C2007" w:rsidRPr="002B0090" w:rsidRDefault="001C2007" w:rsidP="00716A94">
      <w:pPr>
        <w:pStyle w:val="a0"/>
        <w:spacing w:afterLines="50"/>
        <w:ind w:right="709"/>
        <w:rPr>
          <w:lang w:val="en-GB"/>
        </w:rPr>
      </w:pPr>
      <w:r w:rsidRPr="002B0090">
        <w:rPr>
          <w:lang w:val="en-GB"/>
        </w:rPr>
        <w:t>(a)</w:t>
      </w:r>
      <w:r w:rsidRPr="002B0090">
        <w:rPr>
          <w:lang w:val="en-GB"/>
        </w:rPr>
        <w:tab/>
        <w:t xml:space="preserve">The first pressure relief device opens </w:t>
      </w:r>
      <w:r w:rsidR="002F3130">
        <w:rPr>
          <w:lang w:val="en-GB"/>
        </w:rPr>
        <w:t>≤</w:t>
      </w:r>
      <w:r w:rsidR="00012C2E">
        <w:rPr>
          <w:lang w:val="en-GB"/>
        </w:rPr>
        <w:t xml:space="preserve"> </w:t>
      </w:r>
      <w:r w:rsidRPr="002B0090">
        <w:rPr>
          <w:lang w:val="en-GB"/>
        </w:rPr>
        <w:t>MAWP and limit</w:t>
      </w:r>
      <w:r w:rsidR="00910590">
        <w:rPr>
          <w:lang w:val="en-GB"/>
        </w:rPr>
        <w:t>s</w:t>
      </w:r>
      <w:r w:rsidRPr="002B0090">
        <w:rPr>
          <w:lang w:val="en-GB"/>
        </w:rPr>
        <w:t xml:space="preserve"> the pressure to not more than 110 per cent of the </w:t>
      </w:r>
      <w:proofErr w:type="gramStart"/>
      <w:r w:rsidRPr="002B0090">
        <w:rPr>
          <w:lang w:val="en-GB"/>
        </w:rPr>
        <w:t>MAWP;</w:t>
      </w:r>
      <w:proofErr w:type="gramEnd"/>
    </w:p>
    <w:p w14:paraId="6E38CA41" w14:textId="0C1B73A9" w:rsidR="00EC14A0" w:rsidRPr="002B0090" w:rsidRDefault="001C2007" w:rsidP="00716A94">
      <w:pPr>
        <w:pStyle w:val="a0"/>
        <w:spacing w:afterLines="50"/>
        <w:ind w:right="709"/>
        <w:rPr>
          <w:lang w:val="en-GB"/>
        </w:rPr>
      </w:pPr>
      <w:r w:rsidRPr="002B0090">
        <w:rPr>
          <w:lang w:val="en-GB"/>
        </w:rPr>
        <w:t>(b)</w:t>
      </w:r>
      <w:r w:rsidRPr="002B0090">
        <w:rPr>
          <w:lang w:val="en-GB"/>
        </w:rPr>
        <w:tab/>
      </w:r>
      <w:r w:rsidR="00EC14A0" w:rsidRPr="00EC14A0">
        <w:rPr>
          <w:lang w:val="en-GB"/>
        </w:rPr>
        <w:t xml:space="preserve">The </w:t>
      </w:r>
      <w:r w:rsidR="00EC14A0" w:rsidRPr="00B5182B">
        <w:rPr>
          <w:lang w:val="en-GB"/>
        </w:rPr>
        <w:t>second</w:t>
      </w:r>
      <w:r w:rsidR="00EC14A0" w:rsidRPr="00EC14A0">
        <w:rPr>
          <w:lang w:val="en-GB"/>
        </w:rPr>
        <w:t xml:space="preserve"> </w:t>
      </w:r>
      <w:r w:rsidR="00EC14A0" w:rsidRPr="002B0090">
        <w:rPr>
          <w:lang w:val="en-GB"/>
        </w:rPr>
        <w:t>pressure relief device does not open during the entire test.</w:t>
      </w:r>
    </w:p>
    <w:p w14:paraId="20445551" w14:textId="1CF4B1C3" w:rsidR="001C2007" w:rsidRPr="002B0090" w:rsidRDefault="00BB2A5E" w:rsidP="00716A94">
      <w:pPr>
        <w:spacing w:afterLines="50" w:after="120"/>
        <w:ind w:left="2268" w:right="709" w:hanging="1134"/>
        <w:jc w:val="both"/>
        <w:rPr>
          <w:lang w:eastAsia="ja-JP"/>
        </w:rPr>
      </w:pPr>
      <w:r>
        <w:rPr>
          <w:rFonts w:hint="eastAsia"/>
          <w:lang w:eastAsia="ja-JP"/>
        </w:rPr>
        <w:t>2.3.3.</w:t>
      </w:r>
      <w:r>
        <w:rPr>
          <w:lang w:eastAsia="ja-JP"/>
        </w:rPr>
        <w:tab/>
      </w:r>
      <w:r w:rsidR="001C2007" w:rsidRPr="002B0090">
        <w:rPr>
          <w:lang w:eastAsia="ja-JP"/>
        </w:rPr>
        <w:t xml:space="preserve">After passing the first part, the test shall be repeated subsequently to re-generation of the vacuum and cool-down of the </w:t>
      </w:r>
      <w:r w:rsidR="001C2007" w:rsidRPr="00322874" w:rsidDel="00AC7D51">
        <w:rPr>
          <w:strike/>
          <w:lang w:eastAsia="ja-JP"/>
          <w:rPrChange w:id="290" w:author="Annett Schuessling / VDA" w:date="2025-10-16T09:56:00Z" w16du:dateUtc="2025-10-16T16:56:00Z">
            <w:rPr>
              <w:lang w:eastAsia="ja-JP"/>
            </w:rPr>
          </w:rPrChange>
        </w:rPr>
        <w:t>container</w:t>
      </w:r>
      <w:r w:rsidR="001C2007" w:rsidRPr="002B0090" w:rsidDel="00AC7D51">
        <w:rPr>
          <w:lang w:eastAsia="ja-JP"/>
        </w:rPr>
        <w:t xml:space="preserve"> </w:t>
      </w:r>
      <w:ins w:id="291" w:author="Iwasaki, Masaaki/岩崎 昌昭" w:date="2025-10-13T10:04:00Z">
        <w:r w:rsidR="00AC7D51" w:rsidRPr="00322874">
          <w:rPr>
            <w:b/>
            <w:lang w:eastAsia="ja-JP"/>
            <w:rPrChange w:id="292" w:author="Annett Schuessling / VDA" w:date="2025-10-16T09:56:00Z" w16du:dateUtc="2025-10-16T16:56:00Z">
              <w:rPr>
                <w:lang w:eastAsia="ja-JP"/>
              </w:rPr>
            </w:rPrChange>
          </w:rPr>
          <w:t>LHSS</w:t>
        </w:r>
        <w:r w:rsidR="00AC7D51" w:rsidRPr="002B0090">
          <w:rPr>
            <w:lang w:eastAsia="ja-JP"/>
          </w:rPr>
          <w:t xml:space="preserve"> </w:t>
        </w:r>
      </w:ins>
      <w:r w:rsidR="001C2007" w:rsidRPr="002B0090">
        <w:rPr>
          <w:lang w:eastAsia="ja-JP"/>
        </w:rPr>
        <w:t>as described above.</w:t>
      </w:r>
    </w:p>
    <w:p w14:paraId="7889BB1F" w14:textId="77777777" w:rsidR="001C2007" w:rsidRPr="002B0090" w:rsidRDefault="001C2007" w:rsidP="00716A94">
      <w:pPr>
        <w:pStyle w:val="a0"/>
        <w:spacing w:afterLines="50"/>
        <w:ind w:right="709"/>
        <w:rPr>
          <w:lang w:val="en-GB"/>
        </w:rPr>
      </w:pPr>
      <w:r w:rsidRPr="002B0090">
        <w:rPr>
          <w:lang w:val="en-GB"/>
        </w:rPr>
        <w:t>(a)</w:t>
      </w:r>
      <w:r w:rsidRPr="002B0090">
        <w:rPr>
          <w:lang w:val="en-GB"/>
        </w:rPr>
        <w:tab/>
        <w:t xml:space="preserve">The vacuum is re-generated to a value specified by the manufacturer. The vacuum shall be maintained at least 24 hours. The vacuum pump may stay connected until the time directly before the start of the vacuum </w:t>
      </w:r>
      <w:proofErr w:type="gramStart"/>
      <w:r w:rsidRPr="002B0090">
        <w:rPr>
          <w:lang w:val="en-GB"/>
        </w:rPr>
        <w:t>loss;</w:t>
      </w:r>
      <w:proofErr w:type="gramEnd"/>
    </w:p>
    <w:p w14:paraId="56DC8507" w14:textId="35B6E766" w:rsidR="001C2007" w:rsidRPr="002B0090" w:rsidRDefault="001C2007" w:rsidP="00716A94">
      <w:pPr>
        <w:pStyle w:val="a0"/>
        <w:spacing w:afterLines="50"/>
        <w:ind w:right="709"/>
        <w:rPr>
          <w:lang w:val="en-GB"/>
        </w:rPr>
      </w:pPr>
      <w:r w:rsidRPr="002B0090">
        <w:rPr>
          <w:lang w:val="en-GB"/>
        </w:rPr>
        <w:t>(b)</w:t>
      </w:r>
      <w:r w:rsidRPr="002B0090">
        <w:rPr>
          <w:lang w:val="en-GB"/>
        </w:rPr>
        <w:tab/>
        <w:t xml:space="preserve">The second part of the vacuum loss test is conducted with a completely cooled-down </w:t>
      </w:r>
      <w:r w:rsidRPr="00322874" w:rsidDel="00AC7D51">
        <w:rPr>
          <w:strike/>
          <w:lang w:val="en-GB"/>
          <w:rPrChange w:id="293" w:author="Annett Schuessling / VDA" w:date="2025-10-16T09:56:00Z" w16du:dateUtc="2025-10-16T16:56:00Z">
            <w:rPr>
              <w:lang w:val="en-GB"/>
            </w:rPr>
          </w:rPrChange>
        </w:rPr>
        <w:t>container</w:t>
      </w:r>
      <w:r w:rsidRPr="002B0090" w:rsidDel="00AC7D51">
        <w:rPr>
          <w:lang w:val="en-GB"/>
        </w:rPr>
        <w:t xml:space="preserve"> </w:t>
      </w:r>
      <w:ins w:id="294" w:author="Iwasaki, Masaaki/岩崎 昌昭" w:date="2025-10-13T10:04:00Z">
        <w:r w:rsidR="00AC7D51" w:rsidRPr="00322874">
          <w:rPr>
            <w:b/>
            <w:lang w:val="en-GB" w:eastAsia="ja-JP"/>
            <w:rPrChange w:id="295" w:author="Annett Schuessling / VDA" w:date="2025-10-16T09:56:00Z" w16du:dateUtc="2025-10-16T16:56:00Z">
              <w:rPr>
                <w:lang w:val="en-GB" w:eastAsia="ja-JP"/>
              </w:rPr>
            </w:rPrChange>
          </w:rPr>
          <w:t>LHSS</w:t>
        </w:r>
        <w:r w:rsidR="00AC7D51" w:rsidRPr="002B0090">
          <w:rPr>
            <w:lang w:val="en-GB"/>
          </w:rPr>
          <w:t xml:space="preserve"> </w:t>
        </w:r>
      </w:ins>
      <w:r w:rsidRPr="002B0090">
        <w:rPr>
          <w:lang w:val="en-GB"/>
        </w:rPr>
        <w:t xml:space="preserve">(according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roofErr w:type="gramStart"/>
      <w:r w:rsidR="00635B8E" w:rsidRPr="002B0090">
        <w:rPr>
          <w:lang w:val="en-GB"/>
        </w:rPr>
        <w:t>);</w:t>
      </w:r>
      <w:proofErr w:type="gramEnd"/>
    </w:p>
    <w:p w14:paraId="64E8459E" w14:textId="230A5846" w:rsidR="001C2007" w:rsidRPr="002B0090" w:rsidRDefault="001C2007" w:rsidP="00716A94">
      <w:pPr>
        <w:pStyle w:val="a0"/>
        <w:spacing w:afterLines="50"/>
        <w:ind w:right="709"/>
        <w:rPr>
          <w:lang w:val="en-GB"/>
        </w:rPr>
      </w:pPr>
      <w:r w:rsidRPr="002B0090">
        <w:rPr>
          <w:lang w:val="en-GB"/>
        </w:rPr>
        <w:t>(c)</w:t>
      </w:r>
      <w:r w:rsidRPr="002B0090">
        <w:rPr>
          <w:lang w:val="en-GB"/>
        </w:rPr>
        <w:tab/>
        <w:t xml:space="preserve">The </w:t>
      </w:r>
      <w:r w:rsidRPr="00322874" w:rsidDel="00F55048">
        <w:rPr>
          <w:strike/>
          <w:lang w:val="en-GB"/>
          <w:rPrChange w:id="296" w:author="Annett Schuessling / VDA" w:date="2025-10-16T09:56:00Z" w16du:dateUtc="2025-10-16T16:56:00Z">
            <w:rPr>
              <w:lang w:val="en-GB"/>
            </w:rPr>
          </w:rPrChange>
        </w:rPr>
        <w:t>container</w:t>
      </w:r>
      <w:r w:rsidRPr="002B0090" w:rsidDel="00F55048">
        <w:rPr>
          <w:lang w:val="en-GB"/>
        </w:rPr>
        <w:t xml:space="preserve"> </w:t>
      </w:r>
      <w:ins w:id="297" w:author="Iwasaki, Masaaki/岩崎 昌昭" w:date="2025-10-13T10:05:00Z">
        <w:r w:rsidR="00F55048" w:rsidRPr="00322874">
          <w:rPr>
            <w:b/>
            <w:lang w:val="en-GB" w:eastAsia="ja-JP"/>
            <w:rPrChange w:id="298" w:author="Annett Schuessling / VDA" w:date="2025-10-16T09:56:00Z" w16du:dateUtc="2025-10-16T16:56:00Z">
              <w:rPr>
                <w:lang w:val="en-GB" w:eastAsia="ja-JP"/>
              </w:rPr>
            </w:rPrChange>
          </w:rPr>
          <w:t>LHSS</w:t>
        </w:r>
        <w:r w:rsidR="00F55048" w:rsidRPr="002B0090">
          <w:rPr>
            <w:lang w:val="en-GB"/>
          </w:rPr>
          <w:t xml:space="preserve"> </w:t>
        </w:r>
      </w:ins>
      <w:r w:rsidRPr="002B0090">
        <w:rPr>
          <w:lang w:val="en-GB"/>
        </w:rPr>
        <w:t xml:space="preserve">is filled </w:t>
      </w:r>
      <w:r w:rsidR="00F55048" w:rsidRPr="00ED1624">
        <w:rPr>
          <w:b/>
          <w:lang w:val="en-GB"/>
          <w:rPrChange w:id="299" w:author="Annett Schuessling / VDA" w:date="2025-10-16T09:56:00Z" w16du:dateUtc="2025-10-16T16:56:00Z">
            <w:rPr>
              <w:lang w:val="en-GB"/>
            </w:rPr>
          </w:rPrChange>
        </w:rPr>
        <w:t>with liquid hydrogen</w:t>
      </w:r>
      <w:r w:rsidR="00F55048" w:rsidRPr="002B0090">
        <w:rPr>
          <w:lang w:val="en-GB"/>
        </w:rPr>
        <w:t xml:space="preserve"> </w:t>
      </w:r>
      <w:r w:rsidRPr="002B0090" w:rsidDel="00F55048">
        <w:rPr>
          <w:lang w:val="en-GB"/>
        </w:rPr>
        <w:t>t</w:t>
      </w:r>
      <w:r w:rsidRPr="002B0090">
        <w:rPr>
          <w:lang w:val="en-GB"/>
        </w:rPr>
        <w:t xml:space="preserve">o the specified maximum filling </w:t>
      </w:r>
      <w:proofErr w:type="gramStart"/>
      <w:r w:rsidRPr="002B0090">
        <w:rPr>
          <w:lang w:val="en-GB"/>
        </w:rPr>
        <w:t>level;</w:t>
      </w:r>
      <w:proofErr w:type="gramEnd"/>
    </w:p>
    <w:p w14:paraId="3DC3A3B4" w14:textId="77777777" w:rsidR="001C2007" w:rsidRPr="002B0090" w:rsidRDefault="001C2007" w:rsidP="00716A94">
      <w:pPr>
        <w:pStyle w:val="a0"/>
        <w:spacing w:afterLines="50"/>
        <w:ind w:right="709"/>
        <w:rPr>
          <w:lang w:val="en-GB"/>
        </w:rPr>
      </w:pPr>
      <w:r w:rsidRPr="002B0090">
        <w:rPr>
          <w:lang w:val="en-GB"/>
        </w:rPr>
        <w:t>(d)</w:t>
      </w:r>
      <w:r w:rsidRPr="002B0090">
        <w:rPr>
          <w:lang w:val="en-GB"/>
        </w:rPr>
        <w:tab/>
        <w:t xml:space="preserve">The line downstream the first </w:t>
      </w:r>
      <w:r w:rsidR="005C7A9A" w:rsidRPr="002B0090">
        <w:rPr>
          <w:rFonts w:hint="eastAsia"/>
          <w:lang w:val="en-GB"/>
        </w:rPr>
        <w:t>pressure</w:t>
      </w:r>
      <w:r w:rsidRPr="002B0090">
        <w:rPr>
          <w:lang w:val="en-GB"/>
        </w:rPr>
        <w:t xml:space="preserve"> relief device is </w:t>
      </w:r>
      <w:proofErr w:type="gramStart"/>
      <w:r w:rsidRPr="002B0090">
        <w:rPr>
          <w:lang w:val="en-GB"/>
        </w:rPr>
        <w:t>blocked</w:t>
      </w:r>
      <w:proofErr w:type="gramEnd"/>
      <w:r w:rsidRPr="002B0090">
        <w:rPr>
          <w:lang w:val="en-GB"/>
        </w:rPr>
        <w:t xml:space="preserve"> and the vacuum enclosure is flooded with air at an even rate to atmospheric </w:t>
      </w:r>
      <w:proofErr w:type="gramStart"/>
      <w:r w:rsidRPr="002B0090">
        <w:rPr>
          <w:lang w:val="en-GB"/>
        </w:rPr>
        <w:t>pressure;</w:t>
      </w:r>
      <w:proofErr w:type="gramEnd"/>
    </w:p>
    <w:p w14:paraId="6A64670A" w14:textId="66E707F4" w:rsidR="001C2007" w:rsidRPr="002B0090" w:rsidRDefault="00BB2A5E" w:rsidP="00716A94">
      <w:pPr>
        <w:spacing w:afterLines="50" w:after="120"/>
        <w:ind w:left="2268" w:right="709" w:hanging="1134"/>
        <w:jc w:val="both"/>
        <w:rPr>
          <w:lang w:eastAsia="ja-JP"/>
        </w:rPr>
      </w:pPr>
      <w:r>
        <w:rPr>
          <w:rFonts w:hint="eastAsia"/>
          <w:lang w:eastAsia="ja-JP"/>
        </w:rPr>
        <w:t>2.3.4.</w:t>
      </w:r>
      <w:r w:rsidR="00457A04" w:rsidRPr="002B0090">
        <w:rPr>
          <w:lang w:eastAsia="ja-JP"/>
        </w:rPr>
        <w:tab/>
      </w:r>
      <w:r w:rsidR="001C2007" w:rsidRPr="002B0090">
        <w:rPr>
          <w:lang w:eastAsia="ja-JP"/>
        </w:rPr>
        <w:t xml:space="preserve">The pressure of the inner container and the vacuum jacket is recorded during the entire test. For steel containers the second part of the test is passed if the </w:t>
      </w:r>
      <w:r w:rsidR="006917DF" w:rsidRPr="00B5182B">
        <w:rPr>
          <w:lang w:eastAsia="ja-JP"/>
        </w:rPr>
        <w:lastRenderedPageBreak/>
        <w:t>second</w:t>
      </w:r>
      <w:r w:rsidR="001C2007" w:rsidRPr="004E390A">
        <w:rPr>
          <w:lang w:eastAsia="ja-JP"/>
        </w:rPr>
        <w:t xml:space="preserve"> </w:t>
      </w:r>
      <w:r w:rsidR="001C2007" w:rsidRPr="002B0090">
        <w:rPr>
          <w:lang w:eastAsia="ja-JP"/>
        </w:rPr>
        <w:t xml:space="preserve">pressure relief device does not open below 110 per cent of the set pressure of the first </w:t>
      </w:r>
      <w:r w:rsidR="004C2F83" w:rsidRPr="002B0090">
        <w:rPr>
          <w:rFonts w:hint="eastAsia"/>
          <w:lang w:eastAsia="ja-JP"/>
        </w:rPr>
        <w:t>pressure</w:t>
      </w:r>
      <w:r w:rsidR="004C2F83" w:rsidRPr="002B0090">
        <w:rPr>
          <w:lang w:eastAsia="ja-JP"/>
        </w:rPr>
        <w:t xml:space="preserve"> </w:t>
      </w:r>
      <w:r w:rsidR="001C2007" w:rsidRPr="002B0090">
        <w:rPr>
          <w:lang w:eastAsia="ja-JP"/>
        </w:rPr>
        <w:t xml:space="preserve">relief device and limits the pressure in the container to a maximum 136 per cent of the MAWP if a safety valve is used, or, 150 per cent of the MAWP if a burst </w:t>
      </w:r>
      <w:r w:rsidR="00982FFC" w:rsidRPr="002B0090">
        <w:rPr>
          <w:lang w:eastAsia="ja-JP"/>
        </w:rPr>
        <w:t>dis</w:t>
      </w:r>
      <w:r w:rsidR="00982FFC">
        <w:rPr>
          <w:lang w:eastAsia="ja-JP"/>
        </w:rPr>
        <w:t>c</w:t>
      </w:r>
      <w:r w:rsidR="00982FFC" w:rsidRPr="002B0090">
        <w:rPr>
          <w:lang w:eastAsia="ja-JP"/>
        </w:rPr>
        <w:t xml:space="preserve"> </w:t>
      </w:r>
      <w:r w:rsidR="001C2007" w:rsidRPr="002B0090">
        <w:rPr>
          <w:lang w:eastAsia="ja-JP"/>
        </w:rPr>
        <w:t xml:space="preserve">is used as the </w:t>
      </w:r>
      <w:r w:rsidR="006917DF" w:rsidRPr="00B5182B">
        <w:rPr>
          <w:lang w:eastAsia="ja-JP"/>
        </w:rPr>
        <w:t>second</w:t>
      </w:r>
      <w:r w:rsidR="001C2007" w:rsidRPr="002B0090">
        <w:rPr>
          <w:lang w:eastAsia="ja-JP"/>
        </w:rPr>
        <w:t xml:space="preserve"> </w:t>
      </w:r>
      <w:r w:rsidR="004C2F83" w:rsidRPr="002B0090">
        <w:rPr>
          <w:rFonts w:hint="eastAsia"/>
          <w:lang w:eastAsia="ja-JP"/>
        </w:rPr>
        <w:t>pressure</w:t>
      </w:r>
      <w:r w:rsidR="001C2007" w:rsidRPr="002B0090">
        <w:rPr>
          <w:lang w:eastAsia="ja-JP"/>
        </w:rPr>
        <w:t xml:space="preserve"> relief device.</w:t>
      </w:r>
      <w:r w:rsidR="001C2007" w:rsidRPr="007A79A4">
        <w:rPr>
          <w:lang w:eastAsia="ja-JP"/>
        </w:rPr>
        <w:t xml:space="preserve"> </w:t>
      </w:r>
      <w:r w:rsidR="00CD2697" w:rsidRPr="00CD2697">
        <w:rPr>
          <w:strike/>
          <w:lang w:eastAsia="ja-JP"/>
        </w:rPr>
        <w:t>[</w:t>
      </w:r>
      <w:r w:rsidR="001C2007" w:rsidRPr="000E5AB7">
        <w:rPr>
          <w:lang w:eastAsia="ja-JP"/>
        </w:rPr>
        <w:t xml:space="preserve">For other </w:t>
      </w:r>
      <w:r w:rsidR="00C17B23" w:rsidRPr="000E5AB7">
        <w:rPr>
          <w:lang w:eastAsia="ja-JP"/>
        </w:rPr>
        <w:t xml:space="preserve">metallic </w:t>
      </w:r>
      <w:r w:rsidR="001C2007" w:rsidRPr="000E5AB7">
        <w:rPr>
          <w:lang w:eastAsia="ja-JP"/>
        </w:rPr>
        <w:t>container materials, an equivalent level of safety shall be demonstrated.</w:t>
      </w:r>
      <w:r w:rsidR="00CD2697" w:rsidRPr="00CD2697">
        <w:rPr>
          <w:strike/>
          <w:lang w:eastAsia="ja-JP"/>
        </w:rPr>
        <w:t>]</w:t>
      </w:r>
    </w:p>
    <w:p w14:paraId="28D1CBD1" w14:textId="1A544255" w:rsidR="001C2007" w:rsidRPr="002B0090" w:rsidRDefault="001C2007" w:rsidP="00716A94">
      <w:pPr>
        <w:spacing w:afterLines="50" w:after="120"/>
        <w:ind w:left="2268" w:right="709" w:hanging="1134"/>
        <w:jc w:val="both"/>
        <w:rPr>
          <w:lang w:eastAsia="ja-JP"/>
        </w:rPr>
      </w:pPr>
      <w:r w:rsidRPr="002B0090">
        <w:rPr>
          <w:lang w:eastAsia="ja-JP"/>
        </w:rPr>
        <w:t>3.</w:t>
      </w:r>
      <w:r w:rsidRPr="002B0090">
        <w:rPr>
          <w:lang w:eastAsia="ja-JP"/>
        </w:rPr>
        <w:tab/>
        <w:t xml:space="preserve">Verification test for service-terminating </w:t>
      </w:r>
      <w:r w:rsidR="00D31215">
        <w:rPr>
          <w:rFonts w:hint="eastAsia"/>
          <w:lang w:eastAsia="ja-JP"/>
        </w:rPr>
        <w:t>conditions - Bonfire test</w:t>
      </w:r>
    </w:p>
    <w:p w14:paraId="1384DAF5" w14:textId="529B35B0" w:rsidR="001C2007" w:rsidRPr="002B0090" w:rsidRDefault="00BB2A5E" w:rsidP="00716A94">
      <w:pPr>
        <w:spacing w:afterLines="50" w:after="120"/>
        <w:ind w:left="2268" w:right="709" w:hanging="1134"/>
        <w:jc w:val="both"/>
        <w:rPr>
          <w:lang w:eastAsia="ja-JP"/>
        </w:rPr>
      </w:pPr>
      <w:r w:rsidRPr="002B0090">
        <w:rPr>
          <w:lang w:eastAsia="ja-JP"/>
        </w:rPr>
        <w:tab/>
      </w:r>
      <w:r w:rsidR="00A573ED" w:rsidRPr="006475D3">
        <w:rPr>
          <w:lang w:eastAsia="ja-JP"/>
          <w:rPrChange w:id="300" w:author="Amy Ryan (TEMA)" w:date="2025-10-16T10:15:00Z" w16du:dateUtc="2025-10-16T17:15:00Z">
            <w:rPr>
              <w:highlight w:val="yellow"/>
              <w:lang w:eastAsia="ja-JP"/>
            </w:rPr>
          </w:rPrChange>
        </w:rPr>
        <w:t>[</w:t>
      </w:r>
      <w:r w:rsidR="001C2007" w:rsidRPr="006475D3">
        <w:rPr>
          <w:strike/>
          <w:lang w:eastAsia="ja-JP"/>
          <w:rPrChange w:id="301" w:author="Amy Ryan (TEMA)" w:date="2025-10-16T10:15:00Z" w16du:dateUtc="2025-10-16T17:15:00Z">
            <w:rPr>
              <w:strike/>
              <w:highlight w:val="yellow"/>
              <w:lang w:eastAsia="ja-JP"/>
            </w:rPr>
          </w:rPrChange>
        </w:rPr>
        <w:t xml:space="preserve">The tested liquefied hydrogen storage system shall be representative of the design and the manufacturing of the type to be homologated. Its manufacturing shall be completely </w:t>
      </w:r>
      <w:proofErr w:type="gramStart"/>
      <w:r w:rsidR="001C2007" w:rsidRPr="006475D3">
        <w:rPr>
          <w:strike/>
          <w:lang w:eastAsia="ja-JP"/>
          <w:rPrChange w:id="302" w:author="Amy Ryan (TEMA)" w:date="2025-10-16T10:15:00Z" w16du:dateUtc="2025-10-16T17:15:00Z">
            <w:rPr>
              <w:strike/>
              <w:highlight w:val="yellow"/>
              <w:lang w:eastAsia="ja-JP"/>
            </w:rPr>
          </w:rPrChange>
        </w:rPr>
        <w:t>finished</w:t>
      </w:r>
      <w:proofErr w:type="gramEnd"/>
      <w:r w:rsidR="001C2007" w:rsidRPr="006475D3">
        <w:rPr>
          <w:strike/>
          <w:lang w:eastAsia="ja-JP"/>
          <w:rPrChange w:id="303" w:author="Amy Ryan (TEMA)" w:date="2025-10-16T10:15:00Z" w16du:dateUtc="2025-10-16T17:15:00Z">
            <w:rPr>
              <w:strike/>
              <w:highlight w:val="yellow"/>
              <w:lang w:eastAsia="ja-JP"/>
            </w:rPr>
          </w:rPrChange>
        </w:rPr>
        <w:t xml:space="preserve"> and it shall be mounted with all its equipment.</w:t>
      </w:r>
      <w:r w:rsidR="000377FB" w:rsidRPr="006475D3">
        <w:rPr>
          <w:lang w:eastAsia="ja-JP"/>
          <w:rPrChange w:id="304" w:author="Amy Ryan (TEMA)" w:date="2025-10-16T10:15:00Z" w16du:dateUtc="2025-10-16T17:15:00Z">
            <w:rPr>
              <w:highlight w:val="yellow"/>
              <w:lang w:eastAsia="ja-JP"/>
            </w:rPr>
          </w:rPrChange>
        </w:rPr>
        <w:t xml:space="preserve"> The </w:t>
      </w:r>
      <w:r w:rsidR="001D7098" w:rsidRPr="006475D3">
        <w:rPr>
          <w:lang w:eastAsia="ja-JP"/>
          <w:rPrChange w:id="305" w:author="Amy Ryan (TEMA)" w:date="2025-10-16T10:15:00Z" w16du:dateUtc="2025-10-16T17:15:00Z">
            <w:rPr>
              <w:highlight w:val="yellow"/>
              <w:lang w:eastAsia="ja-JP"/>
            </w:rPr>
          </w:rPrChange>
        </w:rPr>
        <w:t xml:space="preserve">bonfire test shall be conducted on the </w:t>
      </w:r>
      <w:r w:rsidR="000377FB" w:rsidRPr="006475D3">
        <w:rPr>
          <w:lang w:eastAsia="ja-JP"/>
          <w:rPrChange w:id="306" w:author="Amy Ryan (TEMA)" w:date="2025-10-16T10:15:00Z" w16du:dateUtc="2025-10-16T17:15:00Z">
            <w:rPr>
              <w:highlight w:val="yellow"/>
              <w:lang w:eastAsia="ja-JP"/>
            </w:rPr>
          </w:rPrChange>
        </w:rPr>
        <w:t>LHSS</w:t>
      </w:r>
      <w:r w:rsidR="004E3A84" w:rsidRPr="006475D3">
        <w:rPr>
          <w:lang w:eastAsia="ja-JP"/>
          <w:rPrChange w:id="307" w:author="Amy Ryan (TEMA)" w:date="2025-10-16T10:15:00Z" w16du:dateUtc="2025-10-16T17:15:00Z">
            <w:rPr>
              <w:highlight w:val="yellow"/>
              <w:lang w:eastAsia="ja-JP"/>
            </w:rPr>
          </w:rPrChange>
        </w:rPr>
        <w:t>.</w:t>
      </w:r>
      <w:r w:rsidR="00A573ED" w:rsidRPr="006475D3">
        <w:rPr>
          <w:strike/>
          <w:lang w:eastAsia="ja-JP"/>
          <w:rPrChange w:id="308" w:author="Amy Ryan (TEMA)" w:date="2025-10-16T10:15:00Z" w16du:dateUtc="2025-10-16T17:15:00Z">
            <w:rPr>
              <w:highlight w:val="yellow"/>
              <w:lang w:eastAsia="ja-JP"/>
            </w:rPr>
          </w:rPrChange>
        </w:rPr>
        <w:t>]</w:t>
      </w:r>
      <w:ins w:id="309" w:author="Microsoft Word" w:date="2025-10-01T16:55:00Z">
        <w:del w:id="310" w:author="Annett Schuessling / VDA" w:date="2025-10-15T21:15:00Z" w16du:dateUtc="2025-10-15T19:15:00Z">
          <w:r w:rsidR="000377FB" w:rsidRPr="006475D3">
            <w:rPr>
              <w:lang w:eastAsia="ja-JP"/>
              <w:rPrChange w:id="311" w:author="Amy Ryan (TEMA)" w:date="2025-10-16T10:15:00Z" w16du:dateUtc="2025-10-16T17:15:00Z">
                <w:rPr>
                  <w:highlight w:val="yellow"/>
                  <w:lang w:eastAsia="ja-JP"/>
                </w:rPr>
              </w:rPrChange>
            </w:rPr>
            <w:delText xml:space="preserve"> </w:delText>
          </w:r>
        </w:del>
        <w:del w:id="312" w:author="Amy Ryan (TEMA)" w:date="2025-10-16T10:15:00Z" w16du:dateUtc="2025-10-16T17:15:00Z">
          <w:r w:rsidR="000377FB" w:rsidRPr="006475D3" w:rsidDel="006475D3">
            <w:rPr>
              <w:lang w:eastAsia="ja-JP"/>
              <w:rPrChange w:id="313" w:author="Amy Ryan (TEMA)" w:date="2025-10-16T10:15:00Z" w16du:dateUtc="2025-10-16T17:15:00Z">
                <w:rPr>
                  <w:highlight w:val="yellow"/>
                  <w:lang w:eastAsia="ja-JP"/>
                </w:rPr>
              </w:rPrChange>
            </w:rPr>
            <w:delText xml:space="preserve">The LHSS shall undergo </w:delText>
          </w:r>
          <w:r w:rsidR="00A573ED" w:rsidRPr="006475D3" w:rsidDel="006475D3">
            <w:rPr>
              <w:lang w:eastAsia="ja-JP"/>
              <w:rPrChange w:id="314" w:author="Amy Ryan (TEMA)" w:date="2025-10-16T10:15:00Z" w16du:dateUtc="2025-10-16T17:15:00Z">
                <w:rPr>
                  <w:highlight w:val="yellow"/>
                  <w:lang w:eastAsia="ja-JP"/>
                </w:rPr>
              </w:rPrChange>
            </w:rPr>
            <w:delText>]</w:delText>
          </w:r>
        </w:del>
      </w:ins>
    </w:p>
    <w:p w14:paraId="6AD0AE29" w14:textId="400032A0" w:rsidR="001C2007" w:rsidRPr="002B0090" w:rsidRDefault="00BB2A5E" w:rsidP="00716A94">
      <w:pPr>
        <w:spacing w:afterLines="50" w:after="120"/>
        <w:ind w:left="2268" w:right="709" w:hanging="1134"/>
        <w:jc w:val="both"/>
        <w:rPr>
          <w:lang w:eastAsia="ja-JP"/>
        </w:rPr>
      </w:pPr>
      <w:r>
        <w:rPr>
          <w:rFonts w:hint="eastAsia"/>
          <w:lang w:eastAsia="ja-JP"/>
        </w:rPr>
        <w:t>3.1.</w:t>
      </w:r>
      <w:r w:rsidRPr="002B0090">
        <w:rPr>
          <w:lang w:eastAsia="ja-JP"/>
        </w:rPr>
        <w:tab/>
      </w:r>
      <w:r w:rsidR="001C2007" w:rsidRPr="002B0090">
        <w:rPr>
          <w:lang w:eastAsia="ja-JP"/>
        </w:rPr>
        <w:t>The first part of the test is conducted according to the following procedure:</w:t>
      </w:r>
    </w:p>
    <w:p w14:paraId="62B64DD5" w14:textId="6DAC6E8D" w:rsidR="001C2007" w:rsidRPr="002B0090" w:rsidRDefault="001C2007" w:rsidP="00716A94">
      <w:pPr>
        <w:pStyle w:val="a0"/>
        <w:spacing w:afterLines="50"/>
        <w:ind w:right="709"/>
        <w:rPr>
          <w:lang w:val="en-GB"/>
        </w:rPr>
      </w:pPr>
      <w:r w:rsidRPr="002B0090">
        <w:rPr>
          <w:lang w:val="en-GB"/>
        </w:rPr>
        <w:t>(a)</w:t>
      </w:r>
      <w:r w:rsidRPr="002B0090">
        <w:rPr>
          <w:lang w:val="en-GB"/>
        </w:rPr>
        <w:tab/>
        <w:t xml:space="preserve">The bonfire test is conducted with a completely cooled-down </w:t>
      </w:r>
      <w:r w:rsidRPr="00EA68D0" w:rsidDel="002F028D">
        <w:rPr>
          <w:strike/>
          <w:lang w:val="en-GB"/>
          <w:rPrChange w:id="315" w:author="Annett Schuessling / VDA" w:date="2025-10-16T09:56:00Z" w16du:dateUtc="2025-10-16T16:56:00Z">
            <w:rPr>
              <w:lang w:val="en-GB"/>
            </w:rPr>
          </w:rPrChange>
        </w:rPr>
        <w:t>container</w:t>
      </w:r>
      <w:r w:rsidRPr="002B0090" w:rsidDel="002F028D">
        <w:rPr>
          <w:lang w:val="en-GB"/>
        </w:rPr>
        <w:t xml:space="preserve"> </w:t>
      </w:r>
      <w:proofErr w:type="gramStart"/>
      <w:ins w:id="316" w:author="Annett Schuessling / VDA" w:date="2025-10-15T21:15:00Z" w16du:dateUtc="2025-10-15T19:15:00Z">
        <w:r w:rsidR="002F028D" w:rsidRPr="00EA68D0">
          <w:rPr>
            <w:b/>
            <w:lang w:val="en-GB"/>
            <w:rPrChange w:id="317" w:author="Annett Schuessling / VDA" w:date="2025-10-16T09:56:00Z" w16du:dateUtc="2025-10-16T16:56:00Z">
              <w:rPr>
                <w:lang w:val="en-GB" w:eastAsia="ja-JP"/>
              </w:rPr>
            </w:rPrChange>
          </w:rPr>
          <w:t>LHSS</w:t>
        </w:r>
      </w:ins>
      <w:r w:rsidRPr="002B0090">
        <w:rPr>
          <w:lang w:val="en-GB"/>
        </w:rPr>
        <w:t>(</w:t>
      </w:r>
      <w:proofErr w:type="gramEnd"/>
      <w:r w:rsidRPr="002B0090">
        <w:rPr>
          <w:lang w:val="en-GB"/>
        </w:rPr>
        <w:t xml:space="preserve">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roofErr w:type="gramStart"/>
      <w:r w:rsidRPr="002B0090">
        <w:rPr>
          <w:lang w:val="en-GB"/>
        </w:rPr>
        <w:t>);</w:t>
      </w:r>
      <w:proofErr w:type="gramEnd"/>
    </w:p>
    <w:p w14:paraId="06D4D6CC" w14:textId="54C85ED6" w:rsidR="001C2007" w:rsidRPr="002B0090" w:rsidRDefault="001C2007" w:rsidP="00716A94">
      <w:pPr>
        <w:pStyle w:val="a0"/>
        <w:spacing w:afterLines="50"/>
        <w:ind w:right="709"/>
        <w:rPr>
          <w:lang w:val="en-GB"/>
        </w:rPr>
      </w:pPr>
      <w:r w:rsidRPr="002B0090">
        <w:rPr>
          <w:lang w:val="en-GB"/>
        </w:rPr>
        <w:t>(b)</w:t>
      </w:r>
      <w:r w:rsidRPr="002B0090">
        <w:rPr>
          <w:lang w:val="en-GB"/>
        </w:rPr>
        <w:tab/>
        <w:t xml:space="preserve">The </w:t>
      </w:r>
      <w:r w:rsidRPr="00EA68D0" w:rsidDel="002F028D">
        <w:rPr>
          <w:strike/>
          <w:lang w:val="en-GB"/>
          <w:rPrChange w:id="318" w:author="Annett Schuessling / VDA" w:date="2025-10-16T09:56:00Z" w16du:dateUtc="2025-10-16T16:56:00Z">
            <w:rPr>
              <w:lang w:val="en-GB"/>
            </w:rPr>
          </w:rPrChange>
        </w:rPr>
        <w:t>container</w:t>
      </w:r>
      <w:r w:rsidRPr="002B0090" w:rsidDel="002F028D">
        <w:rPr>
          <w:lang w:val="en-GB"/>
        </w:rPr>
        <w:t xml:space="preserve"> </w:t>
      </w:r>
      <w:ins w:id="319" w:author="Iwasaki, Masaaki/岩崎 昌昭" w:date="2025-10-13T10:09:00Z">
        <w:r w:rsidR="002F028D" w:rsidRPr="00EA68D0">
          <w:rPr>
            <w:b/>
            <w:lang w:val="en-GB" w:eastAsia="ja-JP"/>
            <w:rPrChange w:id="320" w:author="Annett Schuessling / VDA" w:date="2025-10-16T09:56:00Z" w16du:dateUtc="2025-10-16T16:56:00Z">
              <w:rPr>
                <w:lang w:val="en-GB" w:eastAsia="ja-JP"/>
              </w:rPr>
            </w:rPrChange>
          </w:rPr>
          <w:t>LHSS</w:t>
        </w:r>
        <w:r w:rsidR="002F028D" w:rsidRPr="002B0090">
          <w:rPr>
            <w:lang w:val="en-GB"/>
          </w:rPr>
          <w:t xml:space="preserve"> </w:t>
        </w:r>
      </w:ins>
      <w:r w:rsidRPr="002B0090">
        <w:rPr>
          <w:lang w:val="en-GB"/>
        </w:rPr>
        <w:t xml:space="preserve">contained during the previous 24 hours a volume of liquid hydrogen at least equal to half of the water volume of the inner </w:t>
      </w:r>
      <w:proofErr w:type="gramStart"/>
      <w:r w:rsidRPr="002B0090">
        <w:rPr>
          <w:lang w:val="en-GB"/>
        </w:rPr>
        <w:t>container;</w:t>
      </w:r>
      <w:proofErr w:type="gramEnd"/>
    </w:p>
    <w:p w14:paraId="2E411199" w14:textId="319CD385" w:rsidR="001C2007" w:rsidRPr="002B0090" w:rsidRDefault="001C2007" w:rsidP="00716A94">
      <w:pPr>
        <w:pStyle w:val="a0"/>
        <w:spacing w:afterLines="50"/>
        <w:ind w:right="709"/>
        <w:rPr>
          <w:lang w:val="en-GB"/>
        </w:rPr>
      </w:pPr>
      <w:r w:rsidRPr="002B0090">
        <w:rPr>
          <w:lang w:val="en-GB"/>
        </w:rPr>
        <w:t>(c)</w:t>
      </w:r>
      <w:r w:rsidRPr="002B0090">
        <w:rPr>
          <w:lang w:val="en-GB"/>
        </w:rPr>
        <w:tab/>
        <w:t xml:space="preserve">The </w:t>
      </w:r>
      <w:r w:rsidRPr="00DF360E" w:rsidDel="002F028D">
        <w:rPr>
          <w:strike/>
          <w:lang w:val="en-GB"/>
          <w:rPrChange w:id="321" w:author="Annett Schuessling / VDA" w:date="2025-10-16T09:56:00Z" w16du:dateUtc="2025-10-16T16:56:00Z">
            <w:rPr>
              <w:lang w:val="en-GB"/>
            </w:rPr>
          </w:rPrChange>
        </w:rPr>
        <w:t>container</w:t>
      </w:r>
      <w:r w:rsidRPr="002B0090" w:rsidDel="002F028D">
        <w:rPr>
          <w:lang w:val="en-GB"/>
        </w:rPr>
        <w:t xml:space="preserve"> </w:t>
      </w:r>
      <w:ins w:id="322" w:author="Iwasaki, Masaaki/岩崎 昌昭" w:date="2025-10-13T10:09:00Z">
        <w:r w:rsidR="002F028D" w:rsidRPr="00DF360E">
          <w:rPr>
            <w:b/>
            <w:lang w:val="en-GB" w:eastAsia="ja-JP"/>
            <w:rPrChange w:id="323" w:author="Annett Schuessling / VDA" w:date="2025-10-16T09:56:00Z" w16du:dateUtc="2025-10-16T16:56:00Z">
              <w:rPr>
                <w:lang w:val="en-GB" w:eastAsia="ja-JP"/>
              </w:rPr>
            </w:rPrChange>
          </w:rPr>
          <w:t>L</w:t>
        </w:r>
      </w:ins>
      <w:ins w:id="324" w:author="Iwasaki, Masaaki/岩崎 昌昭" w:date="2025-10-13T10:10:00Z">
        <w:r w:rsidR="002F028D" w:rsidRPr="00DF360E">
          <w:rPr>
            <w:b/>
            <w:lang w:val="en-GB" w:eastAsia="ja-JP"/>
            <w:rPrChange w:id="325" w:author="Annett Schuessling / VDA" w:date="2025-10-16T09:56:00Z" w16du:dateUtc="2025-10-16T16:56:00Z">
              <w:rPr>
                <w:lang w:val="en-GB" w:eastAsia="ja-JP"/>
              </w:rPr>
            </w:rPrChange>
          </w:rPr>
          <w:t>HSS</w:t>
        </w:r>
      </w:ins>
      <w:ins w:id="326" w:author="Iwasaki, Masaaki/岩崎 昌昭" w:date="2025-10-13T10:09:00Z">
        <w:r w:rsidR="002F028D" w:rsidRPr="002B0090">
          <w:rPr>
            <w:lang w:val="en-GB"/>
          </w:rPr>
          <w:t xml:space="preserve"> </w:t>
        </w:r>
      </w:ins>
      <w:r w:rsidRPr="002B0090">
        <w:rPr>
          <w:lang w:val="en-GB"/>
        </w:rPr>
        <w:t xml:space="preserve">is filled with liquid hydrogen so that the quantity of liquid hydrogen measured by the mass measurement system is half of the maximum allowed quantity that may be contained in the inner </w:t>
      </w:r>
      <w:proofErr w:type="gramStart"/>
      <w:r w:rsidRPr="002B0090">
        <w:rPr>
          <w:lang w:val="en-GB"/>
        </w:rPr>
        <w:t>container;</w:t>
      </w:r>
      <w:proofErr w:type="gramEnd"/>
    </w:p>
    <w:p w14:paraId="114CEAFC" w14:textId="05B21C63" w:rsidR="001C2007" w:rsidRPr="002B0090" w:rsidRDefault="001C2007" w:rsidP="00716A94">
      <w:pPr>
        <w:pStyle w:val="a0"/>
        <w:spacing w:afterLines="50"/>
        <w:ind w:right="709"/>
        <w:rPr>
          <w:lang w:val="en-GB"/>
        </w:rPr>
      </w:pPr>
      <w:r w:rsidRPr="002B0090">
        <w:rPr>
          <w:lang w:val="en-GB"/>
        </w:rPr>
        <w:t>(d)</w:t>
      </w:r>
      <w:r w:rsidRPr="002B0090">
        <w:rPr>
          <w:lang w:val="en-GB"/>
        </w:rPr>
        <w:tab/>
        <w:t xml:space="preserve">A fire burns 0.1 m underneath the </w:t>
      </w:r>
      <w:r w:rsidR="009D5FF8">
        <w:rPr>
          <w:rFonts w:hint="eastAsia"/>
          <w:lang w:val="en-GB" w:eastAsia="ja-JP"/>
        </w:rPr>
        <w:t>vacuum jacket</w:t>
      </w:r>
      <w:r w:rsidRPr="002B0090">
        <w:rPr>
          <w:lang w:val="en-GB"/>
        </w:rPr>
        <w:t xml:space="preserve">. The length and the width of the fire exceed the plan dimensions of the </w:t>
      </w:r>
      <w:r w:rsidR="009D5FF8">
        <w:rPr>
          <w:rFonts w:hint="eastAsia"/>
          <w:lang w:val="en-GB" w:eastAsia="ja-JP"/>
        </w:rPr>
        <w:t xml:space="preserve">vacuum jacket </w:t>
      </w:r>
      <w:r w:rsidRPr="002B0090">
        <w:rPr>
          <w:lang w:val="en-GB"/>
        </w:rPr>
        <w:t>by</w:t>
      </w:r>
      <w:r w:rsidR="00280B7E" w:rsidRPr="002B0090">
        <w:rPr>
          <w:rFonts w:hint="eastAsia"/>
          <w:lang w:val="en-GB"/>
        </w:rPr>
        <w:t xml:space="preserve"> </w:t>
      </w:r>
      <w:r w:rsidRPr="002B0090">
        <w:rPr>
          <w:lang w:val="en-GB"/>
        </w:rPr>
        <w:t>0.1</w:t>
      </w:r>
      <w:r w:rsidR="00280B7E" w:rsidRPr="002B0090">
        <w:rPr>
          <w:rFonts w:hint="eastAsia"/>
          <w:lang w:val="en-GB"/>
        </w:rPr>
        <w:t xml:space="preserve"> </w:t>
      </w:r>
      <w:r w:rsidRPr="002B0090">
        <w:rPr>
          <w:lang w:val="en-GB"/>
        </w:rPr>
        <w:t>m. The temperature of the fire is at least 590</w:t>
      </w:r>
      <w:r w:rsidR="00280B7E" w:rsidRPr="002B0090">
        <w:rPr>
          <w:rFonts w:hint="eastAsia"/>
          <w:lang w:val="en-GB"/>
        </w:rPr>
        <w:t xml:space="preserve"> </w:t>
      </w:r>
      <w:r w:rsidRPr="002B0090">
        <w:rPr>
          <w:lang w:val="en-GB"/>
        </w:rPr>
        <w:t xml:space="preserve">ºC. The fire shall continue to burn for the duration of the </w:t>
      </w:r>
      <w:proofErr w:type="gramStart"/>
      <w:r w:rsidRPr="002B0090">
        <w:rPr>
          <w:lang w:val="en-GB"/>
        </w:rPr>
        <w:t>test;</w:t>
      </w:r>
      <w:proofErr w:type="gramEnd"/>
    </w:p>
    <w:p w14:paraId="4EDF7533" w14:textId="5D9D8004" w:rsidR="001C2007" w:rsidRPr="002B0090" w:rsidRDefault="001C2007" w:rsidP="00716A94">
      <w:pPr>
        <w:pStyle w:val="a0"/>
        <w:spacing w:afterLines="50"/>
        <w:ind w:right="709"/>
        <w:rPr>
          <w:lang w:val="en-GB"/>
        </w:rPr>
      </w:pPr>
      <w:r w:rsidRPr="002B0090">
        <w:rPr>
          <w:lang w:val="en-GB"/>
        </w:rPr>
        <w:t>(e)</w:t>
      </w:r>
      <w:r w:rsidRPr="002B0090">
        <w:rPr>
          <w:lang w:val="en-GB"/>
        </w:rPr>
        <w:tab/>
        <w:t>The pressure of the</w:t>
      </w:r>
      <w:r w:rsidR="002F028D">
        <w:rPr>
          <w:rFonts w:hint="eastAsia"/>
          <w:lang w:val="en-GB" w:eastAsia="ja-JP"/>
        </w:rPr>
        <w:t xml:space="preserve"> </w:t>
      </w:r>
      <w:r w:rsidR="002F028D" w:rsidRPr="00DF360E">
        <w:rPr>
          <w:b/>
          <w:lang w:val="en-GB" w:eastAsia="ja-JP"/>
          <w:rPrChange w:id="327" w:author="Annett Schuessling / VDA" w:date="2025-10-16T09:56:00Z" w16du:dateUtc="2025-10-16T16:56:00Z">
            <w:rPr>
              <w:lang w:val="en-GB" w:eastAsia="ja-JP"/>
            </w:rPr>
          </w:rPrChange>
        </w:rPr>
        <w:t>inner</w:t>
      </w:r>
      <w:r w:rsidRPr="002B0090">
        <w:rPr>
          <w:lang w:val="en-GB"/>
        </w:rPr>
        <w:t xml:space="preserve"> container at the beginning of the test is between 0</w:t>
      </w:r>
      <w:r w:rsidR="00BB2A5E">
        <w:rPr>
          <w:rFonts w:hint="eastAsia"/>
          <w:lang w:val="en-GB" w:eastAsia="ja-JP"/>
        </w:rPr>
        <w:t>.00</w:t>
      </w:r>
      <w:r w:rsidRPr="002B0090">
        <w:rPr>
          <w:lang w:val="en-GB"/>
        </w:rPr>
        <w:t xml:space="preserve"> MPa and 0.01 MPa at the boiling point of hydrogen in the inner </w:t>
      </w:r>
      <w:proofErr w:type="gramStart"/>
      <w:r w:rsidRPr="002B0090">
        <w:rPr>
          <w:lang w:val="en-GB"/>
        </w:rPr>
        <w:t>container;</w:t>
      </w:r>
      <w:proofErr w:type="gramEnd"/>
    </w:p>
    <w:p w14:paraId="6DA01372" w14:textId="77777777" w:rsidR="001C2007" w:rsidRPr="002B0090" w:rsidRDefault="001C2007" w:rsidP="00716A94">
      <w:pPr>
        <w:pStyle w:val="a0"/>
        <w:spacing w:afterLines="50"/>
        <w:ind w:right="709"/>
        <w:rPr>
          <w:lang w:val="en-GB"/>
        </w:rPr>
      </w:pPr>
      <w:r w:rsidRPr="002B0090">
        <w:rPr>
          <w:lang w:val="en-GB"/>
        </w:rPr>
        <w:t>(f)</w:t>
      </w:r>
      <w:r w:rsidRPr="002B0090">
        <w:rPr>
          <w:lang w:val="en-GB"/>
        </w:rPr>
        <w:tab/>
        <w:t xml:space="preserve">The test shall continue until the storage pressure decreases to or below the pressure at the beginning of the test, or alternatively in case the first PRD is a re-closing type, the test shall continue until the safety device has opened for a second </w:t>
      </w:r>
      <w:proofErr w:type="gramStart"/>
      <w:r w:rsidRPr="002B0090">
        <w:rPr>
          <w:lang w:val="en-GB"/>
        </w:rPr>
        <w:t>time;</w:t>
      </w:r>
      <w:proofErr w:type="gramEnd"/>
    </w:p>
    <w:p w14:paraId="3116E82A" w14:textId="14FFDA0D" w:rsidR="001C2007" w:rsidRPr="002B0090" w:rsidRDefault="001C2007" w:rsidP="00716A94">
      <w:pPr>
        <w:pStyle w:val="a0"/>
        <w:spacing w:afterLines="50"/>
        <w:ind w:right="709"/>
        <w:rPr>
          <w:lang w:val="en-GB"/>
        </w:rPr>
      </w:pPr>
      <w:r w:rsidRPr="002B0090">
        <w:rPr>
          <w:lang w:val="en-GB"/>
        </w:rPr>
        <w:t>(g)</w:t>
      </w:r>
      <w:r w:rsidRPr="002B0090">
        <w:rPr>
          <w:lang w:val="en-GB"/>
        </w:rPr>
        <w:tab/>
        <w:t xml:space="preserve">The test conditions and the maximum pressure reached within the </w:t>
      </w:r>
      <w:ins w:id="328" w:author="Iwasaki, Masaaki/岩崎 昌昭" w:date="2025-10-13T10:11:00Z">
        <w:r w:rsidR="002F028D">
          <w:rPr>
            <w:rFonts w:hint="eastAsia"/>
            <w:lang w:val="en-GB" w:eastAsia="ja-JP"/>
          </w:rPr>
          <w:t xml:space="preserve">inner </w:t>
        </w:r>
      </w:ins>
      <w:r w:rsidRPr="002B0090">
        <w:rPr>
          <w:lang w:val="en-GB"/>
        </w:rPr>
        <w:t xml:space="preserve">container during the test are recorded by the </w:t>
      </w:r>
      <w:r w:rsidR="00DE079A">
        <w:rPr>
          <w:rFonts w:hint="eastAsia"/>
          <w:lang w:val="en-GB" w:eastAsia="ja-JP"/>
        </w:rPr>
        <w:t>T</w:t>
      </w:r>
      <w:r w:rsidRPr="002B0090">
        <w:rPr>
          <w:lang w:val="en-GB"/>
        </w:rPr>
        <w:t xml:space="preserve">echnical </w:t>
      </w:r>
      <w:r w:rsidR="00DE079A">
        <w:rPr>
          <w:rFonts w:hint="eastAsia"/>
          <w:lang w:val="en-GB" w:eastAsia="ja-JP"/>
        </w:rPr>
        <w:t>S</w:t>
      </w:r>
      <w:r w:rsidRPr="002B0090">
        <w:rPr>
          <w:lang w:val="en-GB"/>
        </w:rPr>
        <w:t>ervice.</w:t>
      </w:r>
    </w:p>
    <w:p w14:paraId="56D54E86" w14:textId="567EB68B" w:rsidR="001C2007" w:rsidRPr="002B0090" w:rsidRDefault="00BB2A5E" w:rsidP="00716A94">
      <w:pPr>
        <w:spacing w:afterLines="50" w:after="120"/>
        <w:ind w:left="2268" w:right="709" w:hanging="1134"/>
        <w:jc w:val="both"/>
        <w:rPr>
          <w:lang w:eastAsia="ja-JP"/>
        </w:rPr>
      </w:pPr>
      <w:r>
        <w:rPr>
          <w:rFonts w:hint="eastAsia"/>
          <w:lang w:eastAsia="ja-JP"/>
        </w:rPr>
        <w:t>3.2.</w:t>
      </w:r>
      <w:r>
        <w:rPr>
          <w:lang w:eastAsia="ja-JP"/>
        </w:rPr>
        <w:tab/>
      </w:r>
      <w:r w:rsidR="001C2007" w:rsidRPr="002B0090">
        <w:rPr>
          <w:lang w:eastAsia="ja-JP"/>
        </w:rPr>
        <w:t>The test is passed if the following requirements are fulfilled:</w:t>
      </w:r>
    </w:p>
    <w:p w14:paraId="50325E85" w14:textId="6A811D47" w:rsidR="001C2007" w:rsidRPr="002B0090" w:rsidRDefault="001C2007" w:rsidP="00716A94">
      <w:pPr>
        <w:pStyle w:val="a0"/>
        <w:spacing w:afterLines="50"/>
        <w:ind w:right="709"/>
        <w:rPr>
          <w:lang w:val="en-GB"/>
        </w:rPr>
      </w:pPr>
      <w:r w:rsidRPr="002B0090">
        <w:rPr>
          <w:lang w:val="en-GB"/>
        </w:rPr>
        <w:t>(a)</w:t>
      </w:r>
      <w:r w:rsidRPr="002B0090">
        <w:rPr>
          <w:lang w:val="en-GB"/>
        </w:rPr>
        <w:tab/>
        <w:t xml:space="preserve">The </w:t>
      </w:r>
      <w:r w:rsidR="006917DF" w:rsidRPr="00B5182B">
        <w:rPr>
          <w:lang w:val="en-GB"/>
        </w:rPr>
        <w:t>second</w:t>
      </w:r>
      <w:r w:rsidRPr="002B0090">
        <w:rPr>
          <w:lang w:val="en-GB"/>
        </w:rPr>
        <w:t xml:space="preserve"> pressure relief device is not operated below 110 per cent of the set pressure of the </w:t>
      </w:r>
      <w:r w:rsidR="006917DF">
        <w:rPr>
          <w:lang w:val="en-GB"/>
        </w:rPr>
        <w:t xml:space="preserve">first </w:t>
      </w:r>
      <w:r w:rsidRPr="002B0090">
        <w:rPr>
          <w:lang w:val="en-GB"/>
        </w:rPr>
        <w:t xml:space="preserve">pressure relief </w:t>
      </w:r>
      <w:proofErr w:type="gramStart"/>
      <w:r w:rsidRPr="002B0090">
        <w:rPr>
          <w:lang w:val="en-GB"/>
        </w:rPr>
        <w:t>device;</w:t>
      </w:r>
      <w:proofErr w:type="gramEnd"/>
    </w:p>
    <w:p w14:paraId="3760E71D" w14:textId="77777777" w:rsidR="001C2007" w:rsidRPr="002B0090" w:rsidRDefault="001C2007" w:rsidP="00716A94">
      <w:pPr>
        <w:pStyle w:val="a0"/>
        <w:spacing w:afterLines="50"/>
        <w:ind w:right="709"/>
        <w:rPr>
          <w:lang w:val="en-GB"/>
        </w:rPr>
      </w:pPr>
      <w:r w:rsidRPr="002B0090">
        <w:rPr>
          <w:lang w:val="en-GB"/>
        </w:rPr>
        <w:t>(b)</w:t>
      </w:r>
      <w:r w:rsidRPr="002B0090">
        <w:rPr>
          <w:lang w:val="en-GB"/>
        </w:rPr>
        <w:tab/>
        <w:t>The container shall not burst and the pressure inside the inner container shall not exceed the permissible fault range of the inner container.</w:t>
      </w:r>
    </w:p>
    <w:p w14:paraId="1B8F125D" w14:textId="22A82870" w:rsidR="001C2007" w:rsidRPr="00B765AB" w:rsidRDefault="00CD2697" w:rsidP="00716A94">
      <w:pPr>
        <w:spacing w:afterLines="50" w:after="120"/>
        <w:ind w:left="2268" w:right="709" w:hanging="1134"/>
        <w:jc w:val="both"/>
        <w:rPr>
          <w:lang w:eastAsia="ja-JP"/>
        </w:rPr>
      </w:pPr>
      <w:r w:rsidRPr="00B765AB">
        <w:rPr>
          <w:strike/>
          <w:lang w:eastAsia="ja-JP"/>
        </w:rPr>
        <w:t>[</w:t>
      </w:r>
      <w:r w:rsidR="00BB2A5E" w:rsidRPr="00B765AB">
        <w:rPr>
          <w:rFonts w:hint="eastAsia"/>
          <w:lang w:eastAsia="ja-JP"/>
        </w:rPr>
        <w:t>3.3.</w:t>
      </w:r>
      <w:r w:rsidR="00BB2A5E" w:rsidRPr="00B765AB">
        <w:rPr>
          <w:lang w:eastAsia="ja-JP"/>
        </w:rPr>
        <w:tab/>
      </w:r>
      <w:r w:rsidR="001C2007" w:rsidRPr="00B765AB">
        <w:rPr>
          <w:lang w:eastAsia="ja-JP"/>
        </w:rPr>
        <w:t>The permissible fault range for steel containers is as follows:</w:t>
      </w:r>
    </w:p>
    <w:p w14:paraId="5AC0308E" w14:textId="30FF9A6C" w:rsidR="001C2007" w:rsidRPr="00B765AB" w:rsidRDefault="001C2007" w:rsidP="00716A94">
      <w:pPr>
        <w:pStyle w:val="a0"/>
        <w:spacing w:afterLines="50"/>
        <w:ind w:right="709"/>
        <w:rPr>
          <w:lang w:val="en-GB"/>
        </w:rPr>
      </w:pPr>
      <w:r w:rsidRPr="00B765AB">
        <w:rPr>
          <w:lang w:val="en-GB"/>
        </w:rPr>
        <w:t>(a)</w:t>
      </w:r>
      <w:r w:rsidRPr="00B765AB">
        <w:rPr>
          <w:lang w:val="en-GB"/>
        </w:rPr>
        <w:tab/>
        <w:t xml:space="preserve">If a safety valve is used as </w:t>
      </w:r>
      <w:r w:rsidR="006917DF" w:rsidRPr="00B765AB">
        <w:rPr>
          <w:lang w:val="en-GB"/>
        </w:rPr>
        <w:t>second</w:t>
      </w:r>
      <w:r w:rsidRPr="00B765AB">
        <w:rPr>
          <w:lang w:val="en-GB"/>
        </w:rPr>
        <w:t xml:space="preserve"> pressure relief device, the pressure inside the container does not exceed 136 per cent of the MAWP of the inner </w:t>
      </w:r>
      <w:proofErr w:type="gramStart"/>
      <w:r w:rsidRPr="00B765AB">
        <w:rPr>
          <w:lang w:val="en-GB"/>
        </w:rPr>
        <w:t>container;</w:t>
      </w:r>
      <w:proofErr w:type="gramEnd"/>
    </w:p>
    <w:p w14:paraId="1A13AF53" w14:textId="1CE86265" w:rsidR="001C2007" w:rsidRPr="00B765AB" w:rsidRDefault="001C2007" w:rsidP="00716A94">
      <w:pPr>
        <w:pStyle w:val="a0"/>
        <w:spacing w:afterLines="50"/>
        <w:ind w:right="709"/>
        <w:rPr>
          <w:lang w:val="en-GB"/>
        </w:rPr>
      </w:pPr>
      <w:r w:rsidRPr="00B765AB">
        <w:rPr>
          <w:lang w:val="en-GB"/>
        </w:rPr>
        <w:lastRenderedPageBreak/>
        <w:t>(b)</w:t>
      </w:r>
      <w:r w:rsidRPr="00B765AB">
        <w:rPr>
          <w:lang w:val="en-GB"/>
        </w:rPr>
        <w:tab/>
        <w:t>If a burst dis</w:t>
      </w:r>
      <w:r w:rsidR="00797152" w:rsidRPr="00B765AB">
        <w:rPr>
          <w:lang w:val="en-GB"/>
        </w:rPr>
        <w:t>c</w:t>
      </w:r>
      <w:r w:rsidRPr="00B765AB">
        <w:rPr>
          <w:lang w:val="en-GB"/>
        </w:rPr>
        <w:t xml:space="preserve"> </w:t>
      </w:r>
      <w:r w:rsidR="00377BCA" w:rsidRPr="00B765AB">
        <w:rPr>
          <w:lang w:val="en-GB"/>
        </w:rPr>
        <w:t xml:space="preserve">with a relief external to the vacuum space </w:t>
      </w:r>
      <w:r w:rsidRPr="00B765AB">
        <w:rPr>
          <w:lang w:val="en-GB"/>
        </w:rPr>
        <w:t xml:space="preserve">is used as </w:t>
      </w:r>
      <w:r w:rsidR="003513BD" w:rsidRPr="00B765AB">
        <w:rPr>
          <w:lang w:val="en-GB"/>
        </w:rPr>
        <w:t xml:space="preserve">a </w:t>
      </w:r>
      <w:r w:rsidR="006917DF" w:rsidRPr="00B765AB">
        <w:rPr>
          <w:lang w:val="en-GB"/>
        </w:rPr>
        <w:t>second</w:t>
      </w:r>
      <w:r w:rsidRPr="00B765AB">
        <w:rPr>
          <w:lang w:val="en-GB"/>
        </w:rPr>
        <w:t xml:space="preserve"> pressure relief device,</w:t>
      </w:r>
      <w:r w:rsidRPr="00B765AB" w:rsidDel="001C0A04">
        <w:rPr>
          <w:lang w:val="en-GB"/>
        </w:rPr>
        <w:t xml:space="preserve"> </w:t>
      </w:r>
      <w:r w:rsidRPr="00B765AB">
        <w:rPr>
          <w:lang w:val="en-GB"/>
        </w:rPr>
        <w:t xml:space="preserve">the pressure inside the container is limited to 150 per cent of the MAWP of the inner </w:t>
      </w:r>
      <w:proofErr w:type="gramStart"/>
      <w:r w:rsidRPr="00B765AB">
        <w:rPr>
          <w:lang w:val="en-GB"/>
        </w:rPr>
        <w:t>container;</w:t>
      </w:r>
      <w:proofErr w:type="gramEnd"/>
    </w:p>
    <w:p w14:paraId="5536BF15" w14:textId="7B6A53CB" w:rsidR="000D529B" w:rsidRPr="00B765AB" w:rsidRDefault="001C2007" w:rsidP="00716A94">
      <w:pPr>
        <w:pStyle w:val="a0"/>
        <w:spacing w:afterLines="50"/>
        <w:ind w:right="709"/>
        <w:rPr>
          <w:lang w:val="en-GB"/>
        </w:rPr>
      </w:pPr>
      <w:r w:rsidRPr="00B765AB" w:rsidDel="002F6336">
        <w:rPr>
          <w:lang w:val="en-GB"/>
        </w:rPr>
        <w:t>(c)</w:t>
      </w:r>
      <w:r w:rsidRPr="00B765AB">
        <w:rPr>
          <w:lang w:val="en-GB"/>
        </w:rPr>
        <w:tab/>
        <w:t>If a burst dis</w:t>
      </w:r>
      <w:r w:rsidR="00797152" w:rsidRPr="00B765AB">
        <w:rPr>
          <w:lang w:val="en-GB"/>
        </w:rPr>
        <w:t>c</w:t>
      </w:r>
      <w:r w:rsidR="00F874F3" w:rsidRPr="00B765AB">
        <w:rPr>
          <w:lang w:val="en-GB"/>
        </w:rPr>
        <w:t xml:space="preserve"> with a relief internal to the vacuum space</w:t>
      </w:r>
      <w:r w:rsidRPr="00B765AB">
        <w:rPr>
          <w:lang w:val="en-GB"/>
        </w:rPr>
        <w:t xml:space="preserve"> is used as </w:t>
      </w:r>
      <w:r w:rsidR="006917DF" w:rsidRPr="00B765AB">
        <w:rPr>
          <w:lang w:val="en-GB"/>
        </w:rPr>
        <w:t>second</w:t>
      </w:r>
      <w:r w:rsidRPr="00B765AB">
        <w:rPr>
          <w:lang w:val="en-GB"/>
        </w:rPr>
        <w:t xml:space="preserve"> pressure relief device, the pressure inside the container is limited to 150 per cent of the MAWP </w:t>
      </w:r>
      <w:r w:rsidR="00BB2A5E" w:rsidRPr="00B765AB">
        <w:rPr>
          <w:rFonts w:hint="eastAsia"/>
          <w:lang w:val="en-GB" w:eastAsia="ja-JP"/>
        </w:rPr>
        <w:t>+</w:t>
      </w:r>
      <w:r w:rsidR="00C76D60" w:rsidRPr="00B765AB">
        <w:rPr>
          <w:lang w:val="en-GB"/>
        </w:rPr>
        <w:t xml:space="preserve"> 0.</w:t>
      </w:r>
      <w:r w:rsidR="002F6336" w:rsidRPr="00B765AB">
        <w:rPr>
          <w:lang w:val="en-GB"/>
        </w:rPr>
        <w:t>1</w:t>
      </w:r>
      <w:r w:rsidR="00C76D60" w:rsidRPr="00B765AB">
        <w:rPr>
          <w:lang w:val="en-GB"/>
        </w:rPr>
        <w:t xml:space="preserve"> MPa</w:t>
      </w:r>
      <w:r w:rsidRPr="00B765AB">
        <w:rPr>
          <w:lang w:val="en-GB"/>
        </w:rPr>
        <w:t xml:space="preserve"> of the inner container.</w:t>
      </w:r>
    </w:p>
    <w:p w14:paraId="56E40DDB" w14:textId="34B34CDF" w:rsidR="000D529B" w:rsidRPr="00B765AB" w:rsidRDefault="00165BB1">
      <w:pPr>
        <w:pStyle w:val="a0"/>
        <w:spacing w:afterLines="50"/>
        <w:ind w:left="2268" w:right="709" w:firstLine="0"/>
        <w:rPr>
          <w:lang w:val="en-GB"/>
        </w:rPr>
        <w:pPrChange w:id="329" w:author="Annett Schuessling / VDA" w:date="2025-10-16T09:56:00Z" w16du:dateUtc="2025-10-16T16:56:00Z">
          <w:pPr>
            <w:pStyle w:val="a0"/>
            <w:spacing w:afterLines="50"/>
            <w:ind w:right="709"/>
          </w:pPr>
        </w:pPrChange>
      </w:pPr>
      <w:r w:rsidRPr="00B379A1">
        <w:rPr>
          <w:strike/>
          <w:lang w:val="en-US" w:eastAsia="ja-JP"/>
        </w:rPr>
        <w:t>[</w:t>
      </w:r>
      <w:r w:rsidR="001C2007" w:rsidRPr="00B379A1">
        <w:rPr>
          <w:lang w:val="en-US" w:eastAsia="ja-JP"/>
        </w:rPr>
        <w:t xml:space="preserve">For other </w:t>
      </w:r>
      <w:r w:rsidR="00D71211" w:rsidRPr="00B379A1">
        <w:rPr>
          <w:lang w:val="en-US" w:eastAsia="ja-JP"/>
        </w:rPr>
        <w:t xml:space="preserve">metallic </w:t>
      </w:r>
      <w:r w:rsidR="001C2007" w:rsidRPr="00B379A1">
        <w:rPr>
          <w:lang w:val="en-US" w:eastAsia="ja-JP"/>
        </w:rPr>
        <w:t xml:space="preserve">materials, an equivalent level of safety shall be </w:t>
      </w:r>
      <w:proofErr w:type="gramStart"/>
      <w:r w:rsidR="001C2007" w:rsidRPr="00B379A1">
        <w:rPr>
          <w:lang w:val="en-US" w:eastAsia="ja-JP"/>
        </w:rPr>
        <w:t>demonstrated</w:t>
      </w:r>
      <w:r w:rsidR="0060442E" w:rsidRPr="00B379A1">
        <w:rPr>
          <w:lang w:val="en-US" w:eastAsia="ja-JP"/>
        </w:rPr>
        <w:t>.</w:t>
      </w:r>
      <w:r w:rsidRPr="00B379A1">
        <w:rPr>
          <w:strike/>
          <w:lang w:val="en-US" w:eastAsia="ja-JP"/>
        </w:rPr>
        <w:t>]]</w:t>
      </w:r>
      <w:proofErr w:type="gramEnd"/>
    </w:p>
    <w:p w14:paraId="0C54C7E0" w14:textId="77777777" w:rsidR="000D529B" w:rsidRDefault="000D529B" w:rsidP="00716A94">
      <w:pPr>
        <w:suppressAutoHyphens w:val="0"/>
        <w:spacing w:line="240" w:lineRule="auto"/>
        <w:ind w:right="709"/>
        <w:rPr>
          <w:lang w:eastAsia="ja-JP"/>
        </w:rPr>
      </w:pPr>
      <w:r>
        <w:rPr>
          <w:lang w:eastAsia="ja-JP"/>
        </w:rPr>
        <w:br w:type="page"/>
      </w:r>
    </w:p>
    <w:p w14:paraId="3AA09E4D" w14:textId="05F4685F" w:rsidR="0093598E" w:rsidRPr="002B0090" w:rsidRDefault="00F0465B" w:rsidP="00716A94">
      <w:pPr>
        <w:keepNext/>
        <w:keepLines/>
        <w:tabs>
          <w:tab w:val="right" w:pos="851"/>
        </w:tabs>
        <w:spacing w:before="360" w:afterLines="120" w:after="288" w:line="300" w:lineRule="exact"/>
        <w:ind w:right="709"/>
        <w:rPr>
          <w:b/>
          <w:sz w:val="28"/>
          <w:lang w:eastAsia="ja-JP"/>
        </w:rPr>
      </w:pPr>
      <w:r w:rsidRPr="002B0090">
        <w:rPr>
          <w:b/>
          <w:sz w:val="28"/>
        </w:rPr>
        <w:lastRenderedPageBreak/>
        <w:t>Annex 4</w:t>
      </w:r>
    </w:p>
    <w:p w14:paraId="3EE5D1C1" w14:textId="37C2E4FE" w:rsidR="0093598E" w:rsidRPr="002B0090" w:rsidRDefault="0093598E" w:rsidP="00716A94">
      <w:pPr>
        <w:pStyle w:val="HChG"/>
        <w:spacing w:afterLines="120" w:after="288"/>
        <w:ind w:right="709"/>
        <w:rPr>
          <w:lang w:eastAsia="ja-JP"/>
        </w:rPr>
      </w:pPr>
      <w:r w:rsidRPr="002B0090">
        <w:tab/>
      </w:r>
      <w:r w:rsidRPr="002B0090">
        <w:tab/>
        <w:t xml:space="preserve">Test procedures for </w:t>
      </w:r>
      <w:r w:rsidRPr="002B0090">
        <w:rPr>
          <w:rFonts w:hint="eastAsia"/>
          <w:lang w:eastAsia="ja-JP"/>
        </w:rPr>
        <w:t>specific component</w:t>
      </w:r>
      <w:r w:rsidR="00E05633">
        <w:rPr>
          <w:lang w:eastAsia="ja-JP"/>
        </w:rPr>
        <w:t>s</w:t>
      </w:r>
      <w:r w:rsidRPr="002B0090">
        <w:rPr>
          <w:rFonts w:hint="eastAsia"/>
          <w:lang w:eastAsia="ja-JP"/>
        </w:rPr>
        <w:t xml:space="preserve"> for </w:t>
      </w:r>
      <w:r w:rsidRPr="002B0090">
        <w:t>LHSS</w:t>
      </w:r>
    </w:p>
    <w:p w14:paraId="09B24D19" w14:textId="25FA501A" w:rsidR="00467A4C" w:rsidRDefault="00F44EAA" w:rsidP="00716A94">
      <w:pPr>
        <w:spacing w:after="120"/>
        <w:ind w:left="2268" w:right="709" w:hanging="1134"/>
        <w:jc w:val="both"/>
        <w:rPr>
          <w:rFonts w:eastAsiaTheme="minorEastAsia"/>
          <w:lang w:eastAsia="ja-JP"/>
        </w:rPr>
      </w:pPr>
      <w:r w:rsidRPr="002B0090">
        <w:rPr>
          <w:lang w:eastAsia="ja-JP"/>
        </w:rPr>
        <w:tab/>
      </w:r>
      <w:r w:rsidR="00DE3E25" w:rsidRPr="00AD38BF">
        <w:rPr>
          <w:rFonts w:eastAsiaTheme="minorEastAsia"/>
          <w:lang w:eastAsia="ja-JP"/>
        </w:rPr>
        <w:t>The test procedures for pressure relief devices (</w:t>
      </w:r>
      <w:r w:rsidR="00152F08" w:rsidRPr="00AD38BF">
        <w:rPr>
          <w:rFonts w:eastAsiaTheme="minorEastAsia"/>
          <w:lang w:eastAsia="ja-JP"/>
        </w:rPr>
        <w:t>paragraph</w:t>
      </w:r>
      <w:r w:rsidR="00DE3E25" w:rsidRPr="00AD38BF">
        <w:rPr>
          <w:rFonts w:eastAsiaTheme="minorEastAsia"/>
          <w:lang w:eastAsia="ja-JP"/>
        </w:rPr>
        <w:t xml:space="preserve"> </w:t>
      </w:r>
      <w:r w:rsidR="005A6C86" w:rsidRPr="00AD38BF">
        <w:rPr>
          <w:rFonts w:eastAsiaTheme="minorEastAsia"/>
          <w:lang w:eastAsia="ja-JP"/>
        </w:rPr>
        <w:t>6.</w:t>
      </w:r>
      <w:r w:rsidR="00DE3E25" w:rsidRPr="00AD38BF">
        <w:rPr>
          <w:rFonts w:eastAsiaTheme="minorEastAsia"/>
          <w:lang w:eastAsia="ja-JP"/>
        </w:rPr>
        <w:t>1.</w:t>
      </w:r>
      <w:r w:rsidR="00074828" w:rsidRPr="00AD38BF">
        <w:rPr>
          <w:rFonts w:eastAsiaTheme="minorEastAsia"/>
          <w:lang w:eastAsia="ja-JP"/>
        </w:rPr>
        <w:t xml:space="preserve"> of this Regulation</w:t>
      </w:r>
      <w:r w:rsidR="00DE3E25" w:rsidRPr="00AD38BF">
        <w:rPr>
          <w:rFonts w:eastAsiaTheme="minorEastAsia"/>
          <w:lang w:eastAsia="ja-JP"/>
        </w:rPr>
        <w:t xml:space="preserve">) and shut-off </w:t>
      </w:r>
      <w:r w:rsidR="00AD38BF">
        <w:rPr>
          <w:rFonts w:eastAsiaTheme="minorEastAsia" w:hint="eastAsia"/>
          <w:lang w:eastAsia="ja-JP"/>
        </w:rPr>
        <w:t>devices</w:t>
      </w:r>
      <w:r w:rsidR="00DE3E25" w:rsidRPr="00AD38BF">
        <w:rPr>
          <w:rFonts w:eastAsiaTheme="minorEastAsia"/>
          <w:lang w:eastAsia="ja-JP"/>
        </w:rPr>
        <w:t xml:space="preserve"> (</w:t>
      </w:r>
      <w:r w:rsidR="00152F08" w:rsidRPr="00AD38BF">
        <w:rPr>
          <w:rFonts w:eastAsiaTheme="minorEastAsia"/>
          <w:lang w:eastAsia="ja-JP"/>
        </w:rPr>
        <w:t>paragraph</w:t>
      </w:r>
      <w:r w:rsidR="00DE3E25" w:rsidRPr="00AD38BF">
        <w:rPr>
          <w:rFonts w:eastAsiaTheme="minorEastAsia"/>
          <w:lang w:eastAsia="ja-JP"/>
        </w:rPr>
        <w:t xml:space="preserve"> </w:t>
      </w:r>
      <w:r w:rsidR="005A6C86" w:rsidRPr="00AD38BF">
        <w:rPr>
          <w:rFonts w:eastAsiaTheme="minorEastAsia"/>
          <w:lang w:eastAsia="ja-JP"/>
        </w:rPr>
        <w:t>6.</w:t>
      </w:r>
      <w:r w:rsidR="00DE3E25" w:rsidRPr="00AD38BF">
        <w:rPr>
          <w:rFonts w:eastAsiaTheme="minorEastAsia"/>
          <w:lang w:eastAsia="ja-JP"/>
        </w:rPr>
        <w:t>2.</w:t>
      </w:r>
      <w:r w:rsidR="00074828" w:rsidRPr="00AD38BF">
        <w:rPr>
          <w:rFonts w:eastAsiaTheme="minorEastAsia"/>
          <w:lang w:eastAsia="ja-JP"/>
        </w:rPr>
        <w:t xml:space="preserve"> of this Regulation</w:t>
      </w:r>
      <w:r w:rsidR="00DE3E25" w:rsidRPr="00AD38BF">
        <w:rPr>
          <w:rFonts w:eastAsiaTheme="minorEastAsia"/>
          <w:lang w:eastAsia="ja-JP"/>
        </w:rPr>
        <w:t xml:space="preserve">) are described </w:t>
      </w:r>
      <w:proofErr w:type="gramStart"/>
      <w:r w:rsidR="00DE3E25" w:rsidRPr="00AD38BF">
        <w:rPr>
          <w:rFonts w:eastAsiaTheme="minorEastAsia"/>
          <w:lang w:eastAsia="ja-JP"/>
        </w:rPr>
        <w:t>below</w:t>
      </w:r>
      <w:ins w:id="330" w:author="Amy Ryan (TEMA)" w:date="2025-10-16T09:57:00Z" w16du:dateUtc="2025-10-16T16:57:00Z">
        <w:r w:rsidR="000646EE" w:rsidRPr="000646EE">
          <w:rPr>
            <w:rFonts w:eastAsiaTheme="minorEastAsia"/>
            <w:b/>
            <w:bCs/>
            <w:lang w:eastAsia="ja-JP"/>
            <w:rPrChange w:id="331" w:author="Amy Ryan (TEMA)" w:date="2025-10-16T09:58:00Z" w16du:dateUtc="2025-10-16T16:58:00Z">
              <w:rPr>
                <w:rFonts w:eastAsiaTheme="minorEastAsia"/>
                <w:lang w:eastAsia="ja-JP"/>
              </w:rPr>
            </w:rPrChange>
          </w:rPr>
          <w:t>:</w:t>
        </w:r>
      </w:ins>
      <w:r w:rsidR="00467A4C" w:rsidRPr="000646EE">
        <w:rPr>
          <w:rFonts w:eastAsiaTheme="minorEastAsia"/>
          <w:strike/>
          <w:lang w:eastAsia="ja-JP"/>
          <w:rPrChange w:id="332" w:author="Amy Ryan (TEMA)" w:date="2025-10-16T09:57:00Z" w16du:dateUtc="2025-10-16T16:57:00Z">
            <w:rPr>
              <w:rFonts w:eastAsiaTheme="minorEastAsia"/>
              <w:lang w:eastAsia="ja-JP"/>
            </w:rPr>
          </w:rPrChange>
        </w:rPr>
        <w:t>,</w:t>
      </w:r>
      <w:proofErr w:type="gramEnd"/>
    </w:p>
    <w:p w14:paraId="40991A08" w14:textId="77777777" w:rsidR="00467A4C" w:rsidRDefault="00467A4C" w:rsidP="00716A94">
      <w:pPr>
        <w:ind w:left="2268" w:right="709" w:hanging="1134"/>
        <w:jc w:val="both"/>
        <w:rPr>
          <w:rFonts w:eastAsiaTheme="minorEastAsia"/>
          <w:lang w:eastAsia="ja-JP"/>
        </w:rPr>
      </w:pPr>
      <w:r>
        <w:rPr>
          <w:rFonts w:eastAsiaTheme="minorEastAsia" w:hint="eastAsia"/>
          <w:lang w:eastAsia="ja-JP"/>
        </w:rPr>
        <w:t>Table 1</w:t>
      </w:r>
    </w:p>
    <w:p w14:paraId="16A120D0" w14:textId="1A31192A" w:rsidR="00BF040A" w:rsidRDefault="00BF040A" w:rsidP="00716A94">
      <w:pPr>
        <w:spacing w:afterLines="50" w:after="120"/>
        <w:ind w:left="2268" w:right="709" w:hanging="1134"/>
        <w:jc w:val="both"/>
        <w:rPr>
          <w:rFonts w:eastAsiaTheme="minorEastAsia"/>
          <w:b/>
          <w:bCs/>
          <w:lang w:eastAsia="ja-JP"/>
        </w:rPr>
      </w:pPr>
      <w:r w:rsidRPr="00C66D3E">
        <w:rPr>
          <w:rFonts w:eastAsiaTheme="minorEastAsia" w:hint="eastAsia"/>
          <w:b/>
          <w:bCs/>
          <w:lang w:eastAsia="ja-JP"/>
        </w:rPr>
        <w:t>Applicability of the test</w:t>
      </w:r>
      <w:r>
        <w:rPr>
          <w:rFonts w:eastAsiaTheme="minorEastAsia" w:hint="eastAsia"/>
          <w:b/>
          <w:bCs/>
          <w:lang w:eastAsia="ja-JP"/>
        </w:rPr>
        <w:t xml:space="preserve"> </w:t>
      </w:r>
      <w:r>
        <w:rPr>
          <w:rFonts w:eastAsiaTheme="minorEastAsia"/>
          <w:b/>
          <w:bCs/>
          <w:lang w:eastAsia="ja-JP"/>
        </w:rPr>
        <w:t>procedur</w:t>
      </w:r>
      <w:r>
        <w:rPr>
          <w:rFonts w:eastAsiaTheme="minorEastAsia" w:hint="eastAsia"/>
          <w:b/>
          <w:bCs/>
          <w:lang w:eastAsia="ja-JP"/>
        </w:rPr>
        <w:t>es for specific components</w:t>
      </w:r>
    </w:p>
    <w:tbl>
      <w:tblPr>
        <w:tblW w:w="7370" w:type="dxa"/>
        <w:tblInd w:w="1134" w:type="dxa"/>
        <w:tblLayout w:type="fixed"/>
        <w:tblCellMar>
          <w:left w:w="28" w:type="dxa"/>
          <w:right w:w="28" w:type="dxa"/>
        </w:tblCellMar>
        <w:tblLook w:val="01E0" w:firstRow="1" w:lastRow="1" w:firstColumn="1" w:lastColumn="1" w:noHBand="0" w:noVBand="0"/>
        <w:tblPrChange w:id="333" w:author="Annett Schuessling / VDA" w:date="2025-11-07T08:12:00Z" w16du:dateUtc="2025-11-07T07:12:00Z">
          <w:tblPr>
            <w:tblW w:w="7370" w:type="dxa"/>
            <w:tblInd w:w="1134" w:type="dxa"/>
            <w:tblLayout w:type="fixed"/>
            <w:tblCellMar>
              <w:left w:w="28" w:type="dxa"/>
              <w:right w:w="28" w:type="dxa"/>
            </w:tblCellMar>
            <w:tblLook w:val="01E0" w:firstRow="1" w:lastRow="1" w:firstColumn="1" w:lastColumn="1" w:noHBand="0" w:noVBand="0"/>
          </w:tblPr>
        </w:tblPrChange>
      </w:tblPr>
      <w:tblGrid>
        <w:gridCol w:w="426"/>
        <w:gridCol w:w="1984"/>
        <w:gridCol w:w="709"/>
        <w:gridCol w:w="1134"/>
        <w:gridCol w:w="1134"/>
        <w:gridCol w:w="1983"/>
        <w:tblGridChange w:id="334">
          <w:tblGrid>
            <w:gridCol w:w="426"/>
            <w:gridCol w:w="17"/>
            <w:gridCol w:w="313"/>
            <w:gridCol w:w="1654"/>
            <w:gridCol w:w="520"/>
            <w:gridCol w:w="523"/>
            <w:gridCol w:w="524"/>
            <w:gridCol w:w="1188"/>
            <w:gridCol w:w="222"/>
            <w:gridCol w:w="1983"/>
          </w:tblGrid>
        </w:tblGridChange>
      </w:tblGrid>
      <w:tr w:rsidR="00FD6914" w:rsidRPr="003B4AEA" w14:paraId="3C87E64F" w14:textId="77777777" w:rsidTr="000A2368">
        <w:trPr>
          <w:tblHeader/>
          <w:trPrChange w:id="335" w:author="Annett Schuessling / VDA" w:date="2025-11-07T08:12:00Z" w16du:dateUtc="2025-11-07T07:12:00Z">
            <w:trPr>
              <w:tblHeader/>
            </w:trPr>
          </w:trPrChange>
        </w:trPr>
        <w:tc>
          <w:tcPr>
            <w:tcW w:w="426" w:type="dxa"/>
            <w:tcBorders>
              <w:top w:val="single" w:sz="4" w:space="0" w:color="auto"/>
            </w:tcBorders>
            <w:vAlign w:val="bottom"/>
            <w:tcPrChange w:id="336" w:author="Annett Schuessling / VDA" w:date="2025-11-07T08:12:00Z" w16du:dateUtc="2025-11-07T07:12:00Z">
              <w:tcPr>
                <w:tcW w:w="443" w:type="dxa"/>
                <w:gridSpan w:val="2"/>
                <w:tcBorders>
                  <w:top w:val="single" w:sz="4" w:space="0" w:color="auto"/>
                </w:tcBorders>
                <w:vAlign w:val="bottom"/>
              </w:tcPr>
            </w:tcPrChange>
          </w:tcPr>
          <w:p w14:paraId="4C5EA8AD" w14:textId="77777777" w:rsidR="00FD6914" w:rsidRPr="003B4AEA" w:rsidRDefault="00FD6914">
            <w:pPr>
              <w:spacing w:before="80" w:after="80" w:line="200" w:lineRule="exact"/>
              <w:rPr>
                <w:bCs/>
                <w:i/>
                <w:sz w:val="16"/>
                <w:szCs w:val="16"/>
              </w:rPr>
            </w:pPr>
          </w:p>
        </w:tc>
        <w:tc>
          <w:tcPr>
            <w:tcW w:w="1984" w:type="dxa"/>
            <w:tcBorders>
              <w:top w:val="single" w:sz="4" w:space="0" w:color="auto"/>
            </w:tcBorders>
            <w:vAlign w:val="bottom"/>
            <w:tcPrChange w:id="337" w:author="Annett Schuessling / VDA" w:date="2025-11-07T08:12:00Z" w16du:dateUtc="2025-11-07T07:12:00Z">
              <w:tcPr>
                <w:tcW w:w="2487" w:type="dxa"/>
                <w:gridSpan w:val="3"/>
                <w:tcBorders>
                  <w:top w:val="single" w:sz="4" w:space="0" w:color="auto"/>
                </w:tcBorders>
                <w:vAlign w:val="bottom"/>
              </w:tcPr>
            </w:tcPrChange>
          </w:tcPr>
          <w:p w14:paraId="6679E0E4" w14:textId="77777777" w:rsidR="00FD6914" w:rsidRPr="003B4AEA" w:rsidRDefault="00FD6914">
            <w:pPr>
              <w:spacing w:before="80" w:after="80" w:line="200" w:lineRule="exact"/>
              <w:jc w:val="right"/>
              <w:rPr>
                <w:bCs/>
                <w:i/>
                <w:sz w:val="16"/>
                <w:szCs w:val="16"/>
              </w:rPr>
            </w:pPr>
          </w:p>
        </w:tc>
        <w:tc>
          <w:tcPr>
            <w:tcW w:w="2977" w:type="dxa"/>
            <w:gridSpan w:val="3"/>
            <w:tcBorders>
              <w:top w:val="single" w:sz="4" w:space="0" w:color="auto"/>
              <w:bottom w:val="single" w:sz="4" w:space="0" w:color="auto"/>
            </w:tcBorders>
            <w:vAlign w:val="bottom"/>
            <w:tcPrChange w:id="338" w:author="Annett Schuessling / VDA" w:date="2025-11-07T08:12:00Z" w16du:dateUtc="2025-11-07T07:12:00Z">
              <w:tcPr>
                <w:tcW w:w="2235" w:type="dxa"/>
                <w:gridSpan w:val="3"/>
                <w:tcBorders>
                  <w:top w:val="single" w:sz="4" w:space="0" w:color="auto"/>
                  <w:bottom w:val="single" w:sz="4" w:space="0" w:color="auto"/>
                </w:tcBorders>
                <w:vAlign w:val="bottom"/>
              </w:tcPr>
            </w:tcPrChange>
          </w:tcPr>
          <w:p w14:paraId="6CB5882E" w14:textId="77777777" w:rsidR="00FD6914" w:rsidRPr="003B4AEA" w:rsidRDefault="00FD6914">
            <w:pPr>
              <w:wordWrap w:val="0"/>
              <w:spacing w:before="80" w:after="80" w:line="200" w:lineRule="exact"/>
              <w:jc w:val="right"/>
              <w:rPr>
                <w:bCs/>
                <w:i/>
                <w:sz w:val="16"/>
                <w:szCs w:val="16"/>
                <w:lang w:eastAsia="ja-JP"/>
              </w:rPr>
            </w:pPr>
            <w:r>
              <w:rPr>
                <w:bCs/>
                <w:i/>
                <w:sz w:val="16"/>
                <w:szCs w:val="16"/>
                <w:lang w:eastAsia="ja-JP"/>
              </w:rPr>
              <w:t>Test object</w:t>
            </w:r>
          </w:p>
        </w:tc>
        <w:tc>
          <w:tcPr>
            <w:tcW w:w="1983" w:type="dxa"/>
            <w:tcBorders>
              <w:top w:val="single" w:sz="4" w:space="0" w:color="auto"/>
            </w:tcBorders>
            <w:vAlign w:val="bottom"/>
            <w:tcPrChange w:id="339" w:author="Annett Schuessling / VDA" w:date="2025-11-07T08:12:00Z" w16du:dateUtc="2025-11-07T07:12:00Z">
              <w:tcPr>
                <w:tcW w:w="2205" w:type="dxa"/>
                <w:gridSpan w:val="2"/>
                <w:tcBorders>
                  <w:top w:val="single" w:sz="4" w:space="0" w:color="auto"/>
                </w:tcBorders>
                <w:vAlign w:val="bottom"/>
              </w:tcPr>
            </w:tcPrChange>
          </w:tcPr>
          <w:p w14:paraId="0B36487F" w14:textId="77777777" w:rsidR="00FD6914" w:rsidRPr="003B4AEA" w:rsidRDefault="00FD6914">
            <w:pPr>
              <w:spacing w:before="80" w:after="80" w:line="200" w:lineRule="exact"/>
              <w:jc w:val="right"/>
              <w:rPr>
                <w:bCs/>
                <w:i/>
                <w:sz w:val="16"/>
                <w:szCs w:val="16"/>
              </w:rPr>
            </w:pPr>
          </w:p>
        </w:tc>
      </w:tr>
      <w:tr w:rsidR="00B84FA7" w:rsidRPr="003B4AEA" w14:paraId="2983D824" w14:textId="77777777" w:rsidTr="000A2368">
        <w:trPr>
          <w:tblHeader/>
          <w:trPrChange w:id="340" w:author="Annett Schuessling / VDA" w:date="2025-11-07T08:12:00Z" w16du:dateUtc="2025-11-07T07:12:00Z">
            <w:trPr>
              <w:tblHeader/>
            </w:trPr>
          </w:trPrChange>
        </w:trPr>
        <w:tc>
          <w:tcPr>
            <w:tcW w:w="426" w:type="dxa"/>
            <w:tcBorders>
              <w:bottom w:val="single" w:sz="12" w:space="0" w:color="auto"/>
            </w:tcBorders>
            <w:vAlign w:val="bottom"/>
            <w:tcPrChange w:id="341" w:author="Annett Schuessling / VDA" w:date="2025-11-07T08:12:00Z" w16du:dateUtc="2025-11-07T07:12:00Z">
              <w:tcPr>
                <w:tcW w:w="756" w:type="dxa"/>
                <w:gridSpan w:val="3"/>
                <w:tcBorders>
                  <w:bottom w:val="single" w:sz="12" w:space="0" w:color="auto"/>
                </w:tcBorders>
                <w:vAlign w:val="bottom"/>
              </w:tcPr>
            </w:tcPrChange>
          </w:tcPr>
          <w:p w14:paraId="449B4B0D" w14:textId="77777777" w:rsidR="00B84FA7" w:rsidRPr="003B4AEA" w:rsidRDefault="00B84FA7">
            <w:pPr>
              <w:spacing w:before="80" w:after="80" w:line="200" w:lineRule="exact"/>
              <w:rPr>
                <w:bCs/>
                <w:i/>
                <w:sz w:val="16"/>
                <w:szCs w:val="16"/>
                <w:lang w:eastAsia="ja-JP"/>
              </w:rPr>
            </w:pPr>
            <w:r w:rsidRPr="003B4AEA">
              <w:rPr>
                <w:rFonts w:hint="eastAsia"/>
                <w:bCs/>
                <w:i/>
                <w:sz w:val="16"/>
                <w:szCs w:val="16"/>
                <w:lang w:eastAsia="ja-JP"/>
              </w:rPr>
              <w:t>No.</w:t>
            </w:r>
          </w:p>
        </w:tc>
        <w:tc>
          <w:tcPr>
            <w:tcW w:w="1984" w:type="dxa"/>
            <w:tcBorders>
              <w:bottom w:val="single" w:sz="12" w:space="0" w:color="auto"/>
            </w:tcBorders>
            <w:vAlign w:val="bottom"/>
            <w:tcPrChange w:id="342" w:author="Annett Schuessling / VDA" w:date="2025-11-07T08:12:00Z" w16du:dateUtc="2025-11-07T07:12:00Z">
              <w:tcPr>
                <w:tcW w:w="2174" w:type="dxa"/>
                <w:gridSpan w:val="2"/>
                <w:tcBorders>
                  <w:bottom w:val="single" w:sz="12" w:space="0" w:color="auto"/>
                </w:tcBorders>
                <w:vAlign w:val="bottom"/>
              </w:tcPr>
            </w:tcPrChange>
          </w:tcPr>
          <w:p w14:paraId="149B1036" w14:textId="77777777" w:rsidR="00B84FA7" w:rsidRPr="003B4AEA" w:rsidRDefault="00B84FA7">
            <w:pPr>
              <w:spacing w:before="80" w:after="80" w:line="200" w:lineRule="exact"/>
              <w:jc w:val="right"/>
              <w:rPr>
                <w:bCs/>
                <w:i/>
                <w:sz w:val="16"/>
                <w:szCs w:val="16"/>
                <w:lang w:eastAsia="ja-JP"/>
              </w:rPr>
            </w:pPr>
            <w:r w:rsidRPr="003B4AEA">
              <w:rPr>
                <w:rFonts w:hint="eastAsia"/>
                <w:bCs/>
                <w:i/>
                <w:sz w:val="16"/>
                <w:szCs w:val="16"/>
                <w:lang w:eastAsia="ja-JP"/>
              </w:rPr>
              <w:t>Test procedure</w:t>
            </w:r>
          </w:p>
        </w:tc>
        <w:tc>
          <w:tcPr>
            <w:tcW w:w="709" w:type="dxa"/>
            <w:tcBorders>
              <w:top w:val="single" w:sz="4" w:space="0" w:color="auto"/>
              <w:bottom w:val="single" w:sz="12" w:space="0" w:color="auto"/>
            </w:tcBorders>
            <w:vAlign w:val="bottom"/>
            <w:tcPrChange w:id="343" w:author="Annett Schuessling / VDA" w:date="2025-11-07T08:12:00Z" w16du:dateUtc="2025-11-07T07:12:00Z">
              <w:tcPr>
                <w:tcW w:w="523" w:type="dxa"/>
                <w:tcBorders>
                  <w:top w:val="single" w:sz="4" w:space="0" w:color="auto"/>
                  <w:bottom w:val="single" w:sz="12" w:space="0" w:color="auto"/>
                </w:tcBorders>
                <w:vAlign w:val="bottom"/>
              </w:tcPr>
            </w:tcPrChange>
          </w:tcPr>
          <w:p w14:paraId="3FDAF060" w14:textId="515367EE" w:rsidR="00B84FA7" w:rsidRPr="003B4AEA" w:rsidRDefault="002C5A0B">
            <w:pPr>
              <w:spacing w:before="80" w:after="80" w:line="200" w:lineRule="exact"/>
              <w:jc w:val="right"/>
              <w:rPr>
                <w:bCs/>
                <w:i/>
                <w:sz w:val="16"/>
                <w:szCs w:val="16"/>
                <w:lang w:eastAsia="ja-JP"/>
              </w:rPr>
            </w:pPr>
            <w:ins w:id="344" w:author="Annett Schuessling / VDA" w:date="2025-11-07T07:32:00Z" w16du:dateUtc="2025-11-07T06:32:00Z">
              <w:r w:rsidRPr="007D69F9">
                <w:rPr>
                  <w:b/>
                  <w:i/>
                  <w:color w:val="EE0000"/>
                  <w:sz w:val="16"/>
                  <w:szCs w:val="16"/>
                  <w:lang w:eastAsia="ja-JP"/>
                  <w:rPrChange w:id="345" w:author="Annett Schuessling / VDA" w:date="2025-11-07T08:11:00Z" w16du:dateUtc="2025-11-07T07:11:00Z">
                    <w:rPr>
                      <w:bCs/>
                      <w:i/>
                      <w:color w:val="EE0000"/>
                      <w:sz w:val="16"/>
                      <w:szCs w:val="16"/>
                      <w:lang w:eastAsia="ja-JP"/>
                    </w:rPr>
                  </w:rPrChange>
                </w:rPr>
                <w:t>Reclosing</w:t>
              </w:r>
              <w:r>
                <w:rPr>
                  <w:bCs/>
                  <w:i/>
                  <w:color w:val="EE0000"/>
                  <w:sz w:val="16"/>
                  <w:szCs w:val="16"/>
                  <w:lang w:eastAsia="ja-JP"/>
                </w:rPr>
                <w:t xml:space="preserve"> </w:t>
              </w:r>
            </w:ins>
            <w:r w:rsidR="00B84FA7" w:rsidRPr="003B4AEA">
              <w:rPr>
                <w:rFonts w:hint="eastAsia"/>
                <w:bCs/>
                <w:i/>
                <w:sz w:val="16"/>
                <w:szCs w:val="16"/>
                <w:lang w:eastAsia="ja-JP"/>
              </w:rPr>
              <w:t>PRD</w:t>
            </w:r>
          </w:p>
        </w:tc>
        <w:tc>
          <w:tcPr>
            <w:tcW w:w="1134" w:type="dxa"/>
            <w:tcBorders>
              <w:top w:val="single" w:sz="4" w:space="0" w:color="auto"/>
              <w:bottom w:val="single" w:sz="12" w:space="0" w:color="auto"/>
            </w:tcBorders>
            <w:vAlign w:val="bottom"/>
            <w:tcPrChange w:id="346" w:author="Annett Schuessling / VDA" w:date="2025-11-07T08:12:00Z" w16du:dateUtc="2025-11-07T07:12:00Z">
              <w:tcPr>
                <w:tcW w:w="524" w:type="dxa"/>
                <w:tcBorders>
                  <w:top w:val="single" w:sz="4" w:space="0" w:color="auto"/>
                  <w:bottom w:val="single" w:sz="12" w:space="0" w:color="auto"/>
                </w:tcBorders>
                <w:vAlign w:val="bottom"/>
              </w:tcPr>
            </w:tcPrChange>
          </w:tcPr>
          <w:p w14:paraId="1BC99CF8" w14:textId="1AE7DD2E" w:rsidR="00B84FA7" w:rsidRPr="007D69F9" w:rsidRDefault="00C120B3">
            <w:pPr>
              <w:spacing w:before="80" w:after="80" w:line="200" w:lineRule="exact"/>
              <w:jc w:val="right"/>
              <w:rPr>
                <w:b/>
                <w:i/>
                <w:color w:val="EE0000"/>
                <w:sz w:val="16"/>
                <w:szCs w:val="16"/>
                <w:lang w:eastAsia="ja-JP"/>
                <w:rPrChange w:id="347" w:author="Annett Schuessling / VDA" w:date="2025-11-07T08:10:00Z" w16du:dateUtc="2025-11-07T07:10:00Z">
                  <w:rPr>
                    <w:bCs/>
                    <w:i/>
                    <w:sz w:val="16"/>
                    <w:szCs w:val="16"/>
                    <w:lang w:eastAsia="ja-JP"/>
                  </w:rPr>
                </w:rPrChange>
              </w:rPr>
            </w:pPr>
            <w:ins w:id="348" w:author="Annett Schuessling / VDA" w:date="2025-11-07T07:32:00Z" w16du:dateUtc="2025-11-07T06:32:00Z">
              <w:r w:rsidRPr="007D69F9">
                <w:rPr>
                  <w:b/>
                  <w:i/>
                  <w:color w:val="EE0000"/>
                  <w:sz w:val="16"/>
                  <w:szCs w:val="16"/>
                  <w:lang w:eastAsia="ja-JP"/>
                  <w:rPrChange w:id="349" w:author="Annett Schuessling / VDA" w:date="2025-11-07T08:10:00Z" w16du:dateUtc="2025-11-07T07:10:00Z">
                    <w:rPr>
                      <w:bCs/>
                      <w:i/>
                      <w:color w:val="EE0000"/>
                      <w:sz w:val="16"/>
                      <w:szCs w:val="16"/>
                      <w:lang w:eastAsia="ja-JP"/>
                    </w:rPr>
                  </w:rPrChange>
                </w:rPr>
                <w:t xml:space="preserve">Non-reclosing </w:t>
              </w:r>
              <w:commentRangeStart w:id="350"/>
              <w:r w:rsidRPr="007D69F9">
                <w:rPr>
                  <w:b/>
                  <w:i/>
                  <w:color w:val="EE0000"/>
                  <w:sz w:val="16"/>
                  <w:szCs w:val="16"/>
                  <w:lang w:eastAsia="ja-JP"/>
                  <w:rPrChange w:id="351" w:author="Annett Schuessling / VDA" w:date="2025-11-07T08:10:00Z" w16du:dateUtc="2025-11-07T07:10:00Z">
                    <w:rPr>
                      <w:bCs/>
                      <w:i/>
                      <w:color w:val="EE0000"/>
                      <w:sz w:val="16"/>
                      <w:szCs w:val="16"/>
                      <w:lang w:eastAsia="ja-JP"/>
                    </w:rPr>
                  </w:rPrChange>
                </w:rPr>
                <w:t>PRD</w:t>
              </w:r>
            </w:ins>
            <w:commentRangeEnd w:id="350"/>
            <w:ins w:id="352" w:author="Annett Schuessling / VDA" w:date="2025-11-07T07:34:00Z" w16du:dateUtc="2025-11-07T06:34:00Z">
              <w:r w:rsidR="008A05AE" w:rsidRPr="007D69F9">
                <w:rPr>
                  <w:rStyle w:val="CommentReference"/>
                  <w:b/>
                  <w:i/>
                  <w:color w:val="EE0000"/>
                  <w:sz w:val="16"/>
                  <w:szCs w:val="16"/>
                  <w:lang w:eastAsia="ja-JP"/>
                  <w:rPrChange w:id="353" w:author="Annett Schuessling / VDA" w:date="2025-11-07T08:10:00Z" w16du:dateUtc="2025-11-07T07:10:00Z">
                    <w:rPr>
                      <w:rStyle w:val="CommentReference"/>
                      <w:i/>
                      <w:color w:val="EE0000"/>
                      <w:sz w:val="16"/>
                      <w:szCs w:val="16"/>
                      <w:lang w:eastAsia="ja-JP"/>
                    </w:rPr>
                  </w:rPrChange>
                </w:rPr>
                <w:commentReference w:id="350"/>
              </w:r>
            </w:ins>
            <w:ins w:id="354" w:author="Annett Schuessling / VDA" w:date="2025-11-07T07:33:00Z" w16du:dateUtc="2025-11-07T06:33:00Z">
              <w:r w:rsidRPr="007D69F9">
                <w:rPr>
                  <w:b/>
                  <w:i/>
                  <w:color w:val="EE0000"/>
                  <w:sz w:val="16"/>
                  <w:szCs w:val="16"/>
                  <w:lang w:eastAsia="ja-JP"/>
                  <w:rPrChange w:id="355" w:author="Annett Schuessling / VDA" w:date="2025-11-07T08:10:00Z" w16du:dateUtc="2025-11-07T07:10:00Z">
                    <w:rPr>
                      <w:bCs/>
                      <w:i/>
                      <w:color w:val="EE0000"/>
                      <w:sz w:val="16"/>
                      <w:szCs w:val="16"/>
                      <w:lang w:eastAsia="ja-JP"/>
                    </w:rPr>
                  </w:rPrChange>
                </w:rPr>
                <w:t xml:space="preserve"> </w:t>
              </w:r>
            </w:ins>
          </w:p>
        </w:tc>
        <w:tc>
          <w:tcPr>
            <w:tcW w:w="1134" w:type="dxa"/>
            <w:tcBorders>
              <w:top w:val="single" w:sz="4" w:space="0" w:color="auto"/>
              <w:bottom w:val="single" w:sz="12" w:space="0" w:color="auto"/>
            </w:tcBorders>
            <w:vAlign w:val="bottom"/>
            <w:tcPrChange w:id="356" w:author="Annett Schuessling / VDA" w:date="2025-11-07T08:12:00Z" w16du:dateUtc="2025-11-07T07:12:00Z">
              <w:tcPr>
                <w:tcW w:w="1188" w:type="dxa"/>
                <w:tcBorders>
                  <w:top w:val="single" w:sz="4" w:space="0" w:color="auto"/>
                  <w:bottom w:val="single" w:sz="12" w:space="0" w:color="auto"/>
                </w:tcBorders>
                <w:vAlign w:val="bottom"/>
              </w:tcPr>
            </w:tcPrChange>
          </w:tcPr>
          <w:p w14:paraId="20979629" w14:textId="77777777" w:rsidR="00B84FA7" w:rsidRPr="003B4AEA" w:rsidRDefault="00B84FA7">
            <w:pPr>
              <w:wordWrap w:val="0"/>
              <w:spacing w:before="80" w:after="80" w:line="200" w:lineRule="exact"/>
              <w:jc w:val="right"/>
              <w:rPr>
                <w:bCs/>
                <w:i/>
                <w:sz w:val="16"/>
                <w:szCs w:val="16"/>
                <w:lang w:eastAsia="ja-JP"/>
              </w:rPr>
            </w:pPr>
            <w:r w:rsidRPr="003B4AEA">
              <w:rPr>
                <w:rFonts w:hint="eastAsia"/>
                <w:bCs/>
                <w:i/>
                <w:sz w:val="16"/>
                <w:szCs w:val="16"/>
                <w:lang w:eastAsia="ja-JP"/>
              </w:rPr>
              <w:t>Shut-off device</w:t>
            </w:r>
          </w:p>
        </w:tc>
        <w:tc>
          <w:tcPr>
            <w:tcW w:w="1983" w:type="dxa"/>
            <w:tcBorders>
              <w:bottom w:val="single" w:sz="12" w:space="0" w:color="auto"/>
            </w:tcBorders>
            <w:vAlign w:val="bottom"/>
            <w:tcPrChange w:id="357" w:author="Annett Schuessling / VDA" w:date="2025-11-07T08:12:00Z" w16du:dateUtc="2025-11-07T07:12:00Z">
              <w:tcPr>
                <w:tcW w:w="2205" w:type="dxa"/>
                <w:gridSpan w:val="2"/>
                <w:tcBorders>
                  <w:bottom w:val="single" w:sz="12" w:space="0" w:color="auto"/>
                </w:tcBorders>
                <w:vAlign w:val="bottom"/>
              </w:tcPr>
            </w:tcPrChange>
          </w:tcPr>
          <w:p w14:paraId="726861FB" w14:textId="77777777" w:rsidR="00B84FA7" w:rsidRPr="003B4AEA" w:rsidRDefault="00B84FA7">
            <w:pPr>
              <w:spacing w:before="80" w:after="80" w:line="200" w:lineRule="exact"/>
              <w:jc w:val="right"/>
              <w:rPr>
                <w:bCs/>
                <w:i/>
                <w:sz w:val="16"/>
                <w:szCs w:val="16"/>
                <w:lang w:eastAsia="ja-JP"/>
              </w:rPr>
            </w:pPr>
            <w:r w:rsidRPr="003B4AEA">
              <w:rPr>
                <w:rFonts w:hint="eastAsia"/>
                <w:bCs/>
                <w:i/>
                <w:sz w:val="16"/>
                <w:szCs w:val="16"/>
                <w:lang w:eastAsia="ja-JP"/>
              </w:rPr>
              <w:t>Remark</w:t>
            </w:r>
          </w:p>
        </w:tc>
      </w:tr>
      <w:tr w:rsidR="00B84FA7" w:rsidRPr="003B4AEA" w14:paraId="108A8A31" w14:textId="77777777" w:rsidTr="000A2368">
        <w:tc>
          <w:tcPr>
            <w:tcW w:w="426" w:type="dxa"/>
            <w:tcBorders>
              <w:top w:val="single" w:sz="12" w:space="0" w:color="auto"/>
            </w:tcBorders>
            <w:tcPrChange w:id="358" w:author="Annett Schuessling / VDA" w:date="2025-11-07T08:12:00Z" w16du:dateUtc="2025-11-07T07:12:00Z">
              <w:tcPr>
                <w:tcW w:w="756" w:type="dxa"/>
                <w:gridSpan w:val="3"/>
                <w:tcBorders>
                  <w:top w:val="single" w:sz="12" w:space="0" w:color="auto"/>
                </w:tcBorders>
              </w:tcPr>
            </w:tcPrChange>
          </w:tcPr>
          <w:p w14:paraId="42079D97" w14:textId="77777777" w:rsidR="00B84FA7" w:rsidRPr="003B4AEA" w:rsidRDefault="00B84FA7">
            <w:pPr>
              <w:spacing w:before="40" w:after="40" w:line="220" w:lineRule="exact"/>
              <w:rPr>
                <w:bCs/>
                <w:sz w:val="18"/>
                <w:lang w:eastAsia="ja-JP"/>
              </w:rPr>
            </w:pPr>
            <w:r w:rsidRPr="003B4AEA">
              <w:rPr>
                <w:rFonts w:hint="eastAsia"/>
                <w:bCs/>
                <w:sz w:val="18"/>
                <w:lang w:eastAsia="ja-JP"/>
              </w:rPr>
              <w:t>1</w:t>
            </w:r>
          </w:p>
        </w:tc>
        <w:tc>
          <w:tcPr>
            <w:tcW w:w="1984" w:type="dxa"/>
            <w:tcBorders>
              <w:top w:val="single" w:sz="12" w:space="0" w:color="auto"/>
            </w:tcBorders>
            <w:vAlign w:val="bottom"/>
            <w:tcPrChange w:id="359" w:author="Annett Schuessling / VDA" w:date="2025-11-07T08:12:00Z" w16du:dateUtc="2025-11-07T07:12:00Z">
              <w:tcPr>
                <w:tcW w:w="2174" w:type="dxa"/>
                <w:gridSpan w:val="2"/>
                <w:tcBorders>
                  <w:top w:val="single" w:sz="12" w:space="0" w:color="auto"/>
                </w:tcBorders>
                <w:vAlign w:val="bottom"/>
              </w:tcPr>
            </w:tcPrChange>
          </w:tcPr>
          <w:p w14:paraId="393592C1" w14:textId="77777777" w:rsidR="00B84FA7" w:rsidRPr="003B4AEA" w:rsidRDefault="00B84FA7">
            <w:pPr>
              <w:spacing w:before="40" w:after="40" w:line="220" w:lineRule="exact"/>
              <w:jc w:val="right"/>
              <w:rPr>
                <w:bCs/>
                <w:sz w:val="18"/>
              </w:rPr>
            </w:pPr>
            <w:r w:rsidRPr="003B4AEA">
              <w:rPr>
                <w:sz w:val="18"/>
                <w:lang w:eastAsia="ja-JP"/>
              </w:rPr>
              <w:t>Pressure test</w:t>
            </w:r>
          </w:p>
        </w:tc>
        <w:tc>
          <w:tcPr>
            <w:tcW w:w="709" w:type="dxa"/>
            <w:tcBorders>
              <w:top w:val="single" w:sz="12" w:space="0" w:color="auto"/>
            </w:tcBorders>
            <w:vAlign w:val="bottom"/>
            <w:tcPrChange w:id="360" w:author="Annett Schuessling / VDA" w:date="2025-11-07T08:12:00Z" w16du:dateUtc="2025-11-07T07:12:00Z">
              <w:tcPr>
                <w:tcW w:w="523" w:type="dxa"/>
                <w:tcBorders>
                  <w:top w:val="single" w:sz="12" w:space="0" w:color="auto"/>
                </w:tcBorders>
                <w:vAlign w:val="bottom"/>
              </w:tcPr>
            </w:tcPrChange>
          </w:tcPr>
          <w:p w14:paraId="033EF04D" w14:textId="77777777" w:rsidR="00B84FA7" w:rsidRPr="0014425C" w:rsidRDefault="00B84FA7">
            <w:pPr>
              <w:spacing w:before="40" w:after="40" w:line="220" w:lineRule="exact"/>
              <w:jc w:val="right"/>
              <w:rPr>
                <w:bCs/>
                <w:sz w:val="18"/>
                <w:lang w:eastAsia="ja-JP"/>
              </w:rPr>
            </w:pPr>
            <w:r w:rsidRPr="0014425C">
              <w:rPr>
                <w:rFonts w:hint="eastAsia"/>
                <w:bCs/>
                <w:sz w:val="18"/>
                <w:lang w:eastAsia="ja-JP"/>
              </w:rPr>
              <w:t>X</w:t>
            </w:r>
          </w:p>
        </w:tc>
        <w:tc>
          <w:tcPr>
            <w:tcW w:w="1134" w:type="dxa"/>
            <w:tcBorders>
              <w:top w:val="single" w:sz="12" w:space="0" w:color="auto"/>
            </w:tcBorders>
            <w:vAlign w:val="bottom"/>
            <w:tcPrChange w:id="361" w:author="Annett Schuessling / VDA" w:date="2025-11-07T08:12:00Z" w16du:dateUtc="2025-11-07T07:12:00Z">
              <w:tcPr>
                <w:tcW w:w="524" w:type="dxa"/>
                <w:tcBorders>
                  <w:top w:val="single" w:sz="12" w:space="0" w:color="auto"/>
                </w:tcBorders>
                <w:vAlign w:val="bottom"/>
              </w:tcPr>
            </w:tcPrChange>
          </w:tcPr>
          <w:p w14:paraId="574BDB57" w14:textId="612E1ACE" w:rsidR="00B84FA7" w:rsidRPr="007D69F9" w:rsidRDefault="0014425C">
            <w:pPr>
              <w:spacing w:before="40" w:after="40" w:line="220" w:lineRule="exact"/>
              <w:jc w:val="right"/>
              <w:rPr>
                <w:b/>
                <w:color w:val="EE0000"/>
                <w:sz w:val="18"/>
                <w:lang w:eastAsia="ja-JP"/>
                <w:rPrChange w:id="362" w:author="Annett Schuessling / VDA" w:date="2025-11-07T08:10:00Z" w16du:dateUtc="2025-11-07T07:10:00Z">
                  <w:rPr>
                    <w:bCs/>
                    <w:sz w:val="18"/>
                    <w:lang w:eastAsia="ja-JP"/>
                  </w:rPr>
                </w:rPrChange>
              </w:rPr>
            </w:pPr>
            <w:ins w:id="363" w:author="Annett Schuessling / VDA" w:date="2025-11-07T07:30:00Z" w16du:dateUtc="2025-11-07T06:30:00Z">
              <w:r w:rsidRPr="007D69F9">
                <w:rPr>
                  <w:b/>
                  <w:color w:val="EE0000"/>
                  <w:sz w:val="18"/>
                  <w:lang w:eastAsia="ja-JP"/>
                  <w:rPrChange w:id="364" w:author="Annett Schuessling / VDA" w:date="2025-11-07T08:10:00Z" w16du:dateUtc="2025-11-07T07:10:00Z">
                    <w:rPr>
                      <w:bCs/>
                      <w:color w:val="EE0000"/>
                      <w:sz w:val="18"/>
                      <w:lang w:eastAsia="ja-JP"/>
                    </w:rPr>
                  </w:rPrChange>
                </w:rPr>
                <w:t>X</w:t>
              </w:r>
            </w:ins>
          </w:p>
        </w:tc>
        <w:tc>
          <w:tcPr>
            <w:tcW w:w="1134" w:type="dxa"/>
            <w:tcBorders>
              <w:top w:val="single" w:sz="12" w:space="0" w:color="auto"/>
            </w:tcBorders>
            <w:vAlign w:val="bottom"/>
            <w:tcPrChange w:id="365" w:author="Annett Schuessling / VDA" w:date="2025-11-07T08:12:00Z" w16du:dateUtc="2025-11-07T07:12:00Z">
              <w:tcPr>
                <w:tcW w:w="1188" w:type="dxa"/>
                <w:tcBorders>
                  <w:top w:val="single" w:sz="12" w:space="0" w:color="auto"/>
                </w:tcBorders>
                <w:vAlign w:val="bottom"/>
              </w:tcPr>
            </w:tcPrChange>
          </w:tcPr>
          <w:p w14:paraId="142A81A8" w14:textId="77777777" w:rsidR="00B84FA7" w:rsidRPr="003B4AEA" w:rsidRDefault="00B84FA7">
            <w:pPr>
              <w:spacing w:before="40" w:after="40" w:line="220" w:lineRule="exact"/>
              <w:jc w:val="right"/>
              <w:rPr>
                <w:bCs/>
                <w:sz w:val="18"/>
                <w:lang w:eastAsia="ja-JP"/>
              </w:rPr>
            </w:pPr>
            <w:r w:rsidRPr="003B4AEA">
              <w:rPr>
                <w:rFonts w:hint="eastAsia"/>
                <w:bCs/>
                <w:sz w:val="18"/>
                <w:lang w:eastAsia="ja-JP"/>
              </w:rPr>
              <w:t>X</w:t>
            </w:r>
          </w:p>
        </w:tc>
        <w:tc>
          <w:tcPr>
            <w:tcW w:w="1983" w:type="dxa"/>
            <w:tcBorders>
              <w:top w:val="single" w:sz="12" w:space="0" w:color="auto"/>
            </w:tcBorders>
            <w:vAlign w:val="bottom"/>
            <w:tcPrChange w:id="366" w:author="Annett Schuessling / VDA" w:date="2025-11-07T08:12:00Z" w16du:dateUtc="2025-11-07T07:12:00Z">
              <w:tcPr>
                <w:tcW w:w="2205" w:type="dxa"/>
                <w:gridSpan w:val="2"/>
                <w:tcBorders>
                  <w:top w:val="single" w:sz="12" w:space="0" w:color="auto"/>
                </w:tcBorders>
                <w:vAlign w:val="bottom"/>
              </w:tcPr>
            </w:tcPrChange>
          </w:tcPr>
          <w:p w14:paraId="3DBCD6D5" w14:textId="77777777" w:rsidR="00B84FA7" w:rsidRPr="003B4AEA" w:rsidRDefault="00B84FA7">
            <w:pPr>
              <w:spacing w:before="40" w:after="40" w:line="220" w:lineRule="exact"/>
              <w:jc w:val="right"/>
              <w:rPr>
                <w:bCs/>
                <w:sz w:val="18"/>
              </w:rPr>
            </w:pPr>
          </w:p>
        </w:tc>
      </w:tr>
      <w:tr w:rsidR="00B84FA7" w:rsidRPr="003B4AEA" w14:paraId="56992714" w14:textId="77777777" w:rsidTr="000A2368">
        <w:tc>
          <w:tcPr>
            <w:tcW w:w="426" w:type="dxa"/>
            <w:tcPrChange w:id="367" w:author="Annett Schuessling / VDA" w:date="2025-11-07T08:12:00Z" w16du:dateUtc="2025-11-07T07:12:00Z">
              <w:tcPr>
                <w:tcW w:w="756" w:type="dxa"/>
                <w:gridSpan w:val="3"/>
              </w:tcPr>
            </w:tcPrChange>
          </w:tcPr>
          <w:p w14:paraId="2DE420FD" w14:textId="5EA0ECE5" w:rsidR="00B84FA7" w:rsidRPr="003B4AEA" w:rsidRDefault="00B84FA7">
            <w:pPr>
              <w:spacing w:before="40" w:after="40" w:line="220" w:lineRule="exact"/>
              <w:rPr>
                <w:bCs/>
                <w:sz w:val="18"/>
                <w:lang w:eastAsia="ja-JP"/>
              </w:rPr>
            </w:pPr>
            <w:commentRangeStart w:id="368"/>
            <w:ins w:id="369" w:author="Iwasaki, Masaaki/岩崎 昌昭" w:date="2025-10-13T10:32:00Z">
              <w:del w:id="370" w:author="Amy Ryan (TEMA)" w:date="2025-10-16T10:16:00Z" w16du:dateUtc="2025-10-16T17:16:00Z">
                <w:r w:rsidRPr="007D6EBD" w:rsidDel="001E6FF8">
                  <w:rPr>
                    <w:bCs/>
                    <w:strike/>
                    <w:sz w:val="18"/>
                    <w:lang w:eastAsia="ja-JP"/>
                    <w:rPrChange w:id="371" w:author="Amy Ryan (TEMA)" w:date="2025-10-16T10:01:00Z" w16du:dateUtc="2025-10-16T17:01:00Z">
                      <w:rPr>
                        <w:bCs/>
                        <w:sz w:val="18"/>
                        <w:lang w:eastAsia="ja-JP"/>
                      </w:rPr>
                    </w:rPrChange>
                  </w:rPr>
                  <w:delText>5 tp 7</w:delText>
                </w:r>
              </w:del>
            </w:ins>
            <w:r w:rsidRPr="003B4AEA">
              <w:rPr>
                <w:rFonts w:hint="eastAsia"/>
                <w:bCs/>
                <w:sz w:val="18"/>
                <w:lang w:eastAsia="ja-JP"/>
              </w:rPr>
              <w:t>2</w:t>
            </w:r>
          </w:p>
        </w:tc>
        <w:tc>
          <w:tcPr>
            <w:tcW w:w="1984" w:type="dxa"/>
            <w:vAlign w:val="bottom"/>
            <w:tcPrChange w:id="372" w:author="Annett Schuessling / VDA" w:date="2025-11-07T08:12:00Z" w16du:dateUtc="2025-11-07T07:12:00Z">
              <w:tcPr>
                <w:tcW w:w="2174" w:type="dxa"/>
                <w:gridSpan w:val="2"/>
                <w:vAlign w:val="bottom"/>
              </w:tcPr>
            </w:tcPrChange>
          </w:tcPr>
          <w:p w14:paraId="23D263AD" w14:textId="77777777" w:rsidR="00B84FA7" w:rsidRPr="003B4AEA" w:rsidRDefault="00B84FA7">
            <w:pPr>
              <w:spacing w:before="40" w:after="40" w:line="220" w:lineRule="exact"/>
              <w:jc w:val="right"/>
              <w:rPr>
                <w:bCs/>
                <w:sz w:val="18"/>
              </w:rPr>
            </w:pPr>
            <w:r w:rsidRPr="003B4AEA">
              <w:rPr>
                <w:sz w:val="18"/>
                <w:lang w:eastAsia="ja-JP"/>
              </w:rPr>
              <w:t>External leakage test</w:t>
            </w:r>
          </w:p>
        </w:tc>
        <w:tc>
          <w:tcPr>
            <w:tcW w:w="709" w:type="dxa"/>
            <w:vAlign w:val="bottom"/>
            <w:tcPrChange w:id="373" w:author="Annett Schuessling / VDA" w:date="2025-11-07T08:12:00Z" w16du:dateUtc="2025-11-07T07:12:00Z">
              <w:tcPr>
                <w:tcW w:w="523" w:type="dxa"/>
                <w:vAlign w:val="bottom"/>
              </w:tcPr>
            </w:tcPrChange>
          </w:tcPr>
          <w:p w14:paraId="43FB528C" w14:textId="77777777" w:rsidR="00B84FA7" w:rsidRPr="0014425C" w:rsidRDefault="00B84FA7">
            <w:pPr>
              <w:spacing w:before="40" w:after="40" w:line="220" w:lineRule="exact"/>
              <w:jc w:val="right"/>
              <w:rPr>
                <w:bCs/>
                <w:sz w:val="18"/>
                <w:lang w:eastAsia="ja-JP"/>
              </w:rPr>
            </w:pPr>
            <w:r w:rsidRPr="0014425C">
              <w:rPr>
                <w:rFonts w:hint="eastAsia"/>
                <w:bCs/>
                <w:sz w:val="18"/>
                <w:lang w:eastAsia="ja-JP"/>
              </w:rPr>
              <w:t>X</w:t>
            </w:r>
          </w:p>
        </w:tc>
        <w:tc>
          <w:tcPr>
            <w:tcW w:w="1134" w:type="dxa"/>
            <w:vAlign w:val="bottom"/>
            <w:tcPrChange w:id="374" w:author="Annett Schuessling / VDA" w:date="2025-11-07T08:12:00Z" w16du:dateUtc="2025-11-07T07:12:00Z">
              <w:tcPr>
                <w:tcW w:w="524" w:type="dxa"/>
                <w:vAlign w:val="bottom"/>
              </w:tcPr>
            </w:tcPrChange>
          </w:tcPr>
          <w:p w14:paraId="5946AE8D" w14:textId="4CE454A0" w:rsidR="00B84FA7" w:rsidRPr="007D69F9" w:rsidRDefault="0014425C">
            <w:pPr>
              <w:spacing w:before="40" w:after="40" w:line="220" w:lineRule="exact"/>
              <w:jc w:val="right"/>
              <w:rPr>
                <w:b/>
                <w:color w:val="EE0000"/>
                <w:sz w:val="18"/>
                <w:lang w:eastAsia="ja-JP"/>
                <w:rPrChange w:id="375" w:author="Annett Schuessling / VDA" w:date="2025-11-07T08:10:00Z" w16du:dateUtc="2025-11-07T07:10:00Z">
                  <w:rPr>
                    <w:bCs/>
                    <w:sz w:val="18"/>
                    <w:lang w:eastAsia="ja-JP"/>
                  </w:rPr>
                </w:rPrChange>
              </w:rPr>
            </w:pPr>
            <w:ins w:id="376" w:author="Annett Schuessling / VDA" w:date="2025-11-07T07:30:00Z" w16du:dateUtc="2025-11-07T06:30:00Z">
              <w:r w:rsidRPr="007D69F9">
                <w:rPr>
                  <w:b/>
                  <w:color w:val="EE0000"/>
                  <w:sz w:val="18"/>
                  <w:lang w:eastAsia="ja-JP"/>
                  <w:rPrChange w:id="377" w:author="Annett Schuessling / VDA" w:date="2025-11-07T08:10:00Z" w16du:dateUtc="2025-11-07T07:10:00Z">
                    <w:rPr>
                      <w:bCs/>
                      <w:sz w:val="18"/>
                      <w:lang w:eastAsia="ja-JP"/>
                    </w:rPr>
                  </w:rPrChange>
                </w:rPr>
                <w:t>X</w:t>
              </w:r>
            </w:ins>
          </w:p>
        </w:tc>
        <w:tc>
          <w:tcPr>
            <w:tcW w:w="1134" w:type="dxa"/>
            <w:vAlign w:val="bottom"/>
            <w:tcPrChange w:id="378" w:author="Annett Schuessling / VDA" w:date="2025-11-07T08:12:00Z" w16du:dateUtc="2025-11-07T07:12:00Z">
              <w:tcPr>
                <w:tcW w:w="1188" w:type="dxa"/>
                <w:vAlign w:val="bottom"/>
              </w:tcPr>
            </w:tcPrChange>
          </w:tcPr>
          <w:p w14:paraId="07A334BD" w14:textId="77777777" w:rsidR="00B84FA7" w:rsidRPr="003B4AEA" w:rsidRDefault="00B84FA7">
            <w:pPr>
              <w:spacing w:before="40" w:after="40" w:line="220" w:lineRule="exact"/>
              <w:jc w:val="right"/>
              <w:rPr>
                <w:bCs/>
                <w:sz w:val="18"/>
                <w:lang w:eastAsia="ja-JP"/>
              </w:rPr>
            </w:pPr>
            <w:r w:rsidRPr="003B4AEA">
              <w:rPr>
                <w:rFonts w:hint="eastAsia"/>
                <w:bCs/>
                <w:sz w:val="18"/>
                <w:lang w:eastAsia="ja-JP"/>
              </w:rPr>
              <w:t>X</w:t>
            </w:r>
            <w:commentRangeEnd w:id="368"/>
            <w:r w:rsidRPr="003B4AEA">
              <w:rPr>
                <w:rStyle w:val="CommentReference"/>
                <w:sz w:val="18"/>
                <w:lang w:eastAsia="ja-JP"/>
              </w:rPr>
              <w:commentReference w:id="368"/>
            </w:r>
          </w:p>
        </w:tc>
        <w:tc>
          <w:tcPr>
            <w:tcW w:w="1983" w:type="dxa"/>
            <w:vAlign w:val="bottom"/>
            <w:tcPrChange w:id="379" w:author="Annett Schuessling / VDA" w:date="2025-11-07T08:12:00Z" w16du:dateUtc="2025-11-07T07:12:00Z">
              <w:tcPr>
                <w:tcW w:w="2205" w:type="dxa"/>
                <w:gridSpan w:val="2"/>
                <w:vAlign w:val="bottom"/>
              </w:tcPr>
            </w:tcPrChange>
          </w:tcPr>
          <w:p w14:paraId="1B2ADE26" w14:textId="77777777" w:rsidR="00B84FA7" w:rsidRPr="003B4AEA" w:rsidRDefault="00B84FA7">
            <w:pPr>
              <w:spacing w:before="40" w:after="40" w:line="220" w:lineRule="exact"/>
              <w:jc w:val="right"/>
              <w:rPr>
                <w:bCs/>
                <w:sz w:val="18"/>
              </w:rPr>
            </w:pPr>
          </w:p>
        </w:tc>
      </w:tr>
      <w:tr w:rsidR="00B84FA7" w:rsidRPr="003B4AEA" w14:paraId="03B0857A" w14:textId="77777777" w:rsidTr="000A2368">
        <w:tc>
          <w:tcPr>
            <w:tcW w:w="426" w:type="dxa"/>
            <w:tcPrChange w:id="380" w:author="Annett Schuessling / VDA" w:date="2025-11-07T08:12:00Z" w16du:dateUtc="2025-11-07T07:12:00Z">
              <w:tcPr>
                <w:tcW w:w="756" w:type="dxa"/>
                <w:gridSpan w:val="3"/>
              </w:tcPr>
            </w:tcPrChange>
          </w:tcPr>
          <w:p w14:paraId="4C7D0AD9" w14:textId="77777777" w:rsidR="00B84FA7" w:rsidRPr="003B4AEA" w:rsidRDefault="00B84FA7">
            <w:pPr>
              <w:spacing w:before="40" w:after="40" w:line="220" w:lineRule="exact"/>
              <w:rPr>
                <w:bCs/>
                <w:sz w:val="18"/>
                <w:lang w:eastAsia="ja-JP"/>
              </w:rPr>
            </w:pPr>
            <w:r w:rsidRPr="003B4AEA">
              <w:rPr>
                <w:rFonts w:hint="eastAsia"/>
                <w:bCs/>
                <w:sz w:val="18"/>
                <w:lang w:eastAsia="ja-JP"/>
              </w:rPr>
              <w:t>3</w:t>
            </w:r>
          </w:p>
        </w:tc>
        <w:tc>
          <w:tcPr>
            <w:tcW w:w="1984" w:type="dxa"/>
            <w:vAlign w:val="bottom"/>
            <w:tcPrChange w:id="381" w:author="Annett Schuessling / VDA" w:date="2025-11-07T08:12:00Z" w16du:dateUtc="2025-11-07T07:12:00Z">
              <w:tcPr>
                <w:tcW w:w="2174" w:type="dxa"/>
                <w:gridSpan w:val="2"/>
                <w:vAlign w:val="bottom"/>
              </w:tcPr>
            </w:tcPrChange>
          </w:tcPr>
          <w:p w14:paraId="741605D7" w14:textId="77777777" w:rsidR="00B84FA7" w:rsidRPr="003B4AEA" w:rsidRDefault="00B84FA7">
            <w:pPr>
              <w:spacing w:before="40" w:after="40" w:line="220" w:lineRule="exact"/>
              <w:jc w:val="right"/>
              <w:rPr>
                <w:bCs/>
                <w:sz w:val="18"/>
              </w:rPr>
            </w:pPr>
            <w:r w:rsidRPr="003B4AEA">
              <w:rPr>
                <w:sz w:val="18"/>
                <w:lang w:eastAsia="ja-JP"/>
              </w:rPr>
              <w:t>Endurance test</w:t>
            </w:r>
          </w:p>
        </w:tc>
        <w:tc>
          <w:tcPr>
            <w:tcW w:w="709" w:type="dxa"/>
            <w:vAlign w:val="bottom"/>
            <w:tcPrChange w:id="382" w:author="Annett Schuessling / VDA" w:date="2025-11-07T08:12:00Z" w16du:dateUtc="2025-11-07T07:12:00Z">
              <w:tcPr>
                <w:tcW w:w="523" w:type="dxa"/>
                <w:vAlign w:val="bottom"/>
              </w:tcPr>
            </w:tcPrChange>
          </w:tcPr>
          <w:p w14:paraId="3B19693B" w14:textId="77777777" w:rsidR="00B84FA7" w:rsidRPr="003B4AEA" w:rsidRDefault="00B84FA7">
            <w:pPr>
              <w:spacing w:before="40" w:after="40" w:line="220" w:lineRule="exact"/>
              <w:jc w:val="right"/>
              <w:rPr>
                <w:bCs/>
                <w:sz w:val="18"/>
              </w:rPr>
            </w:pPr>
          </w:p>
        </w:tc>
        <w:tc>
          <w:tcPr>
            <w:tcW w:w="1134" w:type="dxa"/>
            <w:vAlign w:val="bottom"/>
            <w:tcPrChange w:id="383" w:author="Annett Schuessling / VDA" w:date="2025-11-07T08:12:00Z" w16du:dateUtc="2025-11-07T07:12:00Z">
              <w:tcPr>
                <w:tcW w:w="524" w:type="dxa"/>
                <w:vAlign w:val="bottom"/>
              </w:tcPr>
            </w:tcPrChange>
          </w:tcPr>
          <w:p w14:paraId="0BEAEF3C" w14:textId="2215D858" w:rsidR="00B84FA7" w:rsidRPr="007D69F9" w:rsidRDefault="00B84FA7">
            <w:pPr>
              <w:spacing w:before="40" w:after="40" w:line="220" w:lineRule="exact"/>
              <w:jc w:val="right"/>
              <w:rPr>
                <w:b/>
                <w:color w:val="EE0000"/>
                <w:sz w:val="18"/>
                <w:rPrChange w:id="384" w:author="Annett Schuessling / VDA" w:date="2025-11-07T08:10:00Z" w16du:dateUtc="2025-11-07T07:10:00Z">
                  <w:rPr>
                    <w:bCs/>
                    <w:sz w:val="18"/>
                  </w:rPr>
                </w:rPrChange>
              </w:rPr>
            </w:pPr>
          </w:p>
        </w:tc>
        <w:tc>
          <w:tcPr>
            <w:tcW w:w="1134" w:type="dxa"/>
            <w:vAlign w:val="bottom"/>
            <w:tcPrChange w:id="385" w:author="Annett Schuessling / VDA" w:date="2025-11-07T08:12:00Z" w16du:dateUtc="2025-11-07T07:12:00Z">
              <w:tcPr>
                <w:tcW w:w="1188" w:type="dxa"/>
                <w:vAlign w:val="bottom"/>
              </w:tcPr>
            </w:tcPrChange>
          </w:tcPr>
          <w:p w14:paraId="4EE89A73" w14:textId="77777777" w:rsidR="00B84FA7" w:rsidRPr="003B4AEA" w:rsidRDefault="00B84FA7">
            <w:pPr>
              <w:spacing w:before="40" w:after="40" w:line="220" w:lineRule="exact"/>
              <w:jc w:val="right"/>
              <w:rPr>
                <w:bCs/>
                <w:sz w:val="18"/>
                <w:lang w:eastAsia="ja-JP"/>
              </w:rPr>
            </w:pPr>
            <w:r w:rsidRPr="003B4AEA">
              <w:rPr>
                <w:rFonts w:hint="eastAsia"/>
                <w:bCs/>
                <w:sz w:val="18"/>
                <w:lang w:eastAsia="ja-JP"/>
              </w:rPr>
              <w:t>X</w:t>
            </w:r>
          </w:p>
        </w:tc>
        <w:tc>
          <w:tcPr>
            <w:tcW w:w="1983" w:type="dxa"/>
            <w:vAlign w:val="bottom"/>
            <w:tcPrChange w:id="386" w:author="Annett Schuessling / VDA" w:date="2025-11-07T08:12:00Z" w16du:dateUtc="2025-11-07T07:12:00Z">
              <w:tcPr>
                <w:tcW w:w="2205" w:type="dxa"/>
                <w:gridSpan w:val="2"/>
                <w:vAlign w:val="bottom"/>
              </w:tcPr>
            </w:tcPrChange>
          </w:tcPr>
          <w:p w14:paraId="4C7A1CD2" w14:textId="77777777" w:rsidR="00B84FA7" w:rsidRPr="003B4AEA" w:rsidRDefault="00B84FA7">
            <w:pPr>
              <w:spacing w:before="40" w:after="40" w:line="220" w:lineRule="exact"/>
              <w:jc w:val="right"/>
              <w:rPr>
                <w:bCs/>
                <w:sz w:val="18"/>
                <w:lang w:eastAsia="ja-JP"/>
              </w:rPr>
            </w:pPr>
            <w:r w:rsidRPr="003B4AEA">
              <w:rPr>
                <w:rFonts w:hint="eastAsia"/>
                <w:bCs/>
                <w:sz w:val="18"/>
                <w:lang w:eastAsia="ja-JP"/>
              </w:rPr>
              <w:t>Followed by test No.2</w:t>
            </w:r>
          </w:p>
        </w:tc>
      </w:tr>
      <w:tr w:rsidR="00B84FA7" w:rsidRPr="003B4AEA" w14:paraId="3C2D8C63" w14:textId="77777777" w:rsidTr="000A2368">
        <w:tc>
          <w:tcPr>
            <w:tcW w:w="426" w:type="dxa"/>
            <w:tcPrChange w:id="387" w:author="Annett Schuessling / VDA" w:date="2025-11-07T08:12:00Z" w16du:dateUtc="2025-11-07T07:12:00Z">
              <w:tcPr>
                <w:tcW w:w="756" w:type="dxa"/>
                <w:gridSpan w:val="3"/>
              </w:tcPr>
            </w:tcPrChange>
          </w:tcPr>
          <w:p w14:paraId="25FD3CFD" w14:textId="77777777" w:rsidR="00B84FA7" w:rsidRPr="003B4AEA" w:rsidRDefault="00B84FA7">
            <w:pPr>
              <w:spacing w:before="40" w:after="40" w:line="220" w:lineRule="exact"/>
              <w:rPr>
                <w:bCs/>
                <w:sz w:val="18"/>
                <w:lang w:eastAsia="ja-JP"/>
              </w:rPr>
            </w:pPr>
            <w:r w:rsidRPr="003B4AEA">
              <w:rPr>
                <w:rFonts w:hint="eastAsia"/>
                <w:bCs/>
                <w:sz w:val="18"/>
                <w:lang w:eastAsia="ja-JP"/>
              </w:rPr>
              <w:t>4</w:t>
            </w:r>
          </w:p>
        </w:tc>
        <w:tc>
          <w:tcPr>
            <w:tcW w:w="1984" w:type="dxa"/>
            <w:vAlign w:val="bottom"/>
            <w:tcPrChange w:id="388" w:author="Annett Schuessling / VDA" w:date="2025-11-07T08:12:00Z" w16du:dateUtc="2025-11-07T07:12:00Z">
              <w:tcPr>
                <w:tcW w:w="2174" w:type="dxa"/>
                <w:gridSpan w:val="2"/>
                <w:vAlign w:val="bottom"/>
              </w:tcPr>
            </w:tcPrChange>
          </w:tcPr>
          <w:p w14:paraId="7F197B11" w14:textId="77777777" w:rsidR="00B84FA7" w:rsidRPr="003B4AEA" w:rsidRDefault="00B84FA7">
            <w:pPr>
              <w:spacing w:before="40" w:after="40" w:line="220" w:lineRule="exact"/>
              <w:jc w:val="right"/>
              <w:rPr>
                <w:bCs/>
                <w:sz w:val="18"/>
              </w:rPr>
            </w:pPr>
            <w:r w:rsidRPr="003B4AEA">
              <w:rPr>
                <w:sz w:val="18"/>
              </w:rPr>
              <w:t>Operational test</w:t>
            </w:r>
          </w:p>
        </w:tc>
        <w:tc>
          <w:tcPr>
            <w:tcW w:w="709" w:type="dxa"/>
            <w:vAlign w:val="bottom"/>
            <w:tcPrChange w:id="389" w:author="Annett Schuessling / VDA" w:date="2025-11-07T08:12:00Z" w16du:dateUtc="2025-11-07T07:12:00Z">
              <w:tcPr>
                <w:tcW w:w="523" w:type="dxa"/>
                <w:vAlign w:val="bottom"/>
              </w:tcPr>
            </w:tcPrChange>
          </w:tcPr>
          <w:p w14:paraId="30BE9069" w14:textId="77777777" w:rsidR="00B84FA7" w:rsidRPr="0014425C" w:rsidRDefault="00B84FA7">
            <w:pPr>
              <w:spacing w:before="40" w:after="40" w:line="220" w:lineRule="exact"/>
              <w:jc w:val="right"/>
              <w:rPr>
                <w:bCs/>
                <w:sz w:val="18"/>
                <w:lang w:eastAsia="ja-JP"/>
              </w:rPr>
            </w:pPr>
            <w:r w:rsidRPr="0014425C">
              <w:rPr>
                <w:rFonts w:hint="eastAsia"/>
                <w:bCs/>
                <w:sz w:val="18"/>
                <w:lang w:eastAsia="ja-JP"/>
              </w:rPr>
              <w:t>X</w:t>
            </w:r>
          </w:p>
        </w:tc>
        <w:tc>
          <w:tcPr>
            <w:tcW w:w="1134" w:type="dxa"/>
            <w:vAlign w:val="bottom"/>
            <w:tcPrChange w:id="390" w:author="Annett Schuessling / VDA" w:date="2025-11-07T08:12:00Z" w16du:dateUtc="2025-11-07T07:12:00Z">
              <w:tcPr>
                <w:tcW w:w="524" w:type="dxa"/>
                <w:vAlign w:val="bottom"/>
              </w:tcPr>
            </w:tcPrChange>
          </w:tcPr>
          <w:p w14:paraId="0F932E1E" w14:textId="3E5C6082" w:rsidR="00B84FA7" w:rsidRPr="007D69F9" w:rsidRDefault="00B84FA7">
            <w:pPr>
              <w:spacing w:before="40" w:after="40" w:line="220" w:lineRule="exact"/>
              <w:jc w:val="right"/>
              <w:rPr>
                <w:b/>
                <w:color w:val="EE0000"/>
                <w:sz w:val="18"/>
                <w:lang w:eastAsia="ja-JP"/>
                <w:rPrChange w:id="391" w:author="Annett Schuessling / VDA" w:date="2025-11-07T08:10:00Z" w16du:dateUtc="2025-11-07T07:10:00Z">
                  <w:rPr>
                    <w:bCs/>
                    <w:sz w:val="18"/>
                    <w:lang w:eastAsia="ja-JP"/>
                  </w:rPr>
                </w:rPrChange>
              </w:rPr>
            </w:pPr>
          </w:p>
        </w:tc>
        <w:tc>
          <w:tcPr>
            <w:tcW w:w="1134" w:type="dxa"/>
            <w:vAlign w:val="bottom"/>
            <w:tcPrChange w:id="392" w:author="Annett Schuessling / VDA" w:date="2025-11-07T08:12:00Z" w16du:dateUtc="2025-11-07T07:12:00Z">
              <w:tcPr>
                <w:tcW w:w="1188" w:type="dxa"/>
                <w:vAlign w:val="bottom"/>
              </w:tcPr>
            </w:tcPrChange>
          </w:tcPr>
          <w:p w14:paraId="1C5D00F4" w14:textId="77777777" w:rsidR="00B84FA7" w:rsidRPr="003B4AEA" w:rsidRDefault="00B84FA7">
            <w:pPr>
              <w:spacing w:before="40" w:after="40" w:line="220" w:lineRule="exact"/>
              <w:jc w:val="right"/>
              <w:rPr>
                <w:bCs/>
                <w:sz w:val="18"/>
              </w:rPr>
            </w:pPr>
          </w:p>
        </w:tc>
        <w:tc>
          <w:tcPr>
            <w:tcW w:w="1983" w:type="dxa"/>
            <w:vAlign w:val="bottom"/>
            <w:tcPrChange w:id="393" w:author="Annett Schuessling / VDA" w:date="2025-11-07T08:12:00Z" w16du:dateUtc="2025-11-07T07:12:00Z">
              <w:tcPr>
                <w:tcW w:w="2205" w:type="dxa"/>
                <w:gridSpan w:val="2"/>
                <w:vAlign w:val="bottom"/>
              </w:tcPr>
            </w:tcPrChange>
          </w:tcPr>
          <w:p w14:paraId="36FA5221" w14:textId="77777777" w:rsidR="00B84FA7" w:rsidRPr="003B4AEA" w:rsidRDefault="00B84FA7">
            <w:pPr>
              <w:spacing w:before="40" w:after="40" w:line="220" w:lineRule="exact"/>
              <w:jc w:val="right"/>
              <w:rPr>
                <w:bCs/>
                <w:sz w:val="18"/>
              </w:rPr>
            </w:pPr>
          </w:p>
        </w:tc>
      </w:tr>
      <w:tr w:rsidR="00B84FA7" w:rsidRPr="003B4AEA" w14:paraId="48F3365C" w14:textId="77777777" w:rsidTr="000A2368">
        <w:tc>
          <w:tcPr>
            <w:tcW w:w="426" w:type="dxa"/>
            <w:tcPrChange w:id="394" w:author="Annett Schuessling / VDA" w:date="2025-11-07T08:12:00Z" w16du:dateUtc="2025-11-07T07:12:00Z">
              <w:tcPr>
                <w:tcW w:w="756" w:type="dxa"/>
                <w:gridSpan w:val="3"/>
              </w:tcPr>
            </w:tcPrChange>
          </w:tcPr>
          <w:p w14:paraId="3A6F87FC" w14:textId="77777777" w:rsidR="00B84FA7" w:rsidRPr="003B4AEA" w:rsidRDefault="00B84FA7">
            <w:pPr>
              <w:spacing w:before="40" w:after="40" w:line="220" w:lineRule="exact"/>
              <w:rPr>
                <w:bCs/>
                <w:sz w:val="18"/>
                <w:lang w:eastAsia="ja-JP"/>
              </w:rPr>
            </w:pPr>
            <w:r w:rsidRPr="003B4AEA">
              <w:rPr>
                <w:rFonts w:hint="eastAsia"/>
                <w:bCs/>
                <w:sz w:val="18"/>
                <w:lang w:eastAsia="ja-JP"/>
              </w:rPr>
              <w:t>5</w:t>
            </w:r>
          </w:p>
        </w:tc>
        <w:tc>
          <w:tcPr>
            <w:tcW w:w="1984" w:type="dxa"/>
            <w:vAlign w:val="bottom"/>
            <w:tcPrChange w:id="395" w:author="Annett Schuessling / VDA" w:date="2025-11-07T08:12:00Z" w16du:dateUtc="2025-11-07T07:12:00Z">
              <w:tcPr>
                <w:tcW w:w="2174" w:type="dxa"/>
                <w:gridSpan w:val="2"/>
                <w:vAlign w:val="bottom"/>
              </w:tcPr>
            </w:tcPrChange>
          </w:tcPr>
          <w:p w14:paraId="63C0961A" w14:textId="77777777" w:rsidR="00B84FA7" w:rsidRPr="003B4AEA" w:rsidRDefault="00B84FA7">
            <w:pPr>
              <w:spacing w:before="40" w:after="40" w:line="220" w:lineRule="exact"/>
              <w:jc w:val="right"/>
              <w:rPr>
                <w:bCs/>
                <w:sz w:val="18"/>
              </w:rPr>
            </w:pPr>
            <w:r w:rsidRPr="003B4AEA">
              <w:rPr>
                <w:sz w:val="18"/>
              </w:rPr>
              <w:t>Corrosion resistance test</w:t>
            </w:r>
          </w:p>
        </w:tc>
        <w:tc>
          <w:tcPr>
            <w:tcW w:w="709" w:type="dxa"/>
            <w:vAlign w:val="bottom"/>
            <w:tcPrChange w:id="396" w:author="Annett Schuessling / VDA" w:date="2025-11-07T08:12:00Z" w16du:dateUtc="2025-11-07T07:12:00Z">
              <w:tcPr>
                <w:tcW w:w="523" w:type="dxa"/>
                <w:vAlign w:val="bottom"/>
              </w:tcPr>
            </w:tcPrChange>
          </w:tcPr>
          <w:p w14:paraId="122EF0E0" w14:textId="3372F26C" w:rsidR="00B84FA7" w:rsidRPr="003B4AEA" w:rsidRDefault="00B84FA7" w:rsidP="00B84FA7">
            <w:pPr>
              <w:spacing w:before="40" w:after="40" w:line="220" w:lineRule="exact"/>
              <w:jc w:val="right"/>
              <w:rPr>
                <w:bCs/>
                <w:sz w:val="18"/>
                <w:lang w:eastAsia="ja-JP"/>
              </w:rPr>
            </w:pPr>
            <w:r w:rsidRPr="003B4AEA">
              <w:rPr>
                <w:rFonts w:hint="eastAsia"/>
                <w:bCs/>
                <w:sz w:val="18"/>
                <w:lang w:eastAsia="ja-JP"/>
              </w:rPr>
              <w:t>X</w:t>
            </w:r>
          </w:p>
        </w:tc>
        <w:tc>
          <w:tcPr>
            <w:tcW w:w="1134" w:type="dxa"/>
            <w:vAlign w:val="bottom"/>
            <w:tcPrChange w:id="397" w:author="Annett Schuessling / VDA" w:date="2025-11-07T08:12:00Z" w16du:dateUtc="2025-11-07T07:12:00Z">
              <w:tcPr>
                <w:tcW w:w="524" w:type="dxa"/>
                <w:vAlign w:val="bottom"/>
              </w:tcPr>
            </w:tcPrChange>
          </w:tcPr>
          <w:p w14:paraId="6E4B4F31" w14:textId="7F4274C9" w:rsidR="00B84FA7" w:rsidRPr="007D69F9" w:rsidRDefault="0014425C">
            <w:pPr>
              <w:spacing w:before="40" w:after="40" w:line="220" w:lineRule="exact"/>
              <w:jc w:val="right"/>
              <w:rPr>
                <w:b/>
                <w:color w:val="EE0000"/>
                <w:sz w:val="18"/>
                <w:lang w:eastAsia="ja-JP"/>
                <w:rPrChange w:id="398" w:author="Annett Schuessling / VDA" w:date="2025-11-07T08:10:00Z" w16du:dateUtc="2025-11-07T07:10:00Z">
                  <w:rPr>
                    <w:bCs/>
                    <w:sz w:val="18"/>
                    <w:lang w:eastAsia="ja-JP"/>
                  </w:rPr>
                </w:rPrChange>
              </w:rPr>
            </w:pPr>
            <w:ins w:id="399" w:author="Annett Schuessling / VDA" w:date="2025-11-07T07:31:00Z" w16du:dateUtc="2025-11-07T06:31:00Z">
              <w:r w:rsidRPr="007D69F9">
                <w:rPr>
                  <w:b/>
                  <w:color w:val="EE0000"/>
                  <w:sz w:val="18"/>
                  <w:lang w:eastAsia="ja-JP"/>
                  <w:rPrChange w:id="400" w:author="Annett Schuessling / VDA" w:date="2025-11-07T08:10:00Z" w16du:dateUtc="2025-11-07T07:10:00Z">
                    <w:rPr>
                      <w:bCs/>
                      <w:sz w:val="18"/>
                      <w:lang w:eastAsia="ja-JP"/>
                    </w:rPr>
                  </w:rPrChange>
                </w:rPr>
                <w:t>X</w:t>
              </w:r>
            </w:ins>
          </w:p>
        </w:tc>
        <w:tc>
          <w:tcPr>
            <w:tcW w:w="1134" w:type="dxa"/>
            <w:vAlign w:val="bottom"/>
            <w:tcPrChange w:id="401" w:author="Annett Schuessling / VDA" w:date="2025-11-07T08:12:00Z" w16du:dateUtc="2025-11-07T07:12:00Z">
              <w:tcPr>
                <w:tcW w:w="1188" w:type="dxa"/>
                <w:vAlign w:val="bottom"/>
              </w:tcPr>
            </w:tcPrChange>
          </w:tcPr>
          <w:p w14:paraId="5A29EC48" w14:textId="77777777" w:rsidR="00B84FA7" w:rsidRPr="003B4AEA" w:rsidRDefault="00B84FA7">
            <w:pPr>
              <w:spacing w:before="40" w:after="40" w:line="220" w:lineRule="exact"/>
              <w:jc w:val="right"/>
              <w:rPr>
                <w:bCs/>
                <w:sz w:val="18"/>
                <w:lang w:eastAsia="ja-JP"/>
              </w:rPr>
            </w:pPr>
            <w:r w:rsidRPr="003B4AEA">
              <w:rPr>
                <w:rFonts w:hint="eastAsia"/>
                <w:bCs/>
                <w:sz w:val="18"/>
                <w:lang w:eastAsia="ja-JP"/>
              </w:rPr>
              <w:t>X</w:t>
            </w:r>
          </w:p>
        </w:tc>
        <w:tc>
          <w:tcPr>
            <w:tcW w:w="1983" w:type="dxa"/>
            <w:vAlign w:val="bottom"/>
            <w:tcPrChange w:id="402" w:author="Annett Schuessling / VDA" w:date="2025-11-07T08:12:00Z" w16du:dateUtc="2025-11-07T07:12:00Z">
              <w:tcPr>
                <w:tcW w:w="2205" w:type="dxa"/>
                <w:gridSpan w:val="2"/>
                <w:vAlign w:val="bottom"/>
              </w:tcPr>
            </w:tcPrChange>
          </w:tcPr>
          <w:p w14:paraId="155A6C23" w14:textId="77777777" w:rsidR="00B84FA7" w:rsidRPr="003B4AEA" w:rsidRDefault="00B84FA7">
            <w:pPr>
              <w:spacing w:before="40" w:after="40" w:line="220" w:lineRule="exact"/>
              <w:jc w:val="right"/>
              <w:rPr>
                <w:bCs/>
                <w:sz w:val="18"/>
              </w:rPr>
            </w:pPr>
            <w:r w:rsidRPr="003B4AEA">
              <w:rPr>
                <w:rFonts w:hint="eastAsia"/>
                <w:bCs/>
                <w:sz w:val="18"/>
                <w:lang w:eastAsia="ja-JP"/>
              </w:rPr>
              <w:t>Followed by test No.2</w:t>
            </w:r>
          </w:p>
        </w:tc>
      </w:tr>
      <w:tr w:rsidR="00FD6914" w:rsidRPr="003B4AEA" w14:paraId="54652BDE" w14:textId="77777777" w:rsidTr="000A2368">
        <w:tc>
          <w:tcPr>
            <w:tcW w:w="426" w:type="dxa"/>
            <w:tcPrChange w:id="403" w:author="Annett Schuessling / VDA" w:date="2025-11-07T08:12:00Z" w16du:dateUtc="2025-11-07T07:12:00Z">
              <w:tcPr>
                <w:tcW w:w="443" w:type="dxa"/>
                <w:gridSpan w:val="2"/>
              </w:tcPr>
            </w:tcPrChange>
          </w:tcPr>
          <w:p w14:paraId="35793161" w14:textId="77777777" w:rsidR="00FD6914" w:rsidRPr="003B4AEA" w:rsidRDefault="00FD6914">
            <w:pPr>
              <w:spacing w:before="40" w:after="40" w:line="220" w:lineRule="exact"/>
              <w:rPr>
                <w:bCs/>
                <w:sz w:val="18"/>
                <w:lang w:eastAsia="ja-JP"/>
              </w:rPr>
            </w:pPr>
            <w:r w:rsidRPr="003B4AEA">
              <w:rPr>
                <w:rFonts w:hint="eastAsia"/>
                <w:bCs/>
                <w:sz w:val="18"/>
                <w:lang w:eastAsia="ja-JP"/>
              </w:rPr>
              <w:t>6</w:t>
            </w:r>
          </w:p>
        </w:tc>
        <w:tc>
          <w:tcPr>
            <w:tcW w:w="1984" w:type="dxa"/>
            <w:vAlign w:val="bottom"/>
            <w:tcPrChange w:id="404" w:author="Annett Schuessling / VDA" w:date="2025-11-07T08:12:00Z" w16du:dateUtc="2025-11-07T07:12:00Z">
              <w:tcPr>
                <w:tcW w:w="2487" w:type="dxa"/>
                <w:gridSpan w:val="3"/>
                <w:vAlign w:val="bottom"/>
              </w:tcPr>
            </w:tcPrChange>
          </w:tcPr>
          <w:p w14:paraId="0568146F" w14:textId="77777777" w:rsidR="00FD6914" w:rsidRPr="003B4AEA" w:rsidRDefault="00FD6914">
            <w:pPr>
              <w:spacing w:before="40" w:after="40" w:line="220" w:lineRule="exact"/>
              <w:jc w:val="right"/>
              <w:rPr>
                <w:bCs/>
                <w:sz w:val="18"/>
              </w:rPr>
            </w:pPr>
            <w:r w:rsidRPr="003B4AEA">
              <w:rPr>
                <w:sz w:val="18"/>
              </w:rPr>
              <w:t>Resistance to dry-heat test</w:t>
            </w:r>
          </w:p>
        </w:tc>
        <w:tc>
          <w:tcPr>
            <w:tcW w:w="1843" w:type="dxa"/>
            <w:gridSpan w:val="2"/>
            <w:vAlign w:val="bottom"/>
            <w:tcPrChange w:id="405" w:author="Annett Schuessling / VDA" w:date="2025-11-07T08:12:00Z" w16du:dateUtc="2025-11-07T07:12:00Z">
              <w:tcPr>
                <w:tcW w:w="1047" w:type="dxa"/>
                <w:gridSpan w:val="2"/>
                <w:vAlign w:val="bottom"/>
              </w:tcPr>
            </w:tcPrChange>
          </w:tcPr>
          <w:p w14:paraId="04E490AA" w14:textId="77777777" w:rsidR="00FD6914" w:rsidRPr="007D69F9" w:rsidRDefault="00FD6914">
            <w:pPr>
              <w:spacing w:before="40" w:after="40" w:line="220" w:lineRule="exact"/>
              <w:jc w:val="right"/>
              <w:rPr>
                <w:b/>
                <w:color w:val="EE0000"/>
                <w:sz w:val="18"/>
                <w:rPrChange w:id="406" w:author="Annett Schuessling / VDA" w:date="2025-11-07T08:10:00Z" w16du:dateUtc="2025-11-07T07:10:00Z">
                  <w:rPr>
                    <w:bCs/>
                    <w:sz w:val="18"/>
                  </w:rPr>
                </w:rPrChange>
              </w:rPr>
            </w:pPr>
          </w:p>
        </w:tc>
        <w:tc>
          <w:tcPr>
            <w:tcW w:w="1134" w:type="dxa"/>
            <w:vAlign w:val="bottom"/>
            <w:tcPrChange w:id="407" w:author="Annett Schuessling / VDA" w:date="2025-11-07T08:12:00Z" w16du:dateUtc="2025-11-07T07:12:00Z">
              <w:tcPr>
                <w:tcW w:w="1188" w:type="dxa"/>
                <w:vAlign w:val="bottom"/>
              </w:tcPr>
            </w:tcPrChange>
          </w:tcPr>
          <w:p w14:paraId="4F8E6EEC" w14:textId="77777777" w:rsidR="00FD6914" w:rsidRPr="003B4AEA" w:rsidRDefault="00FD6914">
            <w:pPr>
              <w:spacing w:before="40" w:after="40" w:line="220" w:lineRule="exact"/>
              <w:jc w:val="right"/>
              <w:rPr>
                <w:bCs/>
                <w:sz w:val="18"/>
                <w:lang w:eastAsia="ja-JP"/>
              </w:rPr>
            </w:pPr>
            <w:r w:rsidRPr="003B4AEA">
              <w:rPr>
                <w:rFonts w:hint="eastAsia"/>
                <w:bCs/>
                <w:sz w:val="18"/>
                <w:lang w:eastAsia="ja-JP"/>
              </w:rPr>
              <w:t>X</w:t>
            </w:r>
          </w:p>
        </w:tc>
        <w:tc>
          <w:tcPr>
            <w:tcW w:w="1983" w:type="dxa"/>
            <w:vAlign w:val="bottom"/>
            <w:tcPrChange w:id="408" w:author="Annett Schuessling / VDA" w:date="2025-11-07T08:12:00Z" w16du:dateUtc="2025-11-07T07:12:00Z">
              <w:tcPr>
                <w:tcW w:w="2205" w:type="dxa"/>
                <w:gridSpan w:val="2"/>
                <w:vAlign w:val="bottom"/>
              </w:tcPr>
            </w:tcPrChange>
          </w:tcPr>
          <w:p w14:paraId="2642312C" w14:textId="77777777" w:rsidR="00FD6914" w:rsidRPr="003B4AEA" w:rsidRDefault="00FD6914">
            <w:pPr>
              <w:spacing w:before="40" w:after="40" w:line="220" w:lineRule="exact"/>
              <w:jc w:val="right"/>
              <w:rPr>
                <w:bCs/>
                <w:sz w:val="18"/>
              </w:rPr>
            </w:pPr>
          </w:p>
        </w:tc>
      </w:tr>
      <w:tr w:rsidR="00FD6914" w:rsidRPr="003B4AEA" w14:paraId="50E47384" w14:textId="77777777" w:rsidTr="000A2368">
        <w:tc>
          <w:tcPr>
            <w:tcW w:w="426" w:type="dxa"/>
            <w:tcPrChange w:id="409" w:author="Annett Schuessling / VDA" w:date="2025-11-07T08:12:00Z" w16du:dateUtc="2025-11-07T07:12:00Z">
              <w:tcPr>
                <w:tcW w:w="443" w:type="dxa"/>
                <w:gridSpan w:val="2"/>
              </w:tcPr>
            </w:tcPrChange>
          </w:tcPr>
          <w:p w14:paraId="4850B70B" w14:textId="77777777" w:rsidR="00FD6914" w:rsidRPr="003B4AEA" w:rsidRDefault="00FD6914">
            <w:pPr>
              <w:spacing w:before="40" w:after="40" w:line="220" w:lineRule="exact"/>
              <w:rPr>
                <w:bCs/>
                <w:sz w:val="18"/>
                <w:lang w:eastAsia="ja-JP"/>
              </w:rPr>
            </w:pPr>
            <w:r w:rsidRPr="003B4AEA">
              <w:rPr>
                <w:rFonts w:hint="eastAsia"/>
                <w:bCs/>
                <w:sz w:val="18"/>
                <w:lang w:eastAsia="ja-JP"/>
              </w:rPr>
              <w:t>7</w:t>
            </w:r>
          </w:p>
        </w:tc>
        <w:tc>
          <w:tcPr>
            <w:tcW w:w="1984" w:type="dxa"/>
            <w:vAlign w:val="bottom"/>
            <w:tcPrChange w:id="410" w:author="Annett Schuessling / VDA" w:date="2025-11-07T08:12:00Z" w16du:dateUtc="2025-11-07T07:12:00Z">
              <w:tcPr>
                <w:tcW w:w="2487" w:type="dxa"/>
                <w:gridSpan w:val="3"/>
                <w:vAlign w:val="bottom"/>
              </w:tcPr>
            </w:tcPrChange>
          </w:tcPr>
          <w:p w14:paraId="5B8B0134" w14:textId="77777777" w:rsidR="00FD6914" w:rsidRPr="003B4AEA" w:rsidRDefault="00FD6914">
            <w:pPr>
              <w:spacing w:before="40" w:after="40" w:line="220" w:lineRule="exact"/>
              <w:jc w:val="right"/>
              <w:rPr>
                <w:bCs/>
                <w:sz w:val="18"/>
              </w:rPr>
            </w:pPr>
            <w:r w:rsidRPr="003B4AEA">
              <w:rPr>
                <w:sz w:val="18"/>
              </w:rPr>
              <w:t>Ozone ageing test</w:t>
            </w:r>
          </w:p>
        </w:tc>
        <w:tc>
          <w:tcPr>
            <w:tcW w:w="1843" w:type="dxa"/>
            <w:gridSpan w:val="2"/>
            <w:vAlign w:val="bottom"/>
            <w:tcPrChange w:id="411" w:author="Annett Schuessling / VDA" w:date="2025-11-07T08:12:00Z" w16du:dateUtc="2025-11-07T07:12:00Z">
              <w:tcPr>
                <w:tcW w:w="1047" w:type="dxa"/>
                <w:gridSpan w:val="2"/>
                <w:vAlign w:val="bottom"/>
              </w:tcPr>
            </w:tcPrChange>
          </w:tcPr>
          <w:p w14:paraId="7EBA0A6B" w14:textId="77777777" w:rsidR="00FD6914" w:rsidRPr="007D69F9" w:rsidRDefault="00FD6914">
            <w:pPr>
              <w:spacing w:before="40" w:after="40" w:line="220" w:lineRule="exact"/>
              <w:jc w:val="right"/>
              <w:rPr>
                <w:b/>
                <w:color w:val="EE0000"/>
                <w:sz w:val="18"/>
                <w:rPrChange w:id="412" w:author="Annett Schuessling / VDA" w:date="2025-11-07T08:10:00Z" w16du:dateUtc="2025-11-07T07:10:00Z">
                  <w:rPr>
                    <w:bCs/>
                    <w:sz w:val="18"/>
                  </w:rPr>
                </w:rPrChange>
              </w:rPr>
            </w:pPr>
          </w:p>
        </w:tc>
        <w:tc>
          <w:tcPr>
            <w:tcW w:w="1134" w:type="dxa"/>
            <w:vAlign w:val="bottom"/>
            <w:tcPrChange w:id="413" w:author="Annett Schuessling / VDA" w:date="2025-11-07T08:12:00Z" w16du:dateUtc="2025-11-07T07:12:00Z">
              <w:tcPr>
                <w:tcW w:w="1188" w:type="dxa"/>
                <w:vAlign w:val="bottom"/>
              </w:tcPr>
            </w:tcPrChange>
          </w:tcPr>
          <w:p w14:paraId="422EA59B" w14:textId="77777777" w:rsidR="00FD6914" w:rsidRPr="003B4AEA" w:rsidRDefault="00FD6914">
            <w:pPr>
              <w:spacing w:before="40" w:after="40" w:line="220" w:lineRule="exact"/>
              <w:jc w:val="right"/>
              <w:rPr>
                <w:bCs/>
                <w:sz w:val="18"/>
                <w:lang w:eastAsia="ja-JP"/>
              </w:rPr>
            </w:pPr>
            <w:r w:rsidRPr="003B4AEA">
              <w:rPr>
                <w:rFonts w:hint="eastAsia"/>
                <w:bCs/>
                <w:sz w:val="18"/>
                <w:lang w:eastAsia="ja-JP"/>
              </w:rPr>
              <w:t>X</w:t>
            </w:r>
          </w:p>
        </w:tc>
        <w:tc>
          <w:tcPr>
            <w:tcW w:w="1983" w:type="dxa"/>
            <w:vAlign w:val="bottom"/>
            <w:tcPrChange w:id="414" w:author="Annett Schuessling / VDA" w:date="2025-11-07T08:12:00Z" w16du:dateUtc="2025-11-07T07:12:00Z">
              <w:tcPr>
                <w:tcW w:w="2205" w:type="dxa"/>
                <w:gridSpan w:val="2"/>
                <w:vAlign w:val="bottom"/>
              </w:tcPr>
            </w:tcPrChange>
          </w:tcPr>
          <w:p w14:paraId="1293F32B" w14:textId="77777777" w:rsidR="00FD6914" w:rsidRPr="003B4AEA" w:rsidRDefault="00FD6914">
            <w:pPr>
              <w:spacing w:before="40" w:after="40" w:line="220" w:lineRule="exact"/>
              <w:jc w:val="right"/>
              <w:rPr>
                <w:bCs/>
                <w:sz w:val="18"/>
              </w:rPr>
            </w:pPr>
          </w:p>
        </w:tc>
      </w:tr>
      <w:tr w:rsidR="0014425C" w:rsidRPr="003B4AEA" w14:paraId="57F935FA" w14:textId="77777777" w:rsidTr="000A2368">
        <w:tc>
          <w:tcPr>
            <w:tcW w:w="426" w:type="dxa"/>
            <w:tcPrChange w:id="415" w:author="Annett Schuessling / VDA" w:date="2025-11-07T08:12:00Z" w16du:dateUtc="2025-11-07T07:12:00Z">
              <w:tcPr>
                <w:tcW w:w="756" w:type="dxa"/>
                <w:gridSpan w:val="3"/>
              </w:tcPr>
            </w:tcPrChange>
          </w:tcPr>
          <w:p w14:paraId="67305FF3" w14:textId="77777777" w:rsidR="0014425C" w:rsidRPr="003B4AEA" w:rsidRDefault="0014425C">
            <w:pPr>
              <w:spacing w:before="40" w:after="40" w:line="220" w:lineRule="exact"/>
              <w:rPr>
                <w:bCs/>
                <w:sz w:val="18"/>
                <w:lang w:eastAsia="ja-JP"/>
              </w:rPr>
            </w:pPr>
            <w:r w:rsidRPr="003B4AEA">
              <w:rPr>
                <w:rFonts w:hint="eastAsia"/>
                <w:bCs/>
                <w:sz w:val="18"/>
                <w:lang w:eastAsia="ja-JP"/>
              </w:rPr>
              <w:t>8</w:t>
            </w:r>
          </w:p>
        </w:tc>
        <w:tc>
          <w:tcPr>
            <w:tcW w:w="1984" w:type="dxa"/>
            <w:vAlign w:val="bottom"/>
            <w:tcPrChange w:id="416" w:author="Annett Schuessling / VDA" w:date="2025-11-07T08:12:00Z" w16du:dateUtc="2025-11-07T07:12:00Z">
              <w:tcPr>
                <w:tcW w:w="2174" w:type="dxa"/>
                <w:gridSpan w:val="2"/>
                <w:vAlign w:val="bottom"/>
              </w:tcPr>
            </w:tcPrChange>
          </w:tcPr>
          <w:p w14:paraId="45DDD4AE" w14:textId="77777777" w:rsidR="0014425C" w:rsidRPr="003B4AEA" w:rsidRDefault="0014425C">
            <w:pPr>
              <w:spacing w:before="40" w:after="40" w:line="220" w:lineRule="exact"/>
              <w:jc w:val="right"/>
              <w:rPr>
                <w:bCs/>
                <w:sz w:val="18"/>
              </w:rPr>
            </w:pPr>
            <w:r w:rsidRPr="003B4AEA">
              <w:rPr>
                <w:sz w:val="18"/>
              </w:rPr>
              <w:t>Temperature cycle test</w:t>
            </w:r>
          </w:p>
        </w:tc>
        <w:tc>
          <w:tcPr>
            <w:tcW w:w="709" w:type="dxa"/>
            <w:vAlign w:val="bottom"/>
            <w:tcPrChange w:id="417" w:author="Annett Schuessling / VDA" w:date="2025-11-07T08:12:00Z" w16du:dateUtc="2025-11-07T07:12:00Z">
              <w:tcPr>
                <w:tcW w:w="523" w:type="dxa"/>
                <w:vAlign w:val="bottom"/>
              </w:tcPr>
            </w:tcPrChange>
          </w:tcPr>
          <w:p w14:paraId="378F1FF9" w14:textId="77777777" w:rsidR="0014425C" w:rsidRPr="003B4AEA" w:rsidRDefault="0014425C">
            <w:pPr>
              <w:spacing w:before="40" w:after="40" w:line="220" w:lineRule="exact"/>
              <w:jc w:val="right"/>
              <w:rPr>
                <w:bCs/>
                <w:sz w:val="18"/>
                <w:lang w:eastAsia="ja-JP"/>
              </w:rPr>
            </w:pPr>
            <w:r w:rsidRPr="003B4AEA">
              <w:rPr>
                <w:rFonts w:hint="eastAsia"/>
                <w:bCs/>
                <w:sz w:val="18"/>
                <w:lang w:eastAsia="ja-JP"/>
              </w:rPr>
              <w:t>X</w:t>
            </w:r>
          </w:p>
        </w:tc>
        <w:tc>
          <w:tcPr>
            <w:tcW w:w="1134" w:type="dxa"/>
            <w:vAlign w:val="bottom"/>
            <w:tcPrChange w:id="418" w:author="Annett Schuessling / VDA" w:date="2025-11-07T08:12:00Z" w16du:dateUtc="2025-11-07T07:12:00Z">
              <w:tcPr>
                <w:tcW w:w="524" w:type="dxa"/>
                <w:vAlign w:val="bottom"/>
              </w:tcPr>
            </w:tcPrChange>
          </w:tcPr>
          <w:p w14:paraId="6A34E429" w14:textId="77777777" w:rsidR="0014425C" w:rsidRPr="007D69F9" w:rsidRDefault="0014425C">
            <w:pPr>
              <w:spacing w:before="40" w:after="40" w:line="220" w:lineRule="exact"/>
              <w:jc w:val="right"/>
              <w:rPr>
                <w:b/>
                <w:color w:val="EE0000"/>
                <w:sz w:val="18"/>
                <w:lang w:eastAsia="ja-JP"/>
                <w:rPrChange w:id="419" w:author="Annett Schuessling / VDA" w:date="2025-11-07T08:10:00Z" w16du:dateUtc="2025-11-07T07:10:00Z">
                  <w:rPr>
                    <w:bCs/>
                    <w:sz w:val="18"/>
                    <w:lang w:eastAsia="ja-JP"/>
                  </w:rPr>
                </w:rPrChange>
              </w:rPr>
            </w:pPr>
            <w:ins w:id="420" w:author="Annett Schuessling / VDA" w:date="2025-11-07T07:31:00Z" w16du:dateUtc="2025-11-07T06:31:00Z">
              <w:r w:rsidRPr="007D69F9">
                <w:rPr>
                  <w:b/>
                  <w:color w:val="EE0000"/>
                  <w:sz w:val="18"/>
                  <w:lang w:eastAsia="ja-JP"/>
                  <w:rPrChange w:id="421" w:author="Annett Schuessling / VDA" w:date="2025-11-07T08:10:00Z" w16du:dateUtc="2025-11-07T07:10:00Z">
                    <w:rPr>
                      <w:bCs/>
                      <w:sz w:val="18"/>
                      <w:lang w:eastAsia="ja-JP"/>
                    </w:rPr>
                  </w:rPrChange>
                </w:rPr>
                <w:t>X</w:t>
              </w:r>
            </w:ins>
          </w:p>
        </w:tc>
        <w:tc>
          <w:tcPr>
            <w:tcW w:w="1134" w:type="dxa"/>
            <w:vAlign w:val="bottom"/>
            <w:tcPrChange w:id="422" w:author="Annett Schuessling / VDA" w:date="2025-11-07T08:12:00Z" w16du:dateUtc="2025-11-07T07:12:00Z">
              <w:tcPr>
                <w:tcW w:w="1188" w:type="dxa"/>
                <w:vAlign w:val="bottom"/>
              </w:tcPr>
            </w:tcPrChange>
          </w:tcPr>
          <w:p w14:paraId="0A21E7A4" w14:textId="77777777" w:rsidR="0014425C" w:rsidRPr="003B4AEA" w:rsidRDefault="0014425C">
            <w:pPr>
              <w:spacing w:before="40" w:after="40" w:line="220" w:lineRule="exact"/>
              <w:jc w:val="right"/>
              <w:rPr>
                <w:bCs/>
                <w:sz w:val="18"/>
                <w:lang w:eastAsia="ja-JP"/>
              </w:rPr>
            </w:pPr>
            <w:r w:rsidRPr="003B4AEA">
              <w:rPr>
                <w:rFonts w:hint="eastAsia"/>
                <w:bCs/>
                <w:sz w:val="18"/>
                <w:lang w:eastAsia="ja-JP"/>
              </w:rPr>
              <w:t>X</w:t>
            </w:r>
          </w:p>
        </w:tc>
        <w:tc>
          <w:tcPr>
            <w:tcW w:w="1983" w:type="dxa"/>
            <w:vAlign w:val="bottom"/>
            <w:tcPrChange w:id="423" w:author="Annett Schuessling / VDA" w:date="2025-11-07T08:12:00Z" w16du:dateUtc="2025-11-07T07:12:00Z">
              <w:tcPr>
                <w:tcW w:w="2205" w:type="dxa"/>
                <w:gridSpan w:val="2"/>
                <w:vAlign w:val="bottom"/>
              </w:tcPr>
            </w:tcPrChange>
          </w:tcPr>
          <w:p w14:paraId="51C043E3" w14:textId="77777777" w:rsidR="0014425C" w:rsidRPr="003B4AEA" w:rsidRDefault="0014425C">
            <w:pPr>
              <w:spacing w:before="40" w:after="40" w:line="220" w:lineRule="exact"/>
              <w:jc w:val="right"/>
              <w:rPr>
                <w:bCs/>
                <w:sz w:val="18"/>
              </w:rPr>
            </w:pPr>
            <w:r w:rsidRPr="003B4AEA">
              <w:rPr>
                <w:rFonts w:hint="eastAsia"/>
                <w:bCs/>
                <w:sz w:val="18"/>
                <w:lang w:eastAsia="ja-JP"/>
              </w:rPr>
              <w:t>Followed by test No.2</w:t>
            </w:r>
          </w:p>
        </w:tc>
      </w:tr>
      <w:tr w:rsidR="00FD6914" w:rsidRPr="003B4AEA" w14:paraId="6BB95E40" w14:textId="77777777" w:rsidTr="000A2368">
        <w:tc>
          <w:tcPr>
            <w:tcW w:w="426" w:type="dxa"/>
            <w:tcBorders>
              <w:bottom w:val="single" w:sz="12" w:space="0" w:color="auto"/>
            </w:tcBorders>
            <w:tcPrChange w:id="424" w:author="Annett Schuessling / VDA" w:date="2025-11-07T08:12:00Z" w16du:dateUtc="2025-11-07T07:12:00Z">
              <w:tcPr>
                <w:tcW w:w="443" w:type="dxa"/>
                <w:gridSpan w:val="2"/>
                <w:tcBorders>
                  <w:bottom w:val="single" w:sz="12" w:space="0" w:color="auto"/>
                </w:tcBorders>
              </w:tcPr>
            </w:tcPrChange>
          </w:tcPr>
          <w:p w14:paraId="0E98A1D9" w14:textId="77777777" w:rsidR="00FD6914" w:rsidRPr="003B4AEA" w:rsidRDefault="00FD6914">
            <w:pPr>
              <w:spacing w:before="40" w:after="40" w:line="220" w:lineRule="exact"/>
              <w:rPr>
                <w:bCs/>
                <w:sz w:val="18"/>
                <w:lang w:eastAsia="ja-JP"/>
              </w:rPr>
            </w:pPr>
            <w:r w:rsidRPr="003B4AEA">
              <w:rPr>
                <w:rFonts w:hint="eastAsia"/>
                <w:bCs/>
                <w:sz w:val="18"/>
                <w:lang w:eastAsia="ja-JP"/>
              </w:rPr>
              <w:t>9</w:t>
            </w:r>
          </w:p>
        </w:tc>
        <w:tc>
          <w:tcPr>
            <w:tcW w:w="1984" w:type="dxa"/>
            <w:tcBorders>
              <w:bottom w:val="single" w:sz="12" w:space="0" w:color="auto"/>
            </w:tcBorders>
            <w:vAlign w:val="bottom"/>
            <w:tcPrChange w:id="425" w:author="Annett Schuessling / VDA" w:date="2025-11-07T08:12:00Z" w16du:dateUtc="2025-11-07T07:12:00Z">
              <w:tcPr>
                <w:tcW w:w="2487" w:type="dxa"/>
                <w:gridSpan w:val="3"/>
                <w:tcBorders>
                  <w:bottom w:val="single" w:sz="12" w:space="0" w:color="auto"/>
                </w:tcBorders>
                <w:vAlign w:val="bottom"/>
              </w:tcPr>
            </w:tcPrChange>
          </w:tcPr>
          <w:p w14:paraId="626912D1" w14:textId="77777777" w:rsidR="002B5067" w:rsidRDefault="00FD6914">
            <w:pPr>
              <w:spacing w:before="40" w:after="40" w:line="220" w:lineRule="exact"/>
              <w:jc w:val="right"/>
              <w:rPr>
                <w:sz w:val="18"/>
                <w:lang w:eastAsia="ja-JP"/>
              </w:rPr>
            </w:pPr>
            <w:r w:rsidRPr="00FD6914">
              <w:rPr>
                <w:rFonts w:hint="eastAsia"/>
                <w:strike/>
                <w:sz w:val="18"/>
                <w:lang w:eastAsia="ja-JP"/>
              </w:rPr>
              <w:t>[</w:t>
            </w:r>
            <w:r w:rsidRPr="003B4AEA">
              <w:rPr>
                <w:sz w:val="18"/>
              </w:rPr>
              <w:t>Flex line cycle test</w:t>
            </w:r>
            <w:r w:rsidRPr="00FD6914">
              <w:rPr>
                <w:rFonts w:hint="eastAsia"/>
                <w:strike/>
                <w:sz w:val="18"/>
                <w:lang w:eastAsia="ja-JP"/>
              </w:rPr>
              <w:t>]</w:t>
            </w:r>
            <w:r w:rsidR="00A7594F" w:rsidRPr="00A7594F">
              <w:rPr>
                <w:sz w:val="18"/>
                <w:lang w:eastAsia="ja-JP"/>
              </w:rPr>
              <w:t xml:space="preserve"> </w:t>
            </w:r>
          </w:p>
          <w:p w14:paraId="1085B623" w14:textId="261A84E5" w:rsidR="00FD6914" w:rsidRPr="00FD6914" w:rsidRDefault="00FD6914">
            <w:pPr>
              <w:spacing w:before="40" w:after="40" w:line="220" w:lineRule="exact"/>
              <w:jc w:val="right"/>
              <w:rPr>
                <w:bCs/>
                <w:sz w:val="18"/>
                <w:lang w:eastAsia="ja-JP"/>
              </w:rPr>
            </w:pPr>
            <w:r w:rsidRPr="00A7594F">
              <w:rPr>
                <w:b/>
                <w:sz w:val="18"/>
                <w:lang w:eastAsia="ja-JP"/>
              </w:rPr>
              <w:t>(if</w:t>
            </w:r>
            <w:r w:rsidR="002B5067">
              <w:rPr>
                <w:b/>
                <w:sz w:val="18"/>
                <w:lang w:eastAsia="ja-JP"/>
              </w:rPr>
              <w:t xml:space="preserve"> applicable)</w:t>
            </w:r>
          </w:p>
        </w:tc>
        <w:tc>
          <w:tcPr>
            <w:tcW w:w="1843" w:type="dxa"/>
            <w:gridSpan w:val="2"/>
            <w:tcBorders>
              <w:bottom w:val="single" w:sz="12" w:space="0" w:color="auto"/>
            </w:tcBorders>
            <w:vAlign w:val="bottom"/>
            <w:tcPrChange w:id="426" w:author="Annett Schuessling / VDA" w:date="2025-11-07T08:12:00Z" w16du:dateUtc="2025-11-07T07:12:00Z">
              <w:tcPr>
                <w:tcW w:w="1047" w:type="dxa"/>
                <w:gridSpan w:val="2"/>
                <w:tcBorders>
                  <w:bottom w:val="single" w:sz="12" w:space="0" w:color="auto"/>
                </w:tcBorders>
                <w:vAlign w:val="bottom"/>
              </w:tcPr>
            </w:tcPrChange>
          </w:tcPr>
          <w:p w14:paraId="74A907F2" w14:textId="77777777" w:rsidR="00FD6914" w:rsidRPr="003B4AEA" w:rsidRDefault="00FD6914">
            <w:pPr>
              <w:spacing w:before="40" w:after="40" w:line="220" w:lineRule="exact"/>
              <w:jc w:val="right"/>
              <w:rPr>
                <w:bCs/>
                <w:sz w:val="18"/>
              </w:rPr>
            </w:pPr>
          </w:p>
        </w:tc>
        <w:tc>
          <w:tcPr>
            <w:tcW w:w="1134" w:type="dxa"/>
            <w:tcBorders>
              <w:bottom w:val="single" w:sz="12" w:space="0" w:color="auto"/>
            </w:tcBorders>
            <w:vAlign w:val="center"/>
            <w:tcPrChange w:id="427" w:author="Annett Schuessling / VDA" w:date="2025-11-07T08:12:00Z" w16du:dateUtc="2025-11-07T07:12:00Z">
              <w:tcPr>
                <w:tcW w:w="1188" w:type="dxa"/>
                <w:tcBorders>
                  <w:bottom w:val="single" w:sz="12" w:space="0" w:color="auto"/>
                </w:tcBorders>
                <w:vAlign w:val="center"/>
              </w:tcPr>
            </w:tcPrChange>
          </w:tcPr>
          <w:p w14:paraId="13A2C7B4" w14:textId="77777777" w:rsidR="00FD6914" w:rsidRPr="003B4AEA" w:rsidRDefault="00FD6914" w:rsidP="002B5067">
            <w:pPr>
              <w:spacing w:before="40" w:after="40" w:line="220" w:lineRule="exact"/>
              <w:jc w:val="right"/>
              <w:rPr>
                <w:bCs/>
                <w:sz w:val="18"/>
                <w:lang w:eastAsia="ja-JP"/>
              </w:rPr>
            </w:pPr>
            <w:r w:rsidRPr="003B4AEA">
              <w:rPr>
                <w:rFonts w:hint="eastAsia"/>
                <w:bCs/>
                <w:sz w:val="18"/>
                <w:lang w:eastAsia="ja-JP"/>
              </w:rPr>
              <w:t>X</w:t>
            </w:r>
          </w:p>
        </w:tc>
        <w:tc>
          <w:tcPr>
            <w:tcW w:w="1983" w:type="dxa"/>
            <w:tcBorders>
              <w:bottom w:val="single" w:sz="12" w:space="0" w:color="auto"/>
            </w:tcBorders>
            <w:vAlign w:val="center"/>
            <w:tcPrChange w:id="428" w:author="Annett Schuessling / VDA" w:date="2025-11-07T08:12:00Z" w16du:dateUtc="2025-11-07T07:12:00Z">
              <w:tcPr>
                <w:tcW w:w="2205" w:type="dxa"/>
                <w:gridSpan w:val="2"/>
                <w:tcBorders>
                  <w:bottom w:val="single" w:sz="12" w:space="0" w:color="auto"/>
                </w:tcBorders>
                <w:vAlign w:val="center"/>
              </w:tcPr>
            </w:tcPrChange>
          </w:tcPr>
          <w:p w14:paraId="66D3F05F" w14:textId="77777777" w:rsidR="00FD6914" w:rsidRPr="003B4AEA" w:rsidRDefault="00FD6914" w:rsidP="002B5067">
            <w:pPr>
              <w:spacing w:before="40" w:after="40" w:line="220" w:lineRule="exact"/>
              <w:jc w:val="right"/>
              <w:rPr>
                <w:bCs/>
                <w:sz w:val="18"/>
              </w:rPr>
            </w:pPr>
            <w:r w:rsidRPr="003B4AEA">
              <w:rPr>
                <w:rFonts w:hint="eastAsia"/>
                <w:bCs/>
                <w:sz w:val="18"/>
                <w:lang w:eastAsia="ja-JP"/>
              </w:rPr>
              <w:t>Followed by test No.2</w:t>
            </w:r>
          </w:p>
        </w:tc>
      </w:tr>
    </w:tbl>
    <w:p w14:paraId="589AF966" w14:textId="77777777" w:rsidR="00FD6914" w:rsidRPr="00C66D3E" w:rsidRDefault="00FD6914" w:rsidP="00716A94">
      <w:pPr>
        <w:spacing w:afterLines="50" w:after="120"/>
        <w:ind w:left="2268" w:right="709" w:hanging="1134"/>
        <w:jc w:val="both"/>
        <w:rPr>
          <w:rFonts w:eastAsiaTheme="minorEastAsia"/>
          <w:b/>
          <w:bCs/>
          <w:lang w:eastAsia="ja-JP"/>
        </w:rPr>
      </w:pPr>
    </w:p>
    <w:p w14:paraId="22D84A3B" w14:textId="3259D5D6" w:rsidR="00401284" w:rsidRDefault="00401284" w:rsidP="002B5067">
      <w:pPr>
        <w:spacing w:after="120"/>
        <w:ind w:right="709"/>
        <w:jc w:val="both"/>
        <w:rPr>
          <w:lang w:eastAsia="ja-JP"/>
        </w:rPr>
      </w:pPr>
    </w:p>
    <w:p w14:paraId="29966999" w14:textId="2DC2D8F0" w:rsidR="001C2007" w:rsidRPr="00AD38BF" w:rsidRDefault="001C2007" w:rsidP="00716A94">
      <w:pPr>
        <w:spacing w:after="120"/>
        <w:ind w:left="2268" w:right="709"/>
        <w:jc w:val="both"/>
        <w:rPr>
          <w:rFonts w:eastAsiaTheme="minorEastAsia"/>
          <w:lang w:eastAsia="ja-JP"/>
        </w:rPr>
      </w:pPr>
      <w:r w:rsidRPr="00AD38BF">
        <w:rPr>
          <w:rFonts w:eastAsiaTheme="minorEastAsia"/>
          <w:lang w:eastAsia="ja-JP"/>
        </w:rPr>
        <w:t>Testing shall be performed with hydrogen gas having gas quality compliant with ISO 14687</w:t>
      </w:r>
      <w:r w:rsidR="001B30DB" w:rsidRPr="00AD38BF">
        <w:rPr>
          <w:rFonts w:eastAsiaTheme="minorEastAsia"/>
          <w:lang w:eastAsia="ja-JP"/>
        </w:rPr>
        <w:t>:</w:t>
      </w:r>
      <w:r w:rsidRPr="00AD38BF">
        <w:rPr>
          <w:rFonts w:eastAsiaTheme="minorEastAsia"/>
          <w:lang w:eastAsia="ja-JP"/>
        </w:rPr>
        <w:t>2</w:t>
      </w:r>
      <w:r w:rsidR="001B30DB" w:rsidRPr="00AD38BF">
        <w:rPr>
          <w:rFonts w:eastAsiaTheme="minorEastAsia"/>
          <w:lang w:eastAsia="ja-JP"/>
        </w:rPr>
        <w:t>025</w:t>
      </w:r>
      <w:r w:rsidRPr="00AD38BF">
        <w:rPr>
          <w:rFonts w:eastAsiaTheme="minorEastAsia"/>
          <w:lang w:eastAsia="ja-JP"/>
        </w:rPr>
        <w:t>/SAE J2719</w:t>
      </w:r>
      <w:r w:rsidR="001B30DB" w:rsidRPr="00AD38BF">
        <w:rPr>
          <w:rFonts w:eastAsiaTheme="minorEastAsia"/>
          <w:lang w:eastAsia="ja-JP"/>
        </w:rPr>
        <w:t>_202003</w:t>
      </w:r>
      <w:ins w:id="429" w:author="Amy Ryan (TEMA)" w:date="2025-11-04T14:36:00Z" w16du:dateUtc="2025-11-04T22:36:00Z">
        <w:r w:rsidR="0072736E" w:rsidRPr="0072736E">
          <w:rPr>
            <w:rFonts w:eastAsiaTheme="minorEastAsia"/>
            <w:lang w:eastAsia="ja-JP"/>
          </w:rPr>
          <w:t xml:space="preserve"> </w:t>
        </w:r>
        <w:r w:rsidR="0072736E" w:rsidRPr="00446E8C">
          <w:rPr>
            <w:rFonts w:eastAsiaTheme="minorEastAsia"/>
            <w:lang w:eastAsia="ja-JP"/>
          </w:rPr>
          <w:t>unless otherwise specified</w:t>
        </w:r>
      </w:ins>
      <w:r w:rsidRPr="00446E8C">
        <w:rPr>
          <w:rFonts w:eastAsiaTheme="minorEastAsia"/>
          <w:lang w:eastAsia="ja-JP"/>
        </w:rPr>
        <w:t>.</w:t>
      </w:r>
      <w:r w:rsidRPr="00AD38BF">
        <w:rPr>
          <w:rFonts w:eastAsiaTheme="minorEastAsia"/>
          <w:lang w:eastAsia="ja-JP"/>
        </w:rPr>
        <w:t xml:space="preserve"> All tests shall be performed at ambient temperature 20</w:t>
      </w:r>
      <w:r w:rsidR="00F44EAA">
        <w:rPr>
          <w:rFonts w:eastAsiaTheme="minorEastAsia" w:hint="eastAsia"/>
          <w:lang w:eastAsia="ja-JP"/>
        </w:rPr>
        <w:t xml:space="preserve"> </w:t>
      </w:r>
      <w:r w:rsidRPr="00AD38BF">
        <w:rPr>
          <w:rFonts w:eastAsiaTheme="minorEastAsia"/>
          <w:lang w:eastAsia="ja-JP"/>
        </w:rPr>
        <w:t>(±</w:t>
      </w:r>
      <w:r w:rsidR="00095D79" w:rsidRPr="00AD38BF">
        <w:rPr>
          <w:rFonts w:eastAsiaTheme="minorEastAsia"/>
          <w:lang w:eastAsia="ja-JP"/>
        </w:rPr>
        <w:t>5) °</w:t>
      </w:r>
      <w:r w:rsidRPr="00AD38BF">
        <w:rPr>
          <w:rFonts w:eastAsiaTheme="minorEastAsia"/>
          <w:lang w:eastAsia="ja-JP"/>
        </w:rPr>
        <w:t>C unless otherwise specified.</w:t>
      </w:r>
    </w:p>
    <w:p w14:paraId="0A5DE229" w14:textId="77777777" w:rsidR="001C2007" w:rsidRPr="002B0090" w:rsidRDefault="001C2007" w:rsidP="00716A94">
      <w:pPr>
        <w:spacing w:afterLines="50" w:after="120"/>
        <w:ind w:left="2268" w:right="709" w:hanging="1134"/>
        <w:jc w:val="both"/>
        <w:rPr>
          <w:lang w:eastAsia="ja-JP"/>
        </w:rPr>
      </w:pPr>
      <w:r w:rsidRPr="002B0090">
        <w:rPr>
          <w:lang w:eastAsia="ja-JP"/>
        </w:rPr>
        <w:t>1.</w:t>
      </w:r>
      <w:r w:rsidRPr="002B0090">
        <w:rPr>
          <w:lang w:eastAsia="ja-JP"/>
        </w:rPr>
        <w:tab/>
        <w:t>Pressure test</w:t>
      </w:r>
    </w:p>
    <w:p w14:paraId="4EB9EEA0" w14:textId="695D9E1E" w:rsidR="001C2007" w:rsidRPr="002B0090" w:rsidRDefault="00F44EAA" w:rsidP="00716A94">
      <w:pPr>
        <w:spacing w:afterLines="50" w:after="120"/>
        <w:ind w:left="2268" w:right="709" w:hanging="1134"/>
        <w:jc w:val="both"/>
        <w:rPr>
          <w:lang w:eastAsia="ja-JP"/>
        </w:rPr>
      </w:pPr>
      <w:r w:rsidRPr="002B0090">
        <w:rPr>
          <w:lang w:eastAsia="ja-JP"/>
        </w:rPr>
        <w:tab/>
      </w:r>
      <w:r w:rsidR="001C2007" w:rsidRPr="00604753">
        <w:rPr>
          <w:strike/>
          <w:lang w:eastAsia="ja-JP"/>
          <w:rPrChange w:id="430" w:author="Amy Ryan (TEMA)" w:date="2025-10-16T10:22:00Z" w16du:dateUtc="2025-10-16T17:22:00Z">
            <w:rPr>
              <w:strike/>
              <w:highlight w:val="yellow"/>
              <w:lang w:eastAsia="ja-JP"/>
            </w:rPr>
          </w:rPrChange>
        </w:rPr>
        <w:t>A hydrogen containing component</w:t>
      </w:r>
      <w:r w:rsidR="001C2007" w:rsidRPr="002B0090">
        <w:rPr>
          <w:lang w:eastAsia="ja-JP"/>
        </w:rPr>
        <w:t xml:space="preserve"> </w:t>
      </w:r>
      <w:commentRangeStart w:id="431"/>
      <w:r w:rsidR="00F91038" w:rsidRPr="009C0100">
        <w:rPr>
          <w:strike/>
          <w:lang w:eastAsia="ja-JP"/>
          <w:rPrChange w:id="432" w:author="Amy Ryan (TEMA)" w:date="2025-10-16T10:20:00Z" w16du:dateUtc="2025-10-16T17:20:00Z">
            <w:rPr>
              <w:highlight w:val="green"/>
              <w:lang w:eastAsia="ja-JP"/>
            </w:rPr>
          </w:rPrChange>
        </w:rPr>
        <w:t>[</w:t>
      </w:r>
      <w:r w:rsidR="00F91038" w:rsidRPr="009C0100">
        <w:rPr>
          <w:lang w:eastAsia="ja-JP"/>
          <w:rPrChange w:id="433" w:author="Amy Ryan (TEMA)" w:date="2025-10-16T10:20:00Z" w16du:dateUtc="2025-10-16T17:20:00Z">
            <w:rPr>
              <w:highlight w:val="green"/>
              <w:lang w:eastAsia="ja-JP"/>
            </w:rPr>
          </w:rPrChange>
        </w:rPr>
        <w:t>PRDs and shut-off devices</w:t>
      </w:r>
      <w:commentRangeEnd w:id="431"/>
      <w:r w:rsidR="000A17D1" w:rsidRPr="009C0100">
        <w:rPr>
          <w:rStyle w:val="CommentReference"/>
          <w:strike/>
          <w:sz w:val="20"/>
          <w:lang w:eastAsia="ja-JP"/>
          <w:rPrChange w:id="434" w:author="Amy Ryan (TEMA)" w:date="2025-11-07T07:19:00Z" w16du:dateUtc="2025-11-07T06:19:00Z">
            <w:rPr>
              <w:rStyle w:val="CommentReference"/>
            </w:rPr>
          </w:rPrChange>
        </w:rPr>
        <w:commentReference w:id="431"/>
      </w:r>
      <w:r w:rsidR="00F91038" w:rsidRPr="009C0100">
        <w:rPr>
          <w:strike/>
          <w:lang w:eastAsia="ja-JP"/>
          <w:rPrChange w:id="435" w:author="Amy Ryan (TEMA)" w:date="2025-10-16T10:20:00Z" w16du:dateUtc="2025-10-16T17:20:00Z">
            <w:rPr>
              <w:highlight w:val="green"/>
              <w:lang w:eastAsia="ja-JP"/>
            </w:rPr>
          </w:rPrChange>
        </w:rPr>
        <w:t>]</w:t>
      </w:r>
      <w:r w:rsidR="00F91038">
        <w:rPr>
          <w:lang w:eastAsia="ja-JP"/>
        </w:rPr>
        <w:t xml:space="preserve"> </w:t>
      </w:r>
      <w:r w:rsidR="001C2007" w:rsidRPr="002B0090">
        <w:rPr>
          <w:lang w:eastAsia="ja-JP"/>
        </w:rPr>
        <w:t xml:space="preserve">shall withstand without any visible evidence of leak or deformation a test pressure of 150 per cent MAWP with the outlets of the </w:t>
      </w:r>
      <w:r w:rsidR="00F73640" w:rsidRPr="002B0090">
        <w:rPr>
          <w:lang w:eastAsia="ja-JP"/>
        </w:rPr>
        <w:t>high-pressure</w:t>
      </w:r>
      <w:r w:rsidR="001C2007" w:rsidRPr="002B0090">
        <w:rPr>
          <w:lang w:eastAsia="ja-JP"/>
        </w:rPr>
        <w:t xml:space="preserve"> part plugged. The pressure shall subsequently be increased from 150 per cent to 300 per cent MAWP. The component shall not show any visible evidence of rupture or cracks.</w:t>
      </w:r>
    </w:p>
    <w:p w14:paraId="4E043EA6" w14:textId="6B98E8BE" w:rsidR="001C2007" w:rsidRPr="002B0090" w:rsidRDefault="00F44EAA" w:rsidP="00716A94">
      <w:pPr>
        <w:spacing w:afterLines="50" w:after="120"/>
        <w:ind w:left="2268" w:right="709" w:hanging="1134"/>
        <w:jc w:val="both"/>
        <w:rPr>
          <w:lang w:eastAsia="ja-JP"/>
        </w:rPr>
      </w:pPr>
      <w:r w:rsidRPr="002B0090">
        <w:rPr>
          <w:lang w:eastAsia="ja-JP"/>
        </w:rPr>
        <w:tab/>
      </w:r>
      <w:r w:rsidR="001C2007" w:rsidRPr="002B0090">
        <w:rPr>
          <w:lang w:eastAsia="ja-JP"/>
        </w:rPr>
        <w:t>The pressure supply system shall be equipped with a positive shut-off valve and a pressure gauge having a pressure range of not less than 150 per cent and no more than 200 per cent of the test pressure; the accuracy of the gauge shall be 1 per cent of the pressure range.</w:t>
      </w:r>
    </w:p>
    <w:p w14:paraId="13E44DEF" w14:textId="24FDAD13" w:rsidR="001C2007" w:rsidRPr="002B0090" w:rsidRDefault="00F44EAA" w:rsidP="00716A94">
      <w:pPr>
        <w:spacing w:afterLines="50" w:after="120"/>
        <w:ind w:left="2268" w:right="709" w:hanging="1134"/>
        <w:jc w:val="both"/>
        <w:rPr>
          <w:lang w:eastAsia="ja-JP"/>
        </w:rPr>
      </w:pPr>
      <w:r w:rsidRPr="002B0090">
        <w:rPr>
          <w:lang w:eastAsia="ja-JP"/>
        </w:rPr>
        <w:tab/>
      </w:r>
      <w:r w:rsidR="006533B5" w:rsidRPr="006533B5">
        <w:rPr>
          <w:strike/>
          <w:lang w:eastAsia="ja-JP"/>
        </w:rPr>
        <w:t>[</w:t>
      </w:r>
      <w:r w:rsidR="001C2007" w:rsidRPr="004C22FC">
        <w:rPr>
          <w:lang w:eastAsia="ja-JP"/>
        </w:rPr>
        <w:t>For components requiring a leakage test, this test shall be performed prior to the pressure test</w:t>
      </w:r>
      <w:r w:rsidR="003D5F13" w:rsidRPr="004C22FC">
        <w:rPr>
          <w:lang w:eastAsia="ja-JP"/>
        </w:rPr>
        <w:t xml:space="preserve"> </w:t>
      </w:r>
      <w:r w:rsidR="003D5F13" w:rsidRPr="007D1575">
        <w:rPr>
          <w:strike/>
          <w:lang w:eastAsia="ja-JP"/>
          <w:rPrChange w:id="436" w:author="Amy Ryan (TEMA)" w:date="2025-10-16T10:22:00Z" w16du:dateUtc="2025-10-16T17:22:00Z">
            <w:rPr>
              <w:highlight w:val="green"/>
              <w:lang w:eastAsia="ja-JP"/>
            </w:rPr>
          </w:rPrChange>
        </w:rPr>
        <w:t>[</w:t>
      </w:r>
      <w:r w:rsidR="003D5F13" w:rsidRPr="009C0100">
        <w:rPr>
          <w:lang w:eastAsia="ja-JP"/>
          <w:rPrChange w:id="437" w:author="Amy Ryan (TEMA)" w:date="2025-10-16T10:21:00Z" w16du:dateUtc="2025-10-16T17:21:00Z">
            <w:rPr>
              <w:highlight w:val="green"/>
              <w:lang w:eastAsia="ja-JP"/>
            </w:rPr>
          </w:rPrChange>
        </w:rPr>
        <w:t>in Annex 4 paragraph 2</w:t>
      </w:r>
      <w:r w:rsidR="004C22FC" w:rsidRPr="007D1575">
        <w:rPr>
          <w:strike/>
          <w:lang w:eastAsia="ja-JP"/>
          <w:rPrChange w:id="438" w:author="Amy Ryan (TEMA)" w:date="2025-10-16T10:22:00Z" w16du:dateUtc="2025-10-16T17:22:00Z">
            <w:rPr>
              <w:highlight w:val="green"/>
              <w:lang w:eastAsia="ja-JP"/>
            </w:rPr>
          </w:rPrChange>
        </w:rPr>
        <w:t>]</w:t>
      </w:r>
      <w:r w:rsidR="006533B5" w:rsidRPr="006533B5">
        <w:rPr>
          <w:b/>
          <w:bCs/>
          <w:lang w:eastAsia="ja-JP"/>
        </w:rPr>
        <w:t>.</w:t>
      </w:r>
      <w:r w:rsidR="006533B5" w:rsidRPr="006533B5">
        <w:rPr>
          <w:strike/>
          <w:lang w:eastAsia="ja-JP"/>
        </w:rPr>
        <w:t>]</w:t>
      </w:r>
    </w:p>
    <w:p w14:paraId="388E8551" w14:textId="25A81943" w:rsidR="001C2007" w:rsidRPr="002B0090" w:rsidRDefault="001C2007" w:rsidP="00716A94">
      <w:pPr>
        <w:spacing w:afterLines="50" w:after="120"/>
        <w:ind w:left="2268" w:right="709" w:hanging="1134"/>
        <w:jc w:val="both"/>
        <w:rPr>
          <w:lang w:eastAsia="ja-JP"/>
        </w:rPr>
      </w:pPr>
      <w:r w:rsidRPr="002B0090">
        <w:rPr>
          <w:lang w:eastAsia="ja-JP"/>
        </w:rPr>
        <w:lastRenderedPageBreak/>
        <w:t>2.</w:t>
      </w:r>
      <w:r w:rsidRPr="002B0090">
        <w:rPr>
          <w:lang w:eastAsia="ja-JP"/>
        </w:rPr>
        <w:tab/>
        <w:t>External leakage test</w:t>
      </w:r>
    </w:p>
    <w:p w14:paraId="4E9D56CE" w14:textId="35F678E1" w:rsidR="001C2007" w:rsidRPr="002B0090" w:rsidRDefault="00F44EAA" w:rsidP="00716A94">
      <w:pPr>
        <w:spacing w:afterLines="50" w:after="120"/>
        <w:ind w:left="2268" w:right="709" w:hanging="1134"/>
        <w:jc w:val="both"/>
        <w:rPr>
          <w:lang w:eastAsia="ja-JP"/>
        </w:rPr>
      </w:pPr>
      <w:r w:rsidRPr="002B0090">
        <w:rPr>
          <w:lang w:eastAsia="ja-JP"/>
        </w:rPr>
        <w:tab/>
      </w:r>
      <w:r w:rsidR="00D967F3" w:rsidRPr="009C0100">
        <w:rPr>
          <w:strike/>
          <w:lang w:eastAsia="ja-JP"/>
          <w:rPrChange w:id="439" w:author="Amy Ryan (TEMA)" w:date="2025-10-16T10:21:00Z" w16du:dateUtc="2025-10-16T17:21:00Z">
            <w:rPr>
              <w:highlight w:val="green"/>
              <w:lang w:eastAsia="ja-JP"/>
            </w:rPr>
          </w:rPrChange>
        </w:rPr>
        <w:t>[</w:t>
      </w:r>
      <w:r w:rsidR="00D967F3" w:rsidRPr="009C0100">
        <w:rPr>
          <w:lang w:eastAsia="ja-JP"/>
          <w:rPrChange w:id="440" w:author="Amy Ryan (TEMA)" w:date="2025-10-16T10:21:00Z" w16du:dateUtc="2025-10-16T17:21:00Z">
            <w:rPr>
              <w:highlight w:val="green"/>
              <w:lang w:eastAsia="ja-JP"/>
            </w:rPr>
          </w:rPrChange>
        </w:rPr>
        <w:t>PRDs and shut-off devices</w:t>
      </w:r>
      <w:r w:rsidR="00D967F3" w:rsidRPr="009C0100">
        <w:rPr>
          <w:strike/>
          <w:lang w:eastAsia="ja-JP"/>
          <w:rPrChange w:id="441" w:author="Amy Ryan (TEMA)" w:date="2025-10-16T10:21:00Z" w16du:dateUtc="2025-10-16T17:21:00Z">
            <w:rPr>
              <w:highlight w:val="green"/>
              <w:lang w:eastAsia="ja-JP"/>
            </w:rPr>
          </w:rPrChange>
        </w:rPr>
        <w:t>]</w:t>
      </w:r>
      <w:r w:rsidR="001C2007" w:rsidRPr="002B0090">
        <w:rPr>
          <w:lang w:eastAsia="ja-JP"/>
        </w:rPr>
        <w:t xml:space="preserve"> shall be free from leakage through stem or body seals or other </w:t>
      </w:r>
      <w:r w:rsidR="00486D78" w:rsidRPr="002B0090">
        <w:rPr>
          <w:lang w:eastAsia="ja-JP"/>
        </w:rPr>
        <w:t>joints and</w:t>
      </w:r>
      <w:r w:rsidR="001C2007" w:rsidRPr="002B0090">
        <w:rPr>
          <w:lang w:eastAsia="ja-JP"/>
        </w:rPr>
        <w:t xml:space="preserve"> shall not show evidence of porosity in casting when tested as described in </w:t>
      </w:r>
      <w:r w:rsidR="00F0465B" w:rsidRPr="002B0090">
        <w:rPr>
          <w:rFonts w:hint="eastAsia"/>
          <w:lang w:eastAsia="ja-JP"/>
        </w:rPr>
        <w:t>Annex 4</w:t>
      </w:r>
      <w:r w:rsidR="001C2007" w:rsidRPr="002B0090">
        <w:rPr>
          <w:rFonts w:hint="eastAsia"/>
          <w:lang w:eastAsia="ja-JP"/>
        </w:rPr>
        <w:t xml:space="preserve">, </w:t>
      </w:r>
      <w:r w:rsidR="00152F08" w:rsidRPr="002B0090">
        <w:rPr>
          <w:lang w:eastAsia="ja-JP"/>
        </w:rPr>
        <w:t>paragraph</w:t>
      </w:r>
      <w:r w:rsidR="001C2007" w:rsidRPr="002B0090">
        <w:rPr>
          <w:lang w:eastAsia="ja-JP"/>
        </w:rPr>
        <w:t xml:space="preserve"> </w:t>
      </w:r>
      <w:r w:rsidR="001C2007" w:rsidRPr="00E230EA">
        <w:rPr>
          <w:lang w:eastAsia="ja-JP"/>
        </w:rPr>
        <w:t>3</w:t>
      </w:r>
      <w:r w:rsidR="00FA718B" w:rsidRPr="00E230EA">
        <w:rPr>
          <w:lang w:eastAsia="ja-JP"/>
        </w:rPr>
        <w:t xml:space="preserve"> </w:t>
      </w:r>
      <w:r w:rsidR="00FA718B" w:rsidRPr="00E230EA">
        <w:rPr>
          <w:strike/>
          <w:lang w:eastAsia="ja-JP"/>
          <w:rPrChange w:id="442" w:author="Amy Ryan (TEMA)" w:date="2025-10-16T10:24:00Z" w16du:dateUtc="2025-10-16T17:24:00Z">
            <w:rPr>
              <w:highlight w:val="green"/>
              <w:lang w:eastAsia="ja-JP"/>
            </w:rPr>
          </w:rPrChange>
        </w:rPr>
        <w:t>[</w:t>
      </w:r>
      <w:r w:rsidR="001C2007" w:rsidRPr="00E230EA">
        <w:rPr>
          <w:lang w:eastAsia="ja-JP"/>
          <w:rPrChange w:id="443" w:author="Amy Ryan (TEMA)" w:date="2025-10-16T10:23:00Z" w16du:dateUtc="2025-10-16T17:23:00Z">
            <w:rPr>
              <w:highlight w:val="green"/>
              <w:lang w:eastAsia="ja-JP"/>
            </w:rPr>
          </w:rPrChange>
        </w:rPr>
        <w:t>at any gas pressure between zero and its MAWP</w:t>
      </w:r>
      <w:r w:rsidR="00FA718B" w:rsidRPr="00E230EA">
        <w:rPr>
          <w:strike/>
          <w:lang w:eastAsia="ja-JP"/>
          <w:rPrChange w:id="444" w:author="Amy Ryan (TEMA)" w:date="2025-10-16T10:24:00Z" w16du:dateUtc="2025-10-16T17:24:00Z">
            <w:rPr>
              <w:highlight w:val="green"/>
              <w:lang w:eastAsia="ja-JP"/>
            </w:rPr>
          </w:rPrChange>
        </w:rPr>
        <w:t>]</w:t>
      </w:r>
      <w:r w:rsidR="001C2007" w:rsidRPr="00E230EA">
        <w:rPr>
          <w:lang w:eastAsia="ja-JP"/>
          <w:rPrChange w:id="445" w:author="Amy Ryan (TEMA)" w:date="2025-10-16T10:23:00Z" w16du:dateUtc="2025-10-16T17:23:00Z">
            <w:rPr>
              <w:highlight w:val="green"/>
              <w:lang w:eastAsia="ja-JP"/>
            </w:rPr>
          </w:rPrChange>
        </w:rPr>
        <w:t>.</w:t>
      </w:r>
    </w:p>
    <w:p w14:paraId="051809A3" w14:textId="267E2876" w:rsidR="001C2007" w:rsidRPr="002B0090" w:rsidRDefault="00F44EAA" w:rsidP="00716A94">
      <w:pPr>
        <w:spacing w:afterLines="50" w:after="120"/>
        <w:ind w:left="2268" w:right="709" w:hanging="1134"/>
        <w:jc w:val="both"/>
        <w:rPr>
          <w:lang w:eastAsia="ja-JP"/>
        </w:rPr>
      </w:pPr>
      <w:r w:rsidRPr="002B0090">
        <w:rPr>
          <w:lang w:eastAsia="ja-JP"/>
        </w:rPr>
        <w:tab/>
      </w:r>
      <w:r w:rsidR="001C2007" w:rsidRPr="002B0090">
        <w:rPr>
          <w:lang w:eastAsia="ja-JP"/>
        </w:rPr>
        <w:t>The test shall be performed on the same equipment at the following conditions:</w:t>
      </w:r>
    </w:p>
    <w:p w14:paraId="06365BCE" w14:textId="77777777" w:rsidR="001C2007" w:rsidRPr="002B0090" w:rsidRDefault="001C2007" w:rsidP="00716A94">
      <w:pPr>
        <w:pStyle w:val="a0"/>
        <w:spacing w:afterLines="50"/>
        <w:ind w:right="709"/>
        <w:rPr>
          <w:lang w:val="en-GB"/>
        </w:rPr>
      </w:pPr>
      <w:r w:rsidRPr="002B0090">
        <w:rPr>
          <w:lang w:val="en-GB"/>
        </w:rPr>
        <w:t>(a)</w:t>
      </w:r>
      <w:r w:rsidRPr="002B0090">
        <w:rPr>
          <w:lang w:val="en-GB"/>
        </w:rPr>
        <w:tab/>
        <w:t xml:space="preserve">At ambient </w:t>
      </w:r>
      <w:proofErr w:type="gramStart"/>
      <w:r w:rsidRPr="002B0090">
        <w:rPr>
          <w:lang w:val="en-GB"/>
        </w:rPr>
        <w:t>temperature;</w:t>
      </w:r>
      <w:proofErr w:type="gramEnd"/>
    </w:p>
    <w:p w14:paraId="6E6C9A0B" w14:textId="77777777" w:rsidR="001C2007" w:rsidRPr="002B0090" w:rsidRDefault="001C2007" w:rsidP="00716A94">
      <w:pPr>
        <w:pStyle w:val="a0"/>
        <w:spacing w:afterLines="50"/>
        <w:ind w:right="709"/>
        <w:rPr>
          <w:lang w:val="en-GB"/>
        </w:rPr>
      </w:pPr>
      <w:r w:rsidRPr="002B0090">
        <w:rPr>
          <w:lang w:val="en-GB"/>
        </w:rPr>
        <w:t>(b)</w:t>
      </w:r>
      <w:r w:rsidRPr="002B0090">
        <w:rPr>
          <w:lang w:val="en-GB"/>
        </w:rPr>
        <w:tab/>
        <w:t xml:space="preserve">At the minimum operating temperature or at liquid nitrogen temperature after sufficient conditioning time at this temperature to ensure thermal </w:t>
      </w:r>
      <w:proofErr w:type="gramStart"/>
      <w:r w:rsidRPr="002B0090">
        <w:rPr>
          <w:lang w:val="en-GB"/>
        </w:rPr>
        <w:t>stability;</w:t>
      </w:r>
      <w:proofErr w:type="gramEnd"/>
    </w:p>
    <w:p w14:paraId="575E7847" w14:textId="77777777" w:rsidR="001C2007" w:rsidRPr="002B0090" w:rsidRDefault="001C2007" w:rsidP="00716A94">
      <w:pPr>
        <w:pStyle w:val="a0"/>
        <w:spacing w:afterLines="50"/>
        <w:ind w:right="709"/>
        <w:rPr>
          <w:lang w:val="en-GB"/>
        </w:rPr>
      </w:pPr>
      <w:r w:rsidRPr="002B0090">
        <w:rPr>
          <w:lang w:val="en-GB"/>
        </w:rPr>
        <w:t>(c)</w:t>
      </w:r>
      <w:r w:rsidRPr="002B0090">
        <w:rPr>
          <w:lang w:val="en-GB"/>
        </w:rPr>
        <w:tab/>
        <w:t>At the maximum operating temperature after sufficient conditioning time at this temperature to ensure thermal stability.</w:t>
      </w:r>
    </w:p>
    <w:p w14:paraId="5E39255E" w14:textId="6E0A747D" w:rsidR="001C2007" w:rsidRPr="002B0090" w:rsidRDefault="001C2007" w:rsidP="00716A94">
      <w:pPr>
        <w:spacing w:afterLines="50" w:after="120"/>
        <w:ind w:left="2268" w:right="709"/>
        <w:jc w:val="both"/>
        <w:rPr>
          <w:lang w:eastAsia="ja-JP"/>
        </w:rPr>
      </w:pPr>
      <w:r w:rsidRPr="002B0090">
        <w:rPr>
          <w:lang w:eastAsia="ja-JP"/>
        </w:rPr>
        <w:t>During this test, the equipment under test shall be connected to a source of gas pressure.</w:t>
      </w:r>
      <w:r w:rsidR="00FA718B">
        <w:rPr>
          <w:lang w:eastAsia="ja-JP"/>
        </w:rPr>
        <w:t xml:space="preserve"> </w:t>
      </w:r>
      <w:r w:rsidR="006A0EBC" w:rsidRPr="00E230EA">
        <w:rPr>
          <w:lang w:eastAsia="ja-JP"/>
          <w:rPrChange w:id="446" w:author="Amy Ryan (TEMA)" w:date="2025-10-16T10:24:00Z" w16du:dateUtc="2025-10-16T17:24:00Z">
            <w:rPr>
              <w:highlight w:val="green"/>
              <w:lang w:eastAsia="ja-JP"/>
            </w:rPr>
          </w:rPrChange>
        </w:rPr>
        <w:t xml:space="preserve">If </w:t>
      </w:r>
      <w:r w:rsidR="00767E8E" w:rsidRPr="008F729A">
        <w:rPr>
          <w:strike/>
          <w:lang w:eastAsia="ja-JP"/>
          <w:rPrChange w:id="447" w:author="Amy Ryan (TEMA)" w:date="2025-10-16T10:24:00Z" w16du:dateUtc="2025-10-16T17:24:00Z">
            <w:rPr>
              <w:highlight w:val="green"/>
              <w:lang w:eastAsia="ja-JP"/>
            </w:rPr>
          </w:rPrChange>
        </w:rPr>
        <w:t>[</w:t>
      </w:r>
      <w:r w:rsidR="006A0EBC" w:rsidRPr="00E230EA">
        <w:rPr>
          <w:lang w:eastAsia="ja-JP"/>
          <w:rPrChange w:id="448" w:author="Amy Ryan (TEMA)" w:date="2025-10-16T10:24:00Z" w16du:dateUtc="2025-10-16T17:24:00Z">
            <w:rPr>
              <w:highlight w:val="green"/>
              <w:lang w:eastAsia="ja-JP"/>
            </w:rPr>
          </w:rPrChange>
        </w:rPr>
        <w:t>a component</w:t>
      </w:r>
      <w:r w:rsidR="00767E8E" w:rsidRPr="008F729A">
        <w:rPr>
          <w:strike/>
          <w:lang w:eastAsia="ja-JP"/>
          <w:rPrChange w:id="449" w:author="Amy Ryan (TEMA)" w:date="2025-10-16T10:24:00Z" w16du:dateUtc="2025-10-16T17:24:00Z">
            <w:rPr>
              <w:highlight w:val="green"/>
              <w:lang w:eastAsia="ja-JP"/>
            </w:rPr>
          </w:rPrChange>
        </w:rPr>
        <w:t>]</w:t>
      </w:r>
      <w:r w:rsidR="006A0EBC" w:rsidRPr="00E230EA">
        <w:rPr>
          <w:lang w:eastAsia="ja-JP"/>
          <w:rPrChange w:id="450" w:author="Amy Ryan (TEMA)" w:date="2025-10-16T10:24:00Z" w16du:dateUtc="2025-10-16T17:24:00Z">
            <w:rPr>
              <w:highlight w:val="green"/>
              <w:lang w:eastAsia="ja-JP"/>
            </w:rPr>
          </w:rPrChange>
        </w:rPr>
        <w:t xml:space="preserve"> has a pressure relieving function, that function shall be disabled during the test</w:t>
      </w:r>
      <w:r w:rsidR="006A0EBC" w:rsidRPr="00E230EA">
        <w:rPr>
          <w:lang w:eastAsia="ja-JP"/>
        </w:rPr>
        <w:t>.</w:t>
      </w:r>
      <w:r w:rsidR="006A0EBC">
        <w:rPr>
          <w:lang w:eastAsia="ja-JP"/>
        </w:rPr>
        <w:t xml:space="preserve"> </w:t>
      </w:r>
      <w:r w:rsidRPr="002B0090">
        <w:rPr>
          <w:lang w:eastAsia="ja-JP"/>
        </w:rPr>
        <w:t xml:space="preserve">A positive </w:t>
      </w:r>
      <w:r w:rsidR="000504CD">
        <w:rPr>
          <w:lang w:eastAsia="ja-JP"/>
        </w:rPr>
        <w:t>shut-off device</w:t>
      </w:r>
      <w:r w:rsidRPr="002B0090">
        <w:rPr>
          <w:lang w:eastAsia="ja-JP"/>
        </w:rPr>
        <w:t xml:space="preserv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w:t>
      </w:r>
      <w:r w:rsidR="000504CD">
        <w:rPr>
          <w:lang w:eastAsia="ja-JP"/>
        </w:rPr>
        <w:t>shut-off device</w:t>
      </w:r>
      <w:r w:rsidRPr="002B0090">
        <w:rPr>
          <w:lang w:eastAsia="ja-JP"/>
        </w:rPr>
        <w:t xml:space="preserve"> and </w:t>
      </w:r>
      <w:r w:rsidR="00767E8E">
        <w:rPr>
          <w:rFonts w:hint="eastAsia"/>
          <w:lang w:eastAsia="ja-JP"/>
        </w:rPr>
        <w:t>[</w:t>
      </w:r>
      <w:r w:rsidRPr="002B0090">
        <w:rPr>
          <w:lang w:eastAsia="ja-JP"/>
        </w:rPr>
        <w:t>the sample under test</w:t>
      </w:r>
      <w:r w:rsidR="00767E8E">
        <w:rPr>
          <w:rFonts w:hint="eastAsia"/>
          <w:lang w:eastAsia="ja-JP"/>
        </w:rPr>
        <w:t>]</w:t>
      </w:r>
      <w:r w:rsidRPr="002B0090">
        <w:rPr>
          <w:lang w:eastAsia="ja-JP"/>
        </w:rPr>
        <w:t>.</w:t>
      </w:r>
    </w:p>
    <w:p w14:paraId="515B5E5D" w14:textId="6AB45F3F" w:rsidR="001C2007" w:rsidRPr="002B0090" w:rsidRDefault="001C2007" w:rsidP="00716A94">
      <w:pPr>
        <w:spacing w:afterLines="50" w:after="120"/>
        <w:ind w:left="2268" w:right="709"/>
        <w:jc w:val="both"/>
        <w:rPr>
          <w:lang w:eastAsia="ja-JP"/>
        </w:rPr>
      </w:pPr>
      <w:r w:rsidRPr="002B0090">
        <w:rPr>
          <w:lang w:eastAsia="ja-JP"/>
        </w:rPr>
        <w:t xml:space="preserve">Throughout the test, the sample shall be tested for leakage, with a </w:t>
      </w:r>
      <w:r w:rsidR="00EB3F8C" w:rsidRPr="002B0090">
        <w:rPr>
          <w:lang w:eastAsia="ja-JP"/>
        </w:rPr>
        <w:t>surface-active</w:t>
      </w:r>
      <w:r w:rsidRPr="002B0090">
        <w:rPr>
          <w:lang w:eastAsia="ja-JP"/>
        </w:rPr>
        <w:t xml:space="preserve"> agent without formation of bubbles or measured with a leakage rate less than 216 </w:t>
      </w:r>
      <w:proofErr w:type="spellStart"/>
      <w:r w:rsidRPr="002B0090">
        <w:rPr>
          <w:lang w:eastAsia="ja-JP"/>
        </w:rPr>
        <w:t>Nml</w:t>
      </w:r>
      <w:proofErr w:type="spellEnd"/>
      <w:r w:rsidRPr="002B0090">
        <w:rPr>
          <w:lang w:eastAsia="ja-JP"/>
        </w:rPr>
        <w:t>/hr.</w:t>
      </w:r>
    </w:p>
    <w:p w14:paraId="3940001C" w14:textId="7CA78C6D" w:rsidR="001C2007" w:rsidRPr="002B0090" w:rsidRDefault="001C2007" w:rsidP="00716A94">
      <w:pPr>
        <w:spacing w:afterLines="50" w:after="120"/>
        <w:ind w:left="2268" w:right="709" w:hanging="1134"/>
        <w:jc w:val="both"/>
        <w:rPr>
          <w:lang w:eastAsia="ja-JP"/>
        </w:rPr>
      </w:pPr>
      <w:r w:rsidRPr="002B0090">
        <w:rPr>
          <w:lang w:eastAsia="ja-JP"/>
        </w:rPr>
        <w:t>3.</w:t>
      </w:r>
      <w:r w:rsidRPr="002B0090">
        <w:rPr>
          <w:lang w:eastAsia="ja-JP"/>
        </w:rPr>
        <w:tab/>
        <w:t xml:space="preserve">Endurance </w:t>
      </w:r>
      <w:r w:rsidR="0035558B" w:rsidRPr="002B0090">
        <w:rPr>
          <w:lang w:eastAsia="ja-JP"/>
        </w:rPr>
        <w:t>t</w:t>
      </w:r>
      <w:r w:rsidRPr="002B0090">
        <w:rPr>
          <w:lang w:eastAsia="ja-JP"/>
        </w:rPr>
        <w:t>est</w:t>
      </w:r>
    </w:p>
    <w:p w14:paraId="67510258" w14:textId="7A412B0B" w:rsidR="001C2007" w:rsidRPr="002B0090" w:rsidRDefault="001C2007" w:rsidP="00716A94">
      <w:pPr>
        <w:spacing w:afterLines="50" w:after="120"/>
        <w:ind w:left="2268" w:right="709" w:hanging="1134"/>
        <w:jc w:val="both"/>
        <w:rPr>
          <w:lang w:eastAsia="ja-JP"/>
        </w:rPr>
      </w:pPr>
      <w:r w:rsidRPr="002B0090">
        <w:rPr>
          <w:lang w:eastAsia="ja-JP"/>
        </w:rPr>
        <w:t>3.1.</w:t>
      </w:r>
      <w:r w:rsidRPr="002B0090">
        <w:rPr>
          <w:lang w:eastAsia="ja-JP"/>
        </w:rPr>
        <w:tab/>
      </w:r>
      <w:r w:rsidR="00767E8E" w:rsidRPr="008F729A">
        <w:rPr>
          <w:strike/>
          <w:lang w:eastAsia="ja-JP"/>
          <w:rPrChange w:id="451" w:author="Amy Ryan (TEMA)" w:date="2025-10-16T10:24:00Z" w16du:dateUtc="2025-10-16T17:24:00Z">
            <w:rPr>
              <w:highlight w:val="green"/>
              <w:lang w:eastAsia="ja-JP"/>
            </w:rPr>
          </w:rPrChange>
        </w:rPr>
        <w:t>[</w:t>
      </w:r>
      <w:r w:rsidR="006533B5" w:rsidRPr="008F729A">
        <w:rPr>
          <w:lang w:eastAsia="ja-JP"/>
          <w:rPrChange w:id="452" w:author="Amy Ryan (TEMA)" w:date="2025-10-16T10:24:00Z" w16du:dateUtc="2025-10-16T17:24:00Z">
            <w:rPr>
              <w:highlight w:val="green"/>
              <w:lang w:eastAsia="ja-JP"/>
            </w:rPr>
          </w:rPrChange>
        </w:rPr>
        <w:t xml:space="preserve">PRDs and shut-off </w:t>
      </w:r>
      <w:proofErr w:type="spellStart"/>
      <w:r w:rsidR="006533B5" w:rsidRPr="008F729A">
        <w:rPr>
          <w:lang w:eastAsia="ja-JP"/>
          <w:rPrChange w:id="453" w:author="Amy Ryan (TEMA)" w:date="2025-10-16T10:24:00Z" w16du:dateUtc="2025-10-16T17:24:00Z">
            <w:rPr>
              <w:highlight w:val="green"/>
              <w:lang w:eastAsia="ja-JP"/>
            </w:rPr>
          </w:rPrChange>
        </w:rPr>
        <w:t>devices</w:t>
      </w:r>
      <w:r w:rsidRPr="008F729A">
        <w:rPr>
          <w:strike/>
          <w:lang w:eastAsia="ja-JP"/>
          <w:rPrChange w:id="454" w:author="Amy Ryan (TEMA)" w:date="2025-10-16T10:24:00Z" w16du:dateUtc="2025-10-16T17:24:00Z">
            <w:rPr>
              <w:strike/>
              <w:highlight w:val="green"/>
              <w:lang w:eastAsia="ja-JP"/>
            </w:rPr>
          </w:rPrChange>
        </w:rPr>
        <w:t>A</w:t>
      </w:r>
      <w:proofErr w:type="spellEnd"/>
      <w:r w:rsidRPr="008F729A">
        <w:rPr>
          <w:strike/>
          <w:lang w:eastAsia="ja-JP"/>
          <w:rPrChange w:id="455" w:author="Amy Ryan (TEMA)" w:date="2025-10-16T10:24:00Z" w16du:dateUtc="2025-10-16T17:24:00Z">
            <w:rPr>
              <w:strike/>
              <w:highlight w:val="green"/>
              <w:lang w:eastAsia="ja-JP"/>
            </w:rPr>
          </w:rPrChange>
        </w:rPr>
        <w:t xml:space="preserve"> component</w:t>
      </w:r>
      <w:r w:rsidR="00767E8E" w:rsidRPr="008F729A">
        <w:rPr>
          <w:strike/>
          <w:lang w:eastAsia="ja-JP"/>
          <w:rPrChange w:id="456" w:author="Amy Ryan (TEMA)" w:date="2025-10-16T10:24:00Z" w16du:dateUtc="2025-10-16T17:24:00Z">
            <w:rPr>
              <w:highlight w:val="green"/>
              <w:lang w:eastAsia="ja-JP"/>
            </w:rPr>
          </w:rPrChange>
        </w:rPr>
        <w:t>]</w:t>
      </w:r>
      <w:r w:rsidRPr="002B0090">
        <w:rPr>
          <w:lang w:eastAsia="ja-JP"/>
        </w:rPr>
        <w:t xml:space="preserve"> shall be capable of conforming to the leakage test requirements of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after being subjected to 20</w:t>
      </w:r>
      <w:r w:rsidR="007E5ABF" w:rsidRPr="002B0090">
        <w:rPr>
          <w:rFonts w:hint="eastAsia"/>
          <w:lang w:eastAsia="ja-JP"/>
        </w:rPr>
        <w:t>,</w:t>
      </w:r>
      <w:r w:rsidRPr="002B0090">
        <w:rPr>
          <w:lang w:eastAsia="ja-JP"/>
        </w:rPr>
        <w:t>000 operation cycles.</w:t>
      </w:r>
    </w:p>
    <w:p w14:paraId="29D3D172" w14:textId="3ED7428B" w:rsidR="001C2007" w:rsidRPr="002B0090" w:rsidRDefault="001C2007" w:rsidP="00716A94">
      <w:pPr>
        <w:spacing w:afterLines="50" w:after="120"/>
        <w:ind w:left="2268" w:right="709" w:hanging="1134"/>
        <w:jc w:val="both"/>
        <w:rPr>
          <w:lang w:eastAsia="ja-JP"/>
        </w:rPr>
      </w:pPr>
      <w:r w:rsidRPr="002B0090">
        <w:rPr>
          <w:lang w:eastAsia="ja-JP"/>
        </w:rPr>
        <w:t>3.2.</w:t>
      </w:r>
      <w:r w:rsidRPr="002B0090">
        <w:rPr>
          <w:lang w:eastAsia="ja-JP"/>
        </w:rPr>
        <w:tab/>
        <w:t>The external leakage</w:t>
      </w:r>
      <w:r w:rsidR="00C66D3E">
        <w:rPr>
          <w:rFonts w:hint="eastAsia"/>
          <w:lang w:eastAsia="ja-JP"/>
        </w:rPr>
        <w:t xml:space="preserve"> test</w:t>
      </w:r>
      <w:r w:rsidRPr="002B0090">
        <w:rPr>
          <w:lang w:eastAsia="ja-JP"/>
        </w:rPr>
        <w:t xml:space="preserve">, as described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shall be carried out immediately following the endurance test.</w:t>
      </w:r>
    </w:p>
    <w:p w14:paraId="3E16D656" w14:textId="192D5A43" w:rsidR="001C2007" w:rsidRPr="002B0090" w:rsidRDefault="001C2007" w:rsidP="00716A94">
      <w:pPr>
        <w:spacing w:afterLines="50" w:after="120"/>
        <w:ind w:left="2268" w:right="709" w:hanging="1134"/>
        <w:jc w:val="both"/>
        <w:rPr>
          <w:lang w:eastAsia="ja-JP"/>
        </w:rPr>
      </w:pPr>
      <w:r w:rsidRPr="002B0090">
        <w:rPr>
          <w:lang w:eastAsia="ja-JP"/>
        </w:rPr>
        <w:t>3.3.</w:t>
      </w:r>
      <w:r w:rsidRPr="002B0090">
        <w:rPr>
          <w:lang w:eastAsia="ja-JP"/>
        </w:rPr>
        <w:tab/>
      </w:r>
      <w:r w:rsidR="00767E8E" w:rsidRPr="008F729A">
        <w:rPr>
          <w:strike/>
          <w:lang w:eastAsia="ja-JP"/>
          <w:rPrChange w:id="457" w:author="Amy Ryan (TEMA)" w:date="2025-10-16T10:25:00Z" w16du:dateUtc="2025-10-16T17:25:00Z">
            <w:rPr>
              <w:highlight w:val="green"/>
              <w:lang w:eastAsia="ja-JP"/>
            </w:rPr>
          </w:rPrChange>
        </w:rPr>
        <w:t>[</w:t>
      </w:r>
      <w:r w:rsidRPr="008F729A">
        <w:rPr>
          <w:lang w:eastAsia="ja-JP"/>
          <w:rPrChange w:id="458" w:author="Amy Ryan (TEMA)" w:date="2025-10-16T10:25:00Z" w16du:dateUtc="2025-10-16T17:25:00Z">
            <w:rPr>
              <w:highlight w:val="green"/>
              <w:lang w:eastAsia="ja-JP"/>
            </w:rPr>
          </w:rPrChange>
        </w:rPr>
        <w:t xml:space="preserve">The shut-off </w:t>
      </w:r>
      <w:r w:rsidR="00D2085E" w:rsidRPr="008F729A">
        <w:rPr>
          <w:lang w:eastAsia="ja-JP"/>
          <w:rPrChange w:id="459" w:author="Amy Ryan (TEMA)" w:date="2025-10-16T10:25:00Z" w16du:dateUtc="2025-10-16T17:25:00Z">
            <w:rPr>
              <w:highlight w:val="green"/>
              <w:lang w:eastAsia="ja-JP"/>
            </w:rPr>
          </w:rPrChange>
        </w:rPr>
        <w:t>device</w:t>
      </w:r>
      <w:r w:rsidR="00767E8E" w:rsidRPr="008F729A">
        <w:rPr>
          <w:strike/>
          <w:lang w:eastAsia="ja-JP"/>
          <w:rPrChange w:id="460" w:author="Amy Ryan (TEMA)" w:date="2025-10-16T10:25:00Z" w16du:dateUtc="2025-10-16T17:25:00Z">
            <w:rPr>
              <w:highlight w:val="green"/>
              <w:lang w:eastAsia="ja-JP"/>
            </w:rPr>
          </w:rPrChange>
        </w:rPr>
        <w:t>]</w:t>
      </w:r>
      <w:r w:rsidR="00D2085E" w:rsidRPr="002B0090">
        <w:rPr>
          <w:lang w:eastAsia="ja-JP"/>
        </w:rPr>
        <w:t xml:space="preserve"> </w:t>
      </w:r>
      <w:r w:rsidRPr="002B0090">
        <w:rPr>
          <w:lang w:eastAsia="ja-JP"/>
        </w:rPr>
        <w:t>shall be securely connected to a pressurized source of dry air or nitrogen and subjected to 20</w:t>
      </w:r>
      <w:r w:rsidR="007E5ABF" w:rsidRPr="002B0090">
        <w:rPr>
          <w:rFonts w:hint="eastAsia"/>
          <w:lang w:eastAsia="ja-JP"/>
        </w:rPr>
        <w:t>,</w:t>
      </w:r>
      <w:r w:rsidRPr="002B0090">
        <w:rPr>
          <w:lang w:eastAsia="ja-JP"/>
        </w:rPr>
        <w:t>000 operation cycles. A cycle shall consist of one opening and one closing of the component within a period of not less than 10 ± 2 seconds.</w:t>
      </w:r>
    </w:p>
    <w:p w14:paraId="0D296581" w14:textId="311D4A4B" w:rsidR="001C2007" w:rsidRPr="008F729A" w:rsidRDefault="001C2007" w:rsidP="00716A94">
      <w:pPr>
        <w:spacing w:afterLines="50" w:after="120"/>
        <w:ind w:left="2268" w:right="709" w:hanging="1134"/>
        <w:jc w:val="both"/>
        <w:rPr>
          <w:lang w:eastAsia="ja-JP"/>
        </w:rPr>
      </w:pPr>
      <w:r w:rsidRPr="002B0090">
        <w:rPr>
          <w:lang w:eastAsia="ja-JP"/>
        </w:rPr>
        <w:t>3.4.</w:t>
      </w:r>
      <w:r w:rsidRPr="002B0090">
        <w:rPr>
          <w:lang w:eastAsia="ja-JP"/>
        </w:rPr>
        <w:tab/>
      </w:r>
      <w:r w:rsidR="00767E8E" w:rsidRPr="008F729A">
        <w:rPr>
          <w:strike/>
          <w:lang w:eastAsia="ja-JP"/>
          <w:rPrChange w:id="461" w:author="Amy Ryan (TEMA)" w:date="2025-10-16T10:25:00Z" w16du:dateUtc="2025-10-16T17:25:00Z">
            <w:rPr>
              <w:highlight w:val="green"/>
              <w:lang w:eastAsia="ja-JP"/>
            </w:rPr>
          </w:rPrChange>
        </w:rPr>
        <w:t>[</w:t>
      </w:r>
      <w:r w:rsidR="006533B5" w:rsidRPr="008F729A">
        <w:rPr>
          <w:lang w:eastAsia="ja-JP"/>
          <w:rPrChange w:id="462" w:author="Amy Ryan (TEMA)" w:date="2025-10-16T10:25:00Z" w16du:dateUtc="2025-10-16T17:25:00Z">
            <w:rPr>
              <w:highlight w:val="green"/>
              <w:lang w:eastAsia="ja-JP"/>
            </w:rPr>
          </w:rPrChange>
        </w:rPr>
        <w:t xml:space="preserve">PRDs and shut-off </w:t>
      </w:r>
      <w:proofErr w:type="spellStart"/>
      <w:r w:rsidR="006533B5" w:rsidRPr="008F729A">
        <w:rPr>
          <w:lang w:eastAsia="ja-JP"/>
          <w:rPrChange w:id="463" w:author="Amy Ryan (TEMA)" w:date="2025-10-16T10:25:00Z" w16du:dateUtc="2025-10-16T17:25:00Z">
            <w:rPr>
              <w:highlight w:val="green"/>
              <w:lang w:eastAsia="ja-JP"/>
            </w:rPr>
          </w:rPrChange>
        </w:rPr>
        <w:t>devices</w:t>
      </w:r>
      <w:r w:rsidRPr="008F729A">
        <w:rPr>
          <w:strike/>
          <w:lang w:eastAsia="ja-JP"/>
          <w:rPrChange w:id="464" w:author="Amy Ryan (TEMA)" w:date="2025-10-16T10:25:00Z" w16du:dateUtc="2025-10-16T17:25:00Z">
            <w:rPr>
              <w:strike/>
              <w:highlight w:val="green"/>
              <w:lang w:eastAsia="ja-JP"/>
            </w:rPr>
          </w:rPrChange>
        </w:rPr>
        <w:t>The</w:t>
      </w:r>
      <w:proofErr w:type="spellEnd"/>
      <w:r w:rsidRPr="008F729A">
        <w:rPr>
          <w:strike/>
          <w:lang w:eastAsia="ja-JP"/>
          <w:rPrChange w:id="465" w:author="Amy Ryan (TEMA)" w:date="2025-10-16T10:25:00Z" w16du:dateUtc="2025-10-16T17:25:00Z">
            <w:rPr>
              <w:strike/>
              <w:highlight w:val="green"/>
              <w:lang w:eastAsia="ja-JP"/>
            </w:rPr>
          </w:rPrChange>
        </w:rPr>
        <w:t xml:space="preserve"> component</w:t>
      </w:r>
      <w:r w:rsidR="00767E8E" w:rsidRPr="008F729A">
        <w:rPr>
          <w:strike/>
          <w:lang w:eastAsia="ja-JP"/>
          <w:rPrChange w:id="466" w:author="Amy Ryan (TEMA)" w:date="2025-10-16T10:25:00Z" w16du:dateUtc="2025-10-16T17:25:00Z">
            <w:rPr>
              <w:highlight w:val="green"/>
              <w:lang w:eastAsia="ja-JP"/>
            </w:rPr>
          </w:rPrChange>
        </w:rPr>
        <w:t>]</w:t>
      </w:r>
      <w:r w:rsidRPr="008F729A">
        <w:rPr>
          <w:lang w:eastAsia="ja-JP"/>
        </w:rPr>
        <w:t xml:space="preserve"> shall be operated through 96 per cent of the number of specified cycles at ambient temperature and at the MAWP of </w:t>
      </w:r>
      <w:r w:rsidR="00767E8E" w:rsidRPr="008F729A">
        <w:rPr>
          <w:lang w:eastAsia="ja-JP"/>
          <w:rPrChange w:id="467" w:author="Amy Ryan (TEMA)" w:date="2025-10-16T10:25:00Z" w16du:dateUtc="2025-10-16T17:25:00Z">
            <w:rPr>
              <w:highlight w:val="green"/>
              <w:lang w:eastAsia="ja-JP"/>
            </w:rPr>
          </w:rPrChange>
        </w:rPr>
        <w:t>[</w:t>
      </w:r>
      <w:r w:rsidRPr="008F729A">
        <w:rPr>
          <w:lang w:eastAsia="ja-JP"/>
          <w:rPrChange w:id="468" w:author="Amy Ryan (TEMA)" w:date="2025-10-16T10:25:00Z" w16du:dateUtc="2025-10-16T17:25:00Z">
            <w:rPr>
              <w:highlight w:val="green"/>
              <w:lang w:eastAsia="ja-JP"/>
            </w:rPr>
          </w:rPrChange>
        </w:rPr>
        <w:t>the component</w:t>
      </w:r>
      <w:r w:rsidR="00767E8E" w:rsidRPr="008F729A">
        <w:rPr>
          <w:lang w:eastAsia="ja-JP"/>
          <w:rPrChange w:id="469" w:author="Amy Ryan (TEMA)" w:date="2025-10-16T10:25:00Z" w16du:dateUtc="2025-10-16T17:25:00Z">
            <w:rPr>
              <w:highlight w:val="green"/>
              <w:lang w:eastAsia="ja-JP"/>
            </w:rPr>
          </w:rPrChange>
        </w:rPr>
        <w:t>]</w:t>
      </w:r>
      <w:r w:rsidRPr="008F729A">
        <w:rPr>
          <w:lang w:eastAsia="ja-JP"/>
        </w:rPr>
        <w:t xml:space="preserve">. During the off cycle the downstream pressure of the test fixture shall be allowed to decay to 50 per cent of the MAWP of </w:t>
      </w:r>
      <w:r w:rsidR="00767E8E" w:rsidRPr="008F729A">
        <w:rPr>
          <w:lang w:eastAsia="ja-JP"/>
          <w:rPrChange w:id="470" w:author="Amy Ryan (TEMA)" w:date="2025-10-16T10:25:00Z" w16du:dateUtc="2025-10-16T17:25:00Z">
            <w:rPr>
              <w:highlight w:val="green"/>
              <w:lang w:eastAsia="ja-JP"/>
            </w:rPr>
          </w:rPrChange>
        </w:rPr>
        <w:t>[</w:t>
      </w:r>
      <w:r w:rsidRPr="008F729A">
        <w:rPr>
          <w:lang w:eastAsia="ja-JP"/>
          <w:rPrChange w:id="471" w:author="Amy Ryan (TEMA)" w:date="2025-10-16T10:25:00Z" w16du:dateUtc="2025-10-16T17:25:00Z">
            <w:rPr>
              <w:highlight w:val="green"/>
              <w:lang w:eastAsia="ja-JP"/>
            </w:rPr>
          </w:rPrChange>
        </w:rPr>
        <w:t>the component</w:t>
      </w:r>
      <w:r w:rsidR="00767E8E" w:rsidRPr="008F729A">
        <w:rPr>
          <w:lang w:eastAsia="ja-JP"/>
          <w:rPrChange w:id="472" w:author="Amy Ryan (TEMA)" w:date="2025-10-16T10:25:00Z" w16du:dateUtc="2025-10-16T17:25:00Z">
            <w:rPr>
              <w:highlight w:val="green"/>
              <w:lang w:eastAsia="ja-JP"/>
            </w:rPr>
          </w:rPrChange>
        </w:rPr>
        <w:t>]</w:t>
      </w:r>
      <w:r w:rsidRPr="008F729A">
        <w:rPr>
          <w:lang w:eastAsia="ja-JP"/>
          <w:rPrChange w:id="473" w:author="Amy Ryan (TEMA)" w:date="2025-10-16T10:25:00Z" w16du:dateUtc="2025-10-16T17:25:00Z">
            <w:rPr>
              <w:highlight w:val="green"/>
              <w:lang w:eastAsia="ja-JP"/>
            </w:rPr>
          </w:rPrChange>
        </w:rPr>
        <w:t>.</w:t>
      </w:r>
    </w:p>
    <w:p w14:paraId="0827CB8D" w14:textId="25C10DF5" w:rsidR="001C2007" w:rsidRPr="008F729A" w:rsidRDefault="001C2007" w:rsidP="00716A94">
      <w:pPr>
        <w:spacing w:afterLines="50" w:after="120"/>
        <w:ind w:left="2268" w:right="709" w:hanging="1134"/>
        <w:jc w:val="both"/>
        <w:rPr>
          <w:lang w:eastAsia="ja-JP"/>
        </w:rPr>
      </w:pPr>
      <w:r w:rsidRPr="008F729A">
        <w:rPr>
          <w:lang w:eastAsia="ja-JP"/>
        </w:rPr>
        <w:t>3.5.</w:t>
      </w:r>
      <w:r w:rsidRPr="008F729A">
        <w:rPr>
          <w:lang w:eastAsia="ja-JP"/>
        </w:rPr>
        <w:tab/>
      </w:r>
      <w:r w:rsidR="00767E8E" w:rsidRPr="008F729A">
        <w:rPr>
          <w:strike/>
          <w:lang w:eastAsia="ja-JP"/>
          <w:rPrChange w:id="474" w:author="Amy Ryan (TEMA)" w:date="2025-10-16T10:25:00Z" w16du:dateUtc="2025-10-16T17:25:00Z">
            <w:rPr>
              <w:highlight w:val="green"/>
              <w:lang w:eastAsia="ja-JP"/>
            </w:rPr>
          </w:rPrChange>
        </w:rPr>
        <w:t>[</w:t>
      </w:r>
      <w:r w:rsidR="006533B5" w:rsidRPr="008F729A">
        <w:rPr>
          <w:lang w:eastAsia="ja-JP"/>
          <w:rPrChange w:id="475" w:author="Amy Ryan (TEMA)" w:date="2025-10-16T10:25:00Z" w16du:dateUtc="2025-10-16T17:25:00Z">
            <w:rPr>
              <w:highlight w:val="green"/>
              <w:lang w:eastAsia="ja-JP"/>
            </w:rPr>
          </w:rPrChange>
        </w:rPr>
        <w:t xml:space="preserve">PRDs and shut-off </w:t>
      </w:r>
      <w:proofErr w:type="spellStart"/>
      <w:r w:rsidR="006533B5" w:rsidRPr="008F729A">
        <w:rPr>
          <w:lang w:eastAsia="ja-JP"/>
          <w:rPrChange w:id="476" w:author="Amy Ryan (TEMA)" w:date="2025-10-16T10:25:00Z" w16du:dateUtc="2025-10-16T17:25:00Z">
            <w:rPr>
              <w:highlight w:val="green"/>
              <w:lang w:eastAsia="ja-JP"/>
            </w:rPr>
          </w:rPrChange>
        </w:rPr>
        <w:t>devices</w:t>
      </w:r>
      <w:r w:rsidRPr="008F729A">
        <w:rPr>
          <w:strike/>
          <w:lang w:eastAsia="ja-JP"/>
          <w:rPrChange w:id="477" w:author="Amy Ryan (TEMA)" w:date="2025-10-16T10:25:00Z" w16du:dateUtc="2025-10-16T17:25:00Z">
            <w:rPr>
              <w:strike/>
              <w:highlight w:val="green"/>
              <w:lang w:eastAsia="ja-JP"/>
            </w:rPr>
          </w:rPrChange>
        </w:rPr>
        <w:t>The</w:t>
      </w:r>
      <w:proofErr w:type="spellEnd"/>
      <w:r w:rsidRPr="008F729A">
        <w:rPr>
          <w:strike/>
          <w:lang w:eastAsia="ja-JP"/>
          <w:rPrChange w:id="478" w:author="Amy Ryan (TEMA)" w:date="2025-10-16T10:25:00Z" w16du:dateUtc="2025-10-16T17:25:00Z">
            <w:rPr>
              <w:strike/>
              <w:highlight w:val="green"/>
              <w:lang w:eastAsia="ja-JP"/>
            </w:rPr>
          </w:rPrChange>
        </w:rPr>
        <w:t xml:space="preserve"> component</w:t>
      </w:r>
      <w:r w:rsidR="00767E8E" w:rsidRPr="008F729A">
        <w:rPr>
          <w:strike/>
          <w:lang w:eastAsia="ja-JP"/>
          <w:rPrChange w:id="479" w:author="Amy Ryan (TEMA)" w:date="2025-10-16T10:25:00Z" w16du:dateUtc="2025-10-16T17:25:00Z">
            <w:rPr>
              <w:highlight w:val="green"/>
              <w:lang w:eastAsia="ja-JP"/>
            </w:rPr>
          </w:rPrChange>
        </w:rPr>
        <w:t>]</w:t>
      </w:r>
      <w:r w:rsidRPr="008F729A">
        <w:rPr>
          <w:lang w:eastAsia="ja-JP"/>
        </w:rPr>
        <w:t xml:space="preserve"> shall be operated through 2 per cent of the total cycles at the maximum material temperature (-40</w:t>
      </w:r>
      <w:r w:rsidR="007E5ABF" w:rsidRPr="008F729A">
        <w:rPr>
          <w:rFonts w:hint="eastAsia"/>
          <w:lang w:eastAsia="ja-JP"/>
        </w:rPr>
        <w:t xml:space="preserve"> </w:t>
      </w:r>
      <w:r w:rsidRPr="008F729A">
        <w:rPr>
          <w:lang w:eastAsia="ja-JP"/>
        </w:rPr>
        <w:t>°C to +85</w:t>
      </w:r>
      <w:r w:rsidR="007E5ABF" w:rsidRPr="008F729A">
        <w:rPr>
          <w:rFonts w:hint="eastAsia"/>
          <w:lang w:eastAsia="ja-JP"/>
        </w:rPr>
        <w:t xml:space="preserve"> </w:t>
      </w:r>
      <w:r w:rsidRPr="008F729A">
        <w:rPr>
          <w:lang w:eastAsia="ja-JP"/>
        </w:rPr>
        <w:t xml:space="preserve">°C) after sufficient conditioning time at this temperature to ensure thermal stability and at MAWP. </w:t>
      </w:r>
      <w:r w:rsidR="0051163A" w:rsidRPr="008F729A">
        <w:rPr>
          <w:rFonts w:hint="eastAsia"/>
          <w:lang w:eastAsia="ja-JP"/>
        </w:rPr>
        <w:t>[</w:t>
      </w:r>
      <w:r w:rsidRPr="008F729A">
        <w:rPr>
          <w:lang w:eastAsia="ja-JP"/>
        </w:rPr>
        <w:t>The component</w:t>
      </w:r>
      <w:r w:rsidR="0051163A" w:rsidRPr="008F729A">
        <w:rPr>
          <w:rFonts w:hint="eastAsia"/>
          <w:lang w:eastAsia="ja-JP"/>
        </w:rPr>
        <w:t>]</w:t>
      </w:r>
      <w:r w:rsidRPr="008F729A">
        <w:rPr>
          <w:lang w:eastAsia="ja-JP"/>
        </w:rPr>
        <w:t xml:space="preserve"> shall comply with </w:t>
      </w:r>
      <w:r w:rsidR="00F0465B" w:rsidRPr="008F729A">
        <w:rPr>
          <w:rFonts w:hint="eastAsia"/>
          <w:lang w:eastAsia="ja-JP"/>
        </w:rPr>
        <w:t>Annex 4</w:t>
      </w:r>
      <w:r w:rsidRPr="008F729A">
        <w:rPr>
          <w:rFonts w:hint="eastAsia"/>
          <w:lang w:eastAsia="ja-JP"/>
        </w:rPr>
        <w:t xml:space="preserve">, </w:t>
      </w:r>
      <w:r w:rsidR="00152F08" w:rsidRPr="008F729A">
        <w:rPr>
          <w:lang w:eastAsia="ja-JP"/>
        </w:rPr>
        <w:t>paragraph</w:t>
      </w:r>
      <w:r w:rsidRPr="008F729A">
        <w:rPr>
          <w:lang w:eastAsia="ja-JP"/>
        </w:rPr>
        <w:t xml:space="preserve"> 2. at the appropriate maximum material temperature (-40</w:t>
      </w:r>
      <w:r w:rsidR="007E5ABF" w:rsidRPr="008F729A">
        <w:rPr>
          <w:rFonts w:hint="eastAsia"/>
          <w:lang w:eastAsia="ja-JP"/>
        </w:rPr>
        <w:t xml:space="preserve"> </w:t>
      </w:r>
      <w:r w:rsidRPr="008F729A">
        <w:rPr>
          <w:lang w:eastAsia="ja-JP"/>
        </w:rPr>
        <w:t>°C to +85</w:t>
      </w:r>
      <w:r w:rsidR="007E5ABF" w:rsidRPr="008F729A">
        <w:rPr>
          <w:rFonts w:hint="eastAsia"/>
          <w:lang w:eastAsia="ja-JP"/>
        </w:rPr>
        <w:t xml:space="preserve"> </w:t>
      </w:r>
      <w:r w:rsidRPr="008F729A">
        <w:rPr>
          <w:lang w:eastAsia="ja-JP"/>
        </w:rPr>
        <w:t>°C) at the completion of the high temperature cycles.</w:t>
      </w:r>
    </w:p>
    <w:p w14:paraId="79B890D9" w14:textId="6CAA895A" w:rsidR="001C2007" w:rsidRPr="002B0090" w:rsidRDefault="001C2007" w:rsidP="00716A94">
      <w:pPr>
        <w:spacing w:afterLines="50" w:after="120"/>
        <w:ind w:left="2268" w:right="709" w:hanging="1134"/>
        <w:jc w:val="both"/>
        <w:rPr>
          <w:lang w:eastAsia="ja-JP"/>
        </w:rPr>
      </w:pPr>
      <w:r w:rsidRPr="008F729A">
        <w:rPr>
          <w:lang w:eastAsia="ja-JP"/>
        </w:rPr>
        <w:lastRenderedPageBreak/>
        <w:t>3.6.</w:t>
      </w:r>
      <w:r w:rsidRPr="008F729A">
        <w:rPr>
          <w:lang w:eastAsia="ja-JP"/>
        </w:rPr>
        <w:tab/>
      </w:r>
      <w:r w:rsidR="0051163A" w:rsidRPr="008F729A">
        <w:rPr>
          <w:strike/>
          <w:lang w:eastAsia="ja-JP"/>
          <w:rPrChange w:id="480" w:author="Amy Ryan (TEMA)" w:date="2025-10-16T10:25:00Z" w16du:dateUtc="2025-10-16T17:25:00Z">
            <w:rPr>
              <w:highlight w:val="green"/>
              <w:lang w:eastAsia="ja-JP"/>
            </w:rPr>
          </w:rPrChange>
        </w:rPr>
        <w:t>[</w:t>
      </w:r>
      <w:r w:rsidR="006533B5" w:rsidRPr="008F729A">
        <w:rPr>
          <w:lang w:eastAsia="ja-JP"/>
          <w:rPrChange w:id="481" w:author="Amy Ryan (TEMA)" w:date="2025-10-16T10:25:00Z" w16du:dateUtc="2025-10-16T17:25:00Z">
            <w:rPr>
              <w:highlight w:val="green"/>
              <w:lang w:eastAsia="ja-JP"/>
            </w:rPr>
          </w:rPrChange>
        </w:rPr>
        <w:t xml:space="preserve">PRDs and shut-off </w:t>
      </w:r>
      <w:proofErr w:type="spellStart"/>
      <w:r w:rsidR="006533B5" w:rsidRPr="008F729A">
        <w:rPr>
          <w:lang w:eastAsia="ja-JP"/>
          <w:rPrChange w:id="482" w:author="Amy Ryan (TEMA)" w:date="2025-10-16T10:25:00Z" w16du:dateUtc="2025-10-16T17:25:00Z">
            <w:rPr>
              <w:highlight w:val="green"/>
              <w:lang w:eastAsia="ja-JP"/>
            </w:rPr>
          </w:rPrChange>
        </w:rPr>
        <w:t>devices</w:t>
      </w:r>
      <w:r w:rsidRPr="008F729A">
        <w:rPr>
          <w:strike/>
          <w:lang w:eastAsia="ja-JP"/>
          <w:rPrChange w:id="483" w:author="Amy Ryan (TEMA)" w:date="2025-10-16T10:25:00Z" w16du:dateUtc="2025-10-16T17:25:00Z">
            <w:rPr>
              <w:strike/>
              <w:highlight w:val="green"/>
              <w:lang w:eastAsia="ja-JP"/>
            </w:rPr>
          </w:rPrChange>
        </w:rPr>
        <w:t>The</w:t>
      </w:r>
      <w:proofErr w:type="spellEnd"/>
      <w:r w:rsidRPr="008F729A">
        <w:rPr>
          <w:strike/>
          <w:lang w:eastAsia="ja-JP"/>
          <w:rPrChange w:id="484" w:author="Amy Ryan (TEMA)" w:date="2025-10-16T10:25:00Z" w16du:dateUtc="2025-10-16T17:25:00Z">
            <w:rPr>
              <w:strike/>
              <w:highlight w:val="green"/>
              <w:lang w:eastAsia="ja-JP"/>
            </w:rPr>
          </w:rPrChange>
        </w:rPr>
        <w:t xml:space="preserve"> component</w:t>
      </w:r>
      <w:r w:rsidR="0051163A" w:rsidRPr="008F729A">
        <w:rPr>
          <w:strike/>
          <w:lang w:eastAsia="ja-JP"/>
          <w:rPrChange w:id="485" w:author="Amy Ryan (TEMA)" w:date="2025-10-16T10:25:00Z" w16du:dateUtc="2025-10-16T17:25:00Z">
            <w:rPr>
              <w:highlight w:val="green"/>
              <w:lang w:eastAsia="ja-JP"/>
            </w:rPr>
          </w:rPrChange>
        </w:rPr>
        <w:t>]</w:t>
      </w:r>
      <w:r w:rsidRPr="008F729A">
        <w:rPr>
          <w:lang w:eastAsia="ja-JP"/>
        </w:rPr>
        <w:t xml:space="preserve"> shall be operated through 2 per cent of the total cycles at the minimum material temperature (-40</w:t>
      </w:r>
      <w:r w:rsidR="007E5ABF" w:rsidRPr="008F729A">
        <w:rPr>
          <w:rFonts w:hint="eastAsia"/>
          <w:lang w:eastAsia="ja-JP"/>
        </w:rPr>
        <w:t xml:space="preserve"> </w:t>
      </w:r>
      <w:r w:rsidRPr="008F729A">
        <w:rPr>
          <w:lang w:eastAsia="ja-JP"/>
        </w:rPr>
        <w:t>°C to +85</w:t>
      </w:r>
      <w:r w:rsidR="007E5ABF" w:rsidRPr="008F729A">
        <w:rPr>
          <w:rFonts w:hint="eastAsia"/>
          <w:lang w:eastAsia="ja-JP"/>
        </w:rPr>
        <w:t xml:space="preserve"> </w:t>
      </w:r>
      <w:r w:rsidRPr="008F729A">
        <w:rPr>
          <w:lang w:eastAsia="ja-JP"/>
        </w:rPr>
        <w:t xml:space="preserve">°C) but not less than the temperature of liquid nitrogen after sufficient conditioning time at this temperature to ensure thermal stability and at the MAWP of </w:t>
      </w:r>
      <w:r w:rsidR="0051163A" w:rsidRPr="008F729A">
        <w:rPr>
          <w:lang w:eastAsia="ja-JP"/>
          <w:rPrChange w:id="486" w:author="Amy Ryan (TEMA)" w:date="2025-10-16T10:25:00Z" w16du:dateUtc="2025-10-16T17:25:00Z">
            <w:rPr>
              <w:highlight w:val="green"/>
              <w:lang w:eastAsia="ja-JP"/>
            </w:rPr>
          </w:rPrChange>
        </w:rPr>
        <w:t>[</w:t>
      </w:r>
      <w:r w:rsidRPr="008F729A">
        <w:rPr>
          <w:lang w:eastAsia="ja-JP"/>
          <w:rPrChange w:id="487" w:author="Amy Ryan (TEMA)" w:date="2025-10-16T10:25:00Z" w16du:dateUtc="2025-10-16T17:25:00Z">
            <w:rPr>
              <w:highlight w:val="green"/>
              <w:lang w:eastAsia="ja-JP"/>
            </w:rPr>
          </w:rPrChange>
        </w:rPr>
        <w:t>the component</w:t>
      </w:r>
      <w:r w:rsidR="0051163A" w:rsidRPr="008F729A">
        <w:rPr>
          <w:lang w:eastAsia="ja-JP"/>
          <w:rPrChange w:id="488" w:author="Amy Ryan (TEMA)" w:date="2025-10-16T10:25:00Z" w16du:dateUtc="2025-10-16T17:25:00Z">
            <w:rPr>
              <w:highlight w:val="green"/>
              <w:lang w:eastAsia="ja-JP"/>
            </w:rPr>
          </w:rPrChange>
        </w:rPr>
        <w:t>]</w:t>
      </w:r>
      <w:r w:rsidRPr="008F729A">
        <w:rPr>
          <w:lang w:eastAsia="ja-JP"/>
        </w:rPr>
        <w:t xml:space="preserve">. </w:t>
      </w:r>
      <w:r w:rsidR="0051163A" w:rsidRPr="008F729A">
        <w:rPr>
          <w:strike/>
          <w:lang w:eastAsia="ja-JP"/>
          <w:rPrChange w:id="489" w:author="Amy Ryan (TEMA)" w:date="2025-10-16T10:25:00Z" w16du:dateUtc="2025-10-16T17:25:00Z">
            <w:rPr>
              <w:highlight w:val="green"/>
              <w:lang w:eastAsia="ja-JP"/>
            </w:rPr>
          </w:rPrChange>
        </w:rPr>
        <w:t>[</w:t>
      </w:r>
      <w:r w:rsidR="006533B5" w:rsidRPr="008F729A">
        <w:rPr>
          <w:lang w:eastAsia="ja-JP"/>
          <w:rPrChange w:id="490" w:author="Amy Ryan (TEMA)" w:date="2025-10-16T10:25:00Z" w16du:dateUtc="2025-10-16T17:25:00Z">
            <w:rPr>
              <w:highlight w:val="green"/>
              <w:lang w:eastAsia="ja-JP"/>
            </w:rPr>
          </w:rPrChange>
        </w:rPr>
        <w:t xml:space="preserve">PRDs and shut-off </w:t>
      </w:r>
      <w:proofErr w:type="spellStart"/>
      <w:r w:rsidR="006533B5" w:rsidRPr="008F729A">
        <w:rPr>
          <w:lang w:eastAsia="ja-JP"/>
          <w:rPrChange w:id="491" w:author="Amy Ryan (TEMA)" w:date="2025-10-16T10:25:00Z" w16du:dateUtc="2025-10-16T17:25:00Z">
            <w:rPr>
              <w:highlight w:val="green"/>
              <w:lang w:eastAsia="ja-JP"/>
            </w:rPr>
          </w:rPrChange>
        </w:rPr>
        <w:t>devices</w:t>
      </w:r>
      <w:r w:rsidRPr="008F729A">
        <w:rPr>
          <w:strike/>
          <w:lang w:eastAsia="ja-JP"/>
          <w:rPrChange w:id="492" w:author="Amy Ryan (TEMA)" w:date="2025-10-16T10:25:00Z" w16du:dateUtc="2025-10-16T17:25:00Z">
            <w:rPr>
              <w:strike/>
              <w:highlight w:val="green"/>
              <w:lang w:eastAsia="ja-JP"/>
            </w:rPr>
          </w:rPrChange>
        </w:rPr>
        <w:t>The</w:t>
      </w:r>
      <w:proofErr w:type="spellEnd"/>
      <w:r w:rsidRPr="008F729A">
        <w:rPr>
          <w:strike/>
          <w:lang w:eastAsia="ja-JP"/>
          <w:rPrChange w:id="493" w:author="Amy Ryan (TEMA)" w:date="2025-10-16T10:25:00Z" w16du:dateUtc="2025-10-16T17:25:00Z">
            <w:rPr>
              <w:strike/>
              <w:highlight w:val="green"/>
              <w:lang w:eastAsia="ja-JP"/>
            </w:rPr>
          </w:rPrChange>
        </w:rPr>
        <w:t xml:space="preserve"> component</w:t>
      </w:r>
      <w:r w:rsidR="0051163A" w:rsidRPr="008F729A">
        <w:rPr>
          <w:strike/>
          <w:lang w:eastAsia="ja-JP"/>
          <w:rPrChange w:id="494" w:author="Amy Ryan (TEMA)" w:date="2025-10-16T10:25:00Z" w16du:dateUtc="2025-10-16T17:25:00Z">
            <w:rPr>
              <w:highlight w:val="green"/>
              <w:lang w:eastAsia="ja-JP"/>
            </w:rPr>
          </w:rPrChange>
        </w:rPr>
        <w:t>]</w:t>
      </w:r>
      <w:r w:rsidRPr="002B0090">
        <w:rPr>
          <w:lang w:eastAsia="ja-JP"/>
        </w:rPr>
        <w:t xml:space="preserve"> shall comply with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at the appropriate minimum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°C) at the completion of the low temperature cycles.</w:t>
      </w:r>
    </w:p>
    <w:p w14:paraId="3899D09D" w14:textId="77777777" w:rsidR="001C2007" w:rsidRPr="002B0090" w:rsidRDefault="001C2007" w:rsidP="00716A94">
      <w:pPr>
        <w:spacing w:afterLines="50" w:after="120"/>
        <w:ind w:left="2268" w:right="709" w:hanging="1134"/>
        <w:jc w:val="both"/>
        <w:rPr>
          <w:lang w:eastAsia="ja-JP"/>
        </w:rPr>
      </w:pPr>
      <w:r w:rsidRPr="002B0090">
        <w:rPr>
          <w:lang w:eastAsia="ja-JP"/>
        </w:rPr>
        <w:t>4.</w:t>
      </w:r>
      <w:r w:rsidRPr="002B0090">
        <w:rPr>
          <w:lang w:eastAsia="ja-JP"/>
        </w:rPr>
        <w:tab/>
        <w:t>Operational test</w:t>
      </w:r>
    </w:p>
    <w:p w14:paraId="7FE4F391" w14:textId="451AD8BF" w:rsidR="001C2007" w:rsidRPr="002B0090" w:rsidRDefault="001C2007" w:rsidP="00716A94">
      <w:pPr>
        <w:spacing w:afterLines="50" w:after="120"/>
        <w:ind w:left="2268" w:right="709" w:hanging="1134"/>
        <w:jc w:val="both"/>
        <w:rPr>
          <w:lang w:eastAsia="ja-JP"/>
        </w:rPr>
      </w:pPr>
      <w:r w:rsidRPr="002B0090">
        <w:rPr>
          <w:lang w:eastAsia="ja-JP"/>
        </w:rPr>
        <w:tab/>
        <w:t>The operational test shall be carried out in accordance with EN 13648-1</w:t>
      </w:r>
      <w:r w:rsidR="00707DA7" w:rsidRPr="002B0090">
        <w:rPr>
          <w:lang w:eastAsia="ja-JP"/>
        </w:rPr>
        <w:t>:2009</w:t>
      </w:r>
      <w:r w:rsidRPr="002B0090">
        <w:rPr>
          <w:lang w:eastAsia="ja-JP"/>
        </w:rPr>
        <w:t xml:space="preserve"> or EN 13648</w:t>
      </w:r>
      <w:r w:rsidR="00EC1E18" w:rsidRPr="002B0090">
        <w:rPr>
          <w:lang w:eastAsia="ja-JP"/>
        </w:rPr>
        <w:t>-</w:t>
      </w:r>
      <w:r w:rsidRPr="002B0090">
        <w:rPr>
          <w:lang w:eastAsia="ja-JP"/>
        </w:rPr>
        <w:t>2</w:t>
      </w:r>
      <w:r w:rsidR="00EC1E18" w:rsidRPr="002B0090">
        <w:rPr>
          <w:lang w:eastAsia="ja-JP"/>
        </w:rPr>
        <w:t>:2002</w:t>
      </w:r>
      <w:r w:rsidRPr="002B0090">
        <w:rPr>
          <w:lang w:eastAsia="ja-JP"/>
        </w:rPr>
        <w:t>. The specific requirements of the standard are applicable.</w:t>
      </w:r>
    </w:p>
    <w:p w14:paraId="0D610E65" w14:textId="77777777" w:rsidR="001C2007" w:rsidRPr="002B0090" w:rsidRDefault="001C2007" w:rsidP="00716A94">
      <w:pPr>
        <w:spacing w:afterLines="50" w:after="120"/>
        <w:ind w:left="2268" w:right="709" w:hanging="1134"/>
        <w:jc w:val="both"/>
        <w:rPr>
          <w:lang w:eastAsia="ja-JP"/>
        </w:rPr>
      </w:pPr>
      <w:r w:rsidRPr="002B0090">
        <w:rPr>
          <w:lang w:eastAsia="ja-JP"/>
        </w:rPr>
        <w:t>5.</w:t>
      </w:r>
      <w:r w:rsidRPr="002B0090">
        <w:rPr>
          <w:lang w:eastAsia="ja-JP"/>
        </w:rPr>
        <w:tab/>
        <w:t>Corrosion resistance test</w:t>
      </w:r>
    </w:p>
    <w:p w14:paraId="5F71F0F6" w14:textId="14CE4697" w:rsidR="001C2007" w:rsidRPr="008F729A" w:rsidRDefault="001C2007" w:rsidP="00716A94">
      <w:pPr>
        <w:spacing w:afterLines="50" w:after="120"/>
        <w:ind w:left="2268" w:right="709" w:hanging="1134"/>
        <w:jc w:val="both"/>
        <w:rPr>
          <w:lang w:eastAsia="ja-JP"/>
        </w:rPr>
      </w:pPr>
      <w:r w:rsidRPr="002B0090">
        <w:rPr>
          <w:lang w:eastAsia="ja-JP"/>
        </w:rPr>
        <w:tab/>
      </w:r>
      <w:r w:rsidR="00E32A53" w:rsidRPr="008F729A">
        <w:rPr>
          <w:strike/>
          <w:lang w:eastAsia="ja-JP"/>
        </w:rPr>
        <w:t>[</w:t>
      </w:r>
      <w:r w:rsidRPr="008F729A">
        <w:rPr>
          <w:lang w:eastAsia="ja-JP"/>
          <w:rPrChange w:id="495" w:author="Amy Ryan (TEMA)" w:date="2025-10-16T10:26:00Z" w16du:dateUtc="2025-10-16T17:26:00Z">
            <w:rPr>
              <w:highlight w:val="cyan"/>
              <w:lang w:eastAsia="ja-JP"/>
            </w:rPr>
          </w:rPrChange>
        </w:rPr>
        <w:t>Metallic hydrogen components</w:t>
      </w:r>
      <w:r w:rsidR="00E32A53" w:rsidRPr="008F729A">
        <w:rPr>
          <w:strike/>
          <w:lang w:eastAsia="ja-JP"/>
        </w:rPr>
        <w:t>]</w:t>
      </w:r>
      <w:r w:rsidRPr="008F729A">
        <w:rPr>
          <w:lang w:eastAsia="ja-JP"/>
        </w:rPr>
        <w:t xml:space="preserve"> shall comply with the leakage tests referred to </w:t>
      </w:r>
      <w:r w:rsidR="00C76D60" w:rsidRPr="008F729A">
        <w:rPr>
          <w:lang w:eastAsia="ja-JP"/>
        </w:rPr>
        <w:t>in</w:t>
      </w:r>
      <w:r w:rsidR="002421A0" w:rsidRPr="008F729A">
        <w:rPr>
          <w:lang w:eastAsia="ja-JP"/>
        </w:rPr>
        <w:t xml:space="preserve"> </w:t>
      </w:r>
      <w:r w:rsidR="00F0465B" w:rsidRPr="008F729A">
        <w:rPr>
          <w:rFonts w:hint="eastAsia"/>
          <w:lang w:eastAsia="ja-JP"/>
        </w:rPr>
        <w:t>Annex 4</w:t>
      </w:r>
      <w:r w:rsidRPr="008F729A">
        <w:rPr>
          <w:rFonts w:hint="eastAsia"/>
          <w:lang w:eastAsia="ja-JP"/>
        </w:rPr>
        <w:t xml:space="preserve">, </w:t>
      </w:r>
      <w:r w:rsidR="00152F08" w:rsidRPr="008F729A">
        <w:rPr>
          <w:lang w:eastAsia="ja-JP"/>
        </w:rPr>
        <w:t>paragraph</w:t>
      </w:r>
      <w:r w:rsidRPr="008F729A">
        <w:rPr>
          <w:lang w:eastAsia="ja-JP"/>
        </w:rPr>
        <w:t xml:space="preserve"> 2. after being submitted to 144 hours salt spray test according to ISO 9227</w:t>
      </w:r>
      <w:r w:rsidR="002D282F" w:rsidRPr="008F729A">
        <w:rPr>
          <w:lang w:eastAsia="ja-JP"/>
        </w:rPr>
        <w:t>:2022</w:t>
      </w:r>
      <w:r w:rsidRPr="008F729A">
        <w:rPr>
          <w:lang w:eastAsia="ja-JP"/>
        </w:rPr>
        <w:t xml:space="preserve"> with all connections closed.</w:t>
      </w:r>
    </w:p>
    <w:p w14:paraId="3135F704" w14:textId="11F566EE" w:rsidR="001C2007" w:rsidRPr="008F729A" w:rsidRDefault="001C2007" w:rsidP="00716A94">
      <w:pPr>
        <w:spacing w:afterLines="50" w:after="120"/>
        <w:ind w:left="2268" w:right="709" w:hanging="1134"/>
        <w:jc w:val="both"/>
        <w:rPr>
          <w:lang w:eastAsia="ja-JP"/>
        </w:rPr>
      </w:pPr>
      <w:r w:rsidRPr="008F729A">
        <w:rPr>
          <w:lang w:eastAsia="ja-JP"/>
        </w:rPr>
        <w:tab/>
      </w:r>
      <w:r w:rsidR="00E32A53" w:rsidRPr="008F729A">
        <w:rPr>
          <w:strike/>
          <w:lang w:eastAsia="ja-JP"/>
        </w:rPr>
        <w:t>[</w:t>
      </w:r>
      <w:r w:rsidRPr="008F729A">
        <w:rPr>
          <w:lang w:eastAsia="ja-JP"/>
          <w:rPrChange w:id="496" w:author="Amy Ryan (TEMA)" w:date="2025-10-16T10:26:00Z" w16du:dateUtc="2025-10-16T17:26:00Z">
            <w:rPr>
              <w:highlight w:val="cyan"/>
              <w:lang w:eastAsia="ja-JP"/>
            </w:rPr>
          </w:rPrChange>
        </w:rPr>
        <w:t>A copper or brass hydrogen containing component</w:t>
      </w:r>
      <w:r w:rsidR="00E32A53" w:rsidRPr="008F729A">
        <w:rPr>
          <w:strike/>
          <w:lang w:eastAsia="ja-JP"/>
        </w:rPr>
        <w:t>]</w:t>
      </w:r>
      <w:r w:rsidRPr="008F729A">
        <w:rPr>
          <w:lang w:eastAsia="ja-JP"/>
        </w:rPr>
        <w:t xml:space="preserve"> shall comply with the leakage tests referred to </w:t>
      </w:r>
      <w:r w:rsidR="00C76D60" w:rsidRPr="008F729A">
        <w:rPr>
          <w:lang w:eastAsia="ja-JP"/>
        </w:rPr>
        <w:t xml:space="preserve">in </w:t>
      </w:r>
      <w:r w:rsidR="00F0465B" w:rsidRPr="008F729A">
        <w:rPr>
          <w:rFonts w:hint="eastAsia"/>
          <w:lang w:eastAsia="ja-JP"/>
        </w:rPr>
        <w:t>Annex 4</w:t>
      </w:r>
      <w:r w:rsidRPr="008F729A">
        <w:rPr>
          <w:rFonts w:hint="eastAsia"/>
          <w:lang w:eastAsia="ja-JP"/>
        </w:rPr>
        <w:t xml:space="preserve">, </w:t>
      </w:r>
      <w:r w:rsidR="00152F08" w:rsidRPr="008F729A">
        <w:rPr>
          <w:lang w:eastAsia="ja-JP"/>
        </w:rPr>
        <w:t>paragraph</w:t>
      </w:r>
      <w:r w:rsidRPr="008F729A">
        <w:rPr>
          <w:lang w:eastAsia="ja-JP"/>
        </w:rPr>
        <w:t xml:space="preserve"> 2. and after being submitted to 24 hours immersion in ammonia according to ISO 6957</w:t>
      </w:r>
      <w:r w:rsidR="00356F8C" w:rsidRPr="008F729A">
        <w:rPr>
          <w:lang w:eastAsia="ja-JP"/>
        </w:rPr>
        <w:t>:1988</w:t>
      </w:r>
      <w:r w:rsidRPr="008F729A">
        <w:rPr>
          <w:lang w:eastAsia="ja-JP"/>
        </w:rPr>
        <w:t xml:space="preserve"> with all connections closed.</w:t>
      </w:r>
    </w:p>
    <w:p w14:paraId="7E5232A2" w14:textId="77777777" w:rsidR="001C2007" w:rsidRPr="008F729A" w:rsidRDefault="001C2007" w:rsidP="00716A94">
      <w:pPr>
        <w:spacing w:afterLines="50" w:after="120"/>
        <w:ind w:left="2268" w:right="709" w:hanging="1134"/>
        <w:jc w:val="both"/>
        <w:rPr>
          <w:lang w:eastAsia="ja-JP"/>
        </w:rPr>
      </w:pPr>
      <w:r w:rsidRPr="008F729A">
        <w:rPr>
          <w:lang w:eastAsia="ja-JP"/>
        </w:rPr>
        <w:t>6.</w:t>
      </w:r>
      <w:r w:rsidRPr="008F729A">
        <w:rPr>
          <w:lang w:eastAsia="ja-JP"/>
        </w:rPr>
        <w:tab/>
        <w:t>Resistance to dry-heat test</w:t>
      </w:r>
    </w:p>
    <w:p w14:paraId="326D7D6B" w14:textId="541EC590" w:rsidR="001C2007" w:rsidRPr="008F729A" w:rsidRDefault="001C2007" w:rsidP="00716A94">
      <w:pPr>
        <w:spacing w:afterLines="50" w:after="120"/>
        <w:ind w:left="2268" w:right="709" w:hanging="1134"/>
        <w:jc w:val="both"/>
        <w:rPr>
          <w:lang w:eastAsia="ja-JP"/>
        </w:rPr>
      </w:pPr>
      <w:r w:rsidRPr="008F729A">
        <w:rPr>
          <w:lang w:eastAsia="ja-JP"/>
        </w:rPr>
        <w:tab/>
        <w:t xml:space="preserve">The test shall be carried out in compliance with </w:t>
      </w:r>
      <w:commentRangeStart w:id="497"/>
      <w:r w:rsidRPr="008F729A">
        <w:rPr>
          <w:lang w:eastAsia="ja-JP"/>
        </w:rPr>
        <w:t>ISO 188</w:t>
      </w:r>
      <w:r w:rsidR="00FF5E92" w:rsidRPr="008F729A">
        <w:rPr>
          <w:lang w:eastAsia="ja-JP"/>
        </w:rPr>
        <w:t>:2023</w:t>
      </w:r>
      <w:commentRangeEnd w:id="497"/>
      <w:r w:rsidR="00DA6347" w:rsidRPr="008F729A">
        <w:rPr>
          <w:rStyle w:val="CommentReference"/>
          <w:sz w:val="20"/>
          <w:lang w:eastAsia="ja-JP"/>
        </w:rPr>
        <w:commentReference w:id="497"/>
      </w:r>
      <w:r w:rsidRPr="008F729A">
        <w:rPr>
          <w:lang w:eastAsia="ja-JP"/>
        </w:rPr>
        <w:t xml:space="preserve">. </w:t>
      </w:r>
      <w:r w:rsidR="0051163A" w:rsidRPr="008F729A">
        <w:rPr>
          <w:strike/>
          <w:lang w:eastAsia="ja-JP"/>
          <w:rPrChange w:id="498" w:author="Amy Ryan (TEMA)" w:date="2025-10-16T10:26:00Z" w16du:dateUtc="2025-10-16T17:26:00Z">
            <w:rPr>
              <w:highlight w:val="green"/>
              <w:lang w:eastAsia="ja-JP"/>
            </w:rPr>
          </w:rPrChange>
        </w:rPr>
        <w:t>[</w:t>
      </w:r>
      <w:r w:rsidRPr="008F729A">
        <w:rPr>
          <w:lang w:eastAsia="ja-JP"/>
          <w:rPrChange w:id="499" w:author="Amy Ryan (TEMA)" w:date="2025-10-16T10:26:00Z" w16du:dateUtc="2025-10-16T17:26:00Z">
            <w:rPr>
              <w:highlight w:val="green"/>
              <w:lang w:eastAsia="ja-JP"/>
            </w:rPr>
          </w:rPrChange>
        </w:rPr>
        <w:t>The test piece</w:t>
      </w:r>
      <w:r w:rsidR="0051163A" w:rsidRPr="008F729A">
        <w:rPr>
          <w:strike/>
          <w:lang w:eastAsia="ja-JP"/>
          <w:rPrChange w:id="500" w:author="Amy Ryan (TEMA)" w:date="2025-10-16T10:26:00Z" w16du:dateUtc="2025-10-16T17:26:00Z">
            <w:rPr>
              <w:highlight w:val="green"/>
              <w:lang w:eastAsia="ja-JP"/>
            </w:rPr>
          </w:rPrChange>
        </w:rPr>
        <w:t>]</w:t>
      </w:r>
      <w:r w:rsidRPr="008F729A">
        <w:rPr>
          <w:lang w:eastAsia="ja-JP"/>
        </w:rPr>
        <w:t xml:space="preserve"> shall be exposed to air at a temperature equal to the maximum operating temperature for 168 hours. The change in tensile strength shall not exceed ±25 per cent. The change in ultimate elongation shall not exceed the following values:</w:t>
      </w:r>
    </w:p>
    <w:p w14:paraId="2D71426C" w14:textId="5422627D" w:rsidR="001C2007" w:rsidRPr="008F729A" w:rsidRDefault="00D2085E" w:rsidP="00716A94">
      <w:pPr>
        <w:spacing w:afterLines="50" w:after="120"/>
        <w:ind w:left="2835" w:right="709" w:hanging="567"/>
        <w:jc w:val="both"/>
        <w:rPr>
          <w:lang w:eastAsia="ja-JP"/>
        </w:rPr>
      </w:pPr>
      <w:r w:rsidRPr="008F729A">
        <w:rPr>
          <w:rFonts w:hint="eastAsia"/>
          <w:lang w:eastAsia="ja-JP"/>
        </w:rPr>
        <w:t xml:space="preserve">(a) </w:t>
      </w:r>
      <w:r w:rsidR="00C76D60" w:rsidRPr="008F729A">
        <w:rPr>
          <w:lang w:eastAsia="ja-JP"/>
        </w:rPr>
        <w:t xml:space="preserve">maximum increase 10 per </w:t>
      </w:r>
      <w:proofErr w:type="gramStart"/>
      <w:r w:rsidR="00C76D60" w:rsidRPr="008F729A">
        <w:rPr>
          <w:lang w:eastAsia="ja-JP"/>
        </w:rPr>
        <w:t>cent;</w:t>
      </w:r>
      <w:proofErr w:type="gramEnd"/>
    </w:p>
    <w:p w14:paraId="6D0DE6D3" w14:textId="54AE8593" w:rsidR="001C2007" w:rsidRPr="008F729A" w:rsidRDefault="00D2085E" w:rsidP="00716A94">
      <w:pPr>
        <w:spacing w:afterLines="50" w:after="120"/>
        <w:ind w:left="2835" w:right="709" w:hanging="567"/>
        <w:jc w:val="both"/>
        <w:rPr>
          <w:lang w:eastAsia="ja-JP"/>
        </w:rPr>
      </w:pPr>
      <w:r w:rsidRPr="008F729A">
        <w:rPr>
          <w:rFonts w:hint="eastAsia"/>
          <w:lang w:eastAsia="ja-JP"/>
        </w:rPr>
        <w:t xml:space="preserve">(b) </w:t>
      </w:r>
      <w:r w:rsidR="001C2007" w:rsidRPr="008F729A">
        <w:rPr>
          <w:lang w:eastAsia="ja-JP"/>
        </w:rPr>
        <w:t>maximum decrease 30 per cent.</w:t>
      </w:r>
    </w:p>
    <w:p w14:paraId="495D1254" w14:textId="77777777" w:rsidR="001C2007" w:rsidRPr="008F729A" w:rsidRDefault="001C2007" w:rsidP="00716A94">
      <w:pPr>
        <w:spacing w:afterLines="50" w:after="120"/>
        <w:ind w:left="2268" w:right="709" w:hanging="1134"/>
        <w:jc w:val="both"/>
        <w:rPr>
          <w:lang w:eastAsia="ja-JP"/>
        </w:rPr>
      </w:pPr>
      <w:r w:rsidRPr="008F729A">
        <w:rPr>
          <w:lang w:eastAsia="ja-JP"/>
        </w:rPr>
        <w:t>7.</w:t>
      </w:r>
      <w:r w:rsidRPr="008F729A">
        <w:rPr>
          <w:lang w:eastAsia="ja-JP"/>
        </w:rPr>
        <w:tab/>
        <w:t>Ozone ageing Test</w:t>
      </w:r>
    </w:p>
    <w:p w14:paraId="12950D17" w14:textId="3767E0AD" w:rsidR="001C2007" w:rsidRPr="008F729A" w:rsidRDefault="001C2007" w:rsidP="00716A94">
      <w:pPr>
        <w:spacing w:afterLines="50" w:after="120"/>
        <w:ind w:left="2268" w:right="709" w:hanging="1134"/>
        <w:jc w:val="both"/>
        <w:rPr>
          <w:lang w:eastAsia="ja-JP"/>
        </w:rPr>
      </w:pPr>
      <w:r w:rsidRPr="008F729A">
        <w:rPr>
          <w:lang w:eastAsia="ja-JP"/>
        </w:rPr>
        <w:tab/>
        <w:t xml:space="preserve">The test shall </w:t>
      </w:r>
      <w:proofErr w:type="gramStart"/>
      <w:r w:rsidRPr="008F729A">
        <w:rPr>
          <w:lang w:eastAsia="ja-JP"/>
        </w:rPr>
        <w:t>be in compliance with</w:t>
      </w:r>
      <w:proofErr w:type="gramEnd"/>
      <w:r w:rsidRPr="008F729A">
        <w:rPr>
          <w:lang w:eastAsia="ja-JP"/>
        </w:rPr>
        <w:t xml:space="preserve"> </w:t>
      </w:r>
      <w:commentRangeStart w:id="501"/>
      <w:r w:rsidRPr="008F729A">
        <w:rPr>
          <w:lang w:eastAsia="ja-JP"/>
        </w:rPr>
        <w:t>ISO 1431-1</w:t>
      </w:r>
      <w:r w:rsidR="00364811" w:rsidRPr="008F729A">
        <w:rPr>
          <w:lang w:eastAsia="ja-JP"/>
        </w:rPr>
        <w:t>:2024</w:t>
      </w:r>
      <w:commentRangeEnd w:id="501"/>
      <w:r w:rsidR="005748E8" w:rsidRPr="008F729A">
        <w:rPr>
          <w:rStyle w:val="CommentReference"/>
          <w:sz w:val="20"/>
          <w:lang w:eastAsia="ja-JP"/>
        </w:rPr>
        <w:commentReference w:id="501"/>
      </w:r>
      <w:r w:rsidRPr="008F729A">
        <w:rPr>
          <w:lang w:eastAsia="ja-JP"/>
        </w:rPr>
        <w:t xml:space="preserve">. </w:t>
      </w:r>
      <w:r w:rsidR="00F57A0D" w:rsidRPr="00943139">
        <w:rPr>
          <w:strike/>
          <w:lang w:eastAsia="ja-JP"/>
          <w:rPrChange w:id="502" w:author="Amy Ryan (TEMA)" w:date="2025-10-16T10:26:00Z" w16du:dateUtc="2025-10-16T17:26:00Z">
            <w:rPr>
              <w:highlight w:val="green"/>
              <w:lang w:eastAsia="ja-JP"/>
            </w:rPr>
          </w:rPrChange>
        </w:rPr>
        <w:t>[</w:t>
      </w:r>
      <w:r w:rsidRPr="008F729A">
        <w:rPr>
          <w:lang w:eastAsia="ja-JP"/>
          <w:rPrChange w:id="503" w:author="Amy Ryan (TEMA)" w:date="2025-10-16T10:26:00Z" w16du:dateUtc="2025-10-16T17:26:00Z">
            <w:rPr>
              <w:highlight w:val="green"/>
              <w:lang w:eastAsia="ja-JP"/>
            </w:rPr>
          </w:rPrChange>
        </w:rPr>
        <w:t>The test piece</w:t>
      </w:r>
      <w:r w:rsidR="00F57A0D" w:rsidRPr="00943139">
        <w:rPr>
          <w:strike/>
          <w:lang w:eastAsia="ja-JP"/>
          <w:rPrChange w:id="504" w:author="Amy Ryan (TEMA)" w:date="2025-10-16T10:26:00Z" w16du:dateUtc="2025-10-16T17:26:00Z">
            <w:rPr>
              <w:highlight w:val="green"/>
              <w:lang w:eastAsia="ja-JP"/>
            </w:rPr>
          </w:rPrChange>
        </w:rPr>
        <w:t>]</w:t>
      </w:r>
      <w:r w:rsidRPr="008F729A">
        <w:rPr>
          <w:lang w:eastAsia="ja-JP"/>
        </w:rPr>
        <w:t xml:space="preserve">, which shall be stressed to 20 per cent elongation, shall be exposed to air at +40 °C with an ozone concentration of 50 parts per hundred million </w:t>
      </w:r>
      <w:proofErr w:type="gramStart"/>
      <w:r w:rsidRPr="008F729A">
        <w:rPr>
          <w:lang w:eastAsia="ja-JP"/>
        </w:rPr>
        <w:t>during</w:t>
      </w:r>
      <w:proofErr w:type="gramEnd"/>
      <w:r w:rsidRPr="008F729A">
        <w:rPr>
          <w:lang w:eastAsia="ja-JP"/>
        </w:rPr>
        <w:t xml:space="preserve"> 120 hours.</w:t>
      </w:r>
    </w:p>
    <w:p w14:paraId="7B23E665" w14:textId="2165D31C" w:rsidR="001C2007" w:rsidRPr="002B0090" w:rsidRDefault="001C2007" w:rsidP="00716A94">
      <w:pPr>
        <w:spacing w:afterLines="50" w:after="120"/>
        <w:ind w:left="2268" w:right="709" w:hanging="1134"/>
        <w:jc w:val="both"/>
        <w:rPr>
          <w:lang w:eastAsia="ja-JP"/>
        </w:rPr>
      </w:pPr>
      <w:r w:rsidRPr="008F729A">
        <w:rPr>
          <w:lang w:eastAsia="ja-JP"/>
        </w:rPr>
        <w:tab/>
        <w:t xml:space="preserve">No cracking of </w:t>
      </w:r>
      <w:r w:rsidR="005A7773" w:rsidRPr="008F729A">
        <w:rPr>
          <w:strike/>
          <w:lang w:eastAsia="ja-JP"/>
          <w:rPrChange w:id="505" w:author="Amy Ryan (TEMA)" w:date="2025-10-16T10:26:00Z" w16du:dateUtc="2025-10-16T17:26:00Z">
            <w:rPr>
              <w:highlight w:val="green"/>
              <w:lang w:eastAsia="ja-JP"/>
            </w:rPr>
          </w:rPrChange>
        </w:rPr>
        <w:t>[</w:t>
      </w:r>
      <w:r w:rsidRPr="008F729A">
        <w:rPr>
          <w:lang w:eastAsia="ja-JP"/>
          <w:rPrChange w:id="506" w:author="Amy Ryan (TEMA)" w:date="2025-10-16T10:26:00Z" w16du:dateUtc="2025-10-16T17:26:00Z">
            <w:rPr>
              <w:highlight w:val="green"/>
              <w:lang w:eastAsia="ja-JP"/>
            </w:rPr>
          </w:rPrChange>
        </w:rPr>
        <w:t>the test piece</w:t>
      </w:r>
      <w:r w:rsidR="005A7773" w:rsidRPr="00943139">
        <w:rPr>
          <w:strike/>
          <w:lang w:eastAsia="ja-JP"/>
          <w:rPrChange w:id="507" w:author="Amy Ryan (TEMA)" w:date="2025-10-16T10:26:00Z" w16du:dateUtc="2025-10-16T17:26:00Z">
            <w:rPr>
              <w:highlight w:val="green"/>
              <w:lang w:eastAsia="ja-JP"/>
            </w:rPr>
          </w:rPrChange>
        </w:rPr>
        <w:t>]</w:t>
      </w:r>
      <w:r w:rsidRPr="008F729A">
        <w:rPr>
          <w:lang w:eastAsia="ja-JP"/>
        </w:rPr>
        <w:t xml:space="preserve"> is allowed</w:t>
      </w:r>
      <w:r w:rsidRPr="002B0090">
        <w:rPr>
          <w:lang w:eastAsia="ja-JP"/>
        </w:rPr>
        <w:t>.</w:t>
      </w:r>
    </w:p>
    <w:p w14:paraId="2B4AB5FE" w14:textId="77777777" w:rsidR="001C2007" w:rsidRPr="002B0090" w:rsidRDefault="001C2007" w:rsidP="00716A94">
      <w:pPr>
        <w:spacing w:afterLines="50" w:after="120"/>
        <w:ind w:left="2268" w:right="709" w:hanging="1134"/>
        <w:jc w:val="both"/>
        <w:rPr>
          <w:lang w:eastAsia="ja-JP"/>
        </w:rPr>
      </w:pPr>
      <w:r w:rsidRPr="002B0090">
        <w:rPr>
          <w:lang w:eastAsia="ja-JP"/>
        </w:rPr>
        <w:t>8.</w:t>
      </w:r>
      <w:r w:rsidRPr="002B0090">
        <w:rPr>
          <w:lang w:eastAsia="ja-JP"/>
        </w:rPr>
        <w:tab/>
        <w:t>Temperature cycle test</w:t>
      </w:r>
    </w:p>
    <w:p w14:paraId="6C348A24" w14:textId="09567755" w:rsidR="001C2007" w:rsidRPr="002B0090" w:rsidRDefault="001C2007" w:rsidP="00716A94">
      <w:pPr>
        <w:spacing w:afterLines="50" w:after="120"/>
        <w:ind w:left="2268" w:right="709" w:hanging="1134"/>
        <w:jc w:val="both"/>
        <w:rPr>
          <w:lang w:eastAsia="ja-JP"/>
        </w:rPr>
      </w:pPr>
      <w:r w:rsidRPr="002B0090">
        <w:rPr>
          <w:lang w:eastAsia="ja-JP"/>
        </w:rPr>
        <w:tab/>
      </w:r>
      <w:r w:rsidR="008437EE" w:rsidRPr="00B5648D">
        <w:rPr>
          <w:strike/>
          <w:lang w:eastAsia="ja-JP"/>
        </w:rPr>
        <w:t>[</w:t>
      </w:r>
      <w:r w:rsidRPr="00B5648D">
        <w:rPr>
          <w:lang w:eastAsia="ja-JP"/>
        </w:rPr>
        <w:t>A non-metallic part containing hydrogen</w:t>
      </w:r>
      <w:r w:rsidR="008437EE" w:rsidRPr="00B5648D">
        <w:rPr>
          <w:strike/>
          <w:lang w:eastAsia="ja-JP"/>
        </w:rPr>
        <w:t>]</w:t>
      </w:r>
      <w:r w:rsidRPr="002B0090">
        <w:rPr>
          <w:lang w:eastAsia="ja-JP"/>
        </w:rPr>
        <w:t xml:space="preserve"> shall comply with the leakage tests referred to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after having been submitted to a 96</w:t>
      </w:r>
      <w:r w:rsidR="00EA56D5" w:rsidRPr="002B0090">
        <w:rPr>
          <w:lang w:eastAsia="ja-JP"/>
        </w:rPr>
        <w:t>-</w:t>
      </w:r>
      <w:r w:rsidR="004C7E3D" w:rsidRPr="002B0090">
        <w:rPr>
          <w:lang w:eastAsia="ja-JP"/>
        </w:rPr>
        <w:t>hour</w:t>
      </w:r>
      <w:r w:rsidRPr="002B0090">
        <w:rPr>
          <w:lang w:eastAsia="ja-JP"/>
        </w:rPr>
        <w:t xml:space="preserve"> temperature cycle from the minimum operating temperature up to the maximum operating temperature with a cycle time of 120 minutes, under MAWP.</w:t>
      </w:r>
    </w:p>
    <w:p w14:paraId="36A4821C" w14:textId="552CAA74" w:rsidR="001C2007" w:rsidRPr="00B5648D" w:rsidRDefault="008437EE" w:rsidP="00716A94">
      <w:pPr>
        <w:spacing w:afterLines="50" w:after="120"/>
        <w:ind w:left="2268" w:right="709" w:hanging="1134"/>
        <w:jc w:val="both"/>
        <w:rPr>
          <w:lang w:eastAsia="ja-JP"/>
        </w:rPr>
      </w:pPr>
      <w:r w:rsidRPr="00B5648D">
        <w:rPr>
          <w:strike/>
          <w:lang w:eastAsia="ja-JP"/>
        </w:rPr>
        <w:t>[</w:t>
      </w:r>
      <w:r w:rsidR="001C2007" w:rsidRPr="00B5648D">
        <w:rPr>
          <w:lang w:eastAsia="ja-JP"/>
        </w:rPr>
        <w:t>9.</w:t>
      </w:r>
      <w:r w:rsidR="001C2007" w:rsidRPr="00B5648D">
        <w:rPr>
          <w:lang w:eastAsia="ja-JP"/>
        </w:rPr>
        <w:tab/>
        <w:t>Flex line cycle test</w:t>
      </w:r>
    </w:p>
    <w:p w14:paraId="60204FE6" w14:textId="339C4960" w:rsidR="001C2007" w:rsidRPr="00B5648D" w:rsidRDefault="001C2007" w:rsidP="00716A94">
      <w:pPr>
        <w:spacing w:afterLines="50" w:after="120"/>
        <w:ind w:left="2268" w:right="709" w:hanging="1134"/>
        <w:jc w:val="both"/>
        <w:rPr>
          <w:lang w:eastAsia="ja-JP"/>
        </w:rPr>
      </w:pPr>
      <w:r w:rsidRPr="00B5648D">
        <w:rPr>
          <w:lang w:eastAsia="ja-JP"/>
        </w:rPr>
        <w:tab/>
      </w:r>
      <w:r w:rsidR="00F54107" w:rsidRPr="00B5648D">
        <w:rPr>
          <w:b/>
          <w:bCs/>
          <w:lang w:eastAsia="ja-JP"/>
        </w:rPr>
        <w:t xml:space="preserve">If applicable, </w:t>
      </w:r>
      <w:proofErr w:type="spellStart"/>
      <w:r w:rsidR="00F54107" w:rsidRPr="00B5648D">
        <w:rPr>
          <w:b/>
          <w:bCs/>
          <w:lang w:eastAsia="ja-JP"/>
        </w:rPr>
        <w:t>a</w:t>
      </w:r>
      <w:proofErr w:type="spellEnd"/>
      <w:r w:rsidRPr="00B5648D">
        <w:rPr>
          <w:lang w:eastAsia="ja-JP"/>
        </w:rPr>
        <w:t xml:space="preserve"> </w:t>
      </w:r>
      <w:r w:rsidR="008437EE" w:rsidRPr="00B5648D">
        <w:rPr>
          <w:strike/>
          <w:lang w:eastAsia="ja-JP"/>
        </w:rPr>
        <w:t>Any</w:t>
      </w:r>
      <w:r w:rsidR="008437EE" w:rsidRPr="00B5648D">
        <w:rPr>
          <w:lang w:eastAsia="ja-JP"/>
        </w:rPr>
        <w:t xml:space="preserve"> </w:t>
      </w:r>
      <w:r w:rsidRPr="00B5648D">
        <w:rPr>
          <w:lang w:eastAsia="ja-JP"/>
        </w:rPr>
        <w:t xml:space="preserve">flexible fuel line shall be capable of conforming to the leakage test requirements referred to in </w:t>
      </w:r>
      <w:r w:rsidR="00F0465B" w:rsidRPr="00B5648D">
        <w:rPr>
          <w:rFonts w:hint="eastAsia"/>
          <w:lang w:eastAsia="ja-JP"/>
        </w:rPr>
        <w:t>Annex 4</w:t>
      </w:r>
      <w:r w:rsidRPr="00B5648D">
        <w:rPr>
          <w:rFonts w:hint="eastAsia"/>
          <w:lang w:eastAsia="ja-JP"/>
        </w:rPr>
        <w:t xml:space="preserve">, </w:t>
      </w:r>
      <w:r w:rsidR="00152F08" w:rsidRPr="00B5648D">
        <w:rPr>
          <w:lang w:eastAsia="ja-JP"/>
        </w:rPr>
        <w:t>paragraph</w:t>
      </w:r>
      <w:r w:rsidRPr="00B5648D">
        <w:rPr>
          <w:lang w:eastAsia="ja-JP"/>
        </w:rPr>
        <w:t xml:space="preserve"> 2., after being subjected to 6,000 pressure cycles.</w:t>
      </w:r>
    </w:p>
    <w:p w14:paraId="52A621B1" w14:textId="0DC19CE5" w:rsidR="001C2007" w:rsidRPr="00B5648D" w:rsidRDefault="001C2007" w:rsidP="00716A94">
      <w:pPr>
        <w:spacing w:afterLines="50" w:after="120"/>
        <w:ind w:left="2268" w:right="709" w:hanging="1134"/>
        <w:jc w:val="both"/>
        <w:rPr>
          <w:lang w:eastAsia="ja-JP"/>
        </w:rPr>
      </w:pPr>
      <w:r w:rsidRPr="00B5648D">
        <w:rPr>
          <w:lang w:eastAsia="ja-JP"/>
        </w:rPr>
        <w:tab/>
        <w:t>The pressure shall change from atmospheric pressure to the MAWP of the container within less than five seconds, and after a time of at least five seconds, shall decrease to atmospheric pressure within less than five seconds.</w:t>
      </w:r>
    </w:p>
    <w:p w14:paraId="4A6755CC" w14:textId="2D941549" w:rsidR="001C2007" w:rsidRDefault="001C2007" w:rsidP="00716A94">
      <w:pPr>
        <w:spacing w:afterLines="50" w:after="120"/>
        <w:ind w:left="2268" w:right="709" w:hanging="1134"/>
        <w:jc w:val="both"/>
        <w:rPr>
          <w:lang w:eastAsia="ja-JP"/>
        </w:rPr>
      </w:pPr>
      <w:r w:rsidRPr="00B5648D">
        <w:rPr>
          <w:lang w:eastAsia="ja-JP"/>
        </w:rPr>
        <w:lastRenderedPageBreak/>
        <w:tab/>
        <w:t xml:space="preserve">The appropriate test for external leakage, as referred to in </w:t>
      </w:r>
      <w:r w:rsidR="00F0465B" w:rsidRPr="00B5648D">
        <w:rPr>
          <w:rFonts w:hint="eastAsia"/>
          <w:lang w:eastAsia="ja-JP"/>
        </w:rPr>
        <w:t>Annex 4</w:t>
      </w:r>
      <w:r w:rsidRPr="00B5648D">
        <w:rPr>
          <w:rFonts w:hint="eastAsia"/>
          <w:lang w:eastAsia="ja-JP"/>
        </w:rPr>
        <w:t xml:space="preserve">, </w:t>
      </w:r>
      <w:r w:rsidR="00152F08" w:rsidRPr="00B5648D">
        <w:rPr>
          <w:lang w:eastAsia="ja-JP"/>
        </w:rPr>
        <w:t>paragraph</w:t>
      </w:r>
      <w:r w:rsidR="00C33303" w:rsidRPr="00B5648D">
        <w:rPr>
          <w:rFonts w:hint="eastAsia"/>
          <w:lang w:eastAsia="ja-JP"/>
        </w:rPr>
        <w:t xml:space="preserve"> </w:t>
      </w:r>
      <w:r w:rsidRPr="00B5648D">
        <w:rPr>
          <w:lang w:eastAsia="ja-JP"/>
        </w:rPr>
        <w:t>2., shall be carried out immediately following the endurance test.</w:t>
      </w:r>
      <w:r w:rsidR="008437EE" w:rsidRPr="00B5648D">
        <w:rPr>
          <w:strike/>
          <w:lang w:eastAsia="ja-JP"/>
        </w:rPr>
        <w:t>]</w:t>
      </w:r>
    </w:p>
    <w:p w14:paraId="0BA7B8DC" w14:textId="090C451F" w:rsidR="000E20F2" w:rsidRPr="002B0090" w:rsidRDefault="00F0465B" w:rsidP="00716A94">
      <w:pPr>
        <w:keepNext/>
        <w:keepLines/>
        <w:tabs>
          <w:tab w:val="right" w:pos="851"/>
        </w:tabs>
        <w:spacing w:before="360" w:afterLines="120" w:after="288" w:line="300" w:lineRule="exact"/>
        <w:ind w:left="1134" w:right="709" w:hanging="1134"/>
        <w:rPr>
          <w:b/>
          <w:sz w:val="28"/>
          <w:lang w:eastAsia="ja-JP"/>
        </w:rPr>
      </w:pPr>
      <w:r w:rsidRPr="002B0090">
        <w:rPr>
          <w:b/>
          <w:sz w:val="28"/>
        </w:rPr>
        <w:t>Annex 5</w:t>
      </w:r>
    </w:p>
    <w:p w14:paraId="3C6B7982" w14:textId="77777777" w:rsidR="000E20F2" w:rsidRPr="002B0090" w:rsidRDefault="000E20F2" w:rsidP="00716A94">
      <w:pPr>
        <w:pStyle w:val="HChG"/>
        <w:spacing w:afterLines="120" w:after="288"/>
        <w:ind w:right="709"/>
        <w:rPr>
          <w:lang w:eastAsia="ja-JP"/>
        </w:rPr>
      </w:pPr>
      <w:r w:rsidRPr="002B0090">
        <w:tab/>
      </w:r>
      <w:r w:rsidRPr="002B0090">
        <w:tab/>
        <w:t xml:space="preserve">Test procedures for </w:t>
      </w:r>
      <w:r w:rsidR="00C76D60" w:rsidRPr="002B0090">
        <w:t xml:space="preserve">a </w:t>
      </w:r>
      <w:r w:rsidR="00D35137" w:rsidRPr="002B0090">
        <w:t>vehicle fuel system incorporating LHSS</w:t>
      </w:r>
    </w:p>
    <w:p w14:paraId="00E1E44F" w14:textId="4DC30CC3" w:rsidR="009C6802" w:rsidRPr="002B0090" w:rsidRDefault="00D2085E" w:rsidP="00716A94">
      <w:pPr>
        <w:spacing w:after="120"/>
        <w:ind w:left="2268" w:right="709" w:hanging="1134"/>
        <w:jc w:val="both"/>
      </w:pPr>
      <w:r>
        <w:rPr>
          <w:rFonts w:hint="eastAsia"/>
          <w:lang w:eastAsia="ja-JP"/>
        </w:rPr>
        <w:t>1</w:t>
      </w:r>
      <w:r w:rsidR="009C6802" w:rsidRPr="002B0090">
        <w:t>. </w:t>
      </w:r>
      <w:r w:rsidR="00A5704F" w:rsidRPr="002B0090">
        <w:tab/>
      </w:r>
      <w:r w:rsidR="009C6802" w:rsidRPr="002B0090">
        <w:t>Compliance test for single failure conditions</w:t>
      </w:r>
    </w:p>
    <w:p w14:paraId="75005422" w14:textId="5A799E71" w:rsidR="009C6802" w:rsidRPr="002B0090" w:rsidRDefault="00D2085E" w:rsidP="00716A94">
      <w:pPr>
        <w:spacing w:after="120"/>
        <w:ind w:left="2268" w:right="709" w:hanging="1134"/>
        <w:jc w:val="both"/>
      </w:pPr>
      <w:r w:rsidRPr="002B0090">
        <w:tab/>
      </w:r>
      <w:proofErr w:type="gramStart"/>
      <w:r w:rsidR="009C6802" w:rsidRPr="002B0090">
        <w:t>Either test</w:t>
      </w:r>
      <w:proofErr w:type="gramEnd"/>
      <w:r w:rsidR="009C6802" w:rsidRPr="002B0090">
        <w:t xml:space="preserve"> procedure of </w:t>
      </w:r>
      <w:r w:rsidR="00152F08" w:rsidRPr="002B0090">
        <w:t>paragraph</w:t>
      </w:r>
      <w:r w:rsidR="009C6802" w:rsidRPr="002B0090">
        <w:t xml:space="preserve"> </w:t>
      </w:r>
      <w:r>
        <w:rPr>
          <w:rFonts w:hint="eastAsia"/>
          <w:lang w:eastAsia="ja-JP"/>
        </w:rPr>
        <w:t>1</w:t>
      </w:r>
      <w:r w:rsidR="009C6802" w:rsidRPr="002B0090">
        <w:t xml:space="preserve">.1. or </w:t>
      </w:r>
      <w:r w:rsidR="00152F08" w:rsidRPr="002B0090">
        <w:t>paragraph</w:t>
      </w:r>
      <w:r w:rsidR="001B4442" w:rsidRPr="002B0090">
        <w:t xml:space="preserve"> </w:t>
      </w:r>
      <w:r>
        <w:rPr>
          <w:rFonts w:hint="eastAsia"/>
          <w:lang w:eastAsia="ja-JP"/>
        </w:rPr>
        <w:t>1</w:t>
      </w:r>
      <w:r w:rsidR="009C6802" w:rsidRPr="002B0090">
        <w:t>.2. shall be executed:</w:t>
      </w:r>
    </w:p>
    <w:p w14:paraId="28A8875A" w14:textId="672BBDAF" w:rsidR="009C6802" w:rsidRPr="002B0090" w:rsidRDefault="00D2085E" w:rsidP="00716A94">
      <w:pPr>
        <w:spacing w:after="120"/>
        <w:ind w:left="2268" w:right="709" w:hanging="1134"/>
        <w:jc w:val="both"/>
      </w:pPr>
      <w:r>
        <w:rPr>
          <w:rFonts w:hint="eastAsia"/>
          <w:lang w:eastAsia="ja-JP"/>
        </w:rPr>
        <w:t>1</w:t>
      </w:r>
      <w:r w:rsidR="009C6802" w:rsidRPr="002B0090">
        <w:t>.1. </w:t>
      </w:r>
      <w:r w:rsidR="00A5704F" w:rsidRPr="002B0090">
        <w:tab/>
      </w:r>
      <w:r w:rsidR="009C6802" w:rsidRPr="002B0090">
        <w:t>Test procedure for vehicle equipped with hydrogen gas leakage detectors</w:t>
      </w:r>
    </w:p>
    <w:p w14:paraId="645D5565" w14:textId="4EB040C1" w:rsidR="009C6802" w:rsidRPr="002B0090" w:rsidRDefault="00D2085E" w:rsidP="00716A94">
      <w:pPr>
        <w:spacing w:after="120"/>
        <w:ind w:left="2268" w:right="709" w:hanging="1134"/>
        <w:jc w:val="both"/>
      </w:pPr>
      <w:r>
        <w:rPr>
          <w:rFonts w:hint="eastAsia"/>
          <w:lang w:eastAsia="ja-JP"/>
        </w:rPr>
        <w:t>1</w:t>
      </w:r>
      <w:r w:rsidR="009C6802" w:rsidRPr="002B0090">
        <w:t>.1.1. </w:t>
      </w:r>
      <w:r w:rsidR="00A5704F" w:rsidRPr="002B0090">
        <w:tab/>
      </w:r>
      <w:r w:rsidR="009C6802" w:rsidRPr="002B0090">
        <w:t>Test condition</w:t>
      </w:r>
    </w:p>
    <w:p w14:paraId="6BA1EB64" w14:textId="229A87C2" w:rsidR="009C6802" w:rsidRPr="002B0090" w:rsidRDefault="00D2085E" w:rsidP="00716A94">
      <w:pPr>
        <w:spacing w:after="120"/>
        <w:ind w:left="2268" w:right="709" w:hanging="1134"/>
        <w:jc w:val="both"/>
      </w:pPr>
      <w:r>
        <w:rPr>
          <w:rFonts w:hint="eastAsia"/>
          <w:lang w:eastAsia="ja-JP"/>
        </w:rPr>
        <w:t>1</w:t>
      </w:r>
      <w:r w:rsidR="009C6802" w:rsidRPr="002B0090">
        <w:t>.1.1.1. </w:t>
      </w:r>
      <w:r w:rsidR="00CC081F" w:rsidRPr="002B0090">
        <w:tab/>
      </w:r>
      <w:r w:rsidR="009C6802" w:rsidRPr="002B0090">
        <w:t>Test vehicle: The propulsion system of the test vehicle is started, warmed up to its normal operating temperature, and left operating for the test duration. If the vehicle is not a fuel cell vehicle, it is warmed up and kept idling. If the test vehicle has a system to stop idling automatically, measures are taken so as to prevent the engine from stopping.</w:t>
      </w:r>
    </w:p>
    <w:p w14:paraId="3DD04427" w14:textId="25BC6E3E" w:rsidR="009C6802" w:rsidRDefault="00D2085E" w:rsidP="00716A94">
      <w:pPr>
        <w:spacing w:after="120"/>
        <w:ind w:left="2268" w:right="709" w:hanging="1134"/>
        <w:jc w:val="both"/>
      </w:pPr>
      <w:r>
        <w:rPr>
          <w:rFonts w:hint="eastAsia"/>
          <w:lang w:eastAsia="ja-JP"/>
        </w:rPr>
        <w:t>1</w:t>
      </w:r>
      <w:r w:rsidR="009C6802" w:rsidRPr="002B0090">
        <w:t>.1.1.2. </w:t>
      </w:r>
      <w:r w:rsidR="00CC081F" w:rsidRPr="002B0090">
        <w:tab/>
      </w:r>
      <w:r w:rsidR="009C6802" w:rsidRPr="002B0090">
        <w:t xml:space="preserve">Test gas: Two mixtures of air and hydrogen gas: </w:t>
      </w:r>
      <w:r w:rsidR="00D03715" w:rsidRPr="005735B3">
        <w:rPr>
          <w:rStyle w:val="normaltextrun"/>
          <w:color w:val="000000" w:themeColor="text1"/>
          <w:shd w:val="clear" w:color="auto" w:fill="FFFFFF"/>
        </w:rPr>
        <w:t>&gt;</w:t>
      </w:r>
      <w:r w:rsidR="00D03715" w:rsidRPr="00F66711">
        <w:rPr>
          <w:rStyle w:val="normaltextrun"/>
          <w:rFonts w:ascii="Arial" w:hAnsi="Arial" w:cs="Arial"/>
          <w:color w:val="000000" w:themeColor="text1"/>
          <w:shd w:val="clear" w:color="auto" w:fill="FFFFFF"/>
        </w:rPr>
        <w:t xml:space="preserve"> </w:t>
      </w:r>
      <w:r w:rsidR="00D03715" w:rsidRPr="00F66711">
        <w:rPr>
          <w:rFonts w:hint="eastAsia"/>
          <w:color w:val="000000" w:themeColor="text1"/>
          <w:lang w:eastAsia="ja-JP"/>
        </w:rPr>
        <w:t>3.0</w:t>
      </w:r>
      <w:r w:rsidR="00D03715" w:rsidRPr="00F66711">
        <w:rPr>
          <w:color w:val="000000" w:themeColor="text1"/>
        </w:rPr>
        <w:t xml:space="preserve"> per cent</w:t>
      </w:r>
      <w:r w:rsidR="00D03715">
        <w:rPr>
          <w:rFonts w:hint="eastAsia"/>
          <w:color w:val="000000" w:themeColor="text1"/>
          <w:lang w:eastAsia="ja-JP"/>
        </w:rPr>
        <w:t xml:space="preserve"> </w:t>
      </w:r>
      <w:r w:rsidR="009C6802" w:rsidRPr="002B0090">
        <w:t xml:space="preserve">concentration of hydrogen in the air to verify function of the warning, and </w:t>
      </w:r>
      <w:r w:rsidR="00DF336C" w:rsidRPr="007D0DA3">
        <w:rPr>
          <w:rStyle w:val="normaltextrun"/>
          <w:color w:val="000000" w:themeColor="text1"/>
          <w:shd w:val="clear" w:color="auto" w:fill="FFFFFF"/>
        </w:rPr>
        <w:t>&gt;</w:t>
      </w:r>
      <w:r w:rsidR="00D03715" w:rsidRPr="00F66711">
        <w:rPr>
          <w:rStyle w:val="normaltextrun"/>
          <w:rFonts w:ascii="Arial" w:hAnsi="Arial" w:cs="Arial"/>
          <w:color w:val="000000" w:themeColor="text1"/>
          <w:shd w:val="clear" w:color="auto" w:fill="FFFFFF"/>
        </w:rPr>
        <w:t xml:space="preserve"> </w:t>
      </w:r>
      <w:r w:rsidR="00D03715" w:rsidRPr="00F66711">
        <w:rPr>
          <w:rFonts w:hint="eastAsia"/>
          <w:color w:val="000000" w:themeColor="text1"/>
          <w:lang w:eastAsia="ja-JP"/>
        </w:rPr>
        <w:t>4.0</w:t>
      </w:r>
      <w:r w:rsidR="00D03715" w:rsidRPr="00F66711">
        <w:rPr>
          <w:color w:val="000000" w:themeColor="text1"/>
        </w:rPr>
        <w:t xml:space="preserve"> per cent</w:t>
      </w:r>
      <w:r w:rsidR="00D03715">
        <w:rPr>
          <w:rFonts w:hint="eastAsia"/>
          <w:color w:val="000000" w:themeColor="text1"/>
          <w:lang w:eastAsia="ja-JP"/>
        </w:rPr>
        <w:t xml:space="preserve"> </w:t>
      </w:r>
      <w:r w:rsidR="009C6802" w:rsidRPr="002B0090">
        <w:t>concentration of hydrogen in the air to verify function of the shut-down. The proper concentrations are selected based on the recommendation (or the detector specification) by the manufacturer.</w:t>
      </w:r>
    </w:p>
    <w:p w14:paraId="2D741E33" w14:textId="55027D01" w:rsidR="00D03715" w:rsidRPr="00D03715" w:rsidRDefault="00D03715" w:rsidP="00716A94">
      <w:pPr>
        <w:spacing w:after="120"/>
        <w:ind w:left="2268" w:right="709" w:hanging="1134"/>
        <w:jc w:val="both"/>
        <w:rPr>
          <w:bCs/>
          <w:lang w:eastAsia="ja-JP"/>
        </w:rPr>
      </w:pPr>
      <w:r w:rsidRPr="002B0090">
        <w:tab/>
      </w:r>
      <w:r w:rsidRPr="00FC4606">
        <w:rPr>
          <w:bCs/>
        </w:rPr>
        <w:t>N</w:t>
      </w:r>
      <w:r w:rsidR="0043508F">
        <w:rPr>
          <w:bCs/>
        </w:rPr>
        <w:t>ote</w:t>
      </w:r>
      <w:r w:rsidRPr="00FC4606">
        <w:rPr>
          <w:bCs/>
        </w:rPr>
        <w:t xml:space="preserve">: The storage of pre-mixed gases of greater than 2 per cent hydrogen in </w:t>
      </w:r>
      <w:r>
        <w:rPr>
          <w:rFonts w:hint="eastAsia"/>
          <w:bCs/>
          <w:lang w:eastAsia="ja-JP"/>
        </w:rPr>
        <w:t xml:space="preserve">the </w:t>
      </w:r>
      <w:r w:rsidRPr="00FC4606">
        <w:rPr>
          <w:bCs/>
        </w:rPr>
        <w:t xml:space="preserve">air in compressed gas cylinders may be restricted or prohibited in various jurisdictions where test laboratories are located. As an alternative, gas mixtures up to 4 per cent hydrogen in situ </w:t>
      </w:r>
      <w:r w:rsidR="00E76363">
        <w:rPr>
          <w:bCs/>
        </w:rPr>
        <w:t xml:space="preserve">may be used </w:t>
      </w:r>
      <w:r w:rsidRPr="00FC4606">
        <w:rPr>
          <w:bCs/>
        </w:rPr>
        <w:t>within the test area by a mixing station that injects the required amount of hydrogen into a flowing stream of air. The hydrogen/air mixture can then be delivered to the point of release within the vehicle by a flexible hose.</w:t>
      </w:r>
    </w:p>
    <w:p w14:paraId="79D36A80" w14:textId="36684434" w:rsidR="009C6802" w:rsidRPr="002B0090" w:rsidRDefault="00D2085E" w:rsidP="00716A94">
      <w:pPr>
        <w:spacing w:after="120"/>
        <w:ind w:left="2268" w:right="709" w:hanging="1134"/>
        <w:jc w:val="both"/>
      </w:pPr>
      <w:r>
        <w:rPr>
          <w:rFonts w:hint="eastAsia"/>
          <w:lang w:eastAsia="ja-JP"/>
        </w:rPr>
        <w:t>1</w:t>
      </w:r>
      <w:r w:rsidR="009C6802" w:rsidRPr="002B0090">
        <w:t>.1.2. </w:t>
      </w:r>
      <w:r w:rsidR="00CC081F" w:rsidRPr="002B0090">
        <w:tab/>
      </w:r>
      <w:r w:rsidR="009C6802" w:rsidRPr="002B0090">
        <w:t>Test method</w:t>
      </w:r>
    </w:p>
    <w:p w14:paraId="3EA9A4A4" w14:textId="7CA5B77C" w:rsidR="009C6802" w:rsidRPr="002B0090" w:rsidRDefault="00D2085E" w:rsidP="00716A94">
      <w:pPr>
        <w:spacing w:after="120"/>
        <w:ind w:left="2268" w:right="709" w:hanging="1134"/>
        <w:jc w:val="both"/>
      </w:pPr>
      <w:r>
        <w:rPr>
          <w:rFonts w:hint="eastAsia"/>
          <w:lang w:eastAsia="ja-JP"/>
        </w:rPr>
        <w:t>1</w:t>
      </w:r>
      <w:r w:rsidR="009C6802" w:rsidRPr="002B0090">
        <w:t>.1.2.1. </w:t>
      </w:r>
      <w:r w:rsidR="00CC081F" w:rsidRPr="002B0090">
        <w:tab/>
      </w:r>
      <w:r w:rsidR="009C6802" w:rsidRPr="002B0090">
        <w:t xml:space="preserve">Preparation for the test: The test is conducted without any influence of wind by appropriate means such </w:t>
      </w:r>
      <w:proofErr w:type="gramStart"/>
      <w:r w:rsidR="009C6802" w:rsidRPr="002B0090">
        <w:t>as;</w:t>
      </w:r>
      <w:proofErr w:type="gramEnd"/>
    </w:p>
    <w:p w14:paraId="508E558C" w14:textId="5CFF7EF8" w:rsidR="009C6802" w:rsidRPr="002B0090" w:rsidRDefault="009C6802" w:rsidP="00716A94">
      <w:pPr>
        <w:pStyle w:val="a0"/>
        <w:spacing w:afterLines="50"/>
        <w:ind w:right="709"/>
        <w:rPr>
          <w:lang w:val="en-GB"/>
        </w:rPr>
      </w:pPr>
      <w:r w:rsidRPr="002B0090">
        <w:rPr>
          <w:lang w:val="en-GB"/>
        </w:rPr>
        <w:t>(a) </w:t>
      </w:r>
      <w:r w:rsidR="0037696F" w:rsidRPr="002B0090">
        <w:rPr>
          <w:lang w:val="en-GB"/>
        </w:rPr>
        <w:tab/>
      </w:r>
      <w:r w:rsidRPr="002B0090">
        <w:rPr>
          <w:lang w:val="en-GB"/>
        </w:rPr>
        <w:t xml:space="preserve">A test gas induction hose is attached to the hydrogen gas leakage </w:t>
      </w:r>
      <w:proofErr w:type="gramStart"/>
      <w:r w:rsidRPr="002B0090">
        <w:rPr>
          <w:lang w:val="en-GB"/>
        </w:rPr>
        <w:t>detector;</w:t>
      </w:r>
      <w:proofErr w:type="gramEnd"/>
    </w:p>
    <w:p w14:paraId="3AE72BA6" w14:textId="48E0530F" w:rsidR="009C6802" w:rsidRPr="002B0090" w:rsidRDefault="009C6802" w:rsidP="00716A94">
      <w:pPr>
        <w:pStyle w:val="a0"/>
        <w:spacing w:afterLines="50"/>
        <w:ind w:right="709"/>
        <w:rPr>
          <w:lang w:val="en-GB"/>
        </w:rPr>
      </w:pPr>
      <w:r w:rsidRPr="002B0090">
        <w:rPr>
          <w:lang w:val="en-GB"/>
        </w:rPr>
        <w:t>(b) </w:t>
      </w:r>
      <w:r w:rsidR="0037696F" w:rsidRPr="002B0090">
        <w:rPr>
          <w:lang w:val="en-GB"/>
        </w:rPr>
        <w:tab/>
      </w:r>
      <w:r w:rsidRPr="002B0090">
        <w:rPr>
          <w:lang w:val="en-GB"/>
        </w:rPr>
        <w:t>The hydrogen leak detector is enclosed with a cover to make gas stay around hydrogen leak detector.</w:t>
      </w:r>
    </w:p>
    <w:p w14:paraId="51825672" w14:textId="2F4EFE7F" w:rsidR="009C6802" w:rsidRPr="002B0090" w:rsidRDefault="00800C5E" w:rsidP="00716A94">
      <w:pPr>
        <w:spacing w:after="120"/>
        <w:ind w:left="2268" w:right="709" w:hanging="1134"/>
        <w:jc w:val="both"/>
      </w:pPr>
      <w:r>
        <w:rPr>
          <w:rFonts w:hint="eastAsia"/>
          <w:lang w:eastAsia="ja-JP"/>
        </w:rPr>
        <w:t>1</w:t>
      </w:r>
      <w:r w:rsidR="009C6802" w:rsidRPr="002B0090">
        <w:t>.1.2.2. </w:t>
      </w:r>
      <w:r w:rsidR="0037696F" w:rsidRPr="002B0090">
        <w:tab/>
      </w:r>
      <w:r w:rsidR="009C6802" w:rsidRPr="002B0090">
        <w:t>Execution of the test</w:t>
      </w:r>
    </w:p>
    <w:p w14:paraId="4AB0F7DC" w14:textId="1E68292E" w:rsidR="009C6802" w:rsidRPr="002B0090" w:rsidRDefault="009C6802" w:rsidP="00716A94">
      <w:pPr>
        <w:pStyle w:val="a0"/>
        <w:spacing w:afterLines="50"/>
        <w:ind w:right="709"/>
        <w:rPr>
          <w:lang w:val="en-GB"/>
        </w:rPr>
      </w:pPr>
      <w:r w:rsidRPr="002B0090">
        <w:rPr>
          <w:lang w:val="en-GB"/>
        </w:rPr>
        <w:t>(a) </w:t>
      </w:r>
      <w:r w:rsidR="0037696F" w:rsidRPr="002B0090">
        <w:rPr>
          <w:lang w:val="en-GB"/>
        </w:rPr>
        <w:tab/>
      </w:r>
      <w:r w:rsidRPr="002B0090">
        <w:rPr>
          <w:lang w:val="en-GB"/>
        </w:rPr>
        <w:t xml:space="preserve">Test gas is blown to the hydrogen gas leakage </w:t>
      </w:r>
      <w:proofErr w:type="gramStart"/>
      <w:r w:rsidRPr="002B0090">
        <w:rPr>
          <w:lang w:val="en-GB"/>
        </w:rPr>
        <w:t>detector;</w:t>
      </w:r>
      <w:proofErr w:type="gramEnd"/>
    </w:p>
    <w:p w14:paraId="5E1EAF9F" w14:textId="3B3836F8" w:rsidR="009C6802" w:rsidRPr="002B0090" w:rsidRDefault="009C6802" w:rsidP="00716A94">
      <w:pPr>
        <w:pStyle w:val="a0"/>
        <w:spacing w:afterLines="50"/>
        <w:ind w:right="709"/>
        <w:rPr>
          <w:lang w:val="en-GB"/>
        </w:rPr>
      </w:pPr>
      <w:r w:rsidRPr="002B0090">
        <w:rPr>
          <w:lang w:val="en-GB"/>
        </w:rPr>
        <w:t>(b) </w:t>
      </w:r>
      <w:r w:rsidR="0037696F" w:rsidRPr="002B0090">
        <w:rPr>
          <w:lang w:val="en-GB"/>
        </w:rPr>
        <w:tab/>
      </w:r>
      <w:r w:rsidRPr="002B0090">
        <w:rPr>
          <w:lang w:val="en-GB"/>
        </w:rPr>
        <w:t xml:space="preserve">Proper function of the warning system is confirmed </w:t>
      </w:r>
      <w:r w:rsidR="00D03715" w:rsidRPr="009A2A1E">
        <w:rPr>
          <w:lang w:val="en-US"/>
        </w:rPr>
        <w:t>within 10 seconds</w:t>
      </w:r>
      <w:r w:rsidR="00D03715" w:rsidRPr="002B0090">
        <w:rPr>
          <w:lang w:val="en-GB"/>
        </w:rPr>
        <w:t xml:space="preserve"> </w:t>
      </w:r>
      <w:r w:rsidRPr="002B0090">
        <w:rPr>
          <w:lang w:val="en-GB"/>
        </w:rPr>
        <w:t xml:space="preserve">when tested with the gas to verify function of the </w:t>
      </w:r>
      <w:proofErr w:type="gramStart"/>
      <w:r w:rsidRPr="002B0090">
        <w:rPr>
          <w:lang w:val="en-GB"/>
        </w:rPr>
        <w:t>warning;</w:t>
      </w:r>
      <w:proofErr w:type="gramEnd"/>
    </w:p>
    <w:p w14:paraId="0749DE4E" w14:textId="60E678CB" w:rsidR="009C6802" w:rsidRPr="002B0090" w:rsidRDefault="009C6802" w:rsidP="00716A94">
      <w:pPr>
        <w:pStyle w:val="a0"/>
        <w:spacing w:afterLines="50"/>
        <w:ind w:right="709"/>
        <w:rPr>
          <w:lang w:val="en-GB"/>
        </w:rPr>
      </w:pPr>
      <w:r w:rsidRPr="002B0090">
        <w:rPr>
          <w:lang w:val="en-GB"/>
        </w:rPr>
        <w:t>(c) </w:t>
      </w:r>
      <w:r w:rsidR="0037696F" w:rsidRPr="002B0090">
        <w:rPr>
          <w:lang w:val="en-GB"/>
        </w:rPr>
        <w:tab/>
      </w:r>
      <w:r w:rsidRPr="002B0090">
        <w:rPr>
          <w:lang w:val="en-GB"/>
        </w:rPr>
        <w:t xml:space="preserve">The main shut-off </w:t>
      </w:r>
      <w:r w:rsidR="00D03715">
        <w:rPr>
          <w:rFonts w:hint="eastAsia"/>
          <w:lang w:val="en-GB" w:eastAsia="ja-JP"/>
        </w:rPr>
        <w:t>device</w:t>
      </w:r>
      <w:r w:rsidR="00D03715" w:rsidRPr="002B0090">
        <w:rPr>
          <w:lang w:val="en-GB"/>
        </w:rPr>
        <w:t xml:space="preserve"> </w:t>
      </w:r>
      <w:r w:rsidRPr="002B0090">
        <w:rPr>
          <w:lang w:val="en-GB"/>
        </w:rPr>
        <w:t xml:space="preserve">is confirmed </w:t>
      </w:r>
      <w:r w:rsidR="000504CD" w:rsidRPr="009A2A1E">
        <w:rPr>
          <w:lang w:val="en-US"/>
        </w:rPr>
        <w:t>within 10 seconds</w:t>
      </w:r>
      <w:r w:rsidR="000504CD" w:rsidRPr="002B0090">
        <w:rPr>
          <w:lang w:val="en-GB"/>
        </w:rPr>
        <w:t xml:space="preserve"> </w:t>
      </w:r>
      <w:r w:rsidRPr="002B0090">
        <w:rPr>
          <w:lang w:val="en-GB"/>
        </w:rPr>
        <w:t xml:space="preserve">to be closed when tested with the gas to verify function of the shut-down. For example, the monitoring of the electric power to the shut-off </w:t>
      </w:r>
      <w:r w:rsidR="000504CD">
        <w:rPr>
          <w:rFonts w:hint="eastAsia"/>
          <w:lang w:val="en-GB" w:eastAsia="ja-JP"/>
        </w:rPr>
        <w:t>device</w:t>
      </w:r>
      <w:r w:rsidR="000504CD" w:rsidRPr="002B0090">
        <w:rPr>
          <w:lang w:val="en-GB"/>
        </w:rPr>
        <w:t xml:space="preserve"> </w:t>
      </w:r>
      <w:r w:rsidRPr="002B0090">
        <w:rPr>
          <w:lang w:val="en-GB"/>
        </w:rPr>
        <w:t xml:space="preserve">or of the sound of the shut-off </w:t>
      </w:r>
      <w:r w:rsidR="000504CD">
        <w:rPr>
          <w:rFonts w:hint="eastAsia"/>
          <w:lang w:val="en-GB" w:eastAsia="ja-JP"/>
        </w:rPr>
        <w:t>device</w:t>
      </w:r>
      <w:r w:rsidR="000504CD" w:rsidRPr="002B0090">
        <w:rPr>
          <w:lang w:val="en-GB"/>
        </w:rPr>
        <w:t xml:space="preserve"> </w:t>
      </w:r>
      <w:r w:rsidRPr="002B0090">
        <w:rPr>
          <w:lang w:val="en-GB"/>
        </w:rPr>
        <w:t xml:space="preserve">activation may be used to confirm the operation of the main shut-off </w:t>
      </w:r>
      <w:r w:rsidR="000504CD">
        <w:rPr>
          <w:rFonts w:hint="eastAsia"/>
          <w:lang w:val="en-GB" w:eastAsia="ja-JP"/>
        </w:rPr>
        <w:t>device</w:t>
      </w:r>
      <w:r w:rsidR="000504CD" w:rsidRPr="002B0090">
        <w:rPr>
          <w:lang w:val="en-GB"/>
        </w:rPr>
        <w:t xml:space="preserve"> </w:t>
      </w:r>
      <w:r w:rsidRPr="002B0090">
        <w:rPr>
          <w:lang w:val="en-GB"/>
        </w:rPr>
        <w:t>of the hydrogen supply.</w:t>
      </w:r>
    </w:p>
    <w:p w14:paraId="37E20F82" w14:textId="276F8417" w:rsidR="009C6802" w:rsidRPr="002B0090" w:rsidRDefault="00AD38BF" w:rsidP="00716A94">
      <w:pPr>
        <w:spacing w:after="120"/>
        <w:ind w:left="2268" w:right="709" w:hanging="1134"/>
        <w:jc w:val="both"/>
      </w:pPr>
      <w:r>
        <w:rPr>
          <w:rFonts w:hint="eastAsia"/>
          <w:lang w:eastAsia="ja-JP"/>
        </w:rPr>
        <w:lastRenderedPageBreak/>
        <w:t>1</w:t>
      </w:r>
      <w:r w:rsidR="009C6802" w:rsidRPr="002B0090">
        <w:t>.2. </w:t>
      </w:r>
      <w:r w:rsidR="0037696F" w:rsidRPr="002B0090">
        <w:tab/>
      </w:r>
      <w:r w:rsidR="009C6802" w:rsidRPr="002B0090">
        <w:t>Test procedure for integrity of enclosed spaces and detection systems.</w:t>
      </w:r>
    </w:p>
    <w:p w14:paraId="7679B867" w14:textId="53AE8370" w:rsidR="009C6802" w:rsidRPr="002B0090" w:rsidRDefault="00AD38BF" w:rsidP="00716A94">
      <w:pPr>
        <w:spacing w:after="120"/>
        <w:ind w:left="2268" w:right="709" w:hanging="1134"/>
        <w:jc w:val="both"/>
      </w:pPr>
      <w:r>
        <w:rPr>
          <w:rFonts w:hint="eastAsia"/>
          <w:lang w:eastAsia="ja-JP"/>
        </w:rPr>
        <w:t>1</w:t>
      </w:r>
      <w:r w:rsidR="009C6802" w:rsidRPr="002B0090">
        <w:t>.2.1. </w:t>
      </w:r>
      <w:r w:rsidR="0037696F" w:rsidRPr="002B0090">
        <w:tab/>
      </w:r>
      <w:r w:rsidR="009C6802" w:rsidRPr="002B0090">
        <w:t>Preparation:</w:t>
      </w:r>
    </w:p>
    <w:p w14:paraId="36A440E1" w14:textId="29917BD0" w:rsidR="009C6802" w:rsidRPr="002B0090" w:rsidRDefault="000504CD" w:rsidP="00716A94">
      <w:pPr>
        <w:spacing w:after="120"/>
        <w:ind w:left="2268" w:right="709" w:hanging="1134"/>
        <w:jc w:val="both"/>
      </w:pPr>
      <w:r>
        <w:rPr>
          <w:rFonts w:hint="eastAsia"/>
          <w:lang w:eastAsia="ja-JP"/>
        </w:rPr>
        <w:t>1,2.1.1.</w:t>
      </w:r>
      <w:r w:rsidR="00AD38BF" w:rsidRPr="002B0090">
        <w:tab/>
      </w:r>
      <w:r w:rsidR="009C6802" w:rsidRPr="002B0090">
        <w:t>The test is conducted without any influence of wind.</w:t>
      </w:r>
    </w:p>
    <w:p w14:paraId="5659BC26" w14:textId="06AB5A07" w:rsidR="009C6802" w:rsidRPr="002B0090" w:rsidRDefault="000504CD" w:rsidP="00716A94">
      <w:pPr>
        <w:spacing w:after="120"/>
        <w:ind w:left="2268" w:right="709" w:hanging="1134"/>
        <w:jc w:val="both"/>
      </w:pPr>
      <w:r>
        <w:rPr>
          <w:rFonts w:hint="eastAsia"/>
          <w:lang w:eastAsia="ja-JP"/>
        </w:rPr>
        <w:t>1.2.1.2.</w:t>
      </w:r>
      <w:r w:rsidR="00AD38BF" w:rsidRPr="002B0090">
        <w:tab/>
      </w:r>
      <w:r w:rsidR="009C6802" w:rsidRPr="002B0090">
        <w:t>Special attention is paid to the test environment as during the test flammable mixtures of hydrogen and air may occur.</w:t>
      </w:r>
    </w:p>
    <w:p w14:paraId="4B93D16D" w14:textId="4E18B2BA" w:rsidR="009C6802" w:rsidRPr="002B0090" w:rsidRDefault="00AD38BF" w:rsidP="00716A94">
      <w:pPr>
        <w:spacing w:after="120"/>
        <w:ind w:left="2268" w:right="709" w:hanging="1134"/>
        <w:jc w:val="both"/>
      </w:pPr>
      <w:r>
        <w:rPr>
          <w:rFonts w:hint="eastAsia"/>
          <w:lang w:eastAsia="ja-JP"/>
        </w:rPr>
        <w:t>1</w:t>
      </w:r>
      <w:r w:rsidR="009C6802" w:rsidRPr="002B0090">
        <w:t>.2.1.</w:t>
      </w:r>
      <w:r w:rsidR="000504CD">
        <w:rPr>
          <w:rFonts w:hint="eastAsia"/>
          <w:lang w:eastAsia="ja-JP"/>
        </w:rPr>
        <w:t>3</w:t>
      </w:r>
      <w:r w:rsidR="009C6802" w:rsidRPr="002B0090">
        <w:t>. </w:t>
      </w:r>
      <w:r w:rsidR="0037696F" w:rsidRPr="002B0090">
        <w:tab/>
      </w:r>
      <w:r w:rsidR="009C6802" w:rsidRPr="002B0090">
        <w:t xml:space="preserve">Prior to the test, the vehicle is prepared to </w:t>
      </w:r>
      <w:r w:rsidR="000504CD">
        <w:rPr>
          <w:rFonts w:hint="eastAsia"/>
          <w:lang w:eastAsia="ja-JP"/>
        </w:rPr>
        <w:t>simulate</w:t>
      </w:r>
      <w:r w:rsidR="000504CD" w:rsidRPr="002B0090">
        <w:t xml:space="preserve"> </w:t>
      </w:r>
      <w:r w:rsidR="009C6802" w:rsidRPr="002B0090">
        <w:t xml:space="preserve">remotely controllable hydrogen releases from the hydrogen system. </w:t>
      </w:r>
      <w:r w:rsidR="000504CD" w:rsidRPr="009117D7">
        <w:rPr>
          <w:lang w:eastAsia="ja-JP"/>
        </w:rPr>
        <w:t>Hydrogen releases may be demonstrated by using external fuel supply without modification of the test vehicle fuel line</w:t>
      </w:r>
      <w:r w:rsidR="000504CD">
        <w:rPr>
          <w:rFonts w:hint="eastAsia"/>
          <w:lang w:eastAsia="ja-JP"/>
        </w:rPr>
        <w:t>s.</w:t>
      </w:r>
      <w:r w:rsidR="000504CD" w:rsidRPr="00604BF0">
        <w:rPr>
          <w:rFonts w:eastAsiaTheme="minorEastAsia"/>
          <w:color w:val="000000" w:themeColor="text1"/>
        </w:rPr>
        <w:t xml:space="preserve"> </w:t>
      </w:r>
      <w:r w:rsidR="009C6802" w:rsidRPr="002B0090">
        <w:t>The number, location and flow capacity of the release points downstream of the main hydrogen shut</w:t>
      </w:r>
      <w:r w:rsidR="000504CD">
        <w:rPr>
          <w:rFonts w:hint="eastAsia"/>
          <w:lang w:eastAsia="ja-JP"/>
        </w:rPr>
        <w:t>-</w:t>
      </w:r>
      <w:r w:rsidR="009C6802" w:rsidRPr="002B0090">
        <w:t xml:space="preserve">off </w:t>
      </w:r>
      <w:r w:rsidR="000504CD">
        <w:rPr>
          <w:rFonts w:hint="eastAsia"/>
          <w:lang w:eastAsia="ja-JP"/>
        </w:rPr>
        <w:t>device</w:t>
      </w:r>
      <w:r w:rsidR="000504CD" w:rsidRPr="002B0090">
        <w:t xml:space="preserve"> </w:t>
      </w:r>
      <w:r w:rsidR="009C6802" w:rsidRPr="002B0090">
        <w:t>are defined by the vehicle manufacturer taking worst case leakage scenarios under single failure condition into account. As a minimum, the total flow of all remotely controlled releases shall be adequate to trigger demonstration of the automatic "warning" and hydrogen shut-off functions.</w:t>
      </w:r>
    </w:p>
    <w:p w14:paraId="00D6115A" w14:textId="05FA12C6" w:rsidR="009C6802" w:rsidRPr="002B0090" w:rsidRDefault="00AD38BF" w:rsidP="00716A94">
      <w:pPr>
        <w:spacing w:after="120"/>
        <w:ind w:left="2268" w:right="709" w:hanging="1134"/>
        <w:jc w:val="both"/>
        <w:rPr>
          <w:lang w:eastAsia="ja-JP"/>
        </w:rPr>
      </w:pPr>
      <w:r>
        <w:rPr>
          <w:rFonts w:hint="eastAsia"/>
          <w:lang w:eastAsia="ja-JP"/>
        </w:rPr>
        <w:t>1</w:t>
      </w:r>
      <w:r w:rsidR="009C6802" w:rsidRPr="002B0090">
        <w:t>.2.1.</w:t>
      </w:r>
      <w:r w:rsidR="000504CD">
        <w:rPr>
          <w:rFonts w:hint="eastAsia"/>
          <w:lang w:eastAsia="ja-JP"/>
        </w:rPr>
        <w:t>4</w:t>
      </w:r>
      <w:r w:rsidR="009C6802" w:rsidRPr="002B0090">
        <w:t>. </w:t>
      </w:r>
      <w:r w:rsidR="0037696F" w:rsidRPr="002B0090">
        <w:tab/>
      </w:r>
      <w:r w:rsidR="009C6802" w:rsidRPr="002B0090">
        <w:t xml:space="preserve">For the purpose of the test, a hydrogen concentration detector is installed where hydrogen gas may accumulate most in the passenger compartment (e.g. near the headliner) when testing for compliance with </w:t>
      </w:r>
      <w:r w:rsidR="00152F08" w:rsidRPr="002B0090">
        <w:t>paragraph</w:t>
      </w:r>
      <w:r w:rsidR="009C6802" w:rsidRPr="002B0090">
        <w:t xml:space="preserve"> </w:t>
      </w:r>
      <w:r w:rsidR="0098571E" w:rsidRPr="002B0090">
        <w:t>7.2</w:t>
      </w:r>
      <w:r w:rsidR="009C6802" w:rsidRPr="002B0090">
        <w:t xml:space="preserve">.3.2. </w:t>
      </w:r>
      <w:r w:rsidR="00D456B7" w:rsidRPr="002B0090">
        <w:t xml:space="preserve">of this Regulation </w:t>
      </w:r>
      <w:r w:rsidR="009C6802" w:rsidRPr="002B0090">
        <w:t xml:space="preserve">and hydrogen concentration detectors are installed in enclosed or semi enclosed volumes on the vehicle where hydrogen </w:t>
      </w:r>
      <w:r>
        <w:rPr>
          <w:rFonts w:hint="eastAsia"/>
          <w:lang w:eastAsia="ja-JP"/>
        </w:rPr>
        <w:t>may</w:t>
      </w:r>
      <w:r w:rsidRPr="002B0090">
        <w:t xml:space="preserve"> </w:t>
      </w:r>
      <w:r w:rsidR="009C6802" w:rsidRPr="002B0090">
        <w:t xml:space="preserve">accumulate from the simulated hydrogen releases when testing for compliance with </w:t>
      </w:r>
      <w:r w:rsidR="00152F08" w:rsidRPr="002B0090">
        <w:t>paragraph</w:t>
      </w:r>
      <w:r w:rsidR="009C6802" w:rsidRPr="002B0090">
        <w:t xml:space="preserve"> </w:t>
      </w:r>
      <w:r w:rsidR="00630AD2" w:rsidRPr="002B0090">
        <w:t>7.2</w:t>
      </w:r>
      <w:r w:rsidR="009C6802" w:rsidRPr="002B0090">
        <w:t>.3.1.</w:t>
      </w:r>
      <w:r w:rsidR="000504CD">
        <w:rPr>
          <w:rFonts w:hint="eastAsia"/>
          <w:lang w:eastAsia="ja-JP"/>
        </w:rPr>
        <w:t xml:space="preserve"> of this Regulation.</w:t>
      </w:r>
    </w:p>
    <w:p w14:paraId="2F645980" w14:textId="0BD6D2EE" w:rsidR="009C6802" w:rsidRPr="002B0090" w:rsidRDefault="000504CD" w:rsidP="00716A94">
      <w:pPr>
        <w:spacing w:after="120"/>
        <w:ind w:left="2268" w:right="709" w:hanging="1134"/>
        <w:jc w:val="both"/>
      </w:pPr>
      <w:r>
        <w:rPr>
          <w:rFonts w:hint="eastAsia"/>
          <w:lang w:eastAsia="ja-JP"/>
        </w:rPr>
        <w:t>1</w:t>
      </w:r>
      <w:r w:rsidR="009C6802" w:rsidRPr="002B0090">
        <w:t>.2.2. </w:t>
      </w:r>
      <w:r w:rsidR="0037696F" w:rsidRPr="002B0090">
        <w:tab/>
      </w:r>
      <w:r w:rsidR="009C6802" w:rsidRPr="002B0090">
        <w:t>Procedure:</w:t>
      </w:r>
    </w:p>
    <w:p w14:paraId="37CA58FF" w14:textId="67BFE6B5" w:rsidR="009C6802" w:rsidRPr="002B0090" w:rsidRDefault="000504CD" w:rsidP="00716A94">
      <w:pPr>
        <w:spacing w:after="120"/>
        <w:ind w:left="2268" w:right="709" w:hanging="1134"/>
        <w:jc w:val="both"/>
      </w:pPr>
      <w:r>
        <w:rPr>
          <w:rFonts w:hint="eastAsia"/>
          <w:lang w:eastAsia="ja-JP"/>
        </w:rPr>
        <w:t>1.2.2.1.</w:t>
      </w:r>
      <w:r>
        <w:rPr>
          <w:lang w:eastAsia="ja-JP"/>
        </w:rPr>
        <w:tab/>
      </w:r>
      <w:r w:rsidR="009C6802" w:rsidRPr="002B0090">
        <w:t>Vehicle doors, windows and other covers are closed.</w:t>
      </w:r>
    </w:p>
    <w:p w14:paraId="68C4F747" w14:textId="50C77D86" w:rsidR="009C6802" w:rsidRPr="002B0090" w:rsidRDefault="000504CD" w:rsidP="00716A94">
      <w:pPr>
        <w:spacing w:after="120"/>
        <w:ind w:left="2268" w:right="709" w:hanging="1134"/>
        <w:jc w:val="both"/>
      </w:pPr>
      <w:r>
        <w:rPr>
          <w:rFonts w:hint="eastAsia"/>
          <w:lang w:eastAsia="ja-JP"/>
        </w:rPr>
        <w:t>1.2.2.2.</w:t>
      </w:r>
      <w:r>
        <w:rPr>
          <w:lang w:eastAsia="ja-JP"/>
        </w:rPr>
        <w:tab/>
      </w:r>
      <w:r w:rsidR="009C6802" w:rsidRPr="002B0090">
        <w:t>The propulsion system is started, allowed to warm up to its normal operating temperature and left operating at idle for the test duration.</w:t>
      </w:r>
    </w:p>
    <w:p w14:paraId="674F4FA2" w14:textId="1B10FAE7" w:rsidR="009C6802" w:rsidRPr="002B0090" w:rsidRDefault="000504CD" w:rsidP="00716A94">
      <w:pPr>
        <w:spacing w:after="120"/>
        <w:ind w:left="2268" w:right="709" w:hanging="1134"/>
        <w:jc w:val="both"/>
      </w:pPr>
      <w:r>
        <w:rPr>
          <w:rFonts w:hint="eastAsia"/>
          <w:lang w:eastAsia="ja-JP"/>
        </w:rPr>
        <w:t>1.2.2.3.</w:t>
      </w:r>
      <w:r>
        <w:rPr>
          <w:lang w:eastAsia="ja-JP"/>
        </w:rPr>
        <w:tab/>
      </w:r>
      <w:r w:rsidR="009C6802" w:rsidRPr="002B0090">
        <w:t>A leak is simulated using the remote controllable function.</w:t>
      </w:r>
    </w:p>
    <w:p w14:paraId="68AEE8D1" w14:textId="46C0E15C" w:rsidR="009C6802" w:rsidRPr="002B0090" w:rsidRDefault="000504CD" w:rsidP="00716A94">
      <w:pPr>
        <w:spacing w:after="120"/>
        <w:ind w:leftChars="567" w:left="2268" w:right="709" w:hangingChars="567" w:hanging="1134"/>
        <w:jc w:val="both"/>
      </w:pPr>
      <w:r>
        <w:rPr>
          <w:rFonts w:hint="eastAsia"/>
          <w:lang w:eastAsia="ja-JP"/>
        </w:rPr>
        <w:t>1.2.2.4.</w:t>
      </w:r>
      <w:r>
        <w:rPr>
          <w:lang w:eastAsia="ja-JP"/>
        </w:rPr>
        <w:tab/>
      </w:r>
      <w:r w:rsidR="009C6802" w:rsidRPr="002B0090">
        <w:t xml:space="preserve">The hydrogen concentration is measured continuously until the concentration does not rise for 3 minutes. When testing for compliance with </w:t>
      </w:r>
      <w:r w:rsidR="00152F08" w:rsidRPr="002B0090">
        <w:t>paragraph</w:t>
      </w:r>
      <w:r w:rsidR="009C6802" w:rsidRPr="002B0090">
        <w:t xml:space="preserve"> </w:t>
      </w:r>
      <w:r w:rsidR="00A777EE" w:rsidRPr="002B0090">
        <w:t>7.2</w:t>
      </w:r>
      <w:r w:rsidR="009C6802" w:rsidRPr="002B0090">
        <w:t>.3.3.</w:t>
      </w:r>
      <w:r w:rsidR="001E29DC" w:rsidRPr="002B0090">
        <w:t xml:space="preserve"> of this Regulation</w:t>
      </w:r>
      <w:r w:rsidR="009C6802" w:rsidRPr="002B0090">
        <w:t xml:space="preserve">, the simulated leak is then increased using the remote controllable function until the main hydrogen </w:t>
      </w:r>
      <w:r w:rsidR="00D12D19">
        <w:t xml:space="preserve">shut-off </w:t>
      </w:r>
      <w:r>
        <w:rPr>
          <w:rFonts w:hint="eastAsia"/>
          <w:lang w:eastAsia="ja-JP"/>
        </w:rPr>
        <w:t>device</w:t>
      </w:r>
      <w:r w:rsidR="00D12D19">
        <w:rPr>
          <w:rFonts w:hint="eastAsia"/>
          <w:lang w:eastAsia="ja-JP"/>
        </w:rPr>
        <w:t xml:space="preserve"> </w:t>
      </w:r>
      <w:r w:rsidR="009C6802" w:rsidRPr="002B0090">
        <w:t xml:space="preserve">is closed and the tell-tale warning signal is activated. The monitoring of the electric power to the </w:t>
      </w:r>
      <w:r>
        <w:t>shut-off device</w:t>
      </w:r>
      <w:r w:rsidR="009C6802" w:rsidRPr="002B0090">
        <w:t xml:space="preserve"> or of the sound of the shut-off </w:t>
      </w:r>
      <w:r>
        <w:rPr>
          <w:rFonts w:hint="eastAsia"/>
          <w:lang w:eastAsia="ja-JP"/>
        </w:rPr>
        <w:t>device</w:t>
      </w:r>
      <w:r w:rsidR="009C6802" w:rsidRPr="002B0090">
        <w:t xml:space="preserve"> activation may be used to confirm the operation of the main shut-off </w:t>
      </w:r>
      <w:r>
        <w:rPr>
          <w:rFonts w:hint="eastAsia"/>
          <w:lang w:eastAsia="ja-JP"/>
        </w:rPr>
        <w:t>device</w:t>
      </w:r>
      <w:r w:rsidR="009C6802" w:rsidRPr="002B0090">
        <w:t xml:space="preserve"> of the hydrogen supply.</w:t>
      </w:r>
    </w:p>
    <w:p w14:paraId="19269A81" w14:textId="5C129E1D" w:rsidR="009C6802" w:rsidRPr="002B0090" w:rsidRDefault="005A39BE" w:rsidP="00716A94">
      <w:pPr>
        <w:spacing w:after="120"/>
        <w:ind w:left="2268" w:right="709" w:hanging="1134"/>
        <w:jc w:val="both"/>
      </w:pPr>
      <w:r>
        <w:rPr>
          <w:rFonts w:hint="eastAsia"/>
          <w:lang w:eastAsia="ja-JP"/>
        </w:rPr>
        <w:t>1.2.2.5.</w:t>
      </w:r>
      <w:r>
        <w:rPr>
          <w:lang w:eastAsia="ja-JP"/>
        </w:rPr>
        <w:tab/>
      </w:r>
      <w:r w:rsidR="009C6802" w:rsidRPr="002B0090">
        <w:t xml:space="preserve">When testing for compliance with </w:t>
      </w:r>
      <w:r w:rsidR="00152F08" w:rsidRPr="002B0090">
        <w:t>paragraph</w:t>
      </w:r>
      <w:r w:rsidR="009C6802" w:rsidRPr="002B0090">
        <w:t xml:space="preserve"> </w:t>
      </w:r>
      <w:r w:rsidR="00A777EE" w:rsidRPr="002B0090">
        <w:t>7.2</w:t>
      </w:r>
      <w:r w:rsidR="009C6802" w:rsidRPr="002B0090">
        <w:t>.3.2.</w:t>
      </w:r>
      <w:r w:rsidR="001E29DC" w:rsidRPr="002B0090">
        <w:t xml:space="preserve"> of this Regulation</w:t>
      </w:r>
      <w:r w:rsidR="009C6802" w:rsidRPr="002B0090">
        <w:t>, the test is successfully completed if the hydrogen concentration in the passenger compartment does not exceed 1.0</w:t>
      </w:r>
      <w:r w:rsidR="000504CD">
        <w:rPr>
          <w:rFonts w:hint="eastAsia"/>
          <w:lang w:eastAsia="ja-JP"/>
        </w:rPr>
        <w:t xml:space="preserve"> per cent</w:t>
      </w:r>
      <w:r w:rsidR="009C6802" w:rsidRPr="002B0090">
        <w:t xml:space="preserve">. When testing for compliance with </w:t>
      </w:r>
      <w:r w:rsidR="00152F08" w:rsidRPr="002B0090">
        <w:t>paragraph</w:t>
      </w:r>
      <w:r w:rsidR="009C6802" w:rsidRPr="002B0090">
        <w:t xml:space="preserve"> </w:t>
      </w:r>
      <w:r w:rsidR="001E29DC" w:rsidRPr="002B0090">
        <w:t>7.2</w:t>
      </w:r>
      <w:r w:rsidR="009C6802" w:rsidRPr="002B0090">
        <w:t>.3.3.</w:t>
      </w:r>
      <w:r w:rsidR="001E29DC" w:rsidRPr="002B0090">
        <w:t xml:space="preserve"> of this Regulation</w:t>
      </w:r>
      <w:r w:rsidR="009C6802" w:rsidRPr="002B0090">
        <w:t xml:space="preserve">, the test is successfully completed if the tell-tale warning and shut-off function are executed at (or below) the levels specified in </w:t>
      </w:r>
      <w:r w:rsidR="00152F08" w:rsidRPr="002B0090">
        <w:t>paragraph</w:t>
      </w:r>
      <w:r w:rsidR="009C6802" w:rsidRPr="002B0090">
        <w:t xml:space="preserve"> </w:t>
      </w:r>
      <w:r w:rsidR="001E29DC" w:rsidRPr="002B0090">
        <w:t>7.2</w:t>
      </w:r>
      <w:r w:rsidR="009C6802" w:rsidRPr="002B0090">
        <w:t>.3.3.</w:t>
      </w:r>
      <w:r w:rsidR="001E29DC" w:rsidRPr="002B0090">
        <w:t xml:space="preserve"> of this </w:t>
      </w:r>
      <w:proofErr w:type="gramStart"/>
      <w:r w:rsidR="001E29DC" w:rsidRPr="002B0090">
        <w:t>Regulation</w:t>
      </w:r>
      <w:r w:rsidR="009C6802" w:rsidRPr="002B0090">
        <w:t>;</w:t>
      </w:r>
      <w:proofErr w:type="gramEnd"/>
      <w:r w:rsidR="009C6802" w:rsidRPr="002B0090">
        <w:t xml:space="preserve"> otherwise, the test is </w:t>
      </w:r>
      <w:proofErr w:type="gramStart"/>
      <w:r w:rsidR="009C6802" w:rsidRPr="002B0090">
        <w:t>failed</w:t>
      </w:r>
      <w:proofErr w:type="gramEnd"/>
      <w:r w:rsidR="009C6802" w:rsidRPr="002B0090">
        <w:t xml:space="preserve"> and the system is not qualified for vehicle service.</w:t>
      </w:r>
    </w:p>
    <w:p w14:paraId="79021503" w14:textId="217CCC50" w:rsidR="009C6802" w:rsidRPr="002B0090" w:rsidRDefault="005A39BE" w:rsidP="00716A94">
      <w:pPr>
        <w:spacing w:after="120"/>
        <w:ind w:left="2268" w:right="709" w:hanging="1134"/>
        <w:jc w:val="both"/>
      </w:pPr>
      <w:r>
        <w:rPr>
          <w:rFonts w:hint="eastAsia"/>
          <w:lang w:eastAsia="ja-JP"/>
        </w:rPr>
        <w:t>2</w:t>
      </w:r>
      <w:r w:rsidR="009C6802" w:rsidRPr="002B0090">
        <w:t>. </w:t>
      </w:r>
      <w:r w:rsidR="005F2093" w:rsidRPr="002B0090">
        <w:tab/>
      </w:r>
      <w:r w:rsidR="009C6802" w:rsidRPr="002B0090">
        <w:t>Compliance test for the vehicle exhaust system</w:t>
      </w:r>
    </w:p>
    <w:p w14:paraId="5FECFF3C" w14:textId="15BE1421" w:rsidR="009C6802" w:rsidRPr="002B0090" w:rsidRDefault="005A39BE" w:rsidP="00716A94">
      <w:pPr>
        <w:spacing w:after="120"/>
        <w:ind w:left="2268" w:right="709" w:hanging="1134"/>
        <w:jc w:val="both"/>
      </w:pPr>
      <w:r>
        <w:rPr>
          <w:rFonts w:hint="eastAsia"/>
          <w:lang w:eastAsia="ja-JP"/>
        </w:rPr>
        <w:t>2</w:t>
      </w:r>
      <w:r w:rsidR="009C6802" w:rsidRPr="002B0090">
        <w:t>.1. </w:t>
      </w:r>
      <w:r w:rsidR="005F2093" w:rsidRPr="002B0090">
        <w:tab/>
      </w:r>
      <w:r w:rsidR="009C6802" w:rsidRPr="002B0090">
        <w:t>The power system of the test vehicle (e.g. fuel cell stack or engine) is warmed up to its normal operating temperature.</w:t>
      </w:r>
    </w:p>
    <w:p w14:paraId="22089769" w14:textId="4C5C1EFE" w:rsidR="009C6802" w:rsidRPr="002B0090" w:rsidRDefault="005A39BE" w:rsidP="00716A94">
      <w:pPr>
        <w:spacing w:after="120"/>
        <w:ind w:left="2268" w:right="709" w:hanging="1134"/>
        <w:jc w:val="both"/>
      </w:pPr>
      <w:r>
        <w:rPr>
          <w:rFonts w:hint="eastAsia"/>
          <w:lang w:eastAsia="ja-JP"/>
        </w:rPr>
        <w:lastRenderedPageBreak/>
        <w:t>2</w:t>
      </w:r>
      <w:r w:rsidR="009C6802" w:rsidRPr="002B0090">
        <w:t>.2. </w:t>
      </w:r>
      <w:r w:rsidR="005F2093" w:rsidRPr="002B0090">
        <w:tab/>
      </w:r>
      <w:r w:rsidR="009C6802" w:rsidRPr="002B0090">
        <w:t>The measuring device is warmed up before use to its normal operating temperature.</w:t>
      </w:r>
    </w:p>
    <w:p w14:paraId="3EA55F3A" w14:textId="6FBFA708" w:rsidR="009C6802" w:rsidRPr="002B0090" w:rsidRDefault="005A39BE" w:rsidP="00716A94">
      <w:pPr>
        <w:spacing w:after="120"/>
        <w:ind w:left="2268" w:right="709" w:hanging="1134"/>
        <w:jc w:val="both"/>
      </w:pPr>
      <w:r>
        <w:rPr>
          <w:rFonts w:hint="eastAsia"/>
          <w:lang w:eastAsia="ja-JP"/>
        </w:rPr>
        <w:t>2</w:t>
      </w:r>
      <w:r w:rsidR="009C6802" w:rsidRPr="002B0090">
        <w:t>.3. </w:t>
      </w:r>
      <w:r w:rsidR="005F2093" w:rsidRPr="002B0090">
        <w:tab/>
      </w:r>
      <w:r w:rsidR="009C6802" w:rsidRPr="002B0090">
        <w:t>The measuring section of the measuring device is placed on the centre line of the exhaust gas flow within 100 mm from the exhaust point of discharge external to the vehicle.</w:t>
      </w:r>
    </w:p>
    <w:p w14:paraId="694303DE" w14:textId="55F890B8" w:rsidR="009C6802" w:rsidRPr="002B0090" w:rsidRDefault="005A39BE" w:rsidP="00716A94">
      <w:pPr>
        <w:spacing w:after="120"/>
        <w:ind w:left="2268" w:right="709" w:hanging="1134"/>
        <w:jc w:val="both"/>
      </w:pPr>
      <w:r>
        <w:rPr>
          <w:rFonts w:hint="eastAsia"/>
          <w:lang w:eastAsia="ja-JP"/>
        </w:rPr>
        <w:t>2</w:t>
      </w:r>
      <w:r w:rsidR="009C6802" w:rsidRPr="002B0090">
        <w:t>.4. </w:t>
      </w:r>
      <w:r w:rsidR="005F2093" w:rsidRPr="002B0090">
        <w:tab/>
      </w:r>
      <w:r w:rsidR="009C6802" w:rsidRPr="002B0090">
        <w:t>The exhaust hydrogen concentration is continuously measured during the following steps:</w:t>
      </w:r>
    </w:p>
    <w:p w14:paraId="31BB1078" w14:textId="3F1EDE74" w:rsidR="009C6802" w:rsidRPr="002B0090" w:rsidRDefault="009C6802" w:rsidP="00716A94">
      <w:pPr>
        <w:pStyle w:val="a0"/>
        <w:spacing w:afterLines="50"/>
        <w:ind w:right="709"/>
        <w:rPr>
          <w:lang w:val="en-GB"/>
        </w:rPr>
      </w:pPr>
      <w:r w:rsidRPr="002B0090">
        <w:rPr>
          <w:lang w:val="en-GB"/>
        </w:rPr>
        <w:t>(a) </w:t>
      </w:r>
      <w:r w:rsidR="005F2093" w:rsidRPr="002B0090">
        <w:rPr>
          <w:lang w:val="en-GB"/>
        </w:rPr>
        <w:tab/>
      </w:r>
      <w:r w:rsidRPr="002B0090">
        <w:rPr>
          <w:lang w:val="en-GB"/>
        </w:rPr>
        <w:t xml:space="preserve">The power system is </w:t>
      </w:r>
      <w:r w:rsidR="005A39BE" w:rsidRPr="002B0090">
        <w:rPr>
          <w:lang w:val="en-GB"/>
        </w:rPr>
        <w:t>shut</w:t>
      </w:r>
      <w:r w:rsidR="005A39BE">
        <w:rPr>
          <w:rFonts w:hint="eastAsia"/>
          <w:lang w:val="en-GB" w:eastAsia="ja-JP"/>
        </w:rPr>
        <w:t>-</w:t>
      </w:r>
      <w:proofErr w:type="gramStart"/>
      <w:r w:rsidRPr="002B0090">
        <w:rPr>
          <w:lang w:val="en-GB"/>
        </w:rPr>
        <w:t>down;</w:t>
      </w:r>
      <w:proofErr w:type="gramEnd"/>
    </w:p>
    <w:p w14:paraId="1C1AAD7A" w14:textId="36F38086" w:rsidR="009C6802" w:rsidRPr="002B0090" w:rsidRDefault="009C6802" w:rsidP="00716A94">
      <w:pPr>
        <w:pStyle w:val="a0"/>
        <w:spacing w:afterLines="50"/>
        <w:ind w:right="709"/>
        <w:rPr>
          <w:lang w:val="en-GB"/>
        </w:rPr>
      </w:pPr>
      <w:r w:rsidRPr="002B0090">
        <w:rPr>
          <w:lang w:val="en-GB"/>
        </w:rPr>
        <w:t>(b) </w:t>
      </w:r>
      <w:r w:rsidR="005F2093" w:rsidRPr="002B0090">
        <w:rPr>
          <w:lang w:val="en-GB"/>
        </w:rPr>
        <w:tab/>
      </w:r>
      <w:r w:rsidRPr="002B0090">
        <w:rPr>
          <w:lang w:val="en-GB"/>
        </w:rPr>
        <w:t>Upon completion of the shut-down process, the power system is immediately started; and</w:t>
      </w:r>
    </w:p>
    <w:p w14:paraId="67DFFF2C" w14:textId="6896B782" w:rsidR="009C6802" w:rsidRPr="002B0090" w:rsidRDefault="009C6802" w:rsidP="00716A94">
      <w:pPr>
        <w:pStyle w:val="a0"/>
        <w:spacing w:afterLines="50"/>
        <w:ind w:right="709"/>
        <w:rPr>
          <w:lang w:val="en-GB"/>
        </w:rPr>
      </w:pPr>
      <w:r w:rsidRPr="002B0090">
        <w:rPr>
          <w:lang w:val="en-GB"/>
        </w:rPr>
        <w:t>(c) </w:t>
      </w:r>
      <w:r w:rsidR="005F2093" w:rsidRPr="002B0090">
        <w:rPr>
          <w:lang w:val="en-GB"/>
        </w:rPr>
        <w:tab/>
      </w:r>
      <w:r w:rsidRPr="002B0090">
        <w:rPr>
          <w:lang w:val="en-GB"/>
        </w:rPr>
        <w:t xml:space="preserve">After </w:t>
      </w:r>
      <w:r w:rsidR="005A39BE" w:rsidRPr="00CF49A3">
        <w:rPr>
          <w:lang w:val="en-US"/>
        </w:rPr>
        <w:t xml:space="preserve">completion of the start-up process as defined by the manufacturer, </w:t>
      </w:r>
      <w:r w:rsidRPr="002B0090">
        <w:rPr>
          <w:lang w:val="en-GB"/>
        </w:rPr>
        <w:t>the power system is turned off and measurement continues until the power system shut-down procedure is completed.</w:t>
      </w:r>
    </w:p>
    <w:p w14:paraId="21028771" w14:textId="1ABF6591" w:rsidR="005A39BE" w:rsidRDefault="005A39BE" w:rsidP="00716A94">
      <w:pPr>
        <w:spacing w:after="120"/>
        <w:ind w:left="2268" w:right="709" w:hanging="1134"/>
        <w:jc w:val="both"/>
      </w:pPr>
      <w:r>
        <w:rPr>
          <w:rFonts w:hint="eastAsia"/>
          <w:lang w:eastAsia="ja-JP"/>
        </w:rPr>
        <w:t>2</w:t>
      </w:r>
      <w:r w:rsidR="009C6802" w:rsidRPr="002B0090">
        <w:t>.5. </w:t>
      </w:r>
      <w:r w:rsidR="005F2093" w:rsidRPr="002B0090">
        <w:tab/>
      </w:r>
      <w:r w:rsidRPr="009F2DCB">
        <w:t>The measurement device shall</w:t>
      </w:r>
      <w:r>
        <w:t>:</w:t>
      </w:r>
    </w:p>
    <w:p w14:paraId="7912CDE4" w14:textId="77777777" w:rsidR="005A39BE" w:rsidRPr="00772B25" w:rsidRDefault="005A39BE" w:rsidP="00716A94">
      <w:pPr>
        <w:spacing w:after="120"/>
        <w:ind w:left="2835" w:right="709" w:hanging="567"/>
        <w:jc w:val="both"/>
      </w:pPr>
      <w:r w:rsidRPr="00772B25">
        <w:t>(a)</w:t>
      </w:r>
      <w:r w:rsidRPr="00772B25">
        <w:tab/>
        <w:t>Have a measurement response-time (t</w:t>
      </w:r>
      <w:r w:rsidRPr="00772B25">
        <w:rPr>
          <w:vertAlign w:val="subscript"/>
        </w:rPr>
        <w:t>0</w:t>
      </w:r>
      <w:r w:rsidRPr="00772B25">
        <w:t xml:space="preserve"> - t</w:t>
      </w:r>
      <w:r w:rsidRPr="00772B25">
        <w:rPr>
          <w:vertAlign w:val="subscript"/>
        </w:rPr>
        <w:t>90</w:t>
      </w:r>
      <w:r w:rsidRPr="00772B25">
        <w:t>) of less than two seconds, where t</w:t>
      </w:r>
      <w:r w:rsidRPr="00772B25">
        <w:rPr>
          <w:vertAlign w:val="subscript"/>
        </w:rPr>
        <w:t>0</w:t>
      </w:r>
      <w:r w:rsidRPr="00772B25">
        <w:t xml:space="preserve"> is the moment of hydrogen concentration switching, and t</w:t>
      </w:r>
      <w:r w:rsidRPr="00772B25">
        <w:rPr>
          <w:vertAlign w:val="subscript"/>
        </w:rPr>
        <w:t>90</w:t>
      </w:r>
      <w:r w:rsidRPr="00772B25">
        <w:t xml:space="preserve"> is the time when 90 per cent of the final indication is reached.</w:t>
      </w:r>
    </w:p>
    <w:p w14:paraId="6171ADD8" w14:textId="77777777" w:rsidR="005A39BE" w:rsidRPr="00772B25" w:rsidRDefault="005A39BE" w:rsidP="00716A94">
      <w:pPr>
        <w:spacing w:after="120"/>
        <w:ind w:left="2835" w:right="709" w:hanging="567"/>
        <w:jc w:val="both"/>
      </w:pPr>
      <w:r w:rsidRPr="00772B25">
        <w:t>(b)</w:t>
      </w:r>
      <w:r w:rsidRPr="00772B25">
        <w:tab/>
        <w:t>Have a resolution time of less than 300 milliseconds (sampling rate of &gt;3.33 Hz).</w:t>
      </w:r>
    </w:p>
    <w:p w14:paraId="04A02342" w14:textId="4655242E" w:rsidR="009C6802" w:rsidRPr="002B0090" w:rsidRDefault="005A39BE" w:rsidP="00716A94">
      <w:pPr>
        <w:spacing w:after="120"/>
        <w:ind w:left="2268" w:right="709" w:hanging="1134"/>
        <w:jc w:val="both"/>
      </w:pPr>
      <w:r>
        <w:rPr>
          <w:rFonts w:hint="eastAsia"/>
          <w:lang w:eastAsia="ja-JP"/>
        </w:rPr>
        <w:t>3</w:t>
      </w:r>
      <w:r w:rsidR="009C6802" w:rsidRPr="002B0090">
        <w:t>. </w:t>
      </w:r>
      <w:r w:rsidR="005F2093" w:rsidRPr="002B0090">
        <w:tab/>
      </w:r>
      <w:r w:rsidR="009C6802" w:rsidRPr="002B0090">
        <w:t>Compliance test for fuel line leakage</w:t>
      </w:r>
    </w:p>
    <w:p w14:paraId="0E75471D" w14:textId="2D38B4B6" w:rsidR="009C6802" w:rsidRPr="002B0090" w:rsidRDefault="005A39BE" w:rsidP="00716A94">
      <w:pPr>
        <w:spacing w:after="120"/>
        <w:ind w:left="2268" w:right="709" w:hanging="1134"/>
        <w:jc w:val="both"/>
      </w:pPr>
      <w:r>
        <w:rPr>
          <w:rFonts w:hint="eastAsia"/>
          <w:lang w:eastAsia="ja-JP"/>
        </w:rPr>
        <w:t>3</w:t>
      </w:r>
      <w:r w:rsidR="009C6802" w:rsidRPr="002B0090">
        <w:t>.1. </w:t>
      </w:r>
      <w:r w:rsidR="005F2093" w:rsidRPr="002B0090">
        <w:tab/>
      </w:r>
      <w:r w:rsidR="009C6802" w:rsidRPr="002B0090">
        <w:t>The power system of the test vehicle (e.g. fuel cell stack or engine) is warmed up and operating at its normal operating temperature with the operating pressure applied to fuel lines.</w:t>
      </w:r>
    </w:p>
    <w:p w14:paraId="4435D67D" w14:textId="4BEC78C7" w:rsidR="009C6802" w:rsidRPr="002B0090" w:rsidRDefault="005A39BE" w:rsidP="00716A94">
      <w:pPr>
        <w:spacing w:after="120"/>
        <w:ind w:left="2268" w:right="709" w:hanging="1134"/>
        <w:jc w:val="both"/>
      </w:pPr>
      <w:r>
        <w:rPr>
          <w:rFonts w:hint="eastAsia"/>
          <w:lang w:eastAsia="ja-JP"/>
        </w:rPr>
        <w:t>3</w:t>
      </w:r>
      <w:r w:rsidR="009C6802" w:rsidRPr="002B0090">
        <w:t>.2. </w:t>
      </w:r>
      <w:r w:rsidR="005F2093" w:rsidRPr="002B0090">
        <w:tab/>
      </w:r>
      <w:r w:rsidR="009C6802" w:rsidRPr="002B0090">
        <w:t>Hydrogen leakage is evaluated at accessible sections of the fuel lines from the high-pressure section to the fuel cell stack (or the engine), using a gas leak detector or a leak detecting liquid, such as soap solution.</w:t>
      </w:r>
    </w:p>
    <w:p w14:paraId="607240AA" w14:textId="35F754CF" w:rsidR="009C6802" w:rsidRPr="002B0090" w:rsidRDefault="005A39BE" w:rsidP="00716A94">
      <w:pPr>
        <w:spacing w:after="120"/>
        <w:ind w:left="2268" w:right="709" w:hanging="1134"/>
        <w:jc w:val="both"/>
      </w:pPr>
      <w:r>
        <w:rPr>
          <w:rFonts w:hint="eastAsia"/>
          <w:lang w:eastAsia="ja-JP"/>
        </w:rPr>
        <w:t>3</w:t>
      </w:r>
      <w:r w:rsidR="009C6802" w:rsidRPr="002B0090">
        <w:t>.3. </w:t>
      </w:r>
      <w:r w:rsidR="005F2093" w:rsidRPr="002B0090">
        <w:tab/>
      </w:r>
      <w:r w:rsidR="009C6802" w:rsidRPr="002B0090">
        <w:t>Hydrogen leak detection is performed primarily at joints.</w:t>
      </w:r>
    </w:p>
    <w:p w14:paraId="1A27AFFF" w14:textId="50C4C0F3" w:rsidR="009C6802" w:rsidRPr="002B0090" w:rsidRDefault="005A39BE" w:rsidP="00716A94">
      <w:pPr>
        <w:spacing w:after="120"/>
        <w:ind w:left="2268" w:right="709" w:hanging="1134"/>
        <w:jc w:val="both"/>
      </w:pPr>
      <w:r>
        <w:rPr>
          <w:rFonts w:hint="eastAsia"/>
          <w:lang w:eastAsia="ja-JP"/>
        </w:rPr>
        <w:t>3</w:t>
      </w:r>
      <w:r w:rsidR="009C6802" w:rsidRPr="002B0090">
        <w:t>.4. </w:t>
      </w:r>
      <w:r w:rsidR="005F2093" w:rsidRPr="002B0090">
        <w:tab/>
      </w:r>
      <w:r w:rsidR="009C6802" w:rsidRPr="002B0090">
        <w:t>When a gas leak detector is used, detection is performed by operating the leak detector for at least 10 seconds at locations as close to fuel lines as possible.</w:t>
      </w:r>
    </w:p>
    <w:p w14:paraId="7F97953C" w14:textId="4D8BC98F" w:rsidR="009C6802" w:rsidRPr="002B0090" w:rsidRDefault="005A39BE" w:rsidP="00716A94">
      <w:pPr>
        <w:spacing w:after="120"/>
        <w:ind w:left="2268" w:right="709" w:hanging="1134"/>
        <w:jc w:val="both"/>
      </w:pPr>
      <w:r>
        <w:rPr>
          <w:rFonts w:hint="eastAsia"/>
          <w:lang w:eastAsia="ja-JP"/>
        </w:rPr>
        <w:t>3</w:t>
      </w:r>
      <w:r w:rsidR="009C6802" w:rsidRPr="002B0090">
        <w:t>.5. </w:t>
      </w:r>
      <w:r w:rsidR="005F2093" w:rsidRPr="002B0090">
        <w:tab/>
      </w:r>
      <w:r w:rsidR="009C6802" w:rsidRPr="002B0090">
        <w:t>When a leak detecting liquid is used, hydrogen gas leak detection is performed immediately after applying the liquid. In addition, visual checks are performed a few minutes after the application of liquid to check for bubbles caused by trace leaks.</w:t>
      </w:r>
    </w:p>
    <w:p w14:paraId="75452990" w14:textId="56DABC11" w:rsidR="009C6802" w:rsidRPr="002B0090" w:rsidRDefault="005A39BE" w:rsidP="00716A94">
      <w:pPr>
        <w:spacing w:after="120"/>
        <w:ind w:left="2268" w:right="709" w:hanging="1134"/>
        <w:jc w:val="both"/>
      </w:pPr>
      <w:r>
        <w:rPr>
          <w:rFonts w:hint="eastAsia"/>
          <w:lang w:eastAsia="ja-JP"/>
        </w:rPr>
        <w:t>4</w:t>
      </w:r>
      <w:r w:rsidR="009C6802" w:rsidRPr="002B0090">
        <w:t>. </w:t>
      </w:r>
      <w:r w:rsidR="005F2093" w:rsidRPr="002B0090">
        <w:tab/>
      </w:r>
      <w:r w:rsidR="009C6802" w:rsidRPr="002B0090">
        <w:t>Installation verification</w:t>
      </w:r>
    </w:p>
    <w:p w14:paraId="7958626F" w14:textId="0135C54E" w:rsidR="009C6802" w:rsidRPr="002B0090" w:rsidRDefault="005A39BE" w:rsidP="00716A94">
      <w:pPr>
        <w:spacing w:after="120"/>
        <w:ind w:left="2268" w:right="709" w:hanging="1134"/>
        <w:jc w:val="both"/>
      </w:pPr>
      <w:r w:rsidRPr="002B0090">
        <w:tab/>
      </w:r>
      <w:r w:rsidR="009C6802" w:rsidRPr="002B0090">
        <w:t>The system is visually inspected for compliance.</w:t>
      </w:r>
    </w:p>
    <w:p w14:paraId="5C1A0766" w14:textId="3FB86944" w:rsidR="00791DE3" w:rsidRPr="002B0090" w:rsidRDefault="00F320BC" w:rsidP="00716A94">
      <w:pPr>
        <w:suppressAutoHyphens w:val="0"/>
        <w:spacing w:line="240" w:lineRule="auto"/>
        <w:ind w:right="709"/>
        <w:rPr>
          <w:b/>
          <w:sz w:val="28"/>
        </w:rPr>
      </w:pPr>
      <w:r w:rsidRPr="002B0090">
        <w:br w:type="page"/>
      </w:r>
      <w:r w:rsidR="00791DE3" w:rsidRPr="002B0090">
        <w:rPr>
          <w:b/>
          <w:sz w:val="28"/>
        </w:rPr>
        <w:lastRenderedPageBreak/>
        <w:t>Annex 6</w:t>
      </w:r>
    </w:p>
    <w:p w14:paraId="6D9ABE4D" w14:textId="7C54AC99" w:rsidR="00791DE3" w:rsidRPr="002B0090" w:rsidRDefault="00791DE3" w:rsidP="00716A94">
      <w:pPr>
        <w:keepNext/>
        <w:keepLines/>
        <w:tabs>
          <w:tab w:val="right" w:pos="851"/>
        </w:tabs>
        <w:spacing w:before="360" w:afterLines="120" w:after="288" w:line="300" w:lineRule="exact"/>
        <w:ind w:left="1134" w:right="709" w:hanging="1134"/>
        <w:rPr>
          <w:b/>
          <w:sz w:val="28"/>
        </w:rPr>
      </w:pPr>
      <w:r w:rsidRPr="002B0090">
        <w:rPr>
          <w:b/>
          <w:sz w:val="28"/>
        </w:rPr>
        <w:tab/>
      </w:r>
      <w:r w:rsidRPr="002B0090">
        <w:rPr>
          <w:b/>
          <w:sz w:val="28"/>
        </w:rPr>
        <w:tab/>
        <w:t xml:space="preserve">Provisions for a label for </w:t>
      </w:r>
      <w:r w:rsidR="00D12755" w:rsidRPr="002B0090">
        <w:rPr>
          <w:b/>
          <w:sz w:val="28"/>
        </w:rPr>
        <w:t>liquefied</w:t>
      </w:r>
      <w:r w:rsidRPr="002B0090">
        <w:rPr>
          <w:b/>
          <w:sz w:val="28"/>
        </w:rPr>
        <w:t xml:space="preserve"> hydrogen vehicles </w:t>
      </w:r>
    </w:p>
    <w:p w14:paraId="24F0EE20" w14:textId="77777777" w:rsidR="00C30C50" w:rsidRDefault="00E10BF1" w:rsidP="00716A94">
      <w:pPr>
        <w:suppressAutoHyphens w:val="0"/>
        <w:spacing w:line="240" w:lineRule="auto"/>
        <w:ind w:left="567" w:right="709" w:firstLine="567"/>
      </w:pPr>
      <w:r w:rsidRPr="00D76BCB">
        <w:rPr>
          <w:b/>
          <w:noProof/>
        </w:rPr>
        <w:drawing>
          <wp:inline distT="0" distB="0" distL="0" distR="0" wp14:anchorId="532FFED6" wp14:editId="73502AFC">
            <wp:extent cx="3468043" cy="2520000"/>
            <wp:effectExtent l="0" t="0" r="0" b="0"/>
            <wp:docPr id="6907728" name="Afbeelding 1" descr="Afbeelding met tekst, software, Multimediasoftware, Computerpictogram&#10;&#10;Door AI gegenereerde inhoud is mogelijk onjuist.">
              <a:extLst xmlns:a="http://schemas.openxmlformats.org/drawingml/2006/main">
                <a:ext uri="{FF2B5EF4-FFF2-40B4-BE49-F238E27FC236}">
                  <a16:creationId xmlns:a16="http://schemas.microsoft.com/office/drawing/2014/main" id="{19DC98B7-1081-A55E-EA94-F7EC34C60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software, Multimediasoftware, Computerpictogram&#10;&#10;Door AI gegenereerde inhoud is mogelijk onjuist.">
                      <a:extLst>
                        <a:ext uri="{FF2B5EF4-FFF2-40B4-BE49-F238E27FC236}">
                          <a16:creationId xmlns:a16="http://schemas.microsoft.com/office/drawing/2014/main" id="{19DC98B7-1081-A55E-EA94-F7EC34C6055D}"/>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9350" t="31906" r="63153" b="21673"/>
                    <a:stretch/>
                  </pic:blipFill>
                  <pic:spPr>
                    <a:xfrm>
                      <a:off x="0" y="0"/>
                      <a:ext cx="3468043" cy="2520000"/>
                    </a:xfrm>
                    <a:prstGeom prst="rect">
                      <a:avLst/>
                    </a:prstGeom>
                  </pic:spPr>
                </pic:pic>
              </a:graphicData>
            </a:graphic>
          </wp:inline>
        </w:drawing>
      </w:r>
    </w:p>
    <w:p w14:paraId="15A12120" w14:textId="77777777" w:rsidR="00C30C50" w:rsidRDefault="00C30C50" w:rsidP="00716A94">
      <w:pPr>
        <w:suppressAutoHyphens w:val="0"/>
        <w:spacing w:line="240" w:lineRule="auto"/>
        <w:ind w:left="567" w:right="709" w:firstLine="567"/>
      </w:pPr>
    </w:p>
    <w:p w14:paraId="64837F8A" w14:textId="1FD85E6F" w:rsidR="00791DE3" w:rsidRPr="002B0090" w:rsidRDefault="00791DE3" w:rsidP="00716A94">
      <w:pPr>
        <w:suppressAutoHyphens w:val="0"/>
        <w:spacing w:line="240" w:lineRule="auto"/>
        <w:ind w:left="567" w:right="709" w:firstLine="567"/>
      </w:pPr>
      <w:r w:rsidRPr="002B0090">
        <w:t>(</w:t>
      </w:r>
      <w:r w:rsidR="00152F08" w:rsidRPr="002B0090">
        <w:t>Paragraph</w:t>
      </w:r>
      <w:r w:rsidRPr="002B0090">
        <w:t xml:space="preserve"> </w:t>
      </w:r>
      <w:r w:rsidR="002D6AF2" w:rsidRPr="009C7381">
        <w:rPr>
          <w:rFonts w:eastAsiaTheme="minorEastAsia" w:hint="eastAsia"/>
          <w:lang w:eastAsia="ja-JP"/>
        </w:rPr>
        <w:t>7.2.4.</w:t>
      </w:r>
      <w:r w:rsidRPr="002B0090">
        <w:t xml:space="preserve"> of this Regulation)</w:t>
      </w:r>
    </w:p>
    <w:p w14:paraId="23C0BCCF" w14:textId="57D1C453" w:rsidR="00791DE3" w:rsidRPr="002B0090" w:rsidRDefault="00791DE3" w:rsidP="00716A94">
      <w:pPr>
        <w:suppressAutoHyphens w:val="0"/>
        <w:spacing w:line="240" w:lineRule="auto"/>
        <w:ind w:right="709"/>
      </w:pPr>
    </w:p>
    <w:p w14:paraId="1892115C" w14:textId="18DE913D" w:rsidR="00791DE3" w:rsidRPr="002B0090" w:rsidRDefault="00791DE3" w:rsidP="00716A94">
      <w:pPr>
        <w:suppressAutoHyphens w:val="0"/>
        <w:spacing w:line="360" w:lineRule="auto"/>
        <w:ind w:left="1134" w:right="709"/>
      </w:pPr>
      <w:r w:rsidRPr="002B0090">
        <w:t>The label consists of a sticker which shall be weather resistant.</w:t>
      </w:r>
    </w:p>
    <w:p w14:paraId="36B0AAB9" w14:textId="77777777" w:rsidR="00791DE3" w:rsidRPr="002B0090" w:rsidRDefault="00791DE3" w:rsidP="00716A94">
      <w:pPr>
        <w:suppressAutoHyphens w:val="0"/>
        <w:spacing w:line="360" w:lineRule="auto"/>
        <w:ind w:left="1134" w:right="709"/>
      </w:pPr>
      <w:r w:rsidRPr="002B0090">
        <w:t>The centre zone indicates the first energy source.</w:t>
      </w:r>
    </w:p>
    <w:p w14:paraId="32924CCE" w14:textId="77777777" w:rsidR="00791DE3" w:rsidRPr="002B0090" w:rsidRDefault="00791DE3" w:rsidP="00716A94">
      <w:pPr>
        <w:suppressAutoHyphens w:val="0"/>
        <w:spacing w:line="360" w:lineRule="auto"/>
        <w:ind w:left="1134" w:right="709"/>
      </w:pPr>
      <w:r w:rsidRPr="002B0090">
        <w:t>The upper zone indicates the second energy source.</w:t>
      </w:r>
    </w:p>
    <w:p w14:paraId="31994D42" w14:textId="77777777" w:rsidR="00791DE3" w:rsidRPr="002B0090" w:rsidRDefault="00791DE3" w:rsidP="00716A94">
      <w:pPr>
        <w:suppressAutoHyphens w:val="0"/>
        <w:spacing w:line="360" w:lineRule="auto"/>
        <w:ind w:left="1134" w:right="709"/>
      </w:pPr>
      <w:r w:rsidRPr="002B0090">
        <w:t>The left zone indicates the gas behaviour due to density.</w:t>
      </w:r>
    </w:p>
    <w:p w14:paraId="6135AF52" w14:textId="7F0657DC" w:rsidR="00791DE3" w:rsidRPr="002B0090" w:rsidRDefault="00791DE3" w:rsidP="00716A94">
      <w:pPr>
        <w:suppressAutoHyphens w:val="0"/>
        <w:spacing w:line="360" w:lineRule="auto"/>
        <w:ind w:left="1134" w:right="709"/>
      </w:pPr>
      <w:r w:rsidRPr="00472BC7">
        <w:t xml:space="preserve">The right zone indicates the state of aggregation of stored </w:t>
      </w:r>
      <w:r w:rsidR="00B95AE9" w:rsidRPr="00472BC7">
        <w:t>liquefied</w:t>
      </w:r>
      <w:r w:rsidRPr="00472BC7">
        <w:t xml:space="preserve"> fuel.</w:t>
      </w:r>
    </w:p>
    <w:p w14:paraId="6393CE87" w14:textId="77777777" w:rsidR="00791DE3" w:rsidRPr="002B0090" w:rsidRDefault="00791DE3" w:rsidP="00716A94">
      <w:pPr>
        <w:suppressAutoHyphens w:val="0"/>
        <w:spacing w:line="360" w:lineRule="auto"/>
        <w:ind w:left="1134" w:right="709"/>
      </w:pPr>
      <w:r w:rsidRPr="002B0090">
        <w:t>Layout and symbols shall be in accordance with ISO 17840-4:2018.</w:t>
      </w:r>
    </w:p>
    <w:p w14:paraId="386706E8" w14:textId="32C0119C" w:rsidR="00791DE3" w:rsidRPr="002B0090" w:rsidRDefault="000D48B6" w:rsidP="00716A94">
      <w:pPr>
        <w:tabs>
          <w:tab w:val="left" w:pos="1560"/>
        </w:tabs>
        <w:suppressAutoHyphens w:val="0"/>
        <w:spacing w:after="240" w:line="240" w:lineRule="auto"/>
        <w:ind w:left="1134" w:right="709"/>
      </w:pPr>
      <w:r w:rsidRPr="002B0090">
        <w:t>T</w:t>
      </w:r>
      <w:r w:rsidR="00791DE3" w:rsidRPr="002B0090">
        <w:t>he colour and dimensions of the sticker shall fulfil the following requirements:</w:t>
      </w:r>
    </w:p>
    <w:p w14:paraId="6380C167" w14:textId="77777777" w:rsidR="00791DE3" w:rsidRPr="002B0090" w:rsidRDefault="00791DE3" w:rsidP="00716A94">
      <w:pPr>
        <w:tabs>
          <w:tab w:val="left" w:pos="1560"/>
        </w:tabs>
        <w:suppressAutoHyphens w:val="0"/>
        <w:spacing w:line="360" w:lineRule="auto"/>
        <w:ind w:left="1134" w:right="709"/>
      </w:pPr>
      <w:r w:rsidRPr="002B0090">
        <w:t>Colours:</w:t>
      </w:r>
    </w:p>
    <w:p w14:paraId="5D88856D" w14:textId="352414B4" w:rsidR="00791DE3" w:rsidRPr="00B5182B" w:rsidRDefault="00791DE3" w:rsidP="00716A94">
      <w:pPr>
        <w:tabs>
          <w:tab w:val="left" w:pos="1560"/>
        </w:tabs>
        <w:suppressAutoHyphens w:val="0"/>
        <w:spacing w:line="360" w:lineRule="auto"/>
        <w:ind w:left="1134" w:right="709"/>
        <w:rPr>
          <w:strike/>
        </w:rPr>
      </w:pPr>
      <w:r w:rsidRPr="00261A84">
        <w:t>Background:</w:t>
      </w:r>
      <w:r w:rsidRPr="00261A84">
        <w:tab/>
      </w:r>
      <w:r w:rsidR="00287F1A" w:rsidRPr="00B5182B">
        <w:t>white or white reflecting</w:t>
      </w:r>
      <w:r w:rsidR="00287F1A" w:rsidRPr="00B5182B">
        <w:rPr>
          <w:strike/>
        </w:rPr>
        <w:t xml:space="preserve"> </w:t>
      </w:r>
    </w:p>
    <w:p w14:paraId="59738DD9" w14:textId="5D25E457" w:rsidR="00791DE3" w:rsidRPr="00261A84" w:rsidRDefault="00791DE3" w:rsidP="00716A94">
      <w:pPr>
        <w:tabs>
          <w:tab w:val="left" w:pos="1560"/>
        </w:tabs>
        <w:suppressAutoHyphens w:val="0"/>
        <w:spacing w:line="360" w:lineRule="auto"/>
        <w:ind w:left="1134" w:right="709"/>
      </w:pPr>
      <w:r w:rsidRPr="00261A84">
        <w:t>Border:</w:t>
      </w:r>
      <w:r w:rsidRPr="00261A84">
        <w:tab/>
      </w:r>
      <w:r w:rsidR="00287F1A" w:rsidRPr="00B5182B">
        <w:t>Light-blue</w:t>
      </w:r>
      <w:r w:rsidR="00287F1A" w:rsidRPr="00261A84">
        <w:t xml:space="preserve">, </w:t>
      </w:r>
      <w:r w:rsidR="00287F1A" w:rsidRPr="00B5182B">
        <w:t>RGB code 0, 176, 240 or similar</w:t>
      </w:r>
    </w:p>
    <w:p w14:paraId="4115A336" w14:textId="48571DE2" w:rsidR="00791DE3" w:rsidRPr="00261A84" w:rsidRDefault="00791DE3" w:rsidP="00716A94">
      <w:pPr>
        <w:tabs>
          <w:tab w:val="left" w:pos="1560"/>
        </w:tabs>
        <w:suppressAutoHyphens w:val="0"/>
        <w:spacing w:line="360" w:lineRule="auto"/>
        <w:ind w:left="1134" w:right="709"/>
      </w:pPr>
      <w:r w:rsidRPr="00261A84">
        <w:t>Letters:</w:t>
      </w:r>
      <w:r w:rsidRPr="00261A84">
        <w:tab/>
      </w:r>
      <w:r w:rsidR="00287F1A" w:rsidRPr="00B5182B">
        <w:t>Light-blue</w:t>
      </w:r>
      <w:r w:rsidR="00287F1A" w:rsidRPr="00261A84">
        <w:t xml:space="preserve">, </w:t>
      </w:r>
      <w:r w:rsidR="00287F1A" w:rsidRPr="00B5182B">
        <w:t>RGB code 0, 176, 240 or similar</w:t>
      </w:r>
    </w:p>
    <w:p w14:paraId="76231F3D" w14:textId="77777777" w:rsidR="00791DE3" w:rsidRPr="002B0090" w:rsidRDefault="00791DE3" w:rsidP="00716A94">
      <w:pPr>
        <w:tabs>
          <w:tab w:val="left" w:pos="1560"/>
        </w:tabs>
        <w:suppressAutoHyphens w:val="0"/>
        <w:spacing w:line="360" w:lineRule="auto"/>
        <w:ind w:left="1134" w:right="709"/>
      </w:pPr>
      <w:r w:rsidRPr="002B0090">
        <w:t>Dimensions:</w:t>
      </w:r>
    </w:p>
    <w:p w14:paraId="3C725215" w14:textId="5FEFAF42" w:rsidR="00791DE3" w:rsidRPr="002B0090" w:rsidRDefault="00791DE3" w:rsidP="00716A94">
      <w:pPr>
        <w:tabs>
          <w:tab w:val="left" w:pos="1560"/>
        </w:tabs>
        <w:suppressAutoHyphens w:val="0"/>
        <w:spacing w:line="360" w:lineRule="auto"/>
        <w:ind w:left="1134" w:right="709"/>
      </w:pPr>
      <w:r w:rsidRPr="002B0090">
        <w:t>Sticker width:</w:t>
      </w:r>
      <w:r w:rsidRPr="002B0090">
        <w:tab/>
      </w:r>
      <w:r w:rsidR="00A70CCD" w:rsidRPr="002B0090">
        <w:tab/>
      </w:r>
      <w:r w:rsidR="00260E99" w:rsidRPr="00955855">
        <w:t>≥</w:t>
      </w:r>
      <w:r w:rsidR="00260E99">
        <w:rPr>
          <w:color w:val="EE0000"/>
        </w:rPr>
        <w:t xml:space="preserve"> </w:t>
      </w:r>
      <w:r w:rsidRPr="002B0090">
        <w:t xml:space="preserve">110 </w:t>
      </w:r>
      <w:r w:rsidR="00260E99">
        <w:rPr>
          <w:bCs/>
        </w:rPr>
        <w:t>mm</w:t>
      </w:r>
    </w:p>
    <w:p w14:paraId="7C8FA4F8" w14:textId="0C73ECDF" w:rsidR="001852C3" w:rsidRDefault="00791DE3" w:rsidP="00716A94">
      <w:pPr>
        <w:tabs>
          <w:tab w:val="left" w:pos="1560"/>
        </w:tabs>
        <w:suppressAutoHyphens w:val="0"/>
        <w:spacing w:line="360" w:lineRule="auto"/>
        <w:ind w:left="1134" w:right="709"/>
      </w:pPr>
      <w:r w:rsidRPr="002B0090">
        <w:t xml:space="preserve">Sticker height: </w:t>
      </w:r>
      <w:r w:rsidRPr="002B0090">
        <w:tab/>
      </w:r>
      <w:r w:rsidR="00260E99" w:rsidRPr="00955855">
        <w:t>≥</w:t>
      </w:r>
      <w:r w:rsidR="00260E99">
        <w:t xml:space="preserve"> </w:t>
      </w:r>
      <w:r w:rsidRPr="002B0090">
        <w:t>80 mm</w:t>
      </w:r>
    </w:p>
    <w:p w14:paraId="7A955DEF" w14:textId="7435B2B7" w:rsidR="001852C3" w:rsidRPr="008139FD" w:rsidRDefault="001852C3" w:rsidP="00716A94">
      <w:pPr>
        <w:suppressAutoHyphens w:val="0"/>
        <w:spacing w:line="240" w:lineRule="auto"/>
        <w:ind w:right="709"/>
        <w:rPr>
          <w:b/>
          <w:sz w:val="28"/>
          <w:rPrChange w:id="508" w:author="Amy Ryan (TEMA)" w:date="2025-10-16T10:27:00Z" w16du:dateUtc="2025-10-16T17:27:00Z">
            <w:rPr>
              <w:b/>
              <w:sz w:val="28"/>
              <w:highlight w:val="yellow"/>
            </w:rPr>
          </w:rPrChange>
        </w:rPr>
      </w:pPr>
      <w:r>
        <w:br w:type="page"/>
      </w:r>
      <w:r w:rsidRPr="008139FD">
        <w:rPr>
          <w:b/>
          <w:strike/>
          <w:sz w:val="28"/>
          <w:rPrChange w:id="509" w:author="Amy Ryan (TEMA)" w:date="2025-10-16T10:27:00Z" w16du:dateUtc="2025-10-16T17:27:00Z">
            <w:rPr>
              <w:b/>
              <w:sz w:val="28"/>
              <w:highlight w:val="yellow"/>
            </w:rPr>
          </w:rPrChange>
        </w:rPr>
        <w:lastRenderedPageBreak/>
        <w:t>[</w:t>
      </w:r>
      <w:r w:rsidRPr="008139FD">
        <w:rPr>
          <w:b/>
          <w:sz w:val="28"/>
          <w:rPrChange w:id="510" w:author="Amy Ryan (TEMA)" w:date="2025-10-16T10:27:00Z" w16du:dateUtc="2025-10-16T17:27:00Z">
            <w:rPr>
              <w:b/>
              <w:sz w:val="28"/>
              <w:highlight w:val="yellow"/>
            </w:rPr>
          </w:rPrChange>
        </w:rPr>
        <w:t xml:space="preserve">Annex 7  </w:t>
      </w:r>
    </w:p>
    <w:p w14:paraId="16CC0570" w14:textId="660B52D7" w:rsidR="001852C3" w:rsidRPr="008139FD" w:rsidRDefault="001852C3" w:rsidP="00716A94">
      <w:pPr>
        <w:keepNext/>
        <w:keepLines/>
        <w:tabs>
          <w:tab w:val="right" w:pos="851"/>
        </w:tabs>
        <w:spacing w:before="360" w:afterLines="120" w:after="288" w:line="300" w:lineRule="exact"/>
        <w:ind w:left="1134" w:right="709" w:hanging="1134"/>
        <w:rPr>
          <w:b/>
          <w:sz w:val="28"/>
          <w:rPrChange w:id="511" w:author="Amy Ryan (TEMA)" w:date="2025-10-16T10:27:00Z" w16du:dateUtc="2025-10-16T17:27:00Z">
            <w:rPr>
              <w:b/>
              <w:sz w:val="28"/>
              <w:highlight w:val="yellow"/>
            </w:rPr>
          </w:rPrChange>
        </w:rPr>
      </w:pPr>
      <w:r w:rsidRPr="008139FD">
        <w:rPr>
          <w:b/>
          <w:sz w:val="28"/>
          <w:rPrChange w:id="512" w:author="Amy Ryan (TEMA)" w:date="2025-10-16T10:27:00Z" w16du:dateUtc="2025-10-16T17:27:00Z">
            <w:rPr>
              <w:b/>
              <w:sz w:val="28"/>
              <w:highlight w:val="yellow"/>
            </w:rPr>
          </w:rPrChange>
        </w:rPr>
        <w:tab/>
      </w:r>
      <w:r w:rsidRPr="008139FD">
        <w:rPr>
          <w:b/>
          <w:sz w:val="28"/>
          <w:rPrChange w:id="513" w:author="Amy Ryan (TEMA)" w:date="2025-10-16T10:27:00Z" w16du:dateUtc="2025-10-16T17:27:00Z">
            <w:rPr>
              <w:b/>
              <w:sz w:val="28"/>
              <w:highlight w:val="yellow"/>
            </w:rPr>
          </w:rPrChange>
        </w:rPr>
        <w:tab/>
        <w:t>Periodic technical inspection</w:t>
      </w:r>
    </w:p>
    <w:p w14:paraId="2BF96657" w14:textId="77777777" w:rsidR="001852C3" w:rsidRPr="008139FD" w:rsidRDefault="001852C3" w:rsidP="00716A94">
      <w:pPr>
        <w:spacing w:line="240" w:lineRule="auto"/>
        <w:ind w:left="551" w:right="709" w:hanging="551"/>
        <w:jc w:val="both"/>
        <w:rPr>
          <w:bCs/>
          <w:iCs/>
          <w:sz w:val="18"/>
          <w:szCs w:val="18"/>
          <w:lang w:val="en-US"/>
          <w:rPrChange w:id="514" w:author="Amy Ryan (TEMA)" w:date="2025-10-16T10:27:00Z" w16du:dateUtc="2025-10-16T17:27:00Z">
            <w:rPr>
              <w:bCs/>
              <w:iCs/>
              <w:sz w:val="18"/>
              <w:szCs w:val="18"/>
              <w:highlight w:val="yellow"/>
              <w:lang w:val="en-US"/>
            </w:rPr>
          </w:rPrChange>
        </w:rPr>
      </w:pPr>
    </w:p>
    <w:p w14:paraId="1FEBE53F" w14:textId="4D82246B" w:rsidR="001852C3" w:rsidRPr="008139FD" w:rsidRDefault="001029FD" w:rsidP="00716A94">
      <w:pPr>
        <w:spacing w:after="120"/>
        <w:ind w:left="1134" w:right="709"/>
        <w:jc w:val="both"/>
        <w:rPr>
          <w:lang w:eastAsia="ja-JP"/>
          <w:rPrChange w:id="515" w:author="Amy Ryan (TEMA)" w:date="2025-10-16T10:27:00Z" w16du:dateUtc="2025-10-16T17:27:00Z">
            <w:rPr>
              <w:highlight w:val="yellow"/>
              <w:lang w:eastAsia="ja-JP"/>
            </w:rPr>
          </w:rPrChange>
        </w:rPr>
      </w:pPr>
      <w:ins w:id="516" w:author="Amy Ryan (TEMA)" w:date="2025-10-13T22:00:00Z" w16du:dateUtc="2025-10-14T05:00:00Z">
        <w:r w:rsidRPr="008139FD">
          <w:rPr>
            <w:b/>
            <w:lang w:eastAsia="ja-JP"/>
            <w:rPrChange w:id="517" w:author="Amy Ryan (TEMA)" w:date="2025-10-16T10:27:00Z" w16du:dateUtc="2025-10-16T17:27:00Z">
              <w:rPr>
                <w:highlight w:val="yellow"/>
                <w:lang w:eastAsia="ja-JP"/>
              </w:rPr>
            </w:rPrChange>
          </w:rPr>
          <w:t>The</w:t>
        </w:r>
        <w:r w:rsidRPr="008139FD">
          <w:rPr>
            <w:lang w:eastAsia="ja-JP"/>
            <w:rPrChange w:id="518" w:author="Amy Ryan (TEMA)" w:date="2025-10-16T10:27:00Z" w16du:dateUtc="2025-10-16T17:27:00Z">
              <w:rPr>
                <w:highlight w:val="yellow"/>
                <w:lang w:eastAsia="ja-JP"/>
              </w:rPr>
            </w:rPrChange>
          </w:rPr>
          <w:t xml:space="preserve"> </w:t>
        </w:r>
      </w:ins>
      <w:r w:rsidR="001852C3" w:rsidRPr="008139FD" w:rsidDel="0038390B">
        <w:rPr>
          <w:strike/>
          <w:lang w:eastAsia="ja-JP"/>
          <w:rPrChange w:id="519" w:author="Amy Ryan (TEMA)" w:date="2025-10-16T10:27:00Z" w16du:dateUtc="2025-10-16T17:27:00Z">
            <w:rPr>
              <w:highlight w:val="yellow"/>
              <w:lang w:eastAsia="ja-JP"/>
            </w:rPr>
          </w:rPrChange>
        </w:rPr>
        <w:t>Periodic technical inspection means the inspection of vehicles performed at specified intervals according to national regulations.</w:t>
      </w:r>
      <w:r w:rsidR="001852C3" w:rsidRPr="008139FD" w:rsidDel="0038390B">
        <w:rPr>
          <w:lang w:eastAsia="ja-JP"/>
          <w:rPrChange w:id="520" w:author="Amy Ryan (TEMA)" w:date="2025-10-16T10:27:00Z" w16du:dateUtc="2025-10-16T17:27:00Z">
            <w:rPr>
              <w:highlight w:val="yellow"/>
              <w:lang w:eastAsia="ja-JP"/>
            </w:rPr>
          </w:rPrChange>
        </w:rPr>
        <w:t xml:space="preserve"> </w:t>
      </w:r>
      <w:ins w:id="521" w:author="Amy Ryan (TEMA)" w:date="2025-10-13T21:55:00Z" w16du:dateUtc="2025-10-14T04:55:00Z">
        <w:r w:rsidR="002E5D1F" w:rsidRPr="008139FD">
          <w:rPr>
            <w:b/>
            <w:lang w:eastAsia="ja-JP"/>
            <w:rPrChange w:id="522" w:author="Amy Ryan (TEMA)" w:date="2025-10-16T10:27:00Z" w16du:dateUtc="2025-10-16T17:27:00Z">
              <w:rPr>
                <w:highlight w:val="yellow"/>
                <w:lang w:eastAsia="ja-JP"/>
              </w:rPr>
            </w:rPrChange>
          </w:rPr>
          <w:t>LHSS m</w:t>
        </w:r>
        <w:r w:rsidR="00726E32" w:rsidRPr="008139FD">
          <w:rPr>
            <w:b/>
            <w:lang w:eastAsia="ja-JP"/>
            <w:rPrChange w:id="523" w:author="Amy Ryan (TEMA)" w:date="2025-10-16T10:27:00Z" w16du:dateUtc="2025-10-16T17:27:00Z">
              <w:rPr>
                <w:highlight w:val="yellow"/>
                <w:lang w:eastAsia="ja-JP"/>
              </w:rPr>
            </w:rPrChange>
          </w:rPr>
          <w:t xml:space="preserve">anufacturer shall provide </w:t>
        </w:r>
      </w:ins>
      <w:commentRangeStart w:id="524"/>
      <w:del w:id="525" w:author="Amy Ryan (TEMA)" w:date="2025-10-13T21:55:00Z" w16du:dateUtc="2025-10-14T04:55:00Z">
        <w:r w:rsidR="001852C3" w:rsidRPr="008139FD" w:rsidDel="00726E32">
          <w:rPr>
            <w:lang w:eastAsia="ja-JP"/>
            <w:rPrChange w:id="526" w:author="Amy Ryan (TEMA)" w:date="2025-10-16T10:27:00Z" w16du:dateUtc="2025-10-16T17:27:00Z">
              <w:rPr>
                <w:highlight w:val="yellow"/>
                <w:lang w:eastAsia="ja-JP"/>
              </w:rPr>
            </w:rPrChange>
          </w:rPr>
          <w:delText>G</w:delText>
        </w:r>
      </w:del>
      <w:ins w:id="527" w:author="Amy Ryan (TEMA)" w:date="2025-10-13T21:55:00Z" w16du:dateUtc="2025-10-14T04:55:00Z">
        <w:r w:rsidR="00726E32" w:rsidRPr="008139FD">
          <w:rPr>
            <w:lang w:eastAsia="ja-JP"/>
            <w:rPrChange w:id="528" w:author="Amy Ryan (TEMA)" w:date="2025-10-16T10:27:00Z" w16du:dateUtc="2025-10-16T17:27:00Z">
              <w:rPr>
                <w:highlight w:val="yellow"/>
                <w:lang w:eastAsia="ja-JP"/>
              </w:rPr>
            </w:rPrChange>
          </w:rPr>
          <w:t>g</w:t>
        </w:r>
      </w:ins>
      <w:r w:rsidR="001852C3" w:rsidRPr="008139FD">
        <w:rPr>
          <w:lang w:eastAsia="ja-JP"/>
          <w:rPrChange w:id="529" w:author="Amy Ryan (TEMA)" w:date="2025-10-16T10:27:00Z" w16du:dateUtc="2025-10-16T17:27:00Z">
            <w:rPr>
              <w:highlight w:val="yellow"/>
              <w:lang w:eastAsia="ja-JP"/>
            </w:rPr>
          </w:rPrChange>
        </w:rPr>
        <w:t>uidelines for</w:t>
      </w:r>
      <w:r w:rsidR="001852C3" w:rsidRPr="008139FD" w:rsidDel="009F55E2">
        <w:rPr>
          <w:lang w:eastAsia="ja-JP"/>
          <w:rPrChange w:id="530" w:author="Amy Ryan (TEMA)" w:date="2025-10-16T10:27:00Z" w16du:dateUtc="2025-10-16T17:27:00Z">
            <w:rPr>
              <w:highlight w:val="yellow"/>
              <w:lang w:eastAsia="ja-JP"/>
            </w:rPr>
          </w:rPrChange>
        </w:rPr>
        <w:t xml:space="preserve"> the</w:t>
      </w:r>
      <w:r w:rsidR="001852C3" w:rsidRPr="008139FD">
        <w:rPr>
          <w:lang w:eastAsia="ja-JP"/>
          <w:rPrChange w:id="531" w:author="Amy Ryan (TEMA)" w:date="2025-10-16T10:27:00Z" w16du:dateUtc="2025-10-16T17:27:00Z">
            <w:rPr>
              <w:highlight w:val="yellow"/>
              <w:lang w:eastAsia="ja-JP"/>
            </w:rPr>
          </w:rPrChange>
        </w:rPr>
        <w:t xml:space="preserve"> </w:t>
      </w:r>
      <w:ins w:id="532" w:author="Amy Ryan (TEMA)" w:date="2025-10-13T21:34:00Z" w16du:dateUtc="2025-10-14T04:34:00Z">
        <w:r w:rsidR="00D37280" w:rsidRPr="008139FD">
          <w:rPr>
            <w:b/>
            <w:lang w:eastAsia="ja-JP"/>
            <w:rPrChange w:id="533" w:author="Amy Ryan (TEMA)" w:date="2025-10-16T10:27:00Z" w16du:dateUtc="2025-10-16T17:27:00Z">
              <w:rPr>
                <w:highlight w:val="yellow"/>
                <w:lang w:eastAsia="ja-JP"/>
              </w:rPr>
            </w:rPrChange>
          </w:rPr>
          <w:t xml:space="preserve">periodic technical </w:t>
        </w:r>
      </w:ins>
      <w:ins w:id="534" w:author="Amy Ryan (TEMA)" w:date="2025-10-13T21:56:00Z" w16du:dateUtc="2025-10-14T04:56:00Z">
        <w:r w:rsidR="00114C05" w:rsidRPr="008139FD">
          <w:rPr>
            <w:b/>
            <w:lang w:eastAsia="ja-JP"/>
            <w:rPrChange w:id="535" w:author="Amy Ryan (TEMA)" w:date="2025-10-16T10:27:00Z" w16du:dateUtc="2025-10-16T17:27:00Z">
              <w:rPr>
                <w:highlight w:val="yellow"/>
                <w:lang w:eastAsia="ja-JP"/>
              </w:rPr>
            </w:rPrChange>
          </w:rPr>
          <w:t>inspect</w:t>
        </w:r>
      </w:ins>
      <w:ins w:id="536" w:author="Amy Ryan (TEMA)" w:date="2025-10-13T21:57:00Z" w16du:dateUtc="2025-10-14T04:57:00Z">
        <w:r w:rsidR="00114C05" w:rsidRPr="008139FD">
          <w:rPr>
            <w:b/>
            <w:lang w:eastAsia="ja-JP"/>
            <w:rPrChange w:id="537" w:author="Amy Ryan (TEMA)" w:date="2025-10-16T10:27:00Z" w16du:dateUtc="2025-10-16T17:27:00Z">
              <w:rPr>
                <w:highlight w:val="yellow"/>
                <w:lang w:eastAsia="ja-JP"/>
              </w:rPr>
            </w:rPrChange>
          </w:rPr>
          <w:t xml:space="preserve">ion and identify any </w:t>
        </w:r>
        <w:r w:rsidR="00CB3E44" w:rsidRPr="008139FD">
          <w:rPr>
            <w:b/>
            <w:lang w:eastAsia="ja-JP"/>
            <w:rPrChange w:id="538" w:author="Amy Ryan (TEMA)" w:date="2025-10-16T10:27:00Z" w16du:dateUtc="2025-10-16T17:27:00Z">
              <w:rPr>
                <w:highlight w:val="yellow"/>
                <w:lang w:eastAsia="ja-JP"/>
              </w:rPr>
            </w:rPrChange>
          </w:rPr>
          <w:t xml:space="preserve">special </w:t>
        </w:r>
        <w:r w:rsidR="00114C05" w:rsidRPr="008139FD">
          <w:rPr>
            <w:b/>
            <w:lang w:eastAsia="ja-JP"/>
            <w:rPrChange w:id="539" w:author="Amy Ryan (TEMA)" w:date="2025-10-16T10:27:00Z" w16du:dateUtc="2025-10-16T17:27:00Z">
              <w:rPr>
                <w:highlight w:val="yellow"/>
                <w:lang w:eastAsia="ja-JP"/>
              </w:rPr>
            </w:rPrChange>
          </w:rPr>
          <w:t xml:space="preserve">conditions </w:t>
        </w:r>
      </w:ins>
      <w:ins w:id="540" w:author="Amy Ryan (TEMA)" w:date="2025-10-13T22:00:00Z" w16du:dateUtc="2025-10-14T05:00:00Z">
        <w:r w:rsidRPr="008139FD">
          <w:rPr>
            <w:b/>
            <w:lang w:eastAsia="ja-JP"/>
            <w:rPrChange w:id="541" w:author="Amy Ryan (TEMA)" w:date="2025-10-16T10:27:00Z" w16du:dateUtc="2025-10-16T17:27:00Z">
              <w:rPr>
                <w:highlight w:val="yellow"/>
                <w:lang w:eastAsia="ja-JP"/>
              </w:rPr>
            </w:rPrChange>
          </w:rPr>
          <w:t xml:space="preserve">that would </w:t>
        </w:r>
      </w:ins>
      <w:ins w:id="542" w:author="Amy Ryan (TEMA)" w:date="2025-10-13T22:04:00Z" w16du:dateUtc="2025-10-14T05:04:00Z">
        <w:r w:rsidR="00C70C8E" w:rsidRPr="008139FD">
          <w:rPr>
            <w:b/>
            <w:lang w:eastAsia="ja-JP"/>
            <w:rPrChange w:id="543" w:author="Amy Ryan (TEMA)" w:date="2025-10-16T10:27:00Z" w16du:dateUtc="2025-10-16T17:27:00Z">
              <w:rPr>
                <w:highlight w:val="yellow"/>
                <w:lang w:eastAsia="ja-JP"/>
              </w:rPr>
            </w:rPrChange>
          </w:rPr>
          <w:t>require</w:t>
        </w:r>
      </w:ins>
      <w:ins w:id="544" w:author="Amy Ryan (TEMA)" w:date="2025-10-13T22:00:00Z" w16du:dateUtc="2025-10-14T05:00:00Z">
        <w:r w:rsidRPr="008139FD">
          <w:rPr>
            <w:b/>
            <w:lang w:eastAsia="ja-JP"/>
            <w:rPrChange w:id="545" w:author="Amy Ryan (TEMA)" w:date="2025-10-16T10:27:00Z" w16du:dateUtc="2025-10-16T17:27:00Z">
              <w:rPr>
                <w:highlight w:val="yellow"/>
                <w:lang w:eastAsia="ja-JP"/>
              </w:rPr>
            </w:rPrChange>
          </w:rPr>
          <w:t xml:space="preserve"> </w:t>
        </w:r>
      </w:ins>
      <w:ins w:id="546" w:author="Amy Ryan (TEMA)" w:date="2025-10-13T21:57:00Z" w16du:dateUtc="2025-10-14T04:57:00Z">
        <w:r w:rsidR="00CB3E44" w:rsidRPr="008139FD">
          <w:rPr>
            <w:b/>
            <w:lang w:eastAsia="ja-JP"/>
            <w:rPrChange w:id="547" w:author="Amy Ryan (TEMA)" w:date="2025-10-16T10:27:00Z" w16du:dateUtc="2025-10-16T17:27:00Z">
              <w:rPr>
                <w:highlight w:val="yellow"/>
                <w:lang w:eastAsia="ja-JP"/>
              </w:rPr>
            </w:rPrChange>
          </w:rPr>
          <w:t xml:space="preserve">immediate </w:t>
        </w:r>
        <w:r w:rsidR="00114C05" w:rsidRPr="008139FD">
          <w:rPr>
            <w:b/>
            <w:lang w:eastAsia="ja-JP"/>
            <w:rPrChange w:id="548" w:author="Amy Ryan (TEMA)" w:date="2025-10-16T10:27:00Z" w16du:dateUtc="2025-10-16T17:27:00Z">
              <w:rPr>
                <w:highlight w:val="yellow"/>
                <w:lang w:eastAsia="ja-JP"/>
              </w:rPr>
            </w:rPrChange>
          </w:rPr>
          <w:t xml:space="preserve">inspection </w:t>
        </w:r>
        <w:r w:rsidR="00CB3E44" w:rsidRPr="008139FD">
          <w:rPr>
            <w:b/>
            <w:lang w:eastAsia="ja-JP"/>
            <w:rPrChange w:id="549" w:author="Amy Ryan (TEMA)" w:date="2025-10-16T10:27:00Z" w16du:dateUtc="2025-10-16T17:27:00Z">
              <w:rPr>
                <w:highlight w:val="yellow"/>
                <w:lang w:eastAsia="ja-JP"/>
              </w:rPr>
            </w:rPrChange>
          </w:rPr>
          <w:t>such as</w:t>
        </w:r>
      </w:ins>
      <w:ins w:id="550" w:author="Amy Ryan (TEMA)" w:date="2025-10-13T21:58:00Z" w16du:dateUtc="2025-10-14T04:58:00Z">
        <w:r w:rsidR="00CB3E44" w:rsidRPr="008139FD">
          <w:rPr>
            <w:b/>
            <w:lang w:eastAsia="ja-JP"/>
            <w:rPrChange w:id="551" w:author="Amy Ryan (TEMA)" w:date="2025-10-16T10:27:00Z" w16du:dateUtc="2025-10-16T17:27:00Z">
              <w:rPr>
                <w:highlight w:val="yellow"/>
                <w:lang w:eastAsia="ja-JP"/>
              </w:rPr>
            </w:rPrChange>
          </w:rPr>
          <w:t xml:space="preserve"> </w:t>
        </w:r>
      </w:ins>
      <w:ins w:id="552" w:author="Amy Ryan (TEMA)" w:date="2025-10-13T22:00:00Z" w16du:dateUtc="2025-10-14T05:00:00Z">
        <w:r w:rsidRPr="008139FD">
          <w:rPr>
            <w:b/>
            <w:lang w:eastAsia="ja-JP"/>
            <w:rPrChange w:id="553" w:author="Amy Ryan (TEMA)" w:date="2025-10-16T10:27:00Z" w16du:dateUtc="2025-10-16T17:27:00Z">
              <w:rPr>
                <w:highlight w:val="yellow"/>
                <w:lang w:eastAsia="ja-JP"/>
              </w:rPr>
            </w:rPrChange>
          </w:rPr>
          <w:t xml:space="preserve">LHSS reinstallation, vehicle </w:t>
        </w:r>
      </w:ins>
      <w:ins w:id="554" w:author="Amy Ryan (TEMA)" w:date="2025-10-13T21:57:00Z" w16du:dateUtc="2025-10-14T04:57:00Z">
        <w:r w:rsidR="00114C05" w:rsidRPr="008139FD">
          <w:rPr>
            <w:b/>
            <w:lang w:eastAsia="ja-JP"/>
            <w:rPrChange w:id="555" w:author="Amy Ryan (TEMA)" w:date="2025-10-16T10:27:00Z" w16du:dateUtc="2025-10-16T17:27:00Z">
              <w:rPr>
                <w:highlight w:val="yellow"/>
                <w:lang w:eastAsia="ja-JP"/>
              </w:rPr>
            </w:rPrChange>
          </w:rPr>
          <w:t xml:space="preserve">collision, fire, </w:t>
        </w:r>
      </w:ins>
      <w:proofErr w:type="spellStart"/>
      <w:ins w:id="556" w:author="Amy Ryan (TEMA)" w:date="2025-10-13T22:01:00Z" w16du:dateUtc="2025-10-14T05:01:00Z">
        <w:r w:rsidRPr="008139FD">
          <w:rPr>
            <w:b/>
            <w:lang w:eastAsia="ja-JP"/>
            <w:rPrChange w:id="557" w:author="Amy Ryan (TEMA)" w:date="2025-10-16T10:27:00Z" w16du:dateUtc="2025-10-16T17:27:00Z">
              <w:rPr>
                <w:highlight w:val="yellow"/>
                <w:lang w:eastAsia="ja-JP"/>
              </w:rPr>
            </w:rPrChange>
          </w:rPr>
          <w:t>etc.</w:t>
        </w:r>
      </w:ins>
      <w:r w:rsidR="001852C3" w:rsidRPr="008139FD" w:rsidDel="00D37280">
        <w:rPr>
          <w:strike/>
          <w:lang w:eastAsia="ja-JP"/>
          <w:rPrChange w:id="558" w:author="Amy Ryan (TEMA)" w:date="2025-10-16T10:27:00Z" w16du:dateUtc="2025-10-16T17:27:00Z">
            <w:rPr>
              <w:highlight w:val="yellow"/>
              <w:lang w:eastAsia="ja-JP"/>
            </w:rPr>
          </w:rPrChange>
        </w:rPr>
        <w:t>visual</w:t>
      </w:r>
      <w:proofErr w:type="spellEnd"/>
      <w:r w:rsidR="001852C3" w:rsidRPr="008139FD" w:rsidDel="00D37280">
        <w:rPr>
          <w:strike/>
          <w:lang w:eastAsia="ja-JP"/>
          <w:rPrChange w:id="559" w:author="Amy Ryan (TEMA)" w:date="2025-10-16T10:27:00Z" w16du:dateUtc="2025-10-16T17:27:00Z">
            <w:rPr>
              <w:highlight w:val="yellow"/>
              <w:lang w:eastAsia="ja-JP"/>
            </w:rPr>
          </w:rPrChange>
        </w:rPr>
        <w:t xml:space="preserve"> </w:t>
      </w:r>
      <w:r w:rsidR="001852C3" w:rsidRPr="008139FD" w:rsidDel="007163BF">
        <w:rPr>
          <w:strike/>
          <w:lang w:eastAsia="ja-JP"/>
          <w:rPrChange w:id="560" w:author="Amy Ryan (TEMA)" w:date="2025-10-16T10:27:00Z" w16du:dateUtc="2025-10-16T17:27:00Z">
            <w:rPr>
              <w:highlight w:val="yellow"/>
              <w:lang w:eastAsia="ja-JP"/>
            </w:rPr>
          </w:rPrChange>
        </w:rPr>
        <w:t xml:space="preserve">inspection </w:t>
      </w:r>
      <w:r w:rsidR="001852C3" w:rsidRPr="008139FD" w:rsidDel="00605F2D">
        <w:rPr>
          <w:strike/>
          <w:lang w:eastAsia="ja-JP"/>
          <w:rPrChange w:id="561" w:author="Amy Ryan (TEMA)" w:date="2025-10-16T10:27:00Z" w16du:dateUtc="2025-10-16T17:27:00Z">
            <w:rPr>
              <w:highlight w:val="yellow"/>
              <w:lang w:eastAsia="ja-JP"/>
            </w:rPr>
          </w:rPrChange>
        </w:rPr>
        <w:t xml:space="preserve">of each </w:t>
      </w:r>
      <w:r w:rsidR="001852C3" w:rsidRPr="008139FD" w:rsidDel="000E10F2">
        <w:rPr>
          <w:strike/>
          <w:lang w:eastAsia="ja-JP"/>
          <w:rPrChange w:id="562" w:author="Amy Ryan (TEMA)" w:date="2025-10-16T10:27:00Z" w16du:dateUtc="2025-10-16T17:27:00Z">
            <w:rPr>
              <w:highlight w:val="yellow"/>
              <w:lang w:eastAsia="ja-JP"/>
            </w:rPr>
          </w:rPrChange>
        </w:rPr>
        <w:t>hydrogen system</w:t>
      </w:r>
      <w:r w:rsidR="001852C3" w:rsidRPr="008139FD">
        <w:rPr>
          <w:strike/>
          <w:lang w:eastAsia="ja-JP"/>
          <w:rPrChange w:id="563" w:author="Amy Ryan (TEMA)" w:date="2025-10-16T10:27:00Z" w16du:dateUtc="2025-10-16T17:27:00Z">
            <w:rPr>
              <w:highlight w:val="yellow"/>
              <w:lang w:eastAsia="ja-JP"/>
            </w:rPr>
          </w:rPrChange>
        </w:rPr>
        <w:t xml:space="preserve"> </w:t>
      </w:r>
      <w:r w:rsidR="001852C3" w:rsidRPr="0084163A" w:rsidDel="000D0C28">
        <w:rPr>
          <w:lang w:eastAsia="ja-JP"/>
          <w:rPrChange w:id="564" w:author="Annett Schuessling / VDA" w:date="2025-11-07T08:30:00Z" w16du:dateUtc="2025-11-07T07:30:00Z">
            <w:rPr>
              <w:highlight w:val="yellow"/>
              <w:lang w:eastAsia="ja-JP"/>
            </w:rPr>
          </w:rPrChange>
        </w:rPr>
        <w:t>[</w:t>
      </w:r>
      <w:r w:rsidR="001852C3" w:rsidRPr="0084163A">
        <w:rPr>
          <w:lang w:eastAsia="ja-JP"/>
          <w:rPrChange w:id="565" w:author="Annett Schuessling / VDA" w:date="2025-11-07T08:30:00Z" w16du:dateUtc="2025-11-07T07:30:00Z">
            <w:rPr>
              <w:highlight w:val="yellow"/>
              <w:lang w:eastAsia="ja-JP"/>
            </w:rPr>
          </w:rPrChange>
        </w:rPr>
        <w:t>during its service life</w:t>
      </w:r>
      <w:ins w:id="566" w:author="Amy Ryan (TEMA)" w:date="2025-10-15T08:16:00Z" w16du:dateUtc="2025-10-15T15:16:00Z">
        <w:r w:rsidR="000D0C28" w:rsidRPr="0084163A">
          <w:rPr>
            <w:lang w:eastAsia="ja-JP"/>
            <w:rPrChange w:id="567" w:author="Annett Schuessling / VDA" w:date="2025-11-07T08:30:00Z" w16du:dateUtc="2025-11-07T07:30:00Z">
              <w:rPr>
                <w:highlight w:val="yellow"/>
                <w:lang w:eastAsia="ja-JP"/>
              </w:rPr>
            </w:rPrChange>
          </w:rPr>
          <w:t xml:space="preserve"> </w:t>
        </w:r>
        <w:r w:rsidR="000D0C28" w:rsidRPr="0084163A">
          <w:rPr>
            <w:b/>
            <w:lang w:eastAsia="ja-JP"/>
            <w:rPrChange w:id="568" w:author="Annett Schuessling / VDA" w:date="2025-11-07T08:30:00Z" w16du:dateUtc="2025-11-07T07:30:00Z">
              <w:rPr>
                <w:highlight w:val="yellow"/>
                <w:lang w:eastAsia="ja-JP"/>
              </w:rPr>
            </w:rPrChange>
          </w:rPr>
          <w:t xml:space="preserve">as </w:t>
        </w:r>
        <w:r w:rsidR="001D648B" w:rsidRPr="0084163A">
          <w:rPr>
            <w:b/>
            <w:lang w:eastAsia="ja-JP"/>
            <w:rPrChange w:id="569" w:author="Annett Schuessling / VDA" w:date="2025-11-07T08:30:00Z" w16du:dateUtc="2025-11-07T07:30:00Z">
              <w:rPr>
                <w:highlight w:val="yellow"/>
                <w:lang w:eastAsia="ja-JP"/>
              </w:rPr>
            </w:rPrChange>
          </w:rPr>
          <w:t>defined by the LHSS manufacturer</w:t>
        </w:r>
      </w:ins>
      <w:r w:rsidR="001852C3" w:rsidRPr="0084163A">
        <w:rPr>
          <w:lang w:eastAsia="ja-JP"/>
          <w:rPrChange w:id="570" w:author="Annett Schuessling / VDA" w:date="2025-11-07T08:30:00Z" w16du:dateUtc="2025-11-07T07:30:00Z">
            <w:rPr>
              <w:highlight w:val="yellow"/>
              <w:lang w:eastAsia="ja-JP"/>
            </w:rPr>
          </w:rPrChange>
        </w:rPr>
        <w:t>]</w:t>
      </w:r>
      <w:r w:rsidR="001852C3" w:rsidRPr="008139FD" w:rsidDel="001029FD">
        <w:rPr>
          <w:lang w:eastAsia="ja-JP"/>
          <w:rPrChange w:id="571" w:author="Amy Ryan (TEMA)" w:date="2025-10-16T10:27:00Z" w16du:dateUtc="2025-10-16T17:27:00Z">
            <w:rPr>
              <w:highlight w:val="yellow"/>
              <w:lang w:eastAsia="ja-JP"/>
            </w:rPr>
          </w:rPrChange>
        </w:rPr>
        <w:t xml:space="preserve"> </w:t>
      </w:r>
      <w:r w:rsidR="001852C3" w:rsidRPr="006F7649" w:rsidDel="00FA7461">
        <w:rPr>
          <w:strike/>
          <w:lang w:eastAsia="ja-JP"/>
          <w:rPrChange w:id="572" w:author="Amy Ryan (TEMA)" w:date="2025-10-16T10:29:00Z" w16du:dateUtc="2025-10-16T17:29:00Z">
            <w:rPr>
              <w:highlight w:val="yellow"/>
              <w:lang w:eastAsia="ja-JP"/>
            </w:rPr>
          </w:rPrChange>
        </w:rPr>
        <w:t xml:space="preserve">shall be provided by the </w:t>
      </w:r>
      <w:r w:rsidR="001852C3" w:rsidRPr="006F7649" w:rsidDel="00171BD5">
        <w:rPr>
          <w:strike/>
          <w:lang w:eastAsia="ja-JP"/>
          <w:rPrChange w:id="573" w:author="Amy Ryan (TEMA)" w:date="2025-10-16T10:29:00Z" w16du:dateUtc="2025-10-16T17:29:00Z">
            <w:rPr>
              <w:highlight w:val="yellow"/>
              <w:lang w:eastAsia="ja-JP"/>
            </w:rPr>
          </w:rPrChange>
        </w:rPr>
        <w:t xml:space="preserve">hydrogen system </w:t>
      </w:r>
      <w:r w:rsidR="001852C3" w:rsidRPr="006F7649" w:rsidDel="00FA7461">
        <w:rPr>
          <w:strike/>
          <w:lang w:eastAsia="ja-JP"/>
          <w:rPrChange w:id="574" w:author="Amy Ryan (TEMA)" w:date="2025-10-16T10:29:00Z" w16du:dateUtc="2025-10-16T17:29:00Z">
            <w:rPr>
              <w:highlight w:val="yellow"/>
              <w:lang w:eastAsia="ja-JP"/>
            </w:rPr>
          </w:rPrChange>
        </w:rPr>
        <w:t xml:space="preserve">manufacturer </w:t>
      </w:r>
      <w:r w:rsidR="001852C3" w:rsidRPr="006F7649" w:rsidDel="001029FD">
        <w:rPr>
          <w:strike/>
          <w:lang w:eastAsia="ja-JP"/>
          <w:rPrChange w:id="575" w:author="Amy Ryan (TEMA)" w:date="2025-10-16T10:29:00Z" w16du:dateUtc="2025-10-16T17:29:00Z">
            <w:rPr>
              <w:highlight w:val="yellow"/>
              <w:lang w:eastAsia="ja-JP"/>
            </w:rPr>
          </w:rPrChange>
        </w:rPr>
        <w:t>on the basis of use under service conditions specified herein</w:t>
      </w:r>
      <w:r w:rsidR="001852C3" w:rsidRPr="008139FD">
        <w:rPr>
          <w:lang w:eastAsia="ja-JP"/>
          <w:rPrChange w:id="576" w:author="Amy Ryan (TEMA)" w:date="2025-10-16T10:27:00Z" w16du:dateUtc="2025-10-16T17:27:00Z">
            <w:rPr>
              <w:highlight w:val="yellow"/>
              <w:lang w:eastAsia="ja-JP"/>
            </w:rPr>
          </w:rPrChange>
        </w:rPr>
        <w:t>.</w:t>
      </w:r>
      <w:commentRangeEnd w:id="524"/>
      <w:r w:rsidR="009A1872" w:rsidRPr="008139FD">
        <w:rPr>
          <w:rStyle w:val="CommentReference"/>
          <w:sz w:val="20"/>
          <w:lang w:eastAsia="ja-JP"/>
          <w:rPrChange w:id="577" w:author="Amy Ryan (TEMA)" w:date="2025-11-07T07:19:00Z" w16du:dateUtc="2025-11-07T06:19:00Z">
            <w:rPr>
              <w:rStyle w:val="CommentReference"/>
            </w:rPr>
          </w:rPrChange>
        </w:rPr>
        <w:commentReference w:id="524"/>
      </w:r>
    </w:p>
    <w:p w14:paraId="0C6D3307" w14:textId="39E73F8F" w:rsidR="001852C3" w:rsidRPr="008139FD" w:rsidDel="005731FE" w:rsidRDefault="001852C3" w:rsidP="00716A94">
      <w:pPr>
        <w:spacing w:after="120"/>
        <w:ind w:left="1134" w:right="709"/>
        <w:jc w:val="both"/>
        <w:rPr>
          <w:strike/>
          <w:lang w:eastAsia="ja-JP"/>
          <w:rPrChange w:id="578" w:author="Amy Ryan (TEMA)" w:date="2025-10-16T10:27:00Z" w16du:dateUtc="2025-10-16T17:27:00Z">
            <w:rPr>
              <w:highlight w:val="yellow"/>
              <w:lang w:eastAsia="ja-JP"/>
            </w:rPr>
          </w:rPrChange>
        </w:rPr>
      </w:pPr>
      <w:commentRangeStart w:id="579"/>
      <w:r w:rsidRPr="008139FD" w:rsidDel="005731FE">
        <w:rPr>
          <w:strike/>
          <w:lang w:eastAsia="ja-JP"/>
          <w:rPrChange w:id="580" w:author="Amy Ryan (TEMA)" w:date="2025-10-16T10:27:00Z" w16du:dateUtc="2025-10-16T17:27:00Z">
            <w:rPr>
              <w:highlight w:val="yellow"/>
              <w:lang w:eastAsia="ja-JP"/>
            </w:rPr>
          </w:rPrChange>
        </w:rPr>
        <w:t xml:space="preserve">Each </w:t>
      </w:r>
      <w:r w:rsidRPr="008139FD" w:rsidDel="00035ECF">
        <w:rPr>
          <w:strike/>
          <w:lang w:eastAsia="ja-JP"/>
          <w:rPrChange w:id="581" w:author="Amy Ryan (TEMA)" w:date="2025-10-16T10:27:00Z" w16du:dateUtc="2025-10-16T17:27:00Z">
            <w:rPr>
              <w:highlight w:val="yellow"/>
              <w:lang w:eastAsia="ja-JP"/>
            </w:rPr>
          </w:rPrChange>
        </w:rPr>
        <w:t>hydrogen system</w:t>
      </w:r>
      <w:r w:rsidRPr="008139FD" w:rsidDel="005731FE">
        <w:rPr>
          <w:strike/>
          <w:lang w:eastAsia="ja-JP"/>
          <w:rPrChange w:id="582" w:author="Amy Ryan (TEMA)" w:date="2025-10-16T10:27:00Z" w16du:dateUtc="2025-10-16T17:27:00Z">
            <w:rPr>
              <w:highlight w:val="yellow"/>
              <w:lang w:eastAsia="ja-JP"/>
            </w:rPr>
          </w:rPrChange>
        </w:rPr>
        <w:t xml:space="preserve"> shall be visually inspected </w:t>
      </w:r>
      <w:r w:rsidRPr="008139FD" w:rsidDel="009A0EB7">
        <w:rPr>
          <w:strike/>
          <w:lang w:eastAsia="ja-JP"/>
          <w:rPrChange w:id="583" w:author="Amy Ryan (TEMA)" w:date="2025-10-16T10:27:00Z" w16du:dateUtc="2025-10-16T17:27:00Z">
            <w:rPr>
              <w:highlight w:val="yellow"/>
              <w:lang w:eastAsia="ja-JP"/>
            </w:rPr>
          </w:rPrChange>
        </w:rPr>
        <w:t>at least every 48 months after the date of its entry into service on the vehicle (vehicle registration)</w:t>
      </w:r>
      <w:r w:rsidRPr="008139FD" w:rsidDel="005731FE">
        <w:rPr>
          <w:strike/>
          <w:lang w:eastAsia="ja-JP"/>
          <w:rPrChange w:id="584" w:author="Amy Ryan (TEMA)" w:date="2025-10-16T10:27:00Z" w16du:dateUtc="2025-10-16T17:27:00Z">
            <w:rPr>
              <w:highlight w:val="yellow"/>
              <w:lang w:eastAsia="ja-JP"/>
            </w:rPr>
          </w:rPrChange>
        </w:rPr>
        <w:t xml:space="preserve">, and at the time of any reinstallation, for external damage and deterioration. </w:t>
      </w:r>
    </w:p>
    <w:p w14:paraId="238F022D" w14:textId="248AC06A" w:rsidR="001852C3" w:rsidRPr="008139FD" w:rsidDel="005731FE" w:rsidRDefault="001852C3" w:rsidP="00716A94">
      <w:pPr>
        <w:spacing w:after="120"/>
        <w:ind w:left="1134" w:right="709"/>
        <w:jc w:val="both"/>
        <w:rPr>
          <w:strike/>
          <w:lang w:eastAsia="ja-JP"/>
          <w:rPrChange w:id="585" w:author="Amy Ryan (TEMA)" w:date="2025-10-16T10:27:00Z" w16du:dateUtc="2025-10-16T17:27:00Z">
            <w:rPr>
              <w:highlight w:val="yellow"/>
              <w:lang w:eastAsia="ja-JP"/>
            </w:rPr>
          </w:rPrChange>
        </w:rPr>
      </w:pPr>
      <w:r w:rsidRPr="008139FD" w:rsidDel="005731FE">
        <w:rPr>
          <w:strike/>
          <w:lang w:eastAsia="ja-JP"/>
          <w:rPrChange w:id="586" w:author="Amy Ryan (TEMA)" w:date="2025-10-16T10:27:00Z" w16du:dateUtc="2025-10-16T17:27:00Z">
            <w:rPr>
              <w:highlight w:val="yellow"/>
              <w:lang w:eastAsia="ja-JP"/>
            </w:rPr>
          </w:rPrChange>
        </w:rPr>
        <w:t xml:space="preserve">The visual inspection shall be performed in accordance with the manufacturer's specifications: hydrogen system without a label containing mandatory information or with labels containing mandatory information that are illegible in any way shall be removed from service. </w:t>
      </w:r>
    </w:p>
    <w:p w14:paraId="67A3A814" w14:textId="050A4E45" w:rsidR="00CC1BD3" w:rsidRPr="001852C3" w:rsidDel="005731FE" w:rsidRDefault="001852C3" w:rsidP="00716A94">
      <w:pPr>
        <w:spacing w:after="120"/>
        <w:ind w:left="1134" w:right="709"/>
        <w:jc w:val="both"/>
        <w:rPr>
          <w:lang w:eastAsia="ja-JP"/>
        </w:rPr>
      </w:pPr>
      <w:r w:rsidRPr="008139FD" w:rsidDel="005731FE">
        <w:rPr>
          <w:strike/>
          <w:lang w:eastAsia="ja-JP"/>
          <w:rPrChange w:id="587" w:author="Amy Ryan (TEMA)" w:date="2025-10-16T10:27:00Z" w16du:dateUtc="2025-10-16T17:27:00Z">
            <w:rPr>
              <w:highlight w:val="yellow"/>
              <w:lang w:eastAsia="ja-JP"/>
            </w:rPr>
          </w:rPrChange>
        </w:rPr>
        <w:t>If the hydrogen system can be positively identified by the manufacturer and serial number, a replacement label may be applied, allowing the hydrogen system to remain in service.]</w:t>
      </w:r>
      <w:commentRangeEnd w:id="579"/>
      <w:r w:rsidR="002F6336" w:rsidRPr="001852C3" w:rsidDel="005731FE">
        <w:rPr>
          <w:rStyle w:val="CommentReference"/>
          <w:sz w:val="20"/>
          <w:lang w:eastAsia="ja-JP"/>
        </w:rPr>
        <w:commentReference w:id="579"/>
      </w:r>
    </w:p>
    <w:p w14:paraId="7D011102" w14:textId="4EE8FA1C" w:rsidR="002A7CBB" w:rsidRDefault="00CC1BD3" w:rsidP="00716A94">
      <w:pPr>
        <w:tabs>
          <w:tab w:val="left" w:pos="1560"/>
        </w:tabs>
        <w:suppressAutoHyphens w:val="0"/>
        <w:spacing w:line="360" w:lineRule="auto"/>
        <w:ind w:left="3828" w:right="709"/>
        <w:rPr>
          <w:u w:val="single"/>
        </w:rPr>
      </w:pPr>
      <w:r>
        <w:rPr>
          <w:u w:val="single"/>
        </w:rPr>
        <w:tab/>
      </w:r>
      <w:r>
        <w:rPr>
          <w:u w:val="single"/>
        </w:rPr>
        <w:tab/>
      </w:r>
      <w:r>
        <w:rPr>
          <w:u w:val="single"/>
        </w:rPr>
        <w:tab/>
      </w:r>
      <w:r w:rsidR="00E32697" w:rsidRPr="002B0090">
        <w:rPr>
          <w:u w:val="single"/>
        </w:rPr>
        <w:tab/>
      </w:r>
      <w:r w:rsidR="00E32697" w:rsidRPr="002B0090">
        <w:rPr>
          <w:u w:val="single"/>
        </w:rPr>
        <w:tab/>
      </w:r>
      <w:r w:rsidR="00E32697" w:rsidRPr="002B0090">
        <w:rPr>
          <w:u w:val="single"/>
        </w:rPr>
        <w:tab/>
      </w:r>
    </w:p>
    <w:sectPr w:rsidR="002A7CBB" w:rsidSect="002E02B8">
      <w:headerReference w:type="even" r:id="rId25"/>
      <w:headerReference w:type="default" r:id="rId26"/>
      <w:headerReference w:type="first" r:id="rId27"/>
      <w:endnotePr>
        <w:numFmt w:val="decimal"/>
      </w:endnotePr>
      <w:pgSz w:w="11907" w:h="16840" w:code="9"/>
      <w:pgMar w:top="1901" w:right="1559" w:bottom="2268" w:left="1134" w:header="1134" w:footer="1701"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Iwasaki, Masaaki/岩崎 昌昭" w:date="2025-10-08T17:18:00Z" w:initials="昌岩">
    <w:p w14:paraId="7692591A" w14:textId="77777777" w:rsidR="00796EEB" w:rsidRDefault="00796EEB" w:rsidP="00796EEB">
      <w:pPr>
        <w:pStyle w:val="CommentText"/>
      </w:pPr>
      <w:r>
        <w:rPr>
          <w:rStyle w:val="CommentReference"/>
        </w:rPr>
        <w:annotationRef/>
      </w:r>
      <w:r>
        <w:rPr>
          <w:lang w:val="en-US"/>
        </w:rPr>
        <w:t>Shut-off device may not necessarily be plural.</w:t>
      </w:r>
    </w:p>
  </w:comment>
  <w:comment w:id="14" w:author="Iwasaki, Masaaki/岩崎 昌昭" w:date="2025-10-08T17:17:00Z" w:initials="昌岩">
    <w:p w14:paraId="2905BC1D" w14:textId="77777777" w:rsidR="00545E14" w:rsidRDefault="004344E8" w:rsidP="00545E14">
      <w:pPr>
        <w:pStyle w:val="CommentText"/>
      </w:pPr>
      <w:r>
        <w:rPr>
          <w:rStyle w:val="CommentReference"/>
        </w:rPr>
        <w:annotationRef/>
      </w:r>
      <w:r w:rsidR="00545E14">
        <w:t>The f</w:t>
      </w:r>
      <w:r w:rsidR="00545E14">
        <w:rPr>
          <w:lang w:val="en-US"/>
        </w:rPr>
        <w:t>ir</w:t>
      </w:r>
      <w:r w:rsidR="00545E14">
        <w:t xml:space="preserve">st “and” is necessary  because “between…” apply to “...piping and fittings”. These must be piping between inner container and vacuum jacket and therefore “(if any)” is unnecessary.. </w:t>
      </w:r>
    </w:p>
  </w:comment>
  <w:comment w:id="73" w:author="Iwasaki, Masaaki/岩崎 昌昭" w:date="2025-10-09T15:00:00Z" w:initials="昌岩">
    <w:p w14:paraId="67506380" w14:textId="01E1058F" w:rsidR="002509B7" w:rsidRDefault="002509B7" w:rsidP="002509B7">
      <w:pPr>
        <w:pStyle w:val="CommentText"/>
      </w:pPr>
      <w:r>
        <w:rPr>
          <w:rStyle w:val="CommentReference"/>
        </w:rPr>
        <w:annotationRef/>
      </w:r>
      <w:r>
        <w:rPr>
          <w:lang w:val="en-US"/>
        </w:rPr>
        <w:t>Boil-off valve is not a kind of PRD.</w:t>
      </w:r>
    </w:p>
  </w:comment>
  <w:comment w:id="90" w:author="Iwasaki, Masaaki/岩崎 昌昭" w:date="2025-10-09T13:51:00Z" w:initials="昌岩">
    <w:p w14:paraId="7D0F5AEB" w14:textId="73AA1228" w:rsidR="00CA05C2" w:rsidRDefault="00CA05C2" w:rsidP="00CA05C2">
      <w:pPr>
        <w:pStyle w:val="CommentText"/>
      </w:pPr>
      <w:r>
        <w:rPr>
          <w:rStyle w:val="CommentReference"/>
        </w:rPr>
        <w:annotationRef/>
      </w:r>
      <w:r>
        <w:rPr>
          <w:lang w:val="en-US"/>
        </w:rPr>
        <w:t>For consistency, use either:</w:t>
      </w:r>
    </w:p>
    <w:p w14:paraId="515036E8" w14:textId="77777777" w:rsidR="00CA05C2" w:rsidRDefault="00CA05C2" w:rsidP="00CA05C2">
      <w:pPr>
        <w:pStyle w:val="CommentText"/>
      </w:pPr>
      <w:r>
        <w:rPr>
          <w:lang w:val="en-US"/>
        </w:rPr>
        <w:t>“Liquefied Hydrogen Storage System (LHSS)” or “LHSS” throughout the document.</w:t>
      </w:r>
    </w:p>
  </w:comment>
  <w:comment w:id="139" w:author="Iwasaki, Masaaki/岩崎 昌昭" w:date="2025-10-09T15:11:00Z" w:initials="昌岩">
    <w:p w14:paraId="5744A990" w14:textId="77777777" w:rsidR="007C313E" w:rsidRDefault="007C313E" w:rsidP="007C313E">
      <w:pPr>
        <w:pStyle w:val="CommentText"/>
      </w:pPr>
      <w:r>
        <w:rPr>
          <w:rStyle w:val="CommentReference"/>
        </w:rPr>
        <w:annotationRef/>
      </w:r>
      <w:r>
        <w:rPr>
          <w:lang w:val="en-US"/>
        </w:rPr>
        <w:t>Consistency (with the definition)</w:t>
      </w:r>
    </w:p>
  </w:comment>
  <w:comment w:id="142" w:author="Iwasaki, Masaaki/岩崎 昌昭" w:date="2025-10-09T15:11:00Z" w:initials="昌岩">
    <w:p w14:paraId="4B2EDAD3" w14:textId="77777777" w:rsidR="003E2972" w:rsidRDefault="003E2972" w:rsidP="003E2972">
      <w:pPr>
        <w:pStyle w:val="CommentText"/>
      </w:pPr>
      <w:r>
        <w:rPr>
          <w:rStyle w:val="CommentReference"/>
        </w:rPr>
        <w:annotationRef/>
      </w:r>
      <w:r>
        <w:rPr>
          <w:lang w:val="en-US"/>
        </w:rPr>
        <w:t>Consistency</w:t>
      </w:r>
    </w:p>
  </w:comment>
  <w:comment w:id="238" w:author="Iwasaki, Masaaki/岩崎 昌昭" w:date="2025-10-13T09:46:00Z" w:initials="昌岩">
    <w:p w14:paraId="0D47F74C" w14:textId="77777777" w:rsidR="00C100C4" w:rsidRDefault="00C100C4" w:rsidP="00C100C4">
      <w:pPr>
        <w:pStyle w:val="CommentText"/>
      </w:pPr>
      <w:r>
        <w:rPr>
          <w:rStyle w:val="CommentReference"/>
        </w:rPr>
        <w:annotationRef/>
      </w:r>
      <w:r>
        <w:rPr>
          <w:lang w:val="en-US"/>
        </w:rPr>
        <w:t>Consistemcy</w:t>
      </w:r>
    </w:p>
  </w:comment>
  <w:comment w:id="251" w:author="Iwasaki, Masaaki/岩崎 昌昭" w:date="2025-10-13T09:50:00Z" w:initials="昌岩">
    <w:p w14:paraId="4B98D1E4" w14:textId="77777777" w:rsidR="004C52E4" w:rsidRDefault="004C52E4" w:rsidP="004C52E4">
      <w:pPr>
        <w:pStyle w:val="CommentText"/>
      </w:pPr>
      <w:r>
        <w:rPr>
          <w:rStyle w:val="CommentReference"/>
        </w:rPr>
        <w:annotationRef/>
      </w:r>
      <w:r>
        <w:rPr>
          <w:lang w:val="en-US"/>
        </w:rPr>
        <w:t>This is not in line with the new definition of “container”</w:t>
      </w:r>
    </w:p>
  </w:comment>
  <w:comment w:id="252" w:author="Iwasaki, Masaaki/岩崎 昌昭" w:date="2025-10-13T09:51:00Z" w:initials="昌岩">
    <w:p w14:paraId="25B6A29B" w14:textId="77777777" w:rsidR="004C52E4" w:rsidRDefault="004C52E4" w:rsidP="004C52E4">
      <w:pPr>
        <w:pStyle w:val="CommentText"/>
      </w:pPr>
      <w:r>
        <w:rPr>
          <w:rStyle w:val="CommentReference"/>
        </w:rPr>
        <w:annotationRef/>
      </w:r>
      <w:r>
        <w:t>This is not in line with the new definition of “container”</w:t>
      </w:r>
    </w:p>
  </w:comment>
  <w:comment w:id="253" w:author="Iwasaki, Masaaki/岩崎 昌昭" w:date="2025-10-13T09:52:00Z" w:initials="昌岩">
    <w:p w14:paraId="75EB22B6" w14:textId="77777777" w:rsidR="00676056" w:rsidRDefault="00676056" w:rsidP="00676056">
      <w:pPr>
        <w:pStyle w:val="CommentText"/>
      </w:pPr>
      <w:r>
        <w:rPr>
          <w:rStyle w:val="CommentReference"/>
        </w:rPr>
        <w:annotationRef/>
      </w:r>
      <w:r>
        <w:rPr>
          <w:lang w:val="en-US"/>
        </w:rPr>
        <w:t>Consistency</w:t>
      </w:r>
    </w:p>
  </w:comment>
  <w:comment w:id="256" w:author="Iwasaki, Masaaki/岩崎 昌昭" w:date="2025-10-13T09:52:00Z" w:initials="昌岩">
    <w:p w14:paraId="32E78D7A" w14:textId="77777777" w:rsidR="007360E7" w:rsidRDefault="007360E7" w:rsidP="007360E7">
      <w:pPr>
        <w:pStyle w:val="CommentText"/>
      </w:pPr>
      <w:r>
        <w:rPr>
          <w:rStyle w:val="CommentReference"/>
        </w:rPr>
        <w:annotationRef/>
      </w:r>
      <w:r>
        <w:rPr>
          <w:lang w:val="en-US"/>
        </w:rPr>
        <w:t>Consistency</w:t>
      </w:r>
    </w:p>
  </w:comment>
  <w:comment w:id="263" w:author="Iwasaki, Masaaki/岩崎 昌昭" w:date="2025-10-13T09:56:00Z" w:initials="昌岩">
    <w:p w14:paraId="4845533B" w14:textId="77777777" w:rsidR="00033007" w:rsidRDefault="00033007" w:rsidP="00033007">
      <w:pPr>
        <w:pStyle w:val="CommentText"/>
      </w:pPr>
      <w:r>
        <w:rPr>
          <w:rStyle w:val="CommentReference"/>
        </w:rPr>
        <w:annotationRef/>
      </w:r>
      <w:r>
        <w:rPr>
          <w:lang w:val="en-US"/>
        </w:rPr>
        <w:t>According to the new definition of container.</w:t>
      </w:r>
    </w:p>
  </w:comment>
  <w:comment w:id="270" w:author="Iwasaki, Masaaki/岩崎 昌昭" w:date="2025-10-13T09:59:00Z" w:initials="昌岩">
    <w:p w14:paraId="6464D000" w14:textId="77777777" w:rsidR="00327230" w:rsidRDefault="00327230" w:rsidP="00327230">
      <w:pPr>
        <w:pStyle w:val="CommentText"/>
      </w:pPr>
      <w:r>
        <w:rPr>
          <w:rStyle w:val="CommentReference"/>
        </w:rPr>
        <w:annotationRef/>
      </w:r>
      <w:r>
        <w:rPr>
          <w:lang w:val="en-US"/>
        </w:rPr>
        <w:t>Consistency with 5.2.1.</w:t>
      </w:r>
    </w:p>
  </w:comment>
  <w:comment w:id="350" w:author="Annett Schuessling / VDA" w:date="2025-11-07T07:34:00Z" w:initials="AS">
    <w:p w14:paraId="05C2BCD9" w14:textId="77777777" w:rsidR="008A05AE" w:rsidRDefault="008A05AE" w:rsidP="008A05AE">
      <w:pPr>
        <w:pStyle w:val="CommentText"/>
      </w:pPr>
      <w:r>
        <w:rPr>
          <w:rStyle w:val="CommentReference"/>
        </w:rPr>
        <w:annotationRef/>
      </w:r>
      <w:r>
        <w:t>Non-reclosing would be burst disc</w:t>
      </w:r>
    </w:p>
  </w:comment>
  <w:comment w:id="368" w:author="Annett Schuessling / VDA" w:date="2025-10-15T21:18:00Z" w:initials="AS">
    <w:p w14:paraId="74CAA98A" w14:textId="6B5A9549" w:rsidR="00B84FA7" w:rsidRDefault="00B84FA7" w:rsidP="00895625">
      <w:pPr>
        <w:pStyle w:val="CommentText"/>
      </w:pPr>
      <w:r>
        <w:rPr>
          <w:rStyle w:val="CommentReference"/>
        </w:rPr>
        <w:annotationRef/>
      </w:r>
      <w:r>
        <w:t>Is that meant to be 5 to 7?</w:t>
      </w:r>
    </w:p>
  </w:comment>
  <w:comment w:id="431" w:author="Annett Schuessling / VDA" w:date="2025-10-15T21:21:00Z" w:initials="AS">
    <w:p w14:paraId="0A2EC967" w14:textId="77777777" w:rsidR="000A17D1" w:rsidRDefault="000A17D1" w:rsidP="000A17D1">
      <w:pPr>
        <w:pStyle w:val="CommentText"/>
      </w:pPr>
      <w:r>
        <w:rPr>
          <w:rStyle w:val="CommentReference"/>
        </w:rPr>
        <w:annotationRef/>
      </w:r>
      <w:r>
        <w:t>I reckon these are now all agreed? I.e. remove the square brackets?</w:t>
      </w:r>
    </w:p>
  </w:comment>
  <w:comment w:id="497" w:author="Iwasaki, Masaaki/岩崎 昌昭" w:date="2025-10-13T10:18:00Z" w:initials="昌岩">
    <w:p w14:paraId="063F03E9" w14:textId="7A38B0FE" w:rsidR="00DA6347" w:rsidRDefault="00DA6347" w:rsidP="00DA6347">
      <w:pPr>
        <w:pStyle w:val="CommentText"/>
      </w:pPr>
      <w:r>
        <w:rPr>
          <w:rStyle w:val="CommentReference"/>
        </w:rPr>
        <w:annotationRef/>
      </w:r>
      <w:r>
        <w:rPr>
          <w:color w:val="212529"/>
          <w:highlight w:val="white"/>
        </w:rPr>
        <w:t>ISO 188:2023</w:t>
      </w:r>
    </w:p>
    <w:p w14:paraId="3A85A383" w14:textId="77777777" w:rsidR="00DA6347" w:rsidRDefault="00DA6347" w:rsidP="00DA6347">
      <w:pPr>
        <w:pStyle w:val="CommentText"/>
      </w:pPr>
      <w:r>
        <w:rPr>
          <w:color w:val="212529"/>
          <w:highlight w:val="white"/>
        </w:rPr>
        <w:t>Rubber, vulcanized or thermoplastic — Accelerated ageing and heat resistance tests</w:t>
      </w:r>
    </w:p>
    <w:p w14:paraId="1009FDFB" w14:textId="77777777" w:rsidR="00DA6347" w:rsidRDefault="00DA6347" w:rsidP="00DA6347">
      <w:pPr>
        <w:pStyle w:val="CommentText"/>
      </w:pPr>
      <w:r>
        <w:br/>
      </w:r>
      <w:r>
        <w:rPr>
          <w:lang w:val="en-US"/>
        </w:rPr>
        <w:t>Wil this test be conducted on O-ring, etc?</w:t>
      </w:r>
    </w:p>
  </w:comment>
  <w:comment w:id="501" w:author="Iwasaki, Masaaki/岩崎 昌昭" w:date="2025-10-13T10:19:00Z" w:initials="昌岩">
    <w:p w14:paraId="00917A99" w14:textId="77777777" w:rsidR="00AE50F6" w:rsidRDefault="005748E8" w:rsidP="00AE50F6">
      <w:pPr>
        <w:pStyle w:val="CommentText"/>
      </w:pPr>
      <w:r>
        <w:rPr>
          <w:rStyle w:val="CommentReference"/>
        </w:rPr>
        <w:annotationRef/>
      </w:r>
      <w:r w:rsidR="00AE50F6">
        <w:t>ISO 1431-1:2024</w:t>
      </w:r>
    </w:p>
    <w:p w14:paraId="6818FB4C" w14:textId="77777777" w:rsidR="00AE50F6" w:rsidRDefault="00AE50F6" w:rsidP="00AE50F6">
      <w:pPr>
        <w:pStyle w:val="CommentText"/>
      </w:pPr>
      <w:r>
        <w:t>Rubber, vulcanized or thermoplastic — Resistance to ozone cracking — Part 1: Static and dynamic strain testing</w:t>
      </w:r>
    </w:p>
    <w:p w14:paraId="216D89E6" w14:textId="77777777" w:rsidR="00AE50F6" w:rsidRDefault="00AE50F6" w:rsidP="00AE50F6">
      <w:pPr>
        <w:pStyle w:val="CommentText"/>
      </w:pPr>
    </w:p>
    <w:p w14:paraId="39FB803F" w14:textId="77777777" w:rsidR="00AE50F6" w:rsidRDefault="00AE50F6" w:rsidP="00AE50F6">
      <w:pPr>
        <w:pStyle w:val="CommentText"/>
      </w:pPr>
      <w:r>
        <w:t>Will this test be conducted on O-ring, etc?</w:t>
      </w:r>
    </w:p>
  </w:comment>
  <w:comment w:id="524" w:author="Iwasaki, Masaaki/岩崎 昌昭" w:date="2025-10-13T10:34:00Z" w:initials="昌岩">
    <w:p w14:paraId="6A83045F" w14:textId="77777777" w:rsidR="009A1872" w:rsidRDefault="009A1872" w:rsidP="009A1872">
      <w:pPr>
        <w:pStyle w:val="CommentText"/>
      </w:pPr>
      <w:r>
        <w:rPr>
          <w:rStyle w:val="CommentReference"/>
        </w:rPr>
        <w:annotationRef/>
      </w:r>
      <w:r>
        <w:rPr>
          <w:lang w:val="en-US"/>
        </w:rPr>
        <w:t>Who shall provide the guidelines?</w:t>
      </w:r>
    </w:p>
    <w:p w14:paraId="0A35E1C1" w14:textId="77777777" w:rsidR="009A1872" w:rsidRDefault="009A1872" w:rsidP="009A1872">
      <w:pPr>
        <w:pStyle w:val="CommentText"/>
      </w:pPr>
      <w:r>
        <w:rPr>
          <w:lang w:val="en-US"/>
        </w:rPr>
        <w:t>The requirement shall be included in paragraph 5-7 as appropriate.</w:t>
      </w:r>
    </w:p>
  </w:comment>
  <w:comment w:id="579" w:author="Iwasaki, Masaaki/岩崎 昌昭" w:date="2025-10-13T10:31:00Z" w:initials="昌岩">
    <w:p w14:paraId="45D76265" w14:textId="54C199EC" w:rsidR="002F6336" w:rsidRDefault="002F6336" w:rsidP="002F6336">
      <w:pPr>
        <w:pStyle w:val="CommentText"/>
      </w:pPr>
      <w:r>
        <w:rPr>
          <w:rStyle w:val="CommentReference"/>
        </w:rPr>
        <w:annotationRef/>
      </w:r>
      <w:r>
        <w:rPr>
          <w:lang w:val="en-US"/>
        </w:rPr>
        <w:t xml:space="preserve">Will these provisions impose the requirements for the guidelines required in the first paragraph??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692591A" w15:done="1"/>
  <w15:commentEx w15:paraId="2905BC1D" w15:done="1"/>
  <w15:commentEx w15:paraId="67506380" w15:done="0"/>
  <w15:commentEx w15:paraId="515036E8" w15:done="1"/>
  <w15:commentEx w15:paraId="5744A990" w15:done="0"/>
  <w15:commentEx w15:paraId="4B2EDAD3" w15:done="0"/>
  <w15:commentEx w15:paraId="0D47F74C" w15:done="0"/>
  <w15:commentEx w15:paraId="4B98D1E4" w15:done="0"/>
  <w15:commentEx w15:paraId="25B6A29B" w15:done="0"/>
  <w15:commentEx w15:paraId="75EB22B6" w15:done="0"/>
  <w15:commentEx w15:paraId="32E78D7A" w15:done="0"/>
  <w15:commentEx w15:paraId="4845533B" w15:done="0"/>
  <w15:commentEx w15:paraId="6464D000" w15:done="0"/>
  <w15:commentEx w15:paraId="05C2BCD9" w15:done="0"/>
  <w15:commentEx w15:paraId="74CAA98A" w15:done="1"/>
  <w15:commentEx w15:paraId="0A2EC967" w15:done="0"/>
  <w15:commentEx w15:paraId="1009FDFB" w15:done="0"/>
  <w15:commentEx w15:paraId="39FB803F" w15:done="0"/>
  <w15:commentEx w15:paraId="0A35E1C1" w15:done="0"/>
  <w15:commentEx w15:paraId="45D7626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54741C7" w16cex:dateUtc="2025-10-08T08:18:00Z">
    <w16cex:extLst>
      <w16:ext w16:uri="{CE6994B0-6A32-4C9F-8C6B-6E91EDA988CE}">
        <cr:reactions xmlns:cr="http://schemas.microsoft.com/office/comments/2020/reactions">
          <cr:reaction reactionType="1">
            <cr:reactionInfo dateUtc="2025-10-15T17:37:13Z">
              <cr:user userId="Annett Schuessling / VDA" userProvider="None" userName="Annett Schuessling / VDA"/>
            </cr:reactionInfo>
          </cr:reaction>
        </cr:reactions>
      </w16:ext>
    </w16cex:extLst>
  </w16cex:commentExtensible>
  <w16cex:commentExtensible w16cex:durableId="2A565A34" w16cex:dateUtc="2025-10-08T08:17:00Z"/>
  <w16cex:commentExtensible w16cex:durableId="25B583CD" w16cex:dateUtc="2025-10-09T06:00:00Z"/>
  <w16cex:commentExtensible w16cex:durableId="5E5426BE" w16cex:dateUtc="2025-10-09T04:51:00Z"/>
  <w16cex:commentExtensible w16cex:durableId="672BF084" w16cex:dateUtc="2025-10-09T06:11:00Z"/>
  <w16cex:commentExtensible w16cex:durableId="5AF5DA8C" w16cex:dateUtc="2025-10-09T06:11:00Z"/>
  <w16cex:commentExtensible w16cex:durableId="5C6056DD" w16cex:dateUtc="2025-10-13T00:46:00Z"/>
  <w16cex:commentExtensible w16cex:durableId="3DBF04C6" w16cex:dateUtc="2025-10-13T00:50:00Z"/>
  <w16cex:commentExtensible w16cex:durableId="3899129D" w16cex:dateUtc="2025-10-13T00:51:00Z"/>
  <w16cex:commentExtensible w16cex:durableId="633B15A4" w16cex:dateUtc="2025-10-13T00:52:00Z"/>
  <w16cex:commentExtensible w16cex:durableId="48CC22F7" w16cex:dateUtc="2025-10-13T00:52:00Z"/>
  <w16cex:commentExtensible w16cex:durableId="42751C57" w16cex:dateUtc="2025-10-13T00:56:00Z"/>
  <w16cex:commentExtensible w16cex:durableId="7D92E1D3" w16cex:dateUtc="2025-10-13T00:59:00Z"/>
  <w16cex:commentExtensible w16cex:durableId="456573A7" w16cex:dateUtc="2025-11-07T06:34:00Z"/>
  <w16cex:commentExtensible w16cex:durableId="705B11EF" w16cex:dateUtc="2025-10-15T19:18:00Z"/>
  <w16cex:commentExtensible w16cex:durableId="0EF049A5" w16cex:dateUtc="2025-10-15T19:21:00Z"/>
  <w16cex:commentExtensible w16cex:durableId="1A447A9E" w16cex:dateUtc="2025-10-13T01:18:00Z"/>
  <w16cex:commentExtensible w16cex:durableId="3C8AD174" w16cex:dateUtc="2025-10-13T01:19:00Z"/>
  <w16cex:commentExtensible w16cex:durableId="71FDD38B" w16cex:dateUtc="2025-10-13T01:34:00Z"/>
  <w16cex:commentExtensible w16cex:durableId="31B32E95" w16cex:dateUtc="2025-10-13T01: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692591A" w16cid:durableId="054741C7"/>
  <w16cid:commentId w16cid:paraId="2905BC1D" w16cid:durableId="2A565A34"/>
  <w16cid:commentId w16cid:paraId="67506380" w16cid:durableId="25B583CD"/>
  <w16cid:commentId w16cid:paraId="515036E8" w16cid:durableId="5E5426BE"/>
  <w16cid:commentId w16cid:paraId="5744A990" w16cid:durableId="672BF084"/>
  <w16cid:commentId w16cid:paraId="4B2EDAD3" w16cid:durableId="5AF5DA8C"/>
  <w16cid:commentId w16cid:paraId="0D47F74C" w16cid:durableId="5C6056DD"/>
  <w16cid:commentId w16cid:paraId="4B98D1E4" w16cid:durableId="3DBF04C6"/>
  <w16cid:commentId w16cid:paraId="25B6A29B" w16cid:durableId="3899129D"/>
  <w16cid:commentId w16cid:paraId="75EB22B6" w16cid:durableId="633B15A4"/>
  <w16cid:commentId w16cid:paraId="32E78D7A" w16cid:durableId="48CC22F7"/>
  <w16cid:commentId w16cid:paraId="4845533B" w16cid:durableId="42751C57"/>
  <w16cid:commentId w16cid:paraId="6464D000" w16cid:durableId="7D92E1D3"/>
  <w16cid:commentId w16cid:paraId="05C2BCD9" w16cid:durableId="456573A7"/>
  <w16cid:commentId w16cid:paraId="74CAA98A" w16cid:durableId="705B11EF"/>
  <w16cid:commentId w16cid:paraId="0A2EC967" w16cid:durableId="0EF049A5"/>
  <w16cid:commentId w16cid:paraId="1009FDFB" w16cid:durableId="1A447A9E"/>
  <w16cid:commentId w16cid:paraId="39FB803F" w16cid:durableId="3C8AD174"/>
  <w16cid:commentId w16cid:paraId="0A35E1C1" w16cid:durableId="71FDD38B"/>
  <w16cid:commentId w16cid:paraId="45D76265" w16cid:durableId="31B32E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B525D" w14:textId="77777777" w:rsidR="004D3427" w:rsidRPr="008A1B0B" w:rsidRDefault="004D3427"/>
  </w:endnote>
  <w:endnote w:type="continuationSeparator" w:id="0">
    <w:p w14:paraId="122AE422" w14:textId="77777777" w:rsidR="004D3427" w:rsidRPr="008A1B0B" w:rsidRDefault="004D3427"/>
  </w:endnote>
  <w:endnote w:type="continuationNotice" w:id="1">
    <w:p w14:paraId="1E563EBC" w14:textId="77777777" w:rsidR="004D3427" w:rsidRPr="008A1B0B" w:rsidRDefault="004D34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EUAlbertina">
    <w:altName w:val="Calibri"/>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charset w:val="4D"/>
    <w:family w:val="auto"/>
    <w:pitch w:val="variable"/>
    <w:sig w:usb0="A00002FF" w:usb1="7800205A" w:usb2="14600000" w:usb3="00000000" w:csb0="00000193" w:csb1="00000000"/>
  </w:font>
  <w:font w:name="Times New Roman Gras">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C1B72" w14:textId="77777777" w:rsidR="004D3427" w:rsidRPr="008A1B0B" w:rsidRDefault="004D3427" w:rsidP="000B175B">
      <w:pPr>
        <w:tabs>
          <w:tab w:val="right" w:pos="2155"/>
        </w:tabs>
        <w:spacing w:after="80"/>
        <w:ind w:left="680"/>
        <w:rPr>
          <w:u w:val="single"/>
        </w:rPr>
      </w:pPr>
      <w:r w:rsidRPr="008A1B0B">
        <w:rPr>
          <w:u w:val="single"/>
        </w:rPr>
        <w:tab/>
      </w:r>
    </w:p>
  </w:footnote>
  <w:footnote w:type="continuationSeparator" w:id="0">
    <w:p w14:paraId="5805ED74" w14:textId="77777777" w:rsidR="004D3427" w:rsidRPr="008A1B0B" w:rsidRDefault="004D3427" w:rsidP="00FC68B7">
      <w:pPr>
        <w:tabs>
          <w:tab w:val="left" w:pos="2155"/>
        </w:tabs>
        <w:spacing w:after="80"/>
        <w:ind w:left="680"/>
        <w:rPr>
          <w:u w:val="single"/>
        </w:rPr>
      </w:pPr>
      <w:r w:rsidRPr="008A1B0B">
        <w:rPr>
          <w:u w:val="single"/>
        </w:rPr>
        <w:tab/>
      </w:r>
    </w:p>
  </w:footnote>
  <w:footnote w:type="continuationNotice" w:id="1">
    <w:p w14:paraId="41003952" w14:textId="77777777" w:rsidR="004D3427" w:rsidRPr="008A1B0B" w:rsidRDefault="004D3427"/>
  </w:footnote>
  <w:footnote w:id="2">
    <w:p w14:paraId="265225AA" w14:textId="211063F8" w:rsidR="00AB4B10" w:rsidRPr="008A1B0B" w:rsidRDefault="00AB4B10" w:rsidP="007B0220">
      <w:pPr>
        <w:pStyle w:val="FootnoteText"/>
        <w:tabs>
          <w:tab w:val="clear" w:pos="1021"/>
        </w:tabs>
        <w:ind w:right="0" w:hanging="284"/>
      </w:pPr>
      <w:r w:rsidRPr="008A1B0B">
        <w:rPr>
          <w:rStyle w:val="FootnoteReference"/>
        </w:rPr>
        <w:footnoteRef/>
      </w:r>
      <w:r w:rsidRPr="008A1B0B">
        <w:t xml:space="preserve"> </w:t>
      </w:r>
      <w:r w:rsidR="00B86A1C" w:rsidRPr="008A1B0B">
        <w:tab/>
      </w:r>
      <w:r w:rsidR="00944897" w:rsidRPr="008A1B0B">
        <w:t xml:space="preserve">This Regulation does not cover the electrical safety of electric power train, the material compatibility and hydrogen embrittlement of the vehicle fuel system. </w:t>
      </w:r>
      <w:r w:rsidR="00677972" w:rsidRPr="00274ED7">
        <w:rPr>
          <w:b/>
        </w:rPr>
        <w:t>This Regulation also does not cover containers or vacuum jackets made of materials other than metal until specific requirements for such materials have been defined</w:t>
      </w:r>
      <w:r w:rsidR="00677972" w:rsidRPr="00677972">
        <w:t>.</w:t>
      </w:r>
      <w:r w:rsidR="00F32ED6">
        <w:t xml:space="preserve"> </w:t>
      </w:r>
    </w:p>
  </w:footnote>
  <w:footnote w:id="3">
    <w:p w14:paraId="1E6C514F" w14:textId="200C3BBE" w:rsidR="00BE12FF" w:rsidRPr="00BE12FF" w:rsidRDefault="00BE12FF" w:rsidP="00CF70C5">
      <w:pPr>
        <w:pStyle w:val="FootnoteText"/>
        <w:ind w:hanging="283"/>
      </w:pPr>
      <w:r>
        <w:rPr>
          <w:rStyle w:val="FootnoteReference"/>
        </w:rPr>
        <w:footnoteRef/>
      </w:r>
      <w:r>
        <w:t xml:space="preserve"> </w:t>
      </w:r>
      <w:r w:rsidR="00CF70C5">
        <w:tab/>
      </w:r>
      <w:r w:rsidR="00CF70C5">
        <w:tab/>
      </w:r>
      <w:r w:rsidR="00CF70C5" w:rsidRPr="00713B73">
        <w:t xml:space="preserve">As defined in the Consolidated Resolution on the Construction of Vehicles (R.E.3.), document ECE/TRANS/WP.29/78/Rev.8, para. 2. — </w:t>
      </w:r>
      <w:hyperlink r:id="rId1" w:history="1">
        <w:r w:rsidR="00CF70C5" w:rsidRPr="00713B73">
          <w:rPr>
            <w:rStyle w:val="Hyperlink"/>
            <w:szCs w:val="18"/>
          </w:rPr>
          <w:t>https://unece.org/transport/vehicle-regulations/wp29/resolutions</w:t>
        </w:r>
      </w:hyperlink>
    </w:p>
  </w:footnote>
  <w:footnote w:id="4">
    <w:p w14:paraId="58C4A7EF" w14:textId="236825B9" w:rsidR="00D1051E" w:rsidRPr="00067580" w:rsidRDefault="00D1051E" w:rsidP="00067580">
      <w:pPr>
        <w:pStyle w:val="FootnoteText"/>
        <w:ind w:hanging="141"/>
      </w:pPr>
      <w:r>
        <w:rPr>
          <w:rStyle w:val="FootnoteReference"/>
        </w:rPr>
        <w:footnoteRef/>
      </w:r>
      <w:r>
        <w:t xml:space="preserve"> </w:t>
      </w:r>
      <w:r w:rsidR="00067580">
        <w:tab/>
      </w:r>
      <w:r w:rsidR="00067580" w:rsidRPr="00713B73">
        <w:rPr>
          <w:szCs w:val="18"/>
        </w:rPr>
        <w:t>As defined in Annex 3 to the Consolidated Resolution on the Construction of Vehicles (R.E.3), document ECE/TRANS/WP.29/78/Rev. 8 (</w:t>
      </w:r>
      <w:hyperlink r:id="rId2" w:history="1">
        <w:r w:rsidR="00067580" w:rsidRPr="00713B73">
          <w:rPr>
            <w:rStyle w:val="Hyperlink"/>
            <w:szCs w:val="18"/>
          </w:rPr>
          <w:t>https://unece.org/transport/vehicle-regulations/wp29/resolutions</w:t>
        </w:r>
      </w:hyperlink>
      <w:r w:rsidR="00067580">
        <w:rPr>
          <w:szCs w:val="18"/>
        </w:rPr>
        <w:t>)</w:t>
      </w:r>
    </w:p>
  </w:footnote>
  <w:footnote w:id="5">
    <w:p w14:paraId="78A29159" w14:textId="75120B32" w:rsidR="00162711" w:rsidRPr="008A1B0B" w:rsidRDefault="00162711" w:rsidP="00450C3E">
      <w:pPr>
        <w:pStyle w:val="FootnoteText"/>
        <w:tabs>
          <w:tab w:val="clear" w:pos="1021"/>
          <w:tab w:val="right" w:pos="993"/>
        </w:tabs>
        <w:ind w:hanging="141"/>
      </w:pPr>
      <w:r w:rsidRPr="008A1B0B">
        <w:rPr>
          <w:rStyle w:val="FootnoteReference"/>
        </w:rPr>
        <w:footnoteRef/>
      </w:r>
      <w:r w:rsidRPr="008A1B0B">
        <w:t xml:space="preserve"> </w:t>
      </w:r>
      <w:r w:rsidR="00450C3E">
        <w:tab/>
      </w:r>
      <w:r w:rsidRPr="008A1B0B">
        <w:t>Delete where not applicable (there are cases where nothing needs to be deleted when more than one entry is applicable).</w:t>
      </w:r>
    </w:p>
  </w:footnote>
  <w:footnote w:id="6">
    <w:p w14:paraId="44EF0CC2" w14:textId="1626AA4A" w:rsidR="00DC4154" w:rsidRPr="008A1B0B" w:rsidRDefault="001E3CF8" w:rsidP="00834B3E">
      <w:pPr>
        <w:pStyle w:val="FootnoteText"/>
        <w:jc w:val="both"/>
      </w:pPr>
      <w:r>
        <w:rPr>
          <w:rStyle w:val="FootnoteReference"/>
        </w:rPr>
        <w:tab/>
      </w:r>
      <w:r w:rsidR="00DC4154">
        <w:rPr>
          <w:rStyle w:val="FootnoteReference"/>
        </w:rPr>
        <w:t>1</w:t>
      </w:r>
      <w:r w:rsidR="00DC4154" w:rsidRPr="008A1B0B">
        <w:tab/>
      </w:r>
      <w:r w:rsidR="00DC4154" w:rsidRPr="004B1FE9">
        <w:t>If means of identification of type contains characters not relevant to describe the vehicle type covered by this information document, such characters shall be represented in the documentation by the symbol "[..]" (e.g. […]).</w:t>
      </w:r>
    </w:p>
  </w:footnote>
  <w:footnote w:id="7">
    <w:p w14:paraId="49D69D1E" w14:textId="17AC0A32" w:rsidR="00162711" w:rsidRPr="008A1B0B" w:rsidRDefault="00162711" w:rsidP="00752D69">
      <w:pPr>
        <w:pStyle w:val="FootnoteText"/>
      </w:pPr>
      <w:r w:rsidRPr="008A1B0B">
        <w:tab/>
      </w:r>
      <w:r w:rsidR="00752D69" w:rsidRPr="00752D69">
        <w:rPr>
          <w:vertAlign w:val="superscript"/>
        </w:rPr>
        <w:t>2</w:t>
      </w:r>
      <w:r w:rsidR="00752D69">
        <w:tab/>
      </w:r>
      <w:r w:rsidRPr="008A1B0B">
        <w:t>As defined in the Consolidated Resolution on the Construction of Vehicles (R.E.3.), document ECE/TRANS/WP.29/78/Rev.</w:t>
      </w:r>
      <w:r w:rsidR="004E05AD">
        <w:t>8</w:t>
      </w:r>
      <w:r w:rsidRPr="008A1B0B">
        <w:t xml:space="preserve">, para. 2. - </w:t>
      </w:r>
      <w:hyperlink r:id="rId3" w:history="1">
        <w:r w:rsidR="00203F91" w:rsidRPr="00713B73">
          <w:rPr>
            <w:rStyle w:val="Hyperlink"/>
            <w:szCs w:val="18"/>
          </w:rPr>
          <w:t>https://unece.org/transport/vehicle-regulations/wp29/resolutions</w:t>
        </w:r>
      </w:hyperlink>
    </w:p>
  </w:footnote>
  <w:footnote w:id="8">
    <w:p w14:paraId="495663E9" w14:textId="77777777" w:rsidR="00162711" w:rsidRPr="008A1B0B" w:rsidRDefault="00162711" w:rsidP="00525DB0">
      <w:pPr>
        <w:pStyle w:val="FootnoteText"/>
        <w:tabs>
          <w:tab w:val="clear" w:pos="1021"/>
          <w:tab w:val="right" w:pos="993"/>
        </w:tabs>
      </w:pPr>
      <w:r w:rsidRPr="008A1B0B">
        <w:rPr>
          <w:rFonts w:hint="eastAsia"/>
          <w:color w:val="FF0000"/>
          <w:lang w:eastAsia="ja-JP"/>
        </w:rPr>
        <w:tab/>
      </w:r>
      <w:r w:rsidRPr="008A1B0B">
        <w:rPr>
          <w:rStyle w:val="FootnoteReference"/>
        </w:rPr>
        <w:footnoteRef/>
      </w:r>
      <w:r w:rsidRPr="008A1B0B">
        <w:t xml:space="preserve"> </w:t>
      </w:r>
      <w:r w:rsidRPr="008A1B0B">
        <w:rPr>
          <w:rFonts w:hint="eastAsia"/>
          <w:lang w:eastAsia="ja-JP"/>
        </w:rPr>
        <w:tab/>
      </w:r>
      <w:r w:rsidRPr="008A1B0B">
        <w:t>Delete where not applicable (there are cases where nothing needs to be deleted when more than one entry is applicable).</w:t>
      </w:r>
    </w:p>
  </w:footnote>
  <w:footnote w:id="9">
    <w:p w14:paraId="1243BD96" w14:textId="77777777" w:rsidR="00162711" w:rsidRPr="008A1B0B" w:rsidRDefault="00162711" w:rsidP="00FA347D">
      <w:pPr>
        <w:pStyle w:val="FootnoteText"/>
      </w:pPr>
      <w:r w:rsidRPr="008A1B0B">
        <w:rPr>
          <w:color w:val="FF0000"/>
        </w:rPr>
        <w:tab/>
      </w:r>
      <w:r w:rsidRPr="008A1B0B">
        <w:rPr>
          <w:rStyle w:val="FootnoteReference"/>
        </w:rPr>
        <w:footnoteRef/>
      </w:r>
      <w:r w:rsidRPr="008A1B0B">
        <w:tab/>
        <w:t>Distinguishing number of the country which has granted/extended/refused/withdrawn an approval (see approval provisions in the Regulation).</w:t>
      </w:r>
    </w:p>
  </w:footnote>
  <w:footnote w:id="10">
    <w:p w14:paraId="4BCCD219" w14:textId="77777777" w:rsidR="00162711" w:rsidRPr="00B75280" w:rsidRDefault="00162711" w:rsidP="00FA347D">
      <w:pPr>
        <w:pStyle w:val="FootnoteText"/>
      </w:pPr>
      <w:r w:rsidRPr="008A1B0B">
        <w:tab/>
      </w:r>
      <w:r w:rsidRPr="008A1B0B">
        <w:rPr>
          <w:rStyle w:val="FootnoteReference"/>
        </w:rPr>
        <w:footnoteRef/>
      </w:r>
      <w:r w:rsidRPr="008A1B0B">
        <w:tab/>
        <w:t>Delete what does not apply.</w:t>
      </w:r>
    </w:p>
  </w:footnote>
  <w:footnote w:id="11">
    <w:p w14:paraId="78515FA0" w14:textId="63E6029D" w:rsidR="00541325" w:rsidRPr="00A32978" w:rsidRDefault="00541325" w:rsidP="00743C03">
      <w:pPr>
        <w:tabs>
          <w:tab w:val="left" w:pos="-720"/>
          <w:tab w:val="left" w:pos="900"/>
          <w:tab w:val="left" w:pos="1200"/>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ind w:left="993"/>
        <w:rPr>
          <w:sz w:val="18"/>
        </w:rPr>
      </w:pPr>
      <w:r>
        <w:rPr>
          <w:rStyle w:val="FootnoteReference"/>
        </w:rPr>
        <w:t>*</w:t>
      </w:r>
      <w:r>
        <w:t xml:space="preserve"> </w:t>
      </w:r>
      <w:r w:rsidRPr="008A1B0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F7D28" w14:textId="252EF6F2" w:rsidR="004212E6" w:rsidRDefault="00707196">
    <w:pPr>
      <w:pStyle w:val="Header"/>
    </w:pPr>
    <w:r>
      <w:t>GRSP-78-xy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B773A" w14:textId="5FCF66D1" w:rsidR="004212E6" w:rsidRDefault="00707196" w:rsidP="00707196">
    <w:pPr>
      <w:pStyle w:val="Header"/>
      <w:jc w:val="right"/>
    </w:pPr>
    <w:r>
      <w:t>GRSP-78-xy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2850" w14:textId="77777777" w:rsidR="00636C53" w:rsidRDefault="00636C53" w:rsidP="00636C53">
    <w:pPr>
      <w:pStyle w:val="Header"/>
      <w:tabs>
        <w:tab w:val="right" w:pos="9639"/>
      </w:tabs>
      <w:rPr>
        <w:lang w:eastAsia="ja-JP"/>
      </w:rPr>
    </w:pPr>
    <w:r w:rsidRPr="002E02B8">
      <w:rPr>
        <w:b w:val="0"/>
        <w:lang w:eastAsia="ja-JP"/>
      </w:rPr>
      <w:t>Submitted by the TF-H2</w:t>
    </w:r>
    <w:r>
      <w:rPr>
        <w:lang w:eastAsia="ja-JP"/>
      </w:rPr>
      <w:tab/>
    </w:r>
    <w:r w:rsidRPr="002E02B8">
      <w:rPr>
        <w:u w:val="single"/>
        <w:lang w:eastAsia="ja-JP"/>
      </w:rPr>
      <w:t>Informal document</w:t>
    </w:r>
    <w:r>
      <w:rPr>
        <w:lang w:eastAsia="ja-JP"/>
      </w:rPr>
      <w:t xml:space="preserve"> GRSP-78-xy</w:t>
    </w:r>
  </w:p>
  <w:p w14:paraId="74016571" w14:textId="77777777" w:rsidR="002E02B8" w:rsidRPr="002E02B8" w:rsidRDefault="002E02B8" w:rsidP="002E02B8">
    <w:pPr>
      <w:pStyle w:val="Header"/>
      <w:tabs>
        <w:tab w:val="right" w:pos="9639"/>
      </w:tabs>
      <w:jc w:val="right"/>
      <w:rPr>
        <w:b w:val="0"/>
        <w:lang w:eastAsia="ja-JP"/>
      </w:rPr>
    </w:pPr>
    <w:r w:rsidRPr="002E02B8">
      <w:rPr>
        <w:b w:val="0"/>
        <w:lang w:eastAsia="ja-JP"/>
      </w:rPr>
      <w:t>(1 – 4 December 2025,</w:t>
    </w:r>
  </w:p>
  <w:p w14:paraId="2EEAE250" w14:textId="1652D058" w:rsidR="001852C3" w:rsidRPr="002E02B8" w:rsidRDefault="002E02B8" w:rsidP="002E02B8">
    <w:pPr>
      <w:pStyle w:val="Header"/>
      <w:tabs>
        <w:tab w:val="right" w:pos="9639"/>
      </w:tabs>
      <w:jc w:val="right"/>
      <w:rPr>
        <w:b w:val="0"/>
        <w:lang w:eastAsia="ja-JP"/>
      </w:rPr>
    </w:pPr>
    <w:r w:rsidRPr="002E02B8">
      <w:rPr>
        <w:b w:val="0"/>
        <w:lang w:eastAsia="ja-JP"/>
      </w:rPr>
      <w:t>Agenda item 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strike w:val="0"/>
        <w:dstrike w:val="0"/>
        <w:u w:val="none"/>
        <w:effect w:val="none"/>
      </w:rPr>
    </w:lvl>
    <w:lvl w:ilvl="1">
      <w:start w:val="1"/>
      <w:numFmt w:val="decimal"/>
      <w:lvlText w:val="%1.%2."/>
      <w:lvlJc w:val="left"/>
      <w:pPr>
        <w:tabs>
          <w:tab w:val="num" w:pos="1134"/>
        </w:tabs>
        <w:ind w:left="1134" w:hanging="1134"/>
      </w:pPr>
      <w:rPr>
        <w:rFonts w:cs="Times New Roman"/>
        <w:strike w:val="0"/>
        <w:dstrike w:val="0"/>
        <w:u w:val="none"/>
        <w:effect w:val="none"/>
      </w:rPr>
    </w:lvl>
    <w:lvl w:ilvl="2">
      <w:start w:val="1"/>
      <w:numFmt w:val="decimal"/>
      <w:lvlText w:val="%1.%2.%3."/>
      <w:lvlJc w:val="left"/>
      <w:pPr>
        <w:tabs>
          <w:tab w:val="num" w:pos="1134"/>
        </w:tabs>
        <w:ind w:left="1134" w:hanging="1134"/>
      </w:pPr>
      <w:rPr>
        <w:rFonts w:cs="Times New Roman"/>
        <w:strike w:val="0"/>
        <w:dstrike w:val="0"/>
        <w:u w:val="none"/>
        <w:effect w:val="none"/>
      </w:rPr>
    </w:lvl>
    <w:lvl w:ilvl="3">
      <w:start w:val="1"/>
      <w:numFmt w:val="decimal"/>
      <w:lvlText w:val="%1.%2.%3.%4."/>
      <w:lvlJc w:val="left"/>
      <w:pPr>
        <w:tabs>
          <w:tab w:val="num" w:pos="1134"/>
        </w:tabs>
        <w:ind w:left="1134" w:hanging="1134"/>
      </w:pPr>
      <w:rPr>
        <w:rFonts w:cs="Times New Roman"/>
        <w:strike w:val="0"/>
        <w:dstrike w:val="0"/>
        <w:u w:val="none"/>
        <w:effect w:val="none"/>
      </w:rPr>
    </w:lvl>
    <w:lvl w:ilvl="4">
      <w:start w:val="1"/>
      <w:numFmt w:val="decimal"/>
      <w:lvlText w:val="%1.%2.%3.%4.%5."/>
      <w:lvlJc w:val="left"/>
      <w:pPr>
        <w:tabs>
          <w:tab w:val="num" w:pos="1134"/>
        </w:tabs>
        <w:ind w:left="1134" w:hanging="1134"/>
      </w:pPr>
      <w:rPr>
        <w:rFonts w:cs="Times New Roman"/>
        <w:strike w:val="0"/>
        <w:dstrike w:val="0"/>
        <w:u w:val="none"/>
        <w:effect w:val="none"/>
      </w:rPr>
    </w:lvl>
    <w:lvl w:ilvl="5">
      <w:start w:val="1"/>
      <w:numFmt w:val="decimal"/>
      <w:lvlText w:val="%1.%2.%3.%4.%5.%6."/>
      <w:lvlJc w:val="left"/>
      <w:pPr>
        <w:tabs>
          <w:tab w:val="num" w:pos="1134"/>
        </w:tabs>
        <w:ind w:left="1134" w:hanging="1134"/>
      </w:pPr>
      <w:rPr>
        <w:rFonts w:cs="Times New Roman"/>
        <w:strike w:val="0"/>
        <w:dstrike w:val="0"/>
        <w:u w:val="none"/>
        <w:effect w:val="none"/>
      </w:rPr>
    </w:lvl>
    <w:lvl w:ilvl="6">
      <w:start w:val="1"/>
      <w:numFmt w:val="decimal"/>
      <w:lvlText w:val="%1.%2.%3.%4.%5.%6.%7."/>
      <w:lvlJc w:val="left"/>
      <w:pPr>
        <w:tabs>
          <w:tab w:val="num" w:pos="1134"/>
        </w:tabs>
        <w:ind w:left="1134" w:hanging="1134"/>
      </w:pPr>
      <w:rPr>
        <w:rFonts w:cs="Times New Roman"/>
        <w:strike w:val="0"/>
        <w:dstrike w:val="0"/>
        <w:u w:val="none"/>
        <w:effect w:val="none"/>
      </w:rPr>
    </w:lvl>
    <w:lvl w:ilvl="7">
      <w:start w:val="1"/>
      <w:numFmt w:val="decimal"/>
      <w:lvlText w:val="%1.%2.%3.%4.%5.%6.%7.%8."/>
      <w:lvlJc w:val="left"/>
      <w:pPr>
        <w:tabs>
          <w:tab w:val="num" w:pos="1134"/>
        </w:tabs>
        <w:ind w:left="1134" w:hanging="1134"/>
      </w:pPr>
      <w:rPr>
        <w:rFonts w:cs="Times New Roman"/>
        <w:strike w:val="0"/>
        <w:dstrike w:val="0"/>
        <w:u w:val="none"/>
        <w:effect w:val="none"/>
      </w:rPr>
    </w:lvl>
    <w:lvl w:ilvl="8">
      <w:start w:val="1"/>
      <w:numFmt w:val="decimal"/>
      <w:lvlText w:val="%1.%2.%3.%4.%5.%6.%7.%8.%9."/>
      <w:lvlJc w:val="left"/>
      <w:pPr>
        <w:tabs>
          <w:tab w:val="num" w:pos="1134"/>
        </w:tabs>
        <w:ind w:left="1134" w:hanging="1134"/>
      </w:pPr>
      <w:rPr>
        <w:rFonts w:cs="Times New Roman"/>
        <w:strike w:val="0"/>
        <w:dstrike w:val="0"/>
        <w:u w:val="none"/>
        <w:effect w:val="none"/>
      </w:rPr>
    </w:lvl>
  </w:abstractNum>
  <w:abstractNum w:abstractNumId="12"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lvl>
    <w:lvl w:ilvl="1" w:tplc="FFFFFFFF">
      <w:start w:val="1"/>
      <w:numFmt w:val="lowerLetter"/>
      <w:lvlText w:val="%2."/>
      <w:lvlJc w:val="left"/>
      <w:pPr>
        <w:tabs>
          <w:tab w:val="num" w:pos="1780"/>
        </w:tabs>
        <w:ind w:left="1780" w:hanging="360"/>
      </w:pPr>
    </w:lvl>
    <w:lvl w:ilvl="2" w:tplc="FFFFFFFF">
      <w:start w:val="1"/>
      <w:numFmt w:val="lowerRoman"/>
      <w:lvlText w:val="%3."/>
      <w:lvlJc w:val="right"/>
      <w:pPr>
        <w:tabs>
          <w:tab w:val="num" w:pos="2500"/>
        </w:tabs>
        <w:ind w:left="2500" w:hanging="180"/>
      </w:pPr>
    </w:lvl>
    <w:lvl w:ilvl="3" w:tplc="FFFFFFFF">
      <w:start w:val="1"/>
      <w:numFmt w:val="decimal"/>
      <w:lvlText w:val="%4."/>
      <w:lvlJc w:val="left"/>
      <w:pPr>
        <w:tabs>
          <w:tab w:val="num" w:pos="3220"/>
        </w:tabs>
        <w:ind w:left="3220" w:hanging="360"/>
      </w:pPr>
    </w:lvl>
    <w:lvl w:ilvl="4" w:tplc="FFFFFFFF">
      <w:start w:val="1"/>
      <w:numFmt w:val="lowerLetter"/>
      <w:lvlText w:val="%5."/>
      <w:lvlJc w:val="left"/>
      <w:pPr>
        <w:tabs>
          <w:tab w:val="num" w:pos="3940"/>
        </w:tabs>
        <w:ind w:left="3940" w:hanging="360"/>
      </w:pPr>
    </w:lvl>
    <w:lvl w:ilvl="5" w:tplc="FFFFFFFF">
      <w:start w:val="1"/>
      <w:numFmt w:val="lowerRoman"/>
      <w:lvlText w:val="%6."/>
      <w:lvlJc w:val="right"/>
      <w:pPr>
        <w:tabs>
          <w:tab w:val="num" w:pos="4660"/>
        </w:tabs>
        <w:ind w:left="4660" w:hanging="180"/>
      </w:pPr>
    </w:lvl>
    <w:lvl w:ilvl="6" w:tplc="FFFFFFFF">
      <w:start w:val="1"/>
      <w:numFmt w:val="decimal"/>
      <w:lvlText w:val="%7."/>
      <w:lvlJc w:val="left"/>
      <w:pPr>
        <w:tabs>
          <w:tab w:val="num" w:pos="5380"/>
        </w:tabs>
        <w:ind w:left="5380" w:hanging="360"/>
      </w:pPr>
    </w:lvl>
    <w:lvl w:ilvl="7" w:tplc="FFFFFFFF">
      <w:start w:val="1"/>
      <w:numFmt w:val="lowerLetter"/>
      <w:lvlText w:val="%8."/>
      <w:lvlJc w:val="left"/>
      <w:pPr>
        <w:tabs>
          <w:tab w:val="num" w:pos="6100"/>
        </w:tabs>
        <w:ind w:left="6100" w:hanging="360"/>
      </w:pPr>
    </w:lvl>
    <w:lvl w:ilvl="8" w:tplc="FFFFFFFF">
      <w:start w:val="1"/>
      <w:numFmt w:val="lowerRoman"/>
      <w:lvlText w:val="%9."/>
      <w:lvlJc w:val="right"/>
      <w:pPr>
        <w:tabs>
          <w:tab w:val="num" w:pos="6820"/>
        </w:tabs>
        <w:ind w:left="6820" w:hanging="180"/>
      </w:pPr>
    </w:lvl>
  </w:abstractNum>
  <w:abstractNum w:abstractNumId="16"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7"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8" w15:restartNumberingAfterBreak="0">
    <w:nsid w:val="22FA08CA"/>
    <w:multiLevelType w:val="multilevel"/>
    <w:tmpl w:val="AEA46B0E"/>
    <w:lvl w:ilvl="0">
      <w:start w:val="2"/>
      <w:numFmt w:val="decimal"/>
      <w:lvlText w:val="%1"/>
      <w:lvlJc w:val="left"/>
      <w:pPr>
        <w:ind w:left="360" w:hanging="360"/>
      </w:pPr>
    </w:lvl>
    <w:lvl w:ilvl="1">
      <w:start w:val="2"/>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9" w15:restartNumberingAfterBreak="0">
    <w:nsid w:val="231C2695"/>
    <w:multiLevelType w:val="hybridMultilevel"/>
    <w:tmpl w:val="23A85E5A"/>
    <w:lvl w:ilvl="0" w:tplc="C5D4DB76">
      <w:numFmt w:val="bullet"/>
      <w:lvlText w:val="-"/>
      <w:lvlJc w:val="left"/>
      <w:pPr>
        <w:ind w:left="2421" w:hanging="360"/>
      </w:pPr>
      <w:rPr>
        <w:rFonts w:ascii="Calibri" w:eastAsiaTheme="minorHAnsi" w:hAnsi="Calibri" w:cs="Calibri"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15:restartNumberingAfterBreak="0">
    <w:nsid w:val="24906EF8"/>
    <w:multiLevelType w:val="hybridMultilevel"/>
    <w:tmpl w:val="FE349C46"/>
    <w:lvl w:ilvl="0" w:tplc="DECE2B72">
      <w:start w:val="1"/>
      <w:numFmt w:val="lowerLetter"/>
      <w:pStyle w:val="SectionTitle"/>
      <w:lvlText w:val="(%1)"/>
      <w:lvlJc w:val="left"/>
      <w:pPr>
        <w:ind w:left="1200" w:hanging="84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2AF76E7A"/>
    <w:multiLevelType w:val="singleLevel"/>
    <w:tmpl w:val="C74C5A32"/>
    <w:lvl w:ilvl="0">
      <w:start w:val="1"/>
      <w:numFmt w:val="bullet"/>
      <w:pStyle w:val="Bullet1"/>
      <w:lvlText w:val=""/>
      <w:lvlJc w:val="left"/>
      <w:pPr>
        <w:tabs>
          <w:tab w:val="num" w:pos="1417"/>
        </w:tabs>
        <w:ind w:left="1417" w:hanging="567"/>
      </w:pPr>
      <w:rPr>
        <w:rFonts w:ascii="Symbol" w:hAnsi="Symbol" w:hint="default"/>
      </w:rPr>
    </w:lvl>
  </w:abstractNum>
  <w:abstractNum w:abstractNumId="22" w15:restartNumberingAfterBreak="0">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23" w15:restartNumberingAfterBreak="0">
    <w:nsid w:val="32A52C4F"/>
    <w:multiLevelType w:val="singleLevel"/>
    <w:tmpl w:val="CEFC5A24"/>
    <w:lvl w:ilvl="0">
      <w:start w:val="1"/>
      <w:numFmt w:val="bullet"/>
      <w:pStyle w:val="Tiret0"/>
      <w:lvlText w:val="–"/>
      <w:lvlJc w:val="left"/>
      <w:pPr>
        <w:tabs>
          <w:tab w:val="num" w:pos="850"/>
        </w:tabs>
        <w:ind w:left="850" w:hanging="850"/>
      </w:pPr>
    </w:lvl>
  </w:abstractNum>
  <w:abstractNum w:abstractNumId="24" w15:restartNumberingAfterBreak="0">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25" w15:restartNumberingAfterBreak="0">
    <w:nsid w:val="48842C30"/>
    <w:multiLevelType w:val="singleLevel"/>
    <w:tmpl w:val="4FA60B90"/>
    <w:lvl w:ilvl="0">
      <w:start w:val="1"/>
      <w:numFmt w:val="bullet"/>
      <w:pStyle w:val="Bullet4"/>
      <w:lvlText w:val=""/>
      <w:lvlJc w:val="left"/>
      <w:pPr>
        <w:tabs>
          <w:tab w:val="num" w:pos="3118"/>
        </w:tabs>
        <w:ind w:left="3118" w:hanging="567"/>
      </w:pPr>
      <w:rPr>
        <w:rFonts w:ascii="Symbol" w:hAnsi="Symbol" w:hint="default"/>
      </w:rPr>
    </w:lvl>
  </w:abstractNum>
  <w:abstractNum w:abstractNumId="26" w15:restartNumberingAfterBreak="0">
    <w:nsid w:val="4C1B7A6F"/>
    <w:multiLevelType w:val="singleLevel"/>
    <w:tmpl w:val="0A7CB49A"/>
    <w:lvl w:ilvl="0">
      <w:start w:val="1"/>
      <w:numFmt w:val="bullet"/>
      <w:pStyle w:val="Tiret4"/>
      <w:lvlText w:val="–"/>
      <w:lvlJc w:val="left"/>
      <w:pPr>
        <w:tabs>
          <w:tab w:val="num" w:pos="3118"/>
        </w:tabs>
        <w:ind w:left="3118" w:hanging="567"/>
      </w:pPr>
    </w:lvl>
  </w:abstractNum>
  <w:abstractNum w:abstractNumId="27"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8" w15:restartNumberingAfterBreak="0">
    <w:nsid w:val="54593082"/>
    <w:multiLevelType w:val="singleLevel"/>
    <w:tmpl w:val="EDE069AC"/>
    <w:lvl w:ilvl="0">
      <w:start w:val="1"/>
      <w:numFmt w:val="bullet"/>
      <w:pStyle w:val="Bullet0"/>
      <w:lvlText w:val=""/>
      <w:lvlJc w:val="left"/>
      <w:pPr>
        <w:tabs>
          <w:tab w:val="num" w:pos="850"/>
        </w:tabs>
        <w:ind w:left="850" w:hanging="850"/>
      </w:pPr>
      <w:rPr>
        <w:rFonts w:ascii="Symbol" w:hAnsi="Symbol" w:hint="default"/>
      </w:rPr>
    </w:lvl>
  </w:abstractNum>
  <w:abstractNum w:abstractNumId="29" w15:restartNumberingAfterBreak="0">
    <w:nsid w:val="596D67A1"/>
    <w:multiLevelType w:val="singleLevel"/>
    <w:tmpl w:val="9AC8831A"/>
    <w:lvl w:ilvl="0">
      <w:start w:val="1"/>
      <w:numFmt w:val="bullet"/>
      <w:pStyle w:val="ListDash2"/>
      <w:lvlText w:val="–"/>
      <w:lvlJc w:val="left"/>
      <w:pPr>
        <w:tabs>
          <w:tab w:val="num" w:pos="1134"/>
        </w:tabs>
        <w:ind w:left="1134" w:hanging="283"/>
      </w:pPr>
      <w:rPr>
        <w:rFonts w:ascii="Times New Roman" w:hAnsi="Times New Roman"/>
      </w:rPr>
    </w:lvl>
  </w:abstractNum>
  <w:abstractNum w:abstractNumId="30" w15:restartNumberingAfterBreak="0">
    <w:nsid w:val="5C626589"/>
    <w:multiLevelType w:val="multilevel"/>
    <w:tmpl w:val="6A2EBF0C"/>
    <w:styleLink w:val="CurrentList1"/>
    <w:lvl w:ilvl="0">
      <w:start w:val="1"/>
      <w:numFmt w:val="decimal"/>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4"/>
      <w:numFmt w:val="decimal"/>
      <w:lvlText w:val="%4.2.1."/>
      <w:lvlJc w:val="left"/>
      <w:pPr>
        <w:tabs>
          <w:tab w:val="num" w:pos="1210"/>
        </w:tabs>
        <w:ind w:left="121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5EF779A6"/>
    <w:multiLevelType w:val="singleLevel"/>
    <w:tmpl w:val="C4347D46"/>
    <w:lvl w:ilvl="0">
      <w:start w:val="1"/>
      <w:numFmt w:val="decimal"/>
      <w:pStyle w:val="Considrant"/>
      <w:lvlText w:val="(%1)"/>
      <w:lvlJc w:val="left"/>
      <w:pPr>
        <w:tabs>
          <w:tab w:val="num" w:pos="709"/>
        </w:tabs>
        <w:ind w:left="709" w:hanging="709"/>
      </w:pPr>
      <w:rPr>
        <w:rFonts w:cs="Times New Roman"/>
      </w:rPr>
    </w:lvl>
  </w:abstractNum>
  <w:abstractNum w:abstractNumId="32" w15:restartNumberingAfterBreak="0">
    <w:nsid w:val="5F342530"/>
    <w:multiLevelType w:val="singleLevel"/>
    <w:tmpl w:val="D5444702"/>
    <w:lvl w:ilvl="0">
      <w:start w:val="1"/>
      <w:numFmt w:val="bullet"/>
      <w:pStyle w:val="Bullet3"/>
      <w:lvlText w:val=""/>
      <w:lvlJc w:val="left"/>
      <w:pPr>
        <w:tabs>
          <w:tab w:val="num" w:pos="2551"/>
        </w:tabs>
        <w:ind w:left="2551" w:hanging="567"/>
      </w:pPr>
      <w:rPr>
        <w:rFonts w:ascii="Symbol" w:hAnsi="Symbol" w:hint="default"/>
      </w:rPr>
    </w:lvl>
  </w:abstractNum>
  <w:abstractNum w:abstractNumId="33" w15:restartNumberingAfterBreak="0">
    <w:nsid w:val="5F9C40AA"/>
    <w:multiLevelType w:val="singleLevel"/>
    <w:tmpl w:val="B89CB5A2"/>
    <w:lvl w:ilvl="0">
      <w:start w:val="1"/>
      <w:numFmt w:val="bullet"/>
      <w:pStyle w:val="Bullet2"/>
      <w:lvlText w:val=""/>
      <w:lvlJc w:val="left"/>
      <w:pPr>
        <w:tabs>
          <w:tab w:val="num" w:pos="1984"/>
        </w:tabs>
        <w:ind w:left="1984" w:hanging="567"/>
      </w:pPr>
      <w:rPr>
        <w:rFonts w:ascii="Symbol" w:hAnsi="Symbol" w:hint="default"/>
      </w:rPr>
    </w:lvl>
  </w:abstractNum>
  <w:abstractNum w:abstractNumId="3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15:restartNumberingAfterBreak="0">
    <w:nsid w:val="62A8042C"/>
    <w:multiLevelType w:val="singleLevel"/>
    <w:tmpl w:val="CCF20C06"/>
    <w:lvl w:ilvl="0">
      <w:start w:val="1"/>
      <w:numFmt w:val="bullet"/>
      <w:pStyle w:val="ListDash1"/>
      <w:lvlText w:val="–"/>
      <w:lvlJc w:val="left"/>
      <w:pPr>
        <w:tabs>
          <w:tab w:val="num" w:pos="1134"/>
        </w:tabs>
        <w:ind w:left="1134" w:hanging="283"/>
      </w:pPr>
      <w:rPr>
        <w:rFonts w:ascii="Times New Roman" w:hAnsi="Times New Roman"/>
      </w:rPr>
    </w:lvl>
  </w:abstractNum>
  <w:abstractNum w:abstractNumId="3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38" w15:restartNumberingAfterBreak="0">
    <w:nsid w:val="6E515F5B"/>
    <w:multiLevelType w:val="hybridMultilevel"/>
    <w:tmpl w:val="7F8A3D06"/>
    <w:lvl w:ilvl="0" w:tplc="FFFFFFFF">
      <w:numFmt w:val="bullet"/>
      <w:lvlText w:val="-"/>
      <w:lvlJc w:val="left"/>
      <w:pPr>
        <w:ind w:left="1146" w:hanging="360"/>
      </w:pPr>
      <w:rPr>
        <w:rFonts w:ascii="Calibri" w:eastAsiaTheme="minorHAnsi" w:hAnsi="Calibri" w:cs="Calibri" w:hint="default"/>
      </w:rPr>
    </w:lvl>
    <w:lvl w:ilvl="1" w:tplc="C5D4DB76">
      <w:numFmt w:val="bullet"/>
      <w:lvlText w:val="-"/>
      <w:lvlJc w:val="left"/>
      <w:pPr>
        <w:ind w:left="1866" w:hanging="360"/>
      </w:pPr>
      <w:rPr>
        <w:rFonts w:ascii="Calibri" w:eastAsiaTheme="minorHAnsi" w:hAnsi="Calibri" w:cs="Calibri"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9"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A241BD"/>
    <w:multiLevelType w:val="singleLevel"/>
    <w:tmpl w:val="53C4DF32"/>
    <w:lvl w:ilvl="0">
      <w:start w:val="1"/>
      <w:numFmt w:val="bullet"/>
      <w:pStyle w:val="ListDash3"/>
      <w:lvlText w:val="–"/>
      <w:lvlJc w:val="left"/>
      <w:pPr>
        <w:tabs>
          <w:tab w:val="num" w:pos="1134"/>
        </w:tabs>
        <w:ind w:left="1134" w:hanging="283"/>
      </w:pPr>
      <w:rPr>
        <w:rFonts w:ascii="Times New Roman" w:hAnsi="Times New Roman"/>
      </w:rPr>
    </w:lvl>
  </w:abstractNum>
  <w:abstractNum w:abstractNumId="43" w15:restartNumberingAfterBreak="0">
    <w:nsid w:val="79C96D36"/>
    <w:multiLevelType w:val="multilevel"/>
    <w:tmpl w:val="BE983CE4"/>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4" w15:restartNumberingAfterBreak="0">
    <w:nsid w:val="7BE95D7F"/>
    <w:multiLevelType w:val="multilevel"/>
    <w:tmpl w:val="F126F780"/>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5" w15:restartNumberingAfterBreak="0">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16cid:durableId="847674248">
    <w:abstractNumId w:val="1"/>
  </w:num>
  <w:num w:numId="2" w16cid:durableId="1478762746">
    <w:abstractNumId w:val="0"/>
  </w:num>
  <w:num w:numId="3" w16cid:durableId="1634755448">
    <w:abstractNumId w:val="2"/>
  </w:num>
  <w:num w:numId="4" w16cid:durableId="737674142">
    <w:abstractNumId w:val="3"/>
  </w:num>
  <w:num w:numId="5" w16cid:durableId="2032608782">
    <w:abstractNumId w:val="8"/>
  </w:num>
  <w:num w:numId="6" w16cid:durableId="619264026">
    <w:abstractNumId w:val="9"/>
  </w:num>
  <w:num w:numId="7" w16cid:durableId="99497229">
    <w:abstractNumId w:val="7"/>
  </w:num>
  <w:num w:numId="8" w16cid:durableId="1763842661">
    <w:abstractNumId w:val="6"/>
  </w:num>
  <w:num w:numId="9" w16cid:durableId="1365594480">
    <w:abstractNumId w:val="5"/>
  </w:num>
  <w:num w:numId="10" w16cid:durableId="122381856">
    <w:abstractNumId w:val="4"/>
  </w:num>
  <w:num w:numId="11" w16cid:durableId="443887399">
    <w:abstractNumId w:val="34"/>
  </w:num>
  <w:num w:numId="12" w16cid:durableId="834347292">
    <w:abstractNumId w:val="13"/>
  </w:num>
  <w:num w:numId="13" w16cid:durableId="1696229678">
    <w:abstractNumId w:val="10"/>
  </w:num>
  <w:num w:numId="14" w16cid:durableId="1603762562">
    <w:abstractNumId w:val="36"/>
  </w:num>
  <w:num w:numId="15" w16cid:durableId="985158140">
    <w:abstractNumId w:val="41"/>
  </w:num>
  <w:num w:numId="16" w16cid:durableId="344866598">
    <w:abstractNumId w:val="27"/>
  </w:num>
  <w:num w:numId="17" w16cid:durableId="1569613700">
    <w:abstractNumId w:val="14"/>
  </w:num>
  <w:num w:numId="18" w16cid:durableId="2112847134">
    <w:abstractNumId w:val="16"/>
  </w:num>
  <w:num w:numId="19" w16cid:durableId="662855193">
    <w:abstractNumId w:val="19"/>
  </w:num>
  <w:num w:numId="20" w16cid:durableId="2039039435">
    <w:abstractNumId w:val="38"/>
  </w:num>
  <w:num w:numId="21" w16cid:durableId="18422361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551923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1156765">
    <w:abstractNumId w:val="23"/>
  </w:num>
  <w:num w:numId="24" w16cid:durableId="2017461470">
    <w:abstractNumId w:val="26"/>
  </w:num>
  <w:num w:numId="25" w16cid:durableId="291328916">
    <w:abstractNumId w:val="37"/>
  </w:num>
  <w:num w:numId="26" w16cid:durableId="600918510">
    <w:abstractNumId w:val="24"/>
  </w:num>
  <w:num w:numId="27" w16cid:durableId="396905832">
    <w:abstractNumId w:val="35"/>
  </w:num>
  <w:num w:numId="28" w16cid:durableId="558635164">
    <w:abstractNumId w:val="29"/>
  </w:num>
  <w:num w:numId="29" w16cid:durableId="780148740">
    <w:abstractNumId w:val="42"/>
  </w:num>
  <w:num w:numId="30" w16cid:durableId="1127238811">
    <w:abstractNumId w:val="45"/>
  </w:num>
  <w:num w:numId="31" w16cid:durableId="1299647426">
    <w:abstractNumId w:val="4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90863974">
    <w:abstractNumId w:val="31"/>
    <w:lvlOverride w:ilvl="0">
      <w:startOverride w:val="1"/>
    </w:lvlOverride>
  </w:num>
  <w:num w:numId="33" w16cid:durableId="1384256335">
    <w:abstractNumId w:val="17"/>
  </w:num>
  <w:num w:numId="34" w16cid:durableId="2096776531">
    <w:abstractNumId w:val="25"/>
  </w:num>
  <w:num w:numId="35" w16cid:durableId="1504055409">
    <w:abstractNumId w:val="21"/>
  </w:num>
  <w:num w:numId="36" w16cid:durableId="14823059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77890828">
    <w:abstractNumId w:val="28"/>
  </w:num>
  <w:num w:numId="38" w16cid:durableId="1537503249">
    <w:abstractNumId w:val="33"/>
  </w:num>
  <w:num w:numId="39" w16cid:durableId="1859076633">
    <w:abstractNumId w:val="32"/>
  </w:num>
  <w:num w:numId="40" w16cid:durableId="120193960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25472020">
    <w:abstractNumId w:val="22"/>
    <w:lvlOverride w:ilvl="0">
      <w:startOverride w:val="1"/>
    </w:lvlOverride>
  </w:num>
  <w:num w:numId="42" w16cid:durableId="16687524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56506638">
    <w:abstractNumId w:val="11"/>
  </w:num>
  <w:num w:numId="44" w16cid:durableId="1503350461">
    <w:abstractNumId w:val="12"/>
  </w:num>
  <w:num w:numId="45" w16cid:durableId="2066903044">
    <w:abstractNumId w:val="30"/>
  </w:num>
  <w:num w:numId="46" w16cid:durableId="575675443">
    <w:abstractNumId w:val="1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my Ryan (TEMA)">
    <w15:presenceInfo w15:providerId="AD" w15:userId="S::amy.ryan@toyota.com::1ea02e2a-c927-4329-a5d6-f4c3dc0f854b"/>
  </w15:person>
  <w15:person w15:author="Annett Schuessling / VDA">
    <w15:presenceInfo w15:providerId="None" w15:userId="Annett Schuessling / VDA"/>
  </w15:person>
  <w15:person w15:author="Iwasaki, Masaaki/岩崎 昌昭">
    <w15:presenceInfo w15:providerId="AD" w15:userId="S::1188185@tmc.twfr.toyota.co.jp::966bd669-8ffc-4838-9c90-8e7a3c8dc5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NotDisplayPageBoundarie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TT"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TT"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activeWritingStyle w:appName="MSWord" w:lang="ja-JP" w:vendorID="64" w:dllVersion="0"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trackRevision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v:textbox inset="5.85pt,.7pt,5.85pt,.7pt"/>
    </o:shapedefaults>
  </w:hdrShapeDefaults>
  <w:footnotePr>
    <w:footnote w:id="-1"/>
    <w:footnote w:id="0"/>
    <w:footnote w:id="1"/>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774"/>
    <w:rsid w:val="00000265"/>
    <w:rsid w:val="00001132"/>
    <w:rsid w:val="00001735"/>
    <w:rsid w:val="00002B20"/>
    <w:rsid w:val="0000349D"/>
    <w:rsid w:val="00004FEE"/>
    <w:rsid w:val="00005701"/>
    <w:rsid w:val="00007787"/>
    <w:rsid w:val="00010363"/>
    <w:rsid w:val="00010690"/>
    <w:rsid w:val="00010D41"/>
    <w:rsid w:val="00012829"/>
    <w:rsid w:val="00012B05"/>
    <w:rsid w:val="00012C2E"/>
    <w:rsid w:val="00013013"/>
    <w:rsid w:val="00013DA4"/>
    <w:rsid w:val="00014E20"/>
    <w:rsid w:val="00017493"/>
    <w:rsid w:val="00017F52"/>
    <w:rsid w:val="00020269"/>
    <w:rsid w:val="0002067D"/>
    <w:rsid w:val="00021450"/>
    <w:rsid w:val="000220B5"/>
    <w:rsid w:val="00022CE9"/>
    <w:rsid w:val="00023BC9"/>
    <w:rsid w:val="000329B4"/>
    <w:rsid w:val="00033007"/>
    <w:rsid w:val="00033514"/>
    <w:rsid w:val="00033685"/>
    <w:rsid w:val="000337ED"/>
    <w:rsid w:val="00033801"/>
    <w:rsid w:val="000344CE"/>
    <w:rsid w:val="00035ECF"/>
    <w:rsid w:val="000361F1"/>
    <w:rsid w:val="000362F5"/>
    <w:rsid w:val="00036EE1"/>
    <w:rsid w:val="00036F86"/>
    <w:rsid w:val="000377FB"/>
    <w:rsid w:val="000407F0"/>
    <w:rsid w:val="000412BC"/>
    <w:rsid w:val="000425CC"/>
    <w:rsid w:val="00042E1D"/>
    <w:rsid w:val="000443C3"/>
    <w:rsid w:val="0004538C"/>
    <w:rsid w:val="0004689C"/>
    <w:rsid w:val="00046B1F"/>
    <w:rsid w:val="00046DF0"/>
    <w:rsid w:val="000504CD"/>
    <w:rsid w:val="00050F6B"/>
    <w:rsid w:val="000521C0"/>
    <w:rsid w:val="00052635"/>
    <w:rsid w:val="00052BF8"/>
    <w:rsid w:val="00053F8F"/>
    <w:rsid w:val="0005420D"/>
    <w:rsid w:val="00056B94"/>
    <w:rsid w:val="00057E97"/>
    <w:rsid w:val="00060BD1"/>
    <w:rsid w:val="00061385"/>
    <w:rsid w:val="0006140F"/>
    <w:rsid w:val="00061449"/>
    <w:rsid w:val="000641B5"/>
    <w:rsid w:val="000646EE"/>
    <w:rsid w:val="000646F4"/>
    <w:rsid w:val="00064DE7"/>
    <w:rsid w:val="00067580"/>
    <w:rsid w:val="00067CEE"/>
    <w:rsid w:val="00070561"/>
    <w:rsid w:val="000707A2"/>
    <w:rsid w:val="00071A38"/>
    <w:rsid w:val="00072C8C"/>
    <w:rsid w:val="000733B5"/>
    <w:rsid w:val="00074596"/>
    <w:rsid w:val="00074828"/>
    <w:rsid w:val="000754DB"/>
    <w:rsid w:val="0007681D"/>
    <w:rsid w:val="00077F0E"/>
    <w:rsid w:val="00081815"/>
    <w:rsid w:val="00082C4E"/>
    <w:rsid w:val="000832CC"/>
    <w:rsid w:val="000853AC"/>
    <w:rsid w:val="00090A59"/>
    <w:rsid w:val="00090B61"/>
    <w:rsid w:val="00090DCC"/>
    <w:rsid w:val="00092E07"/>
    <w:rsid w:val="000931C0"/>
    <w:rsid w:val="00093FF5"/>
    <w:rsid w:val="0009493E"/>
    <w:rsid w:val="00095060"/>
    <w:rsid w:val="00095D79"/>
    <w:rsid w:val="00096F79"/>
    <w:rsid w:val="00097315"/>
    <w:rsid w:val="0009735F"/>
    <w:rsid w:val="00097B8F"/>
    <w:rsid w:val="000A11E7"/>
    <w:rsid w:val="000A17D1"/>
    <w:rsid w:val="000A222F"/>
    <w:rsid w:val="000A2368"/>
    <w:rsid w:val="000A23B2"/>
    <w:rsid w:val="000A2BA5"/>
    <w:rsid w:val="000A48E0"/>
    <w:rsid w:val="000A6C0D"/>
    <w:rsid w:val="000A6FD8"/>
    <w:rsid w:val="000A7299"/>
    <w:rsid w:val="000A78DE"/>
    <w:rsid w:val="000B0595"/>
    <w:rsid w:val="000B175B"/>
    <w:rsid w:val="000B1ABC"/>
    <w:rsid w:val="000B2AC0"/>
    <w:rsid w:val="000B2F02"/>
    <w:rsid w:val="000B3A0F"/>
    <w:rsid w:val="000B4583"/>
    <w:rsid w:val="000B4A66"/>
    <w:rsid w:val="000B4EF7"/>
    <w:rsid w:val="000B5440"/>
    <w:rsid w:val="000B7E8F"/>
    <w:rsid w:val="000C0EAD"/>
    <w:rsid w:val="000C2C03"/>
    <w:rsid w:val="000C2D2E"/>
    <w:rsid w:val="000C3259"/>
    <w:rsid w:val="000C3DD5"/>
    <w:rsid w:val="000C3EE7"/>
    <w:rsid w:val="000C5CE7"/>
    <w:rsid w:val="000C6E24"/>
    <w:rsid w:val="000C7299"/>
    <w:rsid w:val="000C7D16"/>
    <w:rsid w:val="000D0C28"/>
    <w:rsid w:val="000D1B28"/>
    <w:rsid w:val="000D48B6"/>
    <w:rsid w:val="000D529B"/>
    <w:rsid w:val="000D5739"/>
    <w:rsid w:val="000D5ABC"/>
    <w:rsid w:val="000D677D"/>
    <w:rsid w:val="000D7891"/>
    <w:rsid w:val="000D7EEA"/>
    <w:rsid w:val="000E0415"/>
    <w:rsid w:val="000E0774"/>
    <w:rsid w:val="000E10F2"/>
    <w:rsid w:val="000E1C84"/>
    <w:rsid w:val="000E20F2"/>
    <w:rsid w:val="000E39D7"/>
    <w:rsid w:val="000E5AB7"/>
    <w:rsid w:val="000E5D5A"/>
    <w:rsid w:val="000F038C"/>
    <w:rsid w:val="000F079D"/>
    <w:rsid w:val="00100583"/>
    <w:rsid w:val="00100A46"/>
    <w:rsid w:val="001029FD"/>
    <w:rsid w:val="001034CA"/>
    <w:rsid w:val="0010521D"/>
    <w:rsid w:val="00105BE0"/>
    <w:rsid w:val="00106851"/>
    <w:rsid w:val="001103AA"/>
    <w:rsid w:val="00110B0D"/>
    <w:rsid w:val="001114D2"/>
    <w:rsid w:val="00114C05"/>
    <w:rsid w:val="00115D1B"/>
    <w:rsid w:val="00115F86"/>
    <w:rsid w:val="0011666B"/>
    <w:rsid w:val="00117D00"/>
    <w:rsid w:val="00117E00"/>
    <w:rsid w:val="00121430"/>
    <w:rsid w:val="00121F56"/>
    <w:rsid w:val="001224C9"/>
    <w:rsid w:val="00123BEF"/>
    <w:rsid w:val="00126346"/>
    <w:rsid w:val="0012648F"/>
    <w:rsid w:val="00127B6B"/>
    <w:rsid w:val="00127DEE"/>
    <w:rsid w:val="00130316"/>
    <w:rsid w:val="0013129A"/>
    <w:rsid w:val="00131807"/>
    <w:rsid w:val="00132E0B"/>
    <w:rsid w:val="00133C65"/>
    <w:rsid w:val="001352EE"/>
    <w:rsid w:val="00137855"/>
    <w:rsid w:val="00140E84"/>
    <w:rsid w:val="00142042"/>
    <w:rsid w:val="001428E8"/>
    <w:rsid w:val="00143A04"/>
    <w:rsid w:val="001441BA"/>
    <w:rsid w:val="0014425C"/>
    <w:rsid w:val="00145707"/>
    <w:rsid w:val="0014593E"/>
    <w:rsid w:val="00146F4E"/>
    <w:rsid w:val="00151592"/>
    <w:rsid w:val="001519B2"/>
    <w:rsid w:val="00152F08"/>
    <w:rsid w:val="00153342"/>
    <w:rsid w:val="001537D3"/>
    <w:rsid w:val="00155862"/>
    <w:rsid w:val="00156A48"/>
    <w:rsid w:val="001611A8"/>
    <w:rsid w:val="00161DD2"/>
    <w:rsid w:val="00162711"/>
    <w:rsid w:val="00162FA1"/>
    <w:rsid w:val="00162FDD"/>
    <w:rsid w:val="0016300B"/>
    <w:rsid w:val="0016439C"/>
    <w:rsid w:val="001647A7"/>
    <w:rsid w:val="00165BB1"/>
    <w:rsid w:val="00165F3A"/>
    <w:rsid w:val="0016733F"/>
    <w:rsid w:val="00167620"/>
    <w:rsid w:val="00171BD5"/>
    <w:rsid w:val="00175507"/>
    <w:rsid w:val="00177015"/>
    <w:rsid w:val="00180735"/>
    <w:rsid w:val="001809B8"/>
    <w:rsid w:val="00180E62"/>
    <w:rsid w:val="001812AF"/>
    <w:rsid w:val="00182290"/>
    <w:rsid w:val="00183CEB"/>
    <w:rsid w:val="00183EDB"/>
    <w:rsid w:val="001852C3"/>
    <w:rsid w:val="00185858"/>
    <w:rsid w:val="00193E7D"/>
    <w:rsid w:val="00196237"/>
    <w:rsid w:val="001965A7"/>
    <w:rsid w:val="001966C8"/>
    <w:rsid w:val="00197455"/>
    <w:rsid w:val="001A31FB"/>
    <w:rsid w:val="001A32CF"/>
    <w:rsid w:val="001A3955"/>
    <w:rsid w:val="001A5D11"/>
    <w:rsid w:val="001A66BB"/>
    <w:rsid w:val="001A7EB5"/>
    <w:rsid w:val="001B16E1"/>
    <w:rsid w:val="001B1C6C"/>
    <w:rsid w:val="001B2820"/>
    <w:rsid w:val="001B30DB"/>
    <w:rsid w:val="001B380D"/>
    <w:rsid w:val="001B4442"/>
    <w:rsid w:val="001B4B04"/>
    <w:rsid w:val="001B5094"/>
    <w:rsid w:val="001B526E"/>
    <w:rsid w:val="001C19AB"/>
    <w:rsid w:val="001C1B40"/>
    <w:rsid w:val="001C1D72"/>
    <w:rsid w:val="001C2007"/>
    <w:rsid w:val="001C2C08"/>
    <w:rsid w:val="001C426F"/>
    <w:rsid w:val="001C5A2E"/>
    <w:rsid w:val="001C6663"/>
    <w:rsid w:val="001C7895"/>
    <w:rsid w:val="001C7D46"/>
    <w:rsid w:val="001C7FF6"/>
    <w:rsid w:val="001D00A2"/>
    <w:rsid w:val="001D06E8"/>
    <w:rsid w:val="001D0AC7"/>
    <w:rsid w:val="001D0C8C"/>
    <w:rsid w:val="001D1419"/>
    <w:rsid w:val="001D1F01"/>
    <w:rsid w:val="001D26DF"/>
    <w:rsid w:val="001D3A03"/>
    <w:rsid w:val="001D4AF0"/>
    <w:rsid w:val="001D648B"/>
    <w:rsid w:val="001D7098"/>
    <w:rsid w:val="001E29DC"/>
    <w:rsid w:val="001E2C98"/>
    <w:rsid w:val="001E2DA9"/>
    <w:rsid w:val="001E3CF8"/>
    <w:rsid w:val="001E4B4D"/>
    <w:rsid w:val="001E6FF8"/>
    <w:rsid w:val="001E7422"/>
    <w:rsid w:val="001E7B67"/>
    <w:rsid w:val="001F2E9D"/>
    <w:rsid w:val="001F374B"/>
    <w:rsid w:val="001F4A34"/>
    <w:rsid w:val="001F5324"/>
    <w:rsid w:val="001F5D58"/>
    <w:rsid w:val="001F6503"/>
    <w:rsid w:val="0020068A"/>
    <w:rsid w:val="00202067"/>
    <w:rsid w:val="002028C7"/>
    <w:rsid w:val="00202DA8"/>
    <w:rsid w:val="00203F91"/>
    <w:rsid w:val="00204D32"/>
    <w:rsid w:val="002056BA"/>
    <w:rsid w:val="0020644C"/>
    <w:rsid w:val="0021055B"/>
    <w:rsid w:val="00210766"/>
    <w:rsid w:val="00210EAE"/>
    <w:rsid w:val="00210FA1"/>
    <w:rsid w:val="00211E0B"/>
    <w:rsid w:val="0021556C"/>
    <w:rsid w:val="00217FF8"/>
    <w:rsid w:val="00221C86"/>
    <w:rsid w:val="002234BC"/>
    <w:rsid w:val="002243A4"/>
    <w:rsid w:val="00224564"/>
    <w:rsid w:val="0022578C"/>
    <w:rsid w:val="002272B1"/>
    <w:rsid w:val="002304B0"/>
    <w:rsid w:val="00233906"/>
    <w:rsid w:val="00234DC7"/>
    <w:rsid w:val="00237E9C"/>
    <w:rsid w:val="0024191C"/>
    <w:rsid w:val="002421A0"/>
    <w:rsid w:val="002427CF"/>
    <w:rsid w:val="002442EA"/>
    <w:rsid w:val="002446A3"/>
    <w:rsid w:val="002447D3"/>
    <w:rsid w:val="00245ACF"/>
    <w:rsid w:val="0024772E"/>
    <w:rsid w:val="002507F0"/>
    <w:rsid w:val="002509B7"/>
    <w:rsid w:val="0025104E"/>
    <w:rsid w:val="00251666"/>
    <w:rsid w:val="00253423"/>
    <w:rsid w:val="00253A23"/>
    <w:rsid w:val="00255ABA"/>
    <w:rsid w:val="00256FE6"/>
    <w:rsid w:val="00257A91"/>
    <w:rsid w:val="00257C66"/>
    <w:rsid w:val="0026025B"/>
    <w:rsid w:val="00260E99"/>
    <w:rsid w:val="002611FF"/>
    <w:rsid w:val="0026150D"/>
    <w:rsid w:val="00261A84"/>
    <w:rsid w:val="00261DD1"/>
    <w:rsid w:val="00262FCD"/>
    <w:rsid w:val="002642B7"/>
    <w:rsid w:val="00265712"/>
    <w:rsid w:val="00267926"/>
    <w:rsid w:val="00267E60"/>
    <w:rsid w:val="00267F5F"/>
    <w:rsid w:val="00270977"/>
    <w:rsid w:val="002717C3"/>
    <w:rsid w:val="00274ED7"/>
    <w:rsid w:val="00275901"/>
    <w:rsid w:val="00275BC1"/>
    <w:rsid w:val="00275D63"/>
    <w:rsid w:val="0027617D"/>
    <w:rsid w:val="00280022"/>
    <w:rsid w:val="00280184"/>
    <w:rsid w:val="00280277"/>
    <w:rsid w:val="00280B7E"/>
    <w:rsid w:val="00281DC2"/>
    <w:rsid w:val="0028333C"/>
    <w:rsid w:val="00284097"/>
    <w:rsid w:val="00286AB1"/>
    <w:rsid w:val="00286B4D"/>
    <w:rsid w:val="00286D82"/>
    <w:rsid w:val="00287F1A"/>
    <w:rsid w:val="002907BE"/>
    <w:rsid w:val="00292043"/>
    <w:rsid w:val="00293027"/>
    <w:rsid w:val="002935D5"/>
    <w:rsid w:val="002937D0"/>
    <w:rsid w:val="002940FF"/>
    <w:rsid w:val="002947BA"/>
    <w:rsid w:val="00295059"/>
    <w:rsid w:val="00295348"/>
    <w:rsid w:val="002957FB"/>
    <w:rsid w:val="00295969"/>
    <w:rsid w:val="00297F14"/>
    <w:rsid w:val="002A0ABD"/>
    <w:rsid w:val="002A0BE8"/>
    <w:rsid w:val="002A10A8"/>
    <w:rsid w:val="002A129B"/>
    <w:rsid w:val="002A26F2"/>
    <w:rsid w:val="002A5586"/>
    <w:rsid w:val="002A6B4C"/>
    <w:rsid w:val="002A6C52"/>
    <w:rsid w:val="002A7CBB"/>
    <w:rsid w:val="002B0090"/>
    <w:rsid w:val="002B0A17"/>
    <w:rsid w:val="002B1ACE"/>
    <w:rsid w:val="002B251A"/>
    <w:rsid w:val="002B2F6C"/>
    <w:rsid w:val="002B3417"/>
    <w:rsid w:val="002B4EBD"/>
    <w:rsid w:val="002B5067"/>
    <w:rsid w:val="002B527E"/>
    <w:rsid w:val="002B545A"/>
    <w:rsid w:val="002B5CD2"/>
    <w:rsid w:val="002B657D"/>
    <w:rsid w:val="002C17C2"/>
    <w:rsid w:val="002C59C6"/>
    <w:rsid w:val="002C5A0B"/>
    <w:rsid w:val="002C6C00"/>
    <w:rsid w:val="002D0617"/>
    <w:rsid w:val="002D2461"/>
    <w:rsid w:val="002D282F"/>
    <w:rsid w:val="002D4643"/>
    <w:rsid w:val="002D6AF2"/>
    <w:rsid w:val="002D7B53"/>
    <w:rsid w:val="002E02B8"/>
    <w:rsid w:val="002E06A7"/>
    <w:rsid w:val="002E279F"/>
    <w:rsid w:val="002E3019"/>
    <w:rsid w:val="002E3F72"/>
    <w:rsid w:val="002E4ABF"/>
    <w:rsid w:val="002E5D1F"/>
    <w:rsid w:val="002E7546"/>
    <w:rsid w:val="002F028D"/>
    <w:rsid w:val="002F0F46"/>
    <w:rsid w:val="002F1191"/>
    <w:rsid w:val="002F175C"/>
    <w:rsid w:val="002F269F"/>
    <w:rsid w:val="002F3130"/>
    <w:rsid w:val="002F437D"/>
    <w:rsid w:val="002F5157"/>
    <w:rsid w:val="002F6336"/>
    <w:rsid w:val="002F6CF4"/>
    <w:rsid w:val="002F7C61"/>
    <w:rsid w:val="002F7DE0"/>
    <w:rsid w:val="00302629"/>
    <w:rsid w:val="00302E18"/>
    <w:rsid w:val="00305CD5"/>
    <w:rsid w:val="0030605B"/>
    <w:rsid w:val="00307D61"/>
    <w:rsid w:val="00311FC0"/>
    <w:rsid w:val="003121A4"/>
    <w:rsid w:val="00313256"/>
    <w:rsid w:val="00315573"/>
    <w:rsid w:val="003167C2"/>
    <w:rsid w:val="003171A9"/>
    <w:rsid w:val="00317822"/>
    <w:rsid w:val="00320384"/>
    <w:rsid w:val="00320F31"/>
    <w:rsid w:val="003219B0"/>
    <w:rsid w:val="00322874"/>
    <w:rsid w:val="003229D8"/>
    <w:rsid w:val="0032391F"/>
    <w:rsid w:val="003242A4"/>
    <w:rsid w:val="00327230"/>
    <w:rsid w:val="003304D7"/>
    <w:rsid w:val="00330835"/>
    <w:rsid w:val="00331D4E"/>
    <w:rsid w:val="003323F8"/>
    <w:rsid w:val="0033407A"/>
    <w:rsid w:val="0033419A"/>
    <w:rsid w:val="003358B5"/>
    <w:rsid w:val="003361DF"/>
    <w:rsid w:val="00336831"/>
    <w:rsid w:val="00336B78"/>
    <w:rsid w:val="0033737B"/>
    <w:rsid w:val="003376B1"/>
    <w:rsid w:val="0034137B"/>
    <w:rsid w:val="00343E4B"/>
    <w:rsid w:val="00344AE1"/>
    <w:rsid w:val="00345D48"/>
    <w:rsid w:val="00346539"/>
    <w:rsid w:val="00346AA7"/>
    <w:rsid w:val="00347EEC"/>
    <w:rsid w:val="003513BD"/>
    <w:rsid w:val="00351606"/>
    <w:rsid w:val="00352331"/>
    <w:rsid w:val="00352709"/>
    <w:rsid w:val="00353AFC"/>
    <w:rsid w:val="00354CD2"/>
    <w:rsid w:val="00354D88"/>
    <w:rsid w:val="00355193"/>
    <w:rsid w:val="003553AC"/>
    <w:rsid w:val="0035558B"/>
    <w:rsid w:val="00356F8C"/>
    <w:rsid w:val="0036006B"/>
    <w:rsid w:val="00360D20"/>
    <w:rsid w:val="003619B5"/>
    <w:rsid w:val="00361AC3"/>
    <w:rsid w:val="0036208A"/>
    <w:rsid w:val="003620C6"/>
    <w:rsid w:val="003624A5"/>
    <w:rsid w:val="003628D2"/>
    <w:rsid w:val="00364811"/>
    <w:rsid w:val="00365763"/>
    <w:rsid w:val="0037039B"/>
    <w:rsid w:val="00371178"/>
    <w:rsid w:val="0037165F"/>
    <w:rsid w:val="003731C3"/>
    <w:rsid w:val="003739BC"/>
    <w:rsid w:val="00374E7D"/>
    <w:rsid w:val="0037696F"/>
    <w:rsid w:val="003772ED"/>
    <w:rsid w:val="00377BCA"/>
    <w:rsid w:val="00380C81"/>
    <w:rsid w:val="003835E6"/>
    <w:rsid w:val="0038390B"/>
    <w:rsid w:val="003842C2"/>
    <w:rsid w:val="0038436A"/>
    <w:rsid w:val="00384A44"/>
    <w:rsid w:val="00384C4D"/>
    <w:rsid w:val="003861D3"/>
    <w:rsid w:val="0038713A"/>
    <w:rsid w:val="00387E0E"/>
    <w:rsid w:val="003902E5"/>
    <w:rsid w:val="003904B4"/>
    <w:rsid w:val="00392E47"/>
    <w:rsid w:val="00392FFC"/>
    <w:rsid w:val="003A020A"/>
    <w:rsid w:val="003A1EA6"/>
    <w:rsid w:val="003A2AF0"/>
    <w:rsid w:val="003A3A47"/>
    <w:rsid w:val="003A466C"/>
    <w:rsid w:val="003A4C84"/>
    <w:rsid w:val="003A6810"/>
    <w:rsid w:val="003A7938"/>
    <w:rsid w:val="003A7BC7"/>
    <w:rsid w:val="003A7F82"/>
    <w:rsid w:val="003B03D9"/>
    <w:rsid w:val="003B0954"/>
    <w:rsid w:val="003B1A96"/>
    <w:rsid w:val="003B1E04"/>
    <w:rsid w:val="003B3967"/>
    <w:rsid w:val="003B3BCF"/>
    <w:rsid w:val="003B4B60"/>
    <w:rsid w:val="003B59C9"/>
    <w:rsid w:val="003B5A34"/>
    <w:rsid w:val="003C0722"/>
    <w:rsid w:val="003C1B8E"/>
    <w:rsid w:val="003C2CC4"/>
    <w:rsid w:val="003C380F"/>
    <w:rsid w:val="003C4AD8"/>
    <w:rsid w:val="003C534D"/>
    <w:rsid w:val="003C6EA8"/>
    <w:rsid w:val="003D0074"/>
    <w:rsid w:val="003D11CD"/>
    <w:rsid w:val="003D14A0"/>
    <w:rsid w:val="003D1518"/>
    <w:rsid w:val="003D2BC5"/>
    <w:rsid w:val="003D3345"/>
    <w:rsid w:val="003D4A12"/>
    <w:rsid w:val="003D4B23"/>
    <w:rsid w:val="003D5F13"/>
    <w:rsid w:val="003D5FC0"/>
    <w:rsid w:val="003D690D"/>
    <w:rsid w:val="003E01C3"/>
    <w:rsid w:val="003E0DC7"/>
    <w:rsid w:val="003E130E"/>
    <w:rsid w:val="003E1612"/>
    <w:rsid w:val="003E2972"/>
    <w:rsid w:val="003E51B1"/>
    <w:rsid w:val="003E5F30"/>
    <w:rsid w:val="003E6657"/>
    <w:rsid w:val="003F09EC"/>
    <w:rsid w:val="003F1A9F"/>
    <w:rsid w:val="003F2FD6"/>
    <w:rsid w:val="003F3570"/>
    <w:rsid w:val="003F5E54"/>
    <w:rsid w:val="003F6C19"/>
    <w:rsid w:val="00400A8A"/>
    <w:rsid w:val="00401284"/>
    <w:rsid w:val="00402F8F"/>
    <w:rsid w:val="00405DD0"/>
    <w:rsid w:val="004070CF"/>
    <w:rsid w:val="00407112"/>
    <w:rsid w:val="00407FDC"/>
    <w:rsid w:val="00410C89"/>
    <w:rsid w:val="00414568"/>
    <w:rsid w:val="00416AAB"/>
    <w:rsid w:val="00417930"/>
    <w:rsid w:val="004203AE"/>
    <w:rsid w:val="004212E6"/>
    <w:rsid w:val="00422E03"/>
    <w:rsid w:val="004264E9"/>
    <w:rsid w:val="00426B9B"/>
    <w:rsid w:val="00426FD3"/>
    <w:rsid w:val="0042744B"/>
    <w:rsid w:val="0043042B"/>
    <w:rsid w:val="004325CB"/>
    <w:rsid w:val="0043303D"/>
    <w:rsid w:val="0043360C"/>
    <w:rsid w:val="004344E8"/>
    <w:rsid w:val="00434E58"/>
    <w:rsid w:val="0043508F"/>
    <w:rsid w:val="0043641E"/>
    <w:rsid w:val="00436636"/>
    <w:rsid w:val="00437A13"/>
    <w:rsid w:val="00441792"/>
    <w:rsid w:val="00441AE8"/>
    <w:rsid w:val="00442A83"/>
    <w:rsid w:val="00442DD7"/>
    <w:rsid w:val="004442B1"/>
    <w:rsid w:val="00446E8C"/>
    <w:rsid w:val="004500FC"/>
    <w:rsid w:val="00450C3E"/>
    <w:rsid w:val="00451527"/>
    <w:rsid w:val="00451EA9"/>
    <w:rsid w:val="0045268E"/>
    <w:rsid w:val="00452DC9"/>
    <w:rsid w:val="00453B4E"/>
    <w:rsid w:val="0045414C"/>
    <w:rsid w:val="0045495B"/>
    <w:rsid w:val="00454E03"/>
    <w:rsid w:val="0045548B"/>
    <w:rsid w:val="004561E5"/>
    <w:rsid w:val="0045680C"/>
    <w:rsid w:val="0045684F"/>
    <w:rsid w:val="00457A04"/>
    <w:rsid w:val="00457E4B"/>
    <w:rsid w:val="00460FBF"/>
    <w:rsid w:val="004619E2"/>
    <w:rsid w:val="00461DEF"/>
    <w:rsid w:val="00463522"/>
    <w:rsid w:val="00464E3D"/>
    <w:rsid w:val="004672A9"/>
    <w:rsid w:val="00467A4C"/>
    <w:rsid w:val="0047033B"/>
    <w:rsid w:val="00472AFD"/>
    <w:rsid w:val="00472BC7"/>
    <w:rsid w:val="00472E3B"/>
    <w:rsid w:val="004733F6"/>
    <w:rsid w:val="00473E10"/>
    <w:rsid w:val="004740AA"/>
    <w:rsid w:val="0048031A"/>
    <w:rsid w:val="00481549"/>
    <w:rsid w:val="00482427"/>
    <w:rsid w:val="0048397A"/>
    <w:rsid w:val="00483DF5"/>
    <w:rsid w:val="0048449D"/>
    <w:rsid w:val="00485090"/>
    <w:rsid w:val="004852BD"/>
    <w:rsid w:val="00485AC1"/>
    <w:rsid w:val="00485CBB"/>
    <w:rsid w:val="00485F90"/>
    <w:rsid w:val="004863FA"/>
    <w:rsid w:val="004866B7"/>
    <w:rsid w:val="00486D78"/>
    <w:rsid w:val="00486E10"/>
    <w:rsid w:val="00487871"/>
    <w:rsid w:val="00487CD1"/>
    <w:rsid w:val="00491AED"/>
    <w:rsid w:val="00492EE8"/>
    <w:rsid w:val="00493212"/>
    <w:rsid w:val="0049429C"/>
    <w:rsid w:val="00494515"/>
    <w:rsid w:val="004945E3"/>
    <w:rsid w:val="004951C3"/>
    <w:rsid w:val="00496FBE"/>
    <w:rsid w:val="00497989"/>
    <w:rsid w:val="004A0F38"/>
    <w:rsid w:val="004A55DE"/>
    <w:rsid w:val="004A587A"/>
    <w:rsid w:val="004A7264"/>
    <w:rsid w:val="004B1861"/>
    <w:rsid w:val="004B1FE9"/>
    <w:rsid w:val="004B2377"/>
    <w:rsid w:val="004B2AE0"/>
    <w:rsid w:val="004B3D00"/>
    <w:rsid w:val="004B67A5"/>
    <w:rsid w:val="004B69C7"/>
    <w:rsid w:val="004B6CB4"/>
    <w:rsid w:val="004B6EA8"/>
    <w:rsid w:val="004C0035"/>
    <w:rsid w:val="004C22FC"/>
    <w:rsid w:val="004C2461"/>
    <w:rsid w:val="004C2B61"/>
    <w:rsid w:val="004C2CF0"/>
    <w:rsid w:val="004C2F83"/>
    <w:rsid w:val="004C3ABC"/>
    <w:rsid w:val="004C42E0"/>
    <w:rsid w:val="004C4935"/>
    <w:rsid w:val="004C52E4"/>
    <w:rsid w:val="004C544B"/>
    <w:rsid w:val="004C55F7"/>
    <w:rsid w:val="004C7462"/>
    <w:rsid w:val="004C76EB"/>
    <w:rsid w:val="004C7E3D"/>
    <w:rsid w:val="004C7E59"/>
    <w:rsid w:val="004D2B59"/>
    <w:rsid w:val="004D3427"/>
    <w:rsid w:val="004D4AE6"/>
    <w:rsid w:val="004D5080"/>
    <w:rsid w:val="004D5907"/>
    <w:rsid w:val="004D6701"/>
    <w:rsid w:val="004D6E00"/>
    <w:rsid w:val="004E0057"/>
    <w:rsid w:val="004E016D"/>
    <w:rsid w:val="004E0419"/>
    <w:rsid w:val="004E05AD"/>
    <w:rsid w:val="004E137C"/>
    <w:rsid w:val="004E1B60"/>
    <w:rsid w:val="004E21E4"/>
    <w:rsid w:val="004E367E"/>
    <w:rsid w:val="004E390A"/>
    <w:rsid w:val="004E3A84"/>
    <w:rsid w:val="004E43EE"/>
    <w:rsid w:val="004E4A77"/>
    <w:rsid w:val="004E6367"/>
    <w:rsid w:val="004E77B2"/>
    <w:rsid w:val="004F067F"/>
    <w:rsid w:val="004F08E5"/>
    <w:rsid w:val="004F0F0A"/>
    <w:rsid w:val="004F22DA"/>
    <w:rsid w:val="004F4051"/>
    <w:rsid w:val="004F4CA3"/>
    <w:rsid w:val="004F4F34"/>
    <w:rsid w:val="004F534B"/>
    <w:rsid w:val="004F66F0"/>
    <w:rsid w:val="004F783E"/>
    <w:rsid w:val="00503A3E"/>
    <w:rsid w:val="00503C4F"/>
    <w:rsid w:val="00504B2D"/>
    <w:rsid w:val="00504CBB"/>
    <w:rsid w:val="00507043"/>
    <w:rsid w:val="00507719"/>
    <w:rsid w:val="00510694"/>
    <w:rsid w:val="0051163A"/>
    <w:rsid w:val="005119AF"/>
    <w:rsid w:val="00512FD4"/>
    <w:rsid w:val="0051488F"/>
    <w:rsid w:val="00514CB4"/>
    <w:rsid w:val="0051719F"/>
    <w:rsid w:val="0052033B"/>
    <w:rsid w:val="005207C7"/>
    <w:rsid w:val="0052136D"/>
    <w:rsid w:val="00525DB0"/>
    <w:rsid w:val="0052738A"/>
    <w:rsid w:val="0052775E"/>
    <w:rsid w:val="00527DB0"/>
    <w:rsid w:val="005307AF"/>
    <w:rsid w:val="00532DAE"/>
    <w:rsid w:val="005331D1"/>
    <w:rsid w:val="00533D4A"/>
    <w:rsid w:val="00533F52"/>
    <w:rsid w:val="00534CC6"/>
    <w:rsid w:val="00535C36"/>
    <w:rsid w:val="00537BD9"/>
    <w:rsid w:val="005408E7"/>
    <w:rsid w:val="00540E1B"/>
    <w:rsid w:val="00541325"/>
    <w:rsid w:val="005418AF"/>
    <w:rsid w:val="00541E0A"/>
    <w:rsid w:val="00541EE6"/>
    <w:rsid w:val="00542033"/>
    <w:rsid w:val="005420F2"/>
    <w:rsid w:val="00542995"/>
    <w:rsid w:val="00543E63"/>
    <w:rsid w:val="00545E14"/>
    <w:rsid w:val="00546878"/>
    <w:rsid w:val="00546D28"/>
    <w:rsid w:val="00546EAB"/>
    <w:rsid w:val="00551F88"/>
    <w:rsid w:val="00552999"/>
    <w:rsid w:val="00555BAB"/>
    <w:rsid w:val="00556B25"/>
    <w:rsid w:val="00561812"/>
    <w:rsid w:val="00561D1E"/>
    <w:rsid w:val="0056209A"/>
    <w:rsid w:val="005628B6"/>
    <w:rsid w:val="00562A80"/>
    <w:rsid w:val="005632CE"/>
    <w:rsid w:val="0056382B"/>
    <w:rsid w:val="005641A1"/>
    <w:rsid w:val="005643BD"/>
    <w:rsid w:val="005677B5"/>
    <w:rsid w:val="00571732"/>
    <w:rsid w:val="005731FE"/>
    <w:rsid w:val="0057338B"/>
    <w:rsid w:val="005735B3"/>
    <w:rsid w:val="00573E76"/>
    <w:rsid w:val="005748E8"/>
    <w:rsid w:val="00576E10"/>
    <w:rsid w:val="0057752B"/>
    <w:rsid w:val="005805AA"/>
    <w:rsid w:val="00581D77"/>
    <w:rsid w:val="0058332D"/>
    <w:rsid w:val="005863F6"/>
    <w:rsid w:val="00590E68"/>
    <w:rsid w:val="0059289B"/>
    <w:rsid w:val="00592AD4"/>
    <w:rsid w:val="005941EC"/>
    <w:rsid w:val="0059555B"/>
    <w:rsid w:val="00595CAC"/>
    <w:rsid w:val="0059724D"/>
    <w:rsid w:val="00597A32"/>
    <w:rsid w:val="005A168C"/>
    <w:rsid w:val="005A30D3"/>
    <w:rsid w:val="005A3847"/>
    <w:rsid w:val="005A39BE"/>
    <w:rsid w:val="005A4195"/>
    <w:rsid w:val="005A4849"/>
    <w:rsid w:val="005A5431"/>
    <w:rsid w:val="005A5A01"/>
    <w:rsid w:val="005A6C86"/>
    <w:rsid w:val="005A7773"/>
    <w:rsid w:val="005A7D96"/>
    <w:rsid w:val="005B001E"/>
    <w:rsid w:val="005B05CA"/>
    <w:rsid w:val="005B10AA"/>
    <w:rsid w:val="005B14F6"/>
    <w:rsid w:val="005B2378"/>
    <w:rsid w:val="005B25E1"/>
    <w:rsid w:val="005B2DEF"/>
    <w:rsid w:val="005B320C"/>
    <w:rsid w:val="005B3DB3"/>
    <w:rsid w:val="005B4E13"/>
    <w:rsid w:val="005B4FE7"/>
    <w:rsid w:val="005B576B"/>
    <w:rsid w:val="005C065C"/>
    <w:rsid w:val="005C0FAE"/>
    <w:rsid w:val="005C200D"/>
    <w:rsid w:val="005C342F"/>
    <w:rsid w:val="005C3655"/>
    <w:rsid w:val="005C43B4"/>
    <w:rsid w:val="005C51CE"/>
    <w:rsid w:val="005C6131"/>
    <w:rsid w:val="005C775D"/>
    <w:rsid w:val="005C7A9A"/>
    <w:rsid w:val="005C7D1E"/>
    <w:rsid w:val="005D0449"/>
    <w:rsid w:val="005D09FE"/>
    <w:rsid w:val="005D195F"/>
    <w:rsid w:val="005D2857"/>
    <w:rsid w:val="005D352E"/>
    <w:rsid w:val="005D35B5"/>
    <w:rsid w:val="005D364C"/>
    <w:rsid w:val="005D45AE"/>
    <w:rsid w:val="005D6207"/>
    <w:rsid w:val="005D6872"/>
    <w:rsid w:val="005E13FF"/>
    <w:rsid w:val="005E1A60"/>
    <w:rsid w:val="005E1BD5"/>
    <w:rsid w:val="005E2956"/>
    <w:rsid w:val="005E2F30"/>
    <w:rsid w:val="005E49C0"/>
    <w:rsid w:val="005E4C81"/>
    <w:rsid w:val="005E5931"/>
    <w:rsid w:val="005E59E4"/>
    <w:rsid w:val="005E634D"/>
    <w:rsid w:val="005E7532"/>
    <w:rsid w:val="005F0202"/>
    <w:rsid w:val="005F2093"/>
    <w:rsid w:val="005F3303"/>
    <w:rsid w:val="005F5975"/>
    <w:rsid w:val="005F5E7C"/>
    <w:rsid w:val="005F64F8"/>
    <w:rsid w:val="005F7B75"/>
    <w:rsid w:val="006001EE"/>
    <w:rsid w:val="00600937"/>
    <w:rsid w:val="00600C75"/>
    <w:rsid w:val="00601958"/>
    <w:rsid w:val="00601EB5"/>
    <w:rsid w:val="0060268B"/>
    <w:rsid w:val="0060442E"/>
    <w:rsid w:val="00604753"/>
    <w:rsid w:val="00604A54"/>
    <w:rsid w:val="00605042"/>
    <w:rsid w:val="00605370"/>
    <w:rsid w:val="006055E8"/>
    <w:rsid w:val="00605DFF"/>
    <w:rsid w:val="00605F2D"/>
    <w:rsid w:val="006061B3"/>
    <w:rsid w:val="006066BD"/>
    <w:rsid w:val="006066E4"/>
    <w:rsid w:val="006108E1"/>
    <w:rsid w:val="00610F87"/>
    <w:rsid w:val="006117FE"/>
    <w:rsid w:val="00611FC4"/>
    <w:rsid w:val="00613502"/>
    <w:rsid w:val="006147B4"/>
    <w:rsid w:val="00615873"/>
    <w:rsid w:val="00616AE8"/>
    <w:rsid w:val="006176FB"/>
    <w:rsid w:val="00620350"/>
    <w:rsid w:val="00621B8F"/>
    <w:rsid w:val="006232C9"/>
    <w:rsid w:val="006236AF"/>
    <w:rsid w:val="00624F11"/>
    <w:rsid w:val="006266F8"/>
    <w:rsid w:val="00630AD2"/>
    <w:rsid w:val="00631BB4"/>
    <w:rsid w:val="00634FBD"/>
    <w:rsid w:val="00635B8E"/>
    <w:rsid w:val="00636C53"/>
    <w:rsid w:val="00636E34"/>
    <w:rsid w:val="00637AE0"/>
    <w:rsid w:val="006402B0"/>
    <w:rsid w:val="00640B26"/>
    <w:rsid w:val="0064672F"/>
    <w:rsid w:val="00646BF8"/>
    <w:rsid w:val="00646C38"/>
    <w:rsid w:val="006475D3"/>
    <w:rsid w:val="006478F8"/>
    <w:rsid w:val="00651AFC"/>
    <w:rsid w:val="006525C9"/>
    <w:rsid w:val="00652D0A"/>
    <w:rsid w:val="00653199"/>
    <w:rsid w:val="006533B5"/>
    <w:rsid w:val="00653790"/>
    <w:rsid w:val="0065510D"/>
    <w:rsid w:val="00655D60"/>
    <w:rsid w:val="00661801"/>
    <w:rsid w:val="00661D24"/>
    <w:rsid w:val="00662704"/>
    <w:rsid w:val="0066299C"/>
    <w:rsid w:val="00662BB6"/>
    <w:rsid w:val="006638A9"/>
    <w:rsid w:val="00664AEA"/>
    <w:rsid w:val="00666518"/>
    <w:rsid w:val="006708A3"/>
    <w:rsid w:val="0067169B"/>
    <w:rsid w:val="00671B51"/>
    <w:rsid w:val="006733D2"/>
    <w:rsid w:val="0067362F"/>
    <w:rsid w:val="00675565"/>
    <w:rsid w:val="00675625"/>
    <w:rsid w:val="00676056"/>
    <w:rsid w:val="00676606"/>
    <w:rsid w:val="00677972"/>
    <w:rsid w:val="00677CC6"/>
    <w:rsid w:val="006802C4"/>
    <w:rsid w:val="00682BEA"/>
    <w:rsid w:val="006845F9"/>
    <w:rsid w:val="00684C21"/>
    <w:rsid w:val="00685DC8"/>
    <w:rsid w:val="006917DF"/>
    <w:rsid w:val="00691F35"/>
    <w:rsid w:val="006920AC"/>
    <w:rsid w:val="00694CD0"/>
    <w:rsid w:val="00697E51"/>
    <w:rsid w:val="006A0452"/>
    <w:rsid w:val="006A0EBC"/>
    <w:rsid w:val="006A1E03"/>
    <w:rsid w:val="006A2530"/>
    <w:rsid w:val="006A3A3D"/>
    <w:rsid w:val="006A42B4"/>
    <w:rsid w:val="006A5DC0"/>
    <w:rsid w:val="006A7E4B"/>
    <w:rsid w:val="006B2F65"/>
    <w:rsid w:val="006B318B"/>
    <w:rsid w:val="006B3F49"/>
    <w:rsid w:val="006B6DCE"/>
    <w:rsid w:val="006C0E10"/>
    <w:rsid w:val="006C3140"/>
    <w:rsid w:val="006C3589"/>
    <w:rsid w:val="006C4137"/>
    <w:rsid w:val="006C44C6"/>
    <w:rsid w:val="006C4CA6"/>
    <w:rsid w:val="006C5170"/>
    <w:rsid w:val="006C518B"/>
    <w:rsid w:val="006C71B3"/>
    <w:rsid w:val="006C723F"/>
    <w:rsid w:val="006D037B"/>
    <w:rsid w:val="006D0994"/>
    <w:rsid w:val="006D10B9"/>
    <w:rsid w:val="006D37AF"/>
    <w:rsid w:val="006D51D0"/>
    <w:rsid w:val="006D569C"/>
    <w:rsid w:val="006D5A04"/>
    <w:rsid w:val="006D5C0D"/>
    <w:rsid w:val="006D5D30"/>
    <w:rsid w:val="006D5FB4"/>
    <w:rsid w:val="006D5FB9"/>
    <w:rsid w:val="006D658E"/>
    <w:rsid w:val="006E08A8"/>
    <w:rsid w:val="006E43A1"/>
    <w:rsid w:val="006E564B"/>
    <w:rsid w:val="006E57C0"/>
    <w:rsid w:val="006E58F0"/>
    <w:rsid w:val="006E5C92"/>
    <w:rsid w:val="006E7191"/>
    <w:rsid w:val="006F1D29"/>
    <w:rsid w:val="006F2C6C"/>
    <w:rsid w:val="006F36B1"/>
    <w:rsid w:val="006F3A95"/>
    <w:rsid w:val="006F47BE"/>
    <w:rsid w:val="006F7579"/>
    <w:rsid w:val="006F7649"/>
    <w:rsid w:val="0070092C"/>
    <w:rsid w:val="007012F7"/>
    <w:rsid w:val="007029F7"/>
    <w:rsid w:val="00702E18"/>
    <w:rsid w:val="00703577"/>
    <w:rsid w:val="00703C6A"/>
    <w:rsid w:val="00705894"/>
    <w:rsid w:val="00705918"/>
    <w:rsid w:val="00705F01"/>
    <w:rsid w:val="00707196"/>
    <w:rsid w:val="00707DA7"/>
    <w:rsid w:val="0071003C"/>
    <w:rsid w:val="00710F5D"/>
    <w:rsid w:val="00713B73"/>
    <w:rsid w:val="00713D06"/>
    <w:rsid w:val="00715A2A"/>
    <w:rsid w:val="00715B6E"/>
    <w:rsid w:val="0071605E"/>
    <w:rsid w:val="007163BF"/>
    <w:rsid w:val="00716A94"/>
    <w:rsid w:val="007217B1"/>
    <w:rsid w:val="0072478B"/>
    <w:rsid w:val="0072489C"/>
    <w:rsid w:val="00724A17"/>
    <w:rsid w:val="00725EE3"/>
    <w:rsid w:val="0072632A"/>
    <w:rsid w:val="0072680F"/>
    <w:rsid w:val="00726E32"/>
    <w:rsid w:val="0072736E"/>
    <w:rsid w:val="00727601"/>
    <w:rsid w:val="00730FB1"/>
    <w:rsid w:val="007327D5"/>
    <w:rsid w:val="007360E7"/>
    <w:rsid w:val="007361CD"/>
    <w:rsid w:val="00737503"/>
    <w:rsid w:val="007377C2"/>
    <w:rsid w:val="00737C98"/>
    <w:rsid w:val="007400FB"/>
    <w:rsid w:val="00741440"/>
    <w:rsid w:val="007422A2"/>
    <w:rsid w:val="007422FC"/>
    <w:rsid w:val="00742446"/>
    <w:rsid w:val="00742E0F"/>
    <w:rsid w:val="007431C6"/>
    <w:rsid w:val="00743C03"/>
    <w:rsid w:val="007450C6"/>
    <w:rsid w:val="007465B8"/>
    <w:rsid w:val="00752B67"/>
    <w:rsid w:val="00752D69"/>
    <w:rsid w:val="007533AF"/>
    <w:rsid w:val="007629C8"/>
    <w:rsid w:val="007639CF"/>
    <w:rsid w:val="00764DC6"/>
    <w:rsid w:val="00765800"/>
    <w:rsid w:val="00765A0D"/>
    <w:rsid w:val="0076604A"/>
    <w:rsid w:val="00767E8E"/>
    <w:rsid w:val="0077047D"/>
    <w:rsid w:val="00771096"/>
    <w:rsid w:val="007712BC"/>
    <w:rsid w:val="00774FB8"/>
    <w:rsid w:val="007771E5"/>
    <w:rsid w:val="00777ADE"/>
    <w:rsid w:val="0078038A"/>
    <w:rsid w:val="00781B6C"/>
    <w:rsid w:val="00782EFB"/>
    <w:rsid w:val="00784DD8"/>
    <w:rsid w:val="00785C9D"/>
    <w:rsid w:val="00785D3C"/>
    <w:rsid w:val="0078688D"/>
    <w:rsid w:val="00787301"/>
    <w:rsid w:val="00791DE3"/>
    <w:rsid w:val="00793921"/>
    <w:rsid w:val="00796C4E"/>
    <w:rsid w:val="00796EEB"/>
    <w:rsid w:val="00797152"/>
    <w:rsid w:val="00797353"/>
    <w:rsid w:val="007974A1"/>
    <w:rsid w:val="007A2401"/>
    <w:rsid w:val="007A4250"/>
    <w:rsid w:val="007A512F"/>
    <w:rsid w:val="007A79A4"/>
    <w:rsid w:val="007B0220"/>
    <w:rsid w:val="007B0CEB"/>
    <w:rsid w:val="007B1127"/>
    <w:rsid w:val="007B168B"/>
    <w:rsid w:val="007B1983"/>
    <w:rsid w:val="007B2DF8"/>
    <w:rsid w:val="007B3B6C"/>
    <w:rsid w:val="007B3C56"/>
    <w:rsid w:val="007B4063"/>
    <w:rsid w:val="007B42DB"/>
    <w:rsid w:val="007B4470"/>
    <w:rsid w:val="007B480F"/>
    <w:rsid w:val="007B4832"/>
    <w:rsid w:val="007B6086"/>
    <w:rsid w:val="007B6BA5"/>
    <w:rsid w:val="007B7B50"/>
    <w:rsid w:val="007C01A4"/>
    <w:rsid w:val="007C0DBD"/>
    <w:rsid w:val="007C1FA1"/>
    <w:rsid w:val="007C28E0"/>
    <w:rsid w:val="007C313E"/>
    <w:rsid w:val="007C3390"/>
    <w:rsid w:val="007C4F4B"/>
    <w:rsid w:val="007C5C64"/>
    <w:rsid w:val="007C5E96"/>
    <w:rsid w:val="007D112D"/>
    <w:rsid w:val="007D1575"/>
    <w:rsid w:val="007D1A79"/>
    <w:rsid w:val="007D3EAA"/>
    <w:rsid w:val="007D4A30"/>
    <w:rsid w:val="007D4A90"/>
    <w:rsid w:val="007D4FBF"/>
    <w:rsid w:val="007D54FF"/>
    <w:rsid w:val="007D69F9"/>
    <w:rsid w:val="007D6EBD"/>
    <w:rsid w:val="007D793D"/>
    <w:rsid w:val="007D7BBD"/>
    <w:rsid w:val="007E01E9"/>
    <w:rsid w:val="007E0903"/>
    <w:rsid w:val="007E11E5"/>
    <w:rsid w:val="007E15BC"/>
    <w:rsid w:val="007E17F3"/>
    <w:rsid w:val="007E1C60"/>
    <w:rsid w:val="007E2770"/>
    <w:rsid w:val="007E2CC0"/>
    <w:rsid w:val="007E56F8"/>
    <w:rsid w:val="007E5A73"/>
    <w:rsid w:val="007E5ABF"/>
    <w:rsid w:val="007E5E00"/>
    <w:rsid w:val="007E63F3"/>
    <w:rsid w:val="007E6D06"/>
    <w:rsid w:val="007F23EF"/>
    <w:rsid w:val="007F33F7"/>
    <w:rsid w:val="007F3A06"/>
    <w:rsid w:val="007F43C6"/>
    <w:rsid w:val="007F451A"/>
    <w:rsid w:val="007F460E"/>
    <w:rsid w:val="007F60A2"/>
    <w:rsid w:val="007F62E0"/>
    <w:rsid w:val="007F6611"/>
    <w:rsid w:val="007F6F31"/>
    <w:rsid w:val="007F7DF3"/>
    <w:rsid w:val="00800B18"/>
    <w:rsid w:val="00800C5E"/>
    <w:rsid w:val="008024FC"/>
    <w:rsid w:val="00803533"/>
    <w:rsid w:val="00804D3F"/>
    <w:rsid w:val="00804EDC"/>
    <w:rsid w:val="00806551"/>
    <w:rsid w:val="008103C1"/>
    <w:rsid w:val="00810513"/>
    <w:rsid w:val="00810E31"/>
    <w:rsid w:val="00811920"/>
    <w:rsid w:val="008124D0"/>
    <w:rsid w:val="008139FD"/>
    <w:rsid w:val="008140E7"/>
    <w:rsid w:val="00815AD0"/>
    <w:rsid w:val="00815EDB"/>
    <w:rsid w:val="00815FFA"/>
    <w:rsid w:val="008161D7"/>
    <w:rsid w:val="00816462"/>
    <w:rsid w:val="00817864"/>
    <w:rsid w:val="00817C8A"/>
    <w:rsid w:val="00820687"/>
    <w:rsid w:val="008212A8"/>
    <w:rsid w:val="00821A94"/>
    <w:rsid w:val="00821F59"/>
    <w:rsid w:val="0082210B"/>
    <w:rsid w:val="008242D7"/>
    <w:rsid w:val="00824980"/>
    <w:rsid w:val="00824FFB"/>
    <w:rsid w:val="008257B1"/>
    <w:rsid w:val="0082589F"/>
    <w:rsid w:val="00826667"/>
    <w:rsid w:val="00826C2B"/>
    <w:rsid w:val="008307A9"/>
    <w:rsid w:val="00831434"/>
    <w:rsid w:val="00831A05"/>
    <w:rsid w:val="00832334"/>
    <w:rsid w:val="0083342E"/>
    <w:rsid w:val="00833B16"/>
    <w:rsid w:val="00834B3E"/>
    <w:rsid w:val="008359C4"/>
    <w:rsid w:val="00835BAD"/>
    <w:rsid w:val="0084163A"/>
    <w:rsid w:val="00841992"/>
    <w:rsid w:val="00841E97"/>
    <w:rsid w:val="00843191"/>
    <w:rsid w:val="00843767"/>
    <w:rsid w:val="008437EE"/>
    <w:rsid w:val="00843BC2"/>
    <w:rsid w:val="00843F78"/>
    <w:rsid w:val="0084444F"/>
    <w:rsid w:val="00844585"/>
    <w:rsid w:val="008458DE"/>
    <w:rsid w:val="00846C6A"/>
    <w:rsid w:val="008500A1"/>
    <w:rsid w:val="00850A60"/>
    <w:rsid w:val="00854221"/>
    <w:rsid w:val="008545E7"/>
    <w:rsid w:val="008547EF"/>
    <w:rsid w:val="00854A58"/>
    <w:rsid w:val="00863EE1"/>
    <w:rsid w:val="008644C0"/>
    <w:rsid w:val="00864944"/>
    <w:rsid w:val="00864DC9"/>
    <w:rsid w:val="00865056"/>
    <w:rsid w:val="008667B3"/>
    <w:rsid w:val="008670AA"/>
    <w:rsid w:val="0086763A"/>
    <w:rsid w:val="008679D9"/>
    <w:rsid w:val="00870635"/>
    <w:rsid w:val="008725EA"/>
    <w:rsid w:val="008730C1"/>
    <w:rsid w:val="00873B8A"/>
    <w:rsid w:val="00873D72"/>
    <w:rsid w:val="0087402A"/>
    <w:rsid w:val="00874EA0"/>
    <w:rsid w:val="0087741B"/>
    <w:rsid w:val="008778A4"/>
    <w:rsid w:val="00877A74"/>
    <w:rsid w:val="00877F1B"/>
    <w:rsid w:val="008822AF"/>
    <w:rsid w:val="008827BF"/>
    <w:rsid w:val="008860FB"/>
    <w:rsid w:val="00886C4F"/>
    <w:rsid w:val="00887424"/>
    <w:rsid w:val="008878DE"/>
    <w:rsid w:val="0089083F"/>
    <w:rsid w:val="00890C2F"/>
    <w:rsid w:val="00891A18"/>
    <w:rsid w:val="00891DC4"/>
    <w:rsid w:val="00894511"/>
    <w:rsid w:val="00894CDC"/>
    <w:rsid w:val="00895625"/>
    <w:rsid w:val="008956CB"/>
    <w:rsid w:val="008958A9"/>
    <w:rsid w:val="00896AFF"/>
    <w:rsid w:val="008979B1"/>
    <w:rsid w:val="008A01AB"/>
    <w:rsid w:val="008A05AE"/>
    <w:rsid w:val="008A1B0B"/>
    <w:rsid w:val="008A1ED5"/>
    <w:rsid w:val="008A291C"/>
    <w:rsid w:val="008A2B01"/>
    <w:rsid w:val="008A2C97"/>
    <w:rsid w:val="008A2CF1"/>
    <w:rsid w:val="008A3349"/>
    <w:rsid w:val="008A34F2"/>
    <w:rsid w:val="008A3FC3"/>
    <w:rsid w:val="008A4501"/>
    <w:rsid w:val="008A545B"/>
    <w:rsid w:val="008A55E6"/>
    <w:rsid w:val="008A6B25"/>
    <w:rsid w:val="008A6C4F"/>
    <w:rsid w:val="008A7519"/>
    <w:rsid w:val="008A7D85"/>
    <w:rsid w:val="008B00B1"/>
    <w:rsid w:val="008B089D"/>
    <w:rsid w:val="008B1574"/>
    <w:rsid w:val="008B2335"/>
    <w:rsid w:val="008B2E36"/>
    <w:rsid w:val="008B2FD8"/>
    <w:rsid w:val="008B4366"/>
    <w:rsid w:val="008B581B"/>
    <w:rsid w:val="008B58D1"/>
    <w:rsid w:val="008C20C3"/>
    <w:rsid w:val="008C2738"/>
    <w:rsid w:val="008C3638"/>
    <w:rsid w:val="008C3D5C"/>
    <w:rsid w:val="008C42DD"/>
    <w:rsid w:val="008C4FE7"/>
    <w:rsid w:val="008C50CB"/>
    <w:rsid w:val="008C51ED"/>
    <w:rsid w:val="008C6E53"/>
    <w:rsid w:val="008C74FF"/>
    <w:rsid w:val="008D04BD"/>
    <w:rsid w:val="008D0DDC"/>
    <w:rsid w:val="008D0F96"/>
    <w:rsid w:val="008D1BFA"/>
    <w:rsid w:val="008D2F4A"/>
    <w:rsid w:val="008D5886"/>
    <w:rsid w:val="008D7142"/>
    <w:rsid w:val="008E0678"/>
    <w:rsid w:val="008E0ADC"/>
    <w:rsid w:val="008E1829"/>
    <w:rsid w:val="008E2547"/>
    <w:rsid w:val="008E3293"/>
    <w:rsid w:val="008E5DCD"/>
    <w:rsid w:val="008E6EF5"/>
    <w:rsid w:val="008F22C5"/>
    <w:rsid w:val="008F31D2"/>
    <w:rsid w:val="008F3AD6"/>
    <w:rsid w:val="008F4738"/>
    <w:rsid w:val="008F64AD"/>
    <w:rsid w:val="008F729A"/>
    <w:rsid w:val="00900C6D"/>
    <w:rsid w:val="00904D9D"/>
    <w:rsid w:val="009079BB"/>
    <w:rsid w:val="00910590"/>
    <w:rsid w:val="00910C7A"/>
    <w:rsid w:val="00911037"/>
    <w:rsid w:val="009112AD"/>
    <w:rsid w:val="009129B7"/>
    <w:rsid w:val="009141D2"/>
    <w:rsid w:val="00914C68"/>
    <w:rsid w:val="00915808"/>
    <w:rsid w:val="00915EF6"/>
    <w:rsid w:val="00920623"/>
    <w:rsid w:val="00921AE5"/>
    <w:rsid w:val="0092221E"/>
    <w:rsid w:val="009223CA"/>
    <w:rsid w:val="009233F0"/>
    <w:rsid w:val="0092482B"/>
    <w:rsid w:val="00924DE1"/>
    <w:rsid w:val="0092524B"/>
    <w:rsid w:val="00926BF1"/>
    <w:rsid w:val="00933EA6"/>
    <w:rsid w:val="0093598E"/>
    <w:rsid w:val="00940F93"/>
    <w:rsid w:val="00942E01"/>
    <w:rsid w:val="00943139"/>
    <w:rsid w:val="00944897"/>
    <w:rsid w:val="009448C3"/>
    <w:rsid w:val="00944BF0"/>
    <w:rsid w:val="00944DDF"/>
    <w:rsid w:val="00945EF2"/>
    <w:rsid w:val="00945F6F"/>
    <w:rsid w:val="00950793"/>
    <w:rsid w:val="00954641"/>
    <w:rsid w:val="00955855"/>
    <w:rsid w:val="009559F3"/>
    <w:rsid w:val="00960A80"/>
    <w:rsid w:val="00960B8D"/>
    <w:rsid w:val="00962D65"/>
    <w:rsid w:val="009638A2"/>
    <w:rsid w:val="0096414F"/>
    <w:rsid w:val="009673F4"/>
    <w:rsid w:val="009703C5"/>
    <w:rsid w:val="0097161A"/>
    <w:rsid w:val="00973547"/>
    <w:rsid w:val="009745F5"/>
    <w:rsid w:val="009760F3"/>
    <w:rsid w:val="00976679"/>
    <w:rsid w:val="00976CFB"/>
    <w:rsid w:val="00977913"/>
    <w:rsid w:val="0098061E"/>
    <w:rsid w:val="00980AF7"/>
    <w:rsid w:val="00982AB0"/>
    <w:rsid w:val="00982FFC"/>
    <w:rsid w:val="009831A8"/>
    <w:rsid w:val="009854A0"/>
    <w:rsid w:val="0098571E"/>
    <w:rsid w:val="00986EEF"/>
    <w:rsid w:val="0098763E"/>
    <w:rsid w:val="009905CE"/>
    <w:rsid w:val="00990AEA"/>
    <w:rsid w:val="00990E5E"/>
    <w:rsid w:val="00991687"/>
    <w:rsid w:val="00992053"/>
    <w:rsid w:val="00993123"/>
    <w:rsid w:val="00994DAD"/>
    <w:rsid w:val="00995629"/>
    <w:rsid w:val="00996BC7"/>
    <w:rsid w:val="0099700B"/>
    <w:rsid w:val="009976EC"/>
    <w:rsid w:val="00997D38"/>
    <w:rsid w:val="009A0830"/>
    <w:rsid w:val="009A0E8D"/>
    <w:rsid w:val="009A0EB7"/>
    <w:rsid w:val="009A1793"/>
    <w:rsid w:val="009A1872"/>
    <w:rsid w:val="009A4041"/>
    <w:rsid w:val="009A465F"/>
    <w:rsid w:val="009A580F"/>
    <w:rsid w:val="009A6100"/>
    <w:rsid w:val="009A7CCE"/>
    <w:rsid w:val="009B1FFC"/>
    <w:rsid w:val="009B26E7"/>
    <w:rsid w:val="009B2733"/>
    <w:rsid w:val="009B4748"/>
    <w:rsid w:val="009B48FB"/>
    <w:rsid w:val="009B4A2B"/>
    <w:rsid w:val="009B4EF0"/>
    <w:rsid w:val="009B5912"/>
    <w:rsid w:val="009B5ADD"/>
    <w:rsid w:val="009B64BB"/>
    <w:rsid w:val="009C0100"/>
    <w:rsid w:val="009C0520"/>
    <w:rsid w:val="009C0DDB"/>
    <w:rsid w:val="009C1019"/>
    <w:rsid w:val="009C168B"/>
    <w:rsid w:val="009C1B57"/>
    <w:rsid w:val="009C287B"/>
    <w:rsid w:val="009C4014"/>
    <w:rsid w:val="009C4292"/>
    <w:rsid w:val="009C4855"/>
    <w:rsid w:val="009C6802"/>
    <w:rsid w:val="009C70A4"/>
    <w:rsid w:val="009C7612"/>
    <w:rsid w:val="009D1148"/>
    <w:rsid w:val="009D2029"/>
    <w:rsid w:val="009D32D9"/>
    <w:rsid w:val="009D4C27"/>
    <w:rsid w:val="009D59C8"/>
    <w:rsid w:val="009D5A73"/>
    <w:rsid w:val="009D5FF8"/>
    <w:rsid w:val="009D65B7"/>
    <w:rsid w:val="009E0265"/>
    <w:rsid w:val="009E2CBF"/>
    <w:rsid w:val="009E4ADB"/>
    <w:rsid w:val="009E4D77"/>
    <w:rsid w:val="009E5104"/>
    <w:rsid w:val="009E61EE"/>
    <w:rsid w:val="009E61F3"/>
    <w:rsid w:val="009E7B4F"/>
    <w:rsid w:val="009F0DAA"/>
    <w:rsid w:val="009F1CBC"/>
    <w:rsid w:val="009F2DCB"/>
    <w:rsid w:val="009F35A3"/>
    <w:rsid w:val="009F532F"/>
    <w:rsid w:val="009F55E2"/>
    <w:rsid w:val="009F6C36"/>
    <w:rsid w:val="009F6EBA"/>
    <w:rsid w:val="009F6FF4"/>
    <w:rsid w:val="009F7A6A"/>
    <w:rsid w:val="009F7AB9"/>
    <w:rsid w:val="00A00697"/>
    <w:rsid w:val="00A0075A"/>
    <w:rsid w:val="00A00A3F"/>
    <w:rsid w:val="00A01489"/>
    <w:rsid w:val="00A01E39"/>
    <w:rsid w:val="00A0281B"/>
    <w:rsid w:val="00A04091"/>
    <w:rsid w:val="00A07C52"/>
    <w:rsid w:val="00A10842"/>
    <w:rsid w:val="00A11244"/>
    <w:rsid w:val="00A12660"/>
    <w:rsid w:val="00A14E1E"/>
    <w:rsid w:val="00A15D4C"/>
    <w:rsid w:val="00A17853"/>
    <w:rsid w:val="00A23112"/>
    <w:rsid w:val="00A2358E"/>
    <w:rsid w:val="00A23AD6"/>
    <w:rsid w:val="00A23E48"/>
    <w:rsid w:val="00A26341"/>
    <w:rsid w:val="00A265CB"/>
    <w:rsid w:val="00A3026E"/>
    <w:rsid w:val="00A303C4"/>
    <w:rsid w:val="00A30568"/>
    <w:rsid w:val="00A31318"/>
    <w:rsid w:val="00A31D75"/>
    <w:rsid w:val="00A32978"/>
    <w:rsid w:val="00A32FE5"/>
    <w:rsid w:val="00A333CA"/>
    <w:rsid w:val="00A338F1"/>
    <w:rsid w:val="00A34B69"/>
    <w:rsid w:val="00A35294"/>
    <w:rsid w:val="00A3531D"/>
    <w:rsid w:val="00A35BE0"/>
    <w:rsid w:val="00A35CC1"/>
    <w:rsid w:val="00A37CC5"/>
    <w:rsid w:val="00A4041F"/>
    <w:rsid w:val="00A40D06"/>
    <w:rsid w:val="00A40EDE"/>
    <w:rsid w:val="00A416AC"/>
    <w:rsid w:val="00A42A25"/>
    <w:rsid w:val="00A44800"/>
    <w:rsid w:val="00A448EE"/>
    <w:rsid w:val="00A44A65"/>
    <w:rsid w:val="00A46A9A"/>
    <w:rsid w:val="00A529CE"/>
    <w:rsid w:val="00A5305B"/>
    <w:rsid w:val="00A54517"/>
    <w:rsid w:val="00A5533F"/>
    <w:rsid w:val="00A56FAA"/>
    <w:rsid w:val="00A5704F"/>
    <w:rsid w:val="00A573ED"/>
    <w:rsid w:val="00A5764F"/>
    <w:rsid w:val="00A60964"/>
    <w:rsid w:val="00A6129C"/>
    <w:rsid w:val="00A6151A"/>
    <w:rsid w:val="00A6167B"/>
    <w:rsid w:val="00A61C72"/>
    <w:rsid w:val="00A639FE"/>
    <w:rsid w:val="00A64434"/>
    <w:rsid w:val="00A645B8"/>
    <w:rsid w:val="00A650FD"/>
    <w:rsid w:val="00A67282"/>
    <w:rsid w:val="00A704E2"/>
    <w:rsid w:val="00A707AE"/>
    <w:rsid w:val="00A707E8"/>
    <w:rsid w:val="00A70CCD"/>
    <w:rsid w:val="00A70FD3"/>
    <w:rsid w:val="00A7191F"/>
    <w:rsid w:val="00A71F75"/>
    <w:rsid w:val="00A72F22"/>
    <w:rsid w:val="00A7360F"/>
    <w:rsid w:val="00A73886"/>
    <w:rsid w:val="00A73D48"/>
    <w:rsid w:val="00A7473A"/>
    <w:rsid w:val="00A748A6"/>
    <w:rsid w:val="00A748E8"/>
    <w:rsid w:val="00A7594F"/>
    <w:rsid w:val="00A76094"/>
    <w:rsid w:val="00A763DA"/>
    <w:rsid w:val="00A769F4"/>
    <w:rsid w:val="00A770D5"/>
    <w:rsid w:val="00A776B4"/>
    <w:rsid w:val="00A777EE"/>
    <w:rsid w:val="00A77A57"/>
    <w:rsid w:val="00A80869"/>
    <w:rsid w:val="00A8226D"/>
    <w:rsid w:val="00A84E64"/>
    <w:rsid w:val="00A85FAC"/>
    <w:rsid w:val="00A860F2"/>
    <w:rsid w:val="00A90DFE"/>
    <w:rsid w:val="00A914E3"/>
    <w:rsid w:val="00A94361"/>
    <w:rsid w:val="00A950E6"/>
    <w:rsid w:val="00A95DAC"/>
    <w:rsid w:val="00AA293C"/>
    <w:rsid w:val="00AA2C56"/>
    <w:rsid w:val="00AA6016"/>
    <w:rsid w:val="00AA6DA7"/>
    <w:rsid w:val="00AA767A"/>
    <w:rsid w:val="00AB0E53"/>
    <w:rsid w:val="00AB24F2"/>
    <w:rsid w:val="00AB2C99"/>
    <w:rsid w:val="00AB4392"/>
    <w:rsid w:val="00AB4421"/>
    <w:rsid w:val="00AB4B10"/>
    <w:rsid w:val="00AB4E62"/>
    <w:rsid w:val="00AB53A1"/>
    <w:rsid w:val="00AC49EA"/>
    <w:rsid w:val="00AC5CE5"/>
    <w:rsid w:val="00AC60D6"/>
    <w:rsid w:val="00AC7D51"/>
    <w:rsid w:val="00AD0D59"/>
    <w:rsid w:val="00AD16FF"/>
    <w:rsid w:val="00AD254D"/>
    <w:rsid w:val="00AD38BF"/>
    <w:rsid w:val="00AD3C6A"/>
    <w:rsid w:val="00AD3D60"/>
    <w:rsid w:val="00AD639A"/>
    <w:rsid w:val="00AD744C"/>
    <w:rsid w:val="00AE00B3"/>
    <w:rsid w:val="00AE50F6"/>
    <w:rsid w:val="00AE61C9"/>
    <w:rsid w:val="00AF29D4"/>
    <w:rsid w:val="00AF34F4"/>
    <w:rsid w:val="00AF4A7E"/>
    <w:rsid w:val="00AF4ACD"/>
    <w:rsid w:val="00AF6885"/>
    <w:rsid w:val="00AF7998"/>
    <w:rsid w:val="00B016D8"/>
    <w:rsid w:val="00B02812"/>
    <w:rsid w:val="00B030B0"/>
    <w:rsid w:val="00B04F5E"/>
    <w:rsid w:val="00B050B9"/>
    <w:rsid w:val="00B05229"/>
    <w:rsid w:val="00B053E2"/>
    <w:rsid w:val="00B059F7"/>
    <w:rsid w:val="00B05DE2"/>
    <w:rsid w:val="00B06FB4"/>
    <w:rsid w:val="00B075AD"/>
    <w:rsid w:val="00B07609"/>
    <w:rsid w:val="00B116D0"/>
    <w:rsid w:val="00B13D5C"/>
    <w:rsid w:val="00B14569"/>
    <w:rsid w:val="00B14DBC"/>
    <w:rsid w:val="00B154F0"/>
    <w:rsid w:val="00B160E6"/>
    <w:rsid w:val="00B2103F"/>
    <w:rsid w:val="00B220D8"/>
    <w:rsid w:val="00B22954"/>
    <w:rsid w:val="00B245DB"/>
    <w:rsid w:val="00B2479D"/>
    <w:rsid w:val="00B263CF"/>
    <w:rsid w:val="00B2698A"/>
    <w:rsid w:val="00B26D0E"/>
    <w:rsid w:val="00B27334"/>
    <w:rsid w:val="00B30035"/>
    <w:rsid w:val="00B30179"/>
    <w:rsid w:val="00B303B6"/>
    <w:rsid w:val="00B31880"/>
    <w:rsid w:val="00B3275E"/>
    <w:rsid w:val="00B32F71"/>
    <w:rsid w:val="00B35787"/>
    <w:rsid w:val="00B369A5"/>
    <w:rsid w:val="00B379A1"/>
    <w:rsid w:val="00B37C43"/>
    <w:rsid w:val="00B37D76"/>
    <w:rsid w:val="00B41D45"/>
    <w:rsid w:val="00B41DF1"/>
    <w:rsid w:val="00B421C1"/>
    <w:rsid w:val="00B425C2"/>
    <w:rsid w:val="00B4523E"/>
    <w:rsid w:val="00B453C6"/>
    <w:rsid w:val="00B45CBD"/>
    <w:rsid w:val="00B47C97"/>
    <w:rsid w:val="00B507BF"/>
    <w:rsid w:val="00B509D6"/>
    <w:rsid w:val="00B5182B"/>
    <w:rsid w:val="00B524CB"/>
    <w:rsid w:val="00B5261F"/>
    <w:rsid w:val="00B52AD7"/>
    <w:rsid w:val="00B53C21"/>
    <w:rsid w:val="00B5493F"/>
    <w:rsid w:val="00B55C71"/>
    <w:rsid w:val="00B5648D"/>
    <w:rsid w:val="00B56E4A"/>
    <w:rsid w:val="00B56E9C"/>
    <w:rsid w:val="00B57283"/>
    <w:rsid w:val="00B57425"/>
    <w:rsid w:val="00B57B6F"/>
    <w:rsid w:val="00B602F4"/>
    <w:rsid w:val="00B61898"/>
    <w:rsid w:val="00B62B21"/>
    <w:rsid w:val="00B62F30"/>
    <w:rsid w:val="00B6347D"/>
    <w:rsid w:val="00B63F68"/>
    <w:rsid w:val="00B646F9"/>
    <w:rsid w:val="00B64B1F"/>
    <w:rsid w:val="00B651D4"/>
    <w:rsid w:val="00B6553F"/>
    <w:rsid w:val="00B677C9"/>
    <w:rsid w:val="00B708EF"/>
    <w:rsid w:val="00B71637"/>
    <w:rsid w:val="00B71D96"/>
    <w:rsid w:val="00B7204D"/>
    <w:rsid w:val="00B72B20"/>
    <w:rsid w:val="00B72D11"/>
    <w:rsid w:val="00B75191"/>
    <w:rsid w:val="00B75280"/>
    <w:rsid w:val="00B765AB"/>
    <w:rsid w:val="00B77D05"/>
    <w:rsid w:val="00B81206"/>
    <w:rsid w:val="00B81E12"/>
    <w:rsid w:val="00B826DC"/>
    <w:rsid w:val="00B844B6"/>
    <w:rsid w:val="00B845FF"/>
    <w:rsid w:val="00B84990"/>
    <w:rsid w:val="00B84FA7"/>
    <w:rsid w:val="00B8542E"/>
    <w:rsid w:val="00B86A1C"/>
    <w:rsid w:val="00B86C35"/>
    <w:rsid w:val="00B875F6"/>
    <w:rsid w:val="00B9280D"/>
    <w:rsid w:val="00B92919"/>
    <w:rsid w:val="00B93529"/>
    <w:rsid w:val="00B95A02"/>
    <w:rsid w:val="00B95AE9"/>
    <w:rsid w:val="00B95DA2"/>
    <w:rsid w:val="00B97350"/>
    <w:rsid w:val="00B97EC2"/>
    <w:rsid w:val="00BA1811"/>
    <w:rsid w:val="00BA445E"/>
    <w:rsid w:val="00BA4B85"/>
    <w:rsid w:val="00BA78A1"/>
    <w:rsid w:val="00BB1630"/>
    <w:rsid w:val="00BB2A5E"/>
    <w:rsid w:val="00BB2DA0"/>
    <w:rsid w:val="00BB2F8C"/>
    <w:rsid w:val="00BB3D7D"/>
    <w:rsid w:val="00BB40A3"/>
    <w:rsid w:val="00BB52B8"/>
    <w:rsid w:val="00BB53C8"/>
    <w:rsid w:val="00BB577C"/>
    <w:rsid w:val="00BB5807"/>
    <w:rsid w:val="00BB7F09"/>
    <w:rsid w:val="00BB7FAE"/>
    <w:rsid w:val="00BC051C"/>
    <w:rsid w:val="00BC10EA"/>
    <w:rsid w:val="00BC19D6"/>
    <w:rsid w:val="00BC287F"/>
    <w:rsid w:val="00BC2990"/>
    <w:rsid w:val="00BC35AF"/>
    <w:rsid w:val="00BC35D4"/>
    <w:rsid w:val="00BC3FA0"/>
    <w:rsid w:val="00BC5768"/>
    <w:rsid w:val="00BC57CF"/>
    <w:rsid w:val="00BC5C8E"/>
    <w:rsid w:val="00BC6D70"/>
    <w:rsid w:val="00BC74E9"/>
    <w:rsid w:val="00BD28E9"/>
    <w:rsid w:val="00BD3ADE"/>
    <w:rsid w:val="00BD3D72"/>
    <w:rsid w:val="00BD5105"/>
    <w:rsid w:val="00BD6BD1"/>
    <w:rsid w:val="00BD6BED"/>
    <w:rsid w:val="00BE04FE"/>
    <w:rsid w:val="00BE1143"/>
    <w:rsid w:val="00BE12FF"/>
    <w:rsid w:val="00BE432D"/>
    <w:rsid w:val="00BE4F5E"/>
    <w:rsid w:val="00BF040A"/>
    <w:rsid w:val="00BF0E02"/>
    <w:rsid w:val="00BF2E33"/>
    <w:rsid w:val="00BF30B3"/>
    <w:rsid w:val="00BF3A2E"/>
    <w:rsid w:val="00BF50E3"/>
    <w:rsid w:val="00BF58F2"/>
    <w:rsid w:val="00BF68A8"/>
    <w:rsid w:val="00C00937"/>
    <w:rsid w:val="00C00D8E"/>
    <w:rsid w:val="00C0135C"/>
    <w:rsid w:val="00C01AE7"/>
    <w:rsid w:val="00C03501"/>
    <w:rsid w:val="00C03CAE"/>
    <w:rsid w:val="00C04224"/>
    <w:rsid w:val="00C100C4"/>
    <w:rsid w:val="00C107CD"/>
    <w:rsid w:val="00C11609"/>
    <w:rsid w:val="00C11A03"/>
    <w:rsid w:val="00C11B3C"/>
    <w:rsid w:val="00C11CA8"/>
    <w:rsid w:val="00C120B3"/>
    <w:rsid w:val="00C1236D"/>
    <w:rsid w:val="00C12AEE"/>
    <w:rsid w:val="00C1342F"/>
    <w:rsid w:val="00C13B72"/>
    <w:rsid w:val="00C16133"/>
    <w:rsid w:val="00C16C33"/>
    <w:rsid w:val="00C16D75"/>
    <w:rsid w:val="00C17055"/>
    <w:rsid w:val="00C17737"/>
    <w:rsid w:val="00C17B23"/>
    <w:rsid w:val="00C202FA"/>
    <w:rsid w:val="00C217AF"/>
    <w:rsid w:val="00C22C0C"/>
    <w:rsid w:val="00C249A7"/>
    <w:rsid w:val="00C2587C"/>
    <w:rsid w:val="00C25E49"/>
    <w:rsid w:val="00C26284"/>
    <w:rsid w:val="00C30C50"/>
    <w:rsid w:val="00C3306D"/>
    <w:rsid w:val="00C33303"/>
    <w:rsid w:val="00C33C40"/>
    <w:rsid w:val="00C346C2"/>
    <w:rsid w:val="00C35585"/>
    <w:rsid w:val="00C36A3A"/>
    <w:rsid w:val="00C376C8"/>
    <w:rsid w:val="00C403E6"/>
    <w:rsid w:val="00C421C1"/>
    <w:rsid w:val="00C4234B"/>
    <w:rsid w:val="00C42B6F"/>
    <w:rsid w:val="00C42BE8"/>
    <w:rsid w:val="00C42C5A"/>
    <w:rsid w:val="00C449F7"/>
    <w:rsid w:val="00C4527F"/>
    <w:rsid w:val="00C46172"/>
    <w:rsid w:val="00C463DD"/>
    <w:rsid w:val="00C4724C"/>
    <w:rsid w:val="00C51F19"/>
    <w:rsid w:val="00C52151"/>
    <w:rsid w:val="00C5307E"/>
    <w:rsid w:val="00C535A3"/>
    <w:rsid w:val="00C5511C"/>
    <w:rsid w:val="00C56521"/>
    <w:rsid w:val="00C56739"/>
    <w:rsid w:val="00C575EF"/>
    <w:rsid w:val="00C60C36"/>
    <w:rsid w:val="00C6130A"/>
    <w:rsid w:val="00C629A0"/>
    <w:rsid w:val="00C63FA2"/>
    <w:rsid w:val="00C640BA"/>
    <w:rsid w:val="00C64629"/>
    <w:rsid w:val="00C64A7D"/>
    <w:rsid w:val="00C64E8D"/>
    <w:rsid w:val="00C65F71"/>
    <w:rsid w:val="00C66D3E"/>
    <w:rsid w:val="00C66D9C"/>
    <w:rsid w:val="00C70C8E"/>
    <w:rsid w:val="00C72EE8"/>
    <w:rsid w:val="00C73148"/>
    <w:rsid w:val="00C745C3"/>
    <w:rsid w:val="00C74F65"/>
    <w:rsid w:val="00C75596"/>
    <w:rsid w:val="00C763F1"/>
    <w:rsid w:val="00C766EE"/>
    <w:rsid w:val="00C76D60"/>
    <w:rsid w:val="00C76FCF"/>
    <w:rsid w:val="00C80728"/>
    <w:rsid w:val="00C8193F"/>
    <w:rsid w:val="00C831BF"/>
    <w:rsid w:val="00C86597"/>
    <w:rsid w:val="00C87685"/>
    <w:rsid w:val="00C903CC"/>
    <w:rsid w:val="00C942E7"/>
    <w:rsid w:val="00C94A9C"/>
    <w:rsid w:val="00C96826"/>
    <w:rsid w:val="00C96DF2"/>
    <w:rsid w:val="00CA05C2"/>
    <w:rsid w:val="00CA06F6"/>
    <w:rsid w:val="00CA3EC1"/>
    <w:rsid w:val="00CA49A2"/>
    <w:rsid w:val="00CB262D"/>
    <w:rsid w:val="00CB3E03"/>
    <w:rsid w:val="00CB3E44"/>
    <w:rsid w:val="00CB510A"/>
    <w:rsid w:val="00CB5595"/>
    <w:rsid w:val="00CB5E3F"/>
    <w:rsid w:val="00CB6E91"/>
    <w:rsid w:val="00CB714B"/>
    <w:rsid w:val="00CC02D8"/>
    <w:rsid w:val="00CC081F"/>
    <w:rsid w:val="00CC1BD3"/>
    <w:rsid w:val="00CC2FDD"/>
    <w:rsid w:val="00CC31A5"/>
    <w:rsid w:val="00CC34F8"/>
    <w:rsid w:val="00CC4CA2"/>
    <w:rsid w:val="00CC577B"/>
    <w:rsid w:val="00CD193D"/>
    <w:rsid w:val="00CD19A3"/>
    <w:rsid w:val="00CD1AC1"/>
    <w:rsid w:val="00CD2092"/>
    <w:rsid w:val="00CD2697"/>
    <w:rsid w:val="00CD3248"/>
    <w:rsid w:val="00CD374E"/>
    <w:rsid w:val="00CD4AA6"/>
    <w:rsid w:val="00CD619E"/>
    <w:rsid w:val="00CD6621"/>
    <w:rsid w:val="00CD6C60"/>
    <w:rsid w:val="00CD6F5A"/>
    <w:rsid w:val="00CE019F"/>
    <w:rsid w:val="00CE0B2C"/>
    <w:rsid w:val="00CE0CDC"/>
    <w:rsid w:val="00CE1023"/>
    <w:rsid w:val="00CE2BA4"/>
    <w:rsid w:val="00CE4A73"/>
    <w:rsid w:val="00CE4A8F"/>
    <w:rsid w:val="00CE4B3A"/>
    <w:rsid w:val="00CE5A4E"/>
    <w:rsid w:val="00CE685C"/>
    <w:rsid w:val="00CE6B39"/>
    <w:rsid w:val="00CE775E"/>
    <w:rsid w:val="00CE7CEF"/>
    <w:rsid w:val="00CF0E5D"/>
    <w:rsid w:val="00CF6F42"/>
    <w:rsid w:val="00CF70C5"/>
    <w:rsid w:val="00D01335"/>
    <w:rsid w:val="00D03715"/>
    <w:rsid w:val="00D045F3"/>
    <w:rsid w:val="00D04661"/>
    <w:rsid w:val="00D04BFD"/>
    <w:rsid w:val="00D1051E"/>
    <w:rsid w:val="00D11270"/>
    <w:rsid w:val="00D123E1"/>
    <w:rsid w:val="00D12755"/>
    <w:rsid w:val="00D12D19"/>
    <w:rsid w:val="00D13B12"/>
    <w:rsid w:val="00D13BE6"/>
    <w:rsid w:val="00D16D59"/>
    <w:rsid w:val="00D2031B"/>
    <w:rsid w:val="00D2085E"/>
    <w:rsid w:val="00D21593"/>
    <w:rsid w:val="00D2211F"/>
    <w:rsid w:val="00D24202"/>
    <w:rsid w:val="00D248B6"/>
    <w:rsid w:val="00D25FE2"/>
    <w:rsid w:val="00D26E07"/>
    <w:rsid w:val="00D27297"/>
    <w:rsid w:val="00D30397"/>
    <w:rsid w:val="00D31215"/>
    <w:rsid w:val="00D313BB"/>
    <w:rsid w:val="00D31585"/>
    <w:rsid w:val="00D31879"/>
    <w:rsid w:val="00D31A20"/>
    <w:rsid w:val="00D35137"/>
    <w:rsid w:val="00D37230"/>
    <w:rsid w:val="00D37280"/>
    <w:rsid w:val="00D378C0"/>
    <w:rsid w:val="00D37E71"/>
    <w:rsid w:val="00D401F6"/>
    <w:rsid w:val="00D41601"/>
    <w:rsid w:val="00D4193C"/>
    <w:rsid w:val="00D43252"/>
    <w:rsid w:val="00D43B92"/>
    <w:rsid w:val="00D4449B"/>
    <w:rsid w:val="00D4450E"/>
    <w:rsid w:val="00D448A4"/>
    <w:rsid w:val="00D456B7"/>
    <w:rsid w:val="00D46807"/>
    <w:rsid w:val="00D4683C"/>
    <w:rsid w:val="00D46D4B"/>
    <w:rsid w:val="00D47412"/>
    <w:rsid w:val="00D4756C"/>
    <w:rsid w:val="00D47EEA"/>
    <w:rsid w:val="00D5124B"/>
    <w:rsid w:val="00D51F89"/>
    <w:rsid w:val="00D52587"/>
    <w:rsid w:val="00D52BB1"/>
    <w:rsid w:val="00D5362F"/>
    <w:rsid w:val="00D53888"/>
    <w:rsid w:val="00D53AAB"/>
    <w:rsid w:val="00D552FE"/>
    <w:rsid w:val="00D55F6B"/>
    <w:rsid w:val="00D56618"/>
    <w:rsid w:val="00D60F46"/>
    <w:rsid w:val="00D6144B"/>
    <w:rsid w:val="00D6273C"/>
    <w:rsid w:val="00D628E0"/>
    <w:rsid w:val="00D6389C"/>
    <w:rsid w:val="00D65A11"/>
    <w:rsid w:val="00D65FE6"/>
    <w:rsid w:val="00D67F46"/>
    <w:rsid w:val="00D71211"/>
    <w:rsid w:val="00D7125A"/>
    <w:rsid w:val="00D717BC"/>
    <w:rsid w:val="00D72620"/>
    <w:rsid w:val="00D72A47"/>
    <w:rsid w:val="00D72D6B"/>
    <w:rsid w:val="00D7362E"/>
    <w:rsid w:val="00D73695"/>
    <w:rsid w:val="00D756B9"/>
    <w:rsid w:val="00D773DF"/>
    <w:rsid w:val="00D82DB2"/>
    <w:rsid w:val="00D849B4"/>
    <w:rsid w:val="00D8502D"/>
    <w:rsid w:val="00D85036"/>
    <w:rsid w:val="00D85131"/>
    <w:rsid w:val="00D866FD"/>
    <w:rsid w:val="00D878F1"/>
    <w:rsid w:val="00D9040D"/>
    <w:rsid w:val="00D9106E"/>
    <w:rsid w:val="00D91100"/>
    <w:rsid w:val="00D9420C"/>
    <w:rsid w:val="00D94D7A"/>
    <w:rsid w:val="00D95303"/>
    <w:rsid w:val="00D95E03"/>
    <w:rsid w:val="00D967F3"/>
    <w:rsid w:val="00D97254"/>
    <w:rsid w:val="00D97891"/>
    <w:rsid w:val="00D978C6"/>
    <w:rsid w:val="00DA065F"/>
    <w:rsid w:val="00DA0BDA"/>
    <w:rsid w:val="00DA1DC2"/>
    <w:rsid w:val="00DA3C1C"/>
    <w:rsid w:val="00DA46EF"/>
    <w:rsid w:val="00DA5B3B"/>
    <w:rsid w:val="00DA6347"/>
    <w:rsid w:val="00DA7035"/>
    <w:rsid w:val="00DB1800"/>
    <w:rsid w:val="00DB4741"/>
    <w:rsid w:val="00DB4A72"/>
    <w:rsid w:val="00DB5E6C"/>
    <w:rsid w:val="00DB65F9"/>
    <w:rsid w:val="00DB6901"/>
    <w:rsid w:val="00DC31B1"/>
    <w:rsid w:val="00DC38AE"/>
    <w:rsid w:val="00DC4154"/>
    <w:rsid w:val="00DC4C3A"/>
    <w:rsid w:val="00DC5490"/>
    <w:rsid w:val="00DC6417"/>
    <w:rsid w:val="00DC6D39"/>
    <w:rsid w:val="00DC6FA6"/>
    <w:rsid w:val="00DC7B41"/>
    <w:rsid w:val="00DD0837"/>
    <w:rsid w:val="00DD2630"/>
    <w:rsid w:val="00DD5CD5"/>
    <w:rsid w:val="00DD64B1"/>
    <w:rsid w:val="00DD6535"/>
    <w:rsid w:val="00DD66BF"/>
    <w:rsid w:val="00DD684C"/>
    <w:rsid w:val="00DD7E9E"/>
    <w:rsid w:val="00DE079A"/>
    <w:rsid w:val="00DE26CF"/>
    <w:rsid w:val="00DE3210"/>
    <w:rsid w:val="00DE34B5"/>
    <w:rsid w:val="00DE3E25"/>
    <w:rsid w:val="00DE64B1"/>
    <w:rsid w:val="00DE65F7"/>
    <w:rsid w:val="00DE7123"/>
    <w:rsid w:val="00DF045B"/>
    <w:rsid w:val="00DF07E8"/>
    <w:rsid w:val="00DF11D9"/>
    <w:rsid w:val="00DF2A8B"/>
    <w:rsid w:val="00DF336C"/>
    <w:rsid w:val="00DF360E"/>
    <w:rsid w:val="00DF438A"/>
    <w:rsid w:val="00DF4FC7"/>
    <w:rsid w:val="00DF53C1"/>
    <w:rsid w:val="00DF5BE6"/>
    <w:rsid w:val="00DF6E37"/>
    <w:rsid w:val="00DF7170"/>
    <w:rsid w:val="00DF750F"/>
    <w:rsid w:val="00E009AC"/>
    <w:rsid w:val="00E01E88"/>
    <w:rsid w:val="00E02022"/>
    <w:rsid w:val="00E023C9"/>
    <w:rsid w:val="00E04581"/>
    <w:rsid w:val="00E046DF"/>
    <w:rsid w:val="00E04E6A"/>
    <w:rsid w:val="00E0548D"/>
    <w:rsid w:val="00E05633"/>
    <w:rsid w:val="00E058C2"/>
    <w:rsid w:val="00E0717A"/>
    <w:rsid w:val="00E079CB"/>
    <w:rsid w:val="00E07B27"/>
    <w:rsid w:val="00E10BF1"/>
    <w:rsid w:val="00E1246B"/>
    <w:rsid w:val="00E12626"/>
    <w:rsid w:val="00E14100"/>
    <w:rsid w:val="00E15597"/>
    <w:rsid w:val="00E15609"/>
    <w:rsid w:val="00E15ECF"/>
    <w:rsid w:val="00E173A2"/>
    <w:rsid w:val="00E17CEE"/>
    <w:rsid w:val="00E20008"/>
    <w:rsid w:val="00E206CD"/>
    <w:rsid w:val="00E2141E"/>
    <w:rsid w:val="00E22B0C"/>
    <w:rsid w:val="00E22E9F"/>
    <w:rsid w:val="00E230EA"/>
    <w:rsid w:val="00E23A67"/>
    <w:rsid w:val="00E241A0"/>
    <w:rsid w:val="00E252EA"/>
    <w:rsid w:val="00E26BA9"/>
    <w:rsid w:val="00E27346"/>
    <w:rsid w:val="00E3224A"/>
    <w:rsid w:val="00E32697"/>
    <w:rsid w:val="00E3285A"/>
    <w:rsid w:val="00E32A53"/>
    <w:rsid w:val="00E34616"/>
    <w:rsid w:val="00E366A7"/>
    <w:rsid w:val="00E403CF"/>
    <w:rsid w:val="00E40A45"/>
    <w:rsid w:val="00E41690"/>
    <w:rsid w:val="00E42B7D"/>
    <w:rsid w:val="00E436BA"/>
    <w:rsid w:val="00E437CE"/>
    <w:rsid w:val="00E4503C"/>
    <w:rsid w:val="00E45059"/>
    <w:rsid w:val="00E465AD"/>
    <w:rsid w:val="00E47B53"/>
    <w:rsid w:val="00E5027F"/>
    <w:rsid w:val="00E504A7"/>
    <w:rsid w:val="00E50574"/>
    <w:rsid w:val="00E5078C"/>
    <w:rsid w:val="00E50C64"/>
    <w:rsid w:val="00E525B9"/>
    <w:rsid w:val="00E560CA"/>
    <w:rsid w:val="00E5660A"/>
    <w:rsid w:val="00E56BA2"/>
    <w:rsid w:val="00E60680"/>
    <w:rsid w:val="00E6120F"/>
    <w:rsid w:val="00E618B7"/>
    <w:rsid w:val="00E61CC8"/>
    <w:rsid w:val="00E620D1"/>
    <w:rsid w:val="00E6407A"/>
    <w:rsid w:val="00E6491D"/>
    <w:rsid w:val="00E65DF4"/>
    <w:rsid w:val="00E6629F"/>
    <w:rsid w:val="00E669AB"/>
    <w:rsid w:val="00E66ECE"/>
    <w:rsid w:val="00E70F1E"/>
    <w:rsid w:val="00E71BC8"/>
    <w:rsid w:val="00E7260F"/>
    <w:rsid w:val="00E73F5D"/>
    <w:rsid w:val="00E76363"/>
    <w:rsid w:val="00E768AE"/>
    <w:rsid w:val="00E776C8"/>
    <w:rsid w:val="00E77E4E"/>
    <w:rsid w:val="00E80986"/>
    <w:rsid w:val="00E80D74"/>
    <w:rsid w:val="00E82EE6"/>
    <w:rsid w:val="00E831D4"/>
    <w:rsid w:val="00E8557A"/>
    <w:rsid w:val="00E87DDC"/>
    <w:rsid w:val="00E911C3"/>
    <w:rsid w:val="00E91474"/>
    <w:rsid w:val="00E914BA"/>
    <w:rsid w:val="00E93896"/>
    <w:rsid w:val="00E93BB0"/>
    <w:rsid w:val="00E965B5"/>
    <w:rsid w:val="00E96630"/>
    <w:rsid w:val="00EA11DA"/>
    <w:rsid w:val="00EA207D"/>
    <w:rsid w:val="00EA2A77"/>
    <w:rsid w:val="00EA500B"/>
    <w:rsid w:val="00EA56D5"/>
    <w:rsid w:val="00EA631A"/>
    <w:rsid w:val="00EA6554"/>
    <w:rsid w:val="00EA68D0"/>
    <w:rsid w:val="00EA6A55"/>
    <w:rsid w:val="00EA78D6"/>
    <w:rsid w:val="00EA7FC5"/>
    <w:rsid w:val="00EB2454"/>
    <w:rsid w:val="00EB28D2"/>
    <w:rsid w:val="00EB2E40"/>
    <w:rsid w:val="00EB3C64"/>
    <w:rsid w:val="00EB3F8C"/>
    <w:rsid w:val="00EB7810"/>
    <w:rsid w:val="00EB7820"/>
    <w:rsid w:val="00EC14A0"/>
    <w:rsid w:val="00EC1E18"/>
    <w:rsid w:val="00EC2B37"/>
    <w:rsid w:val="00EC36A1"/>
    <w:rsid w:val="00EC46DF"/>
    <w:rsid w:val="00EC5DFC"/>
    <w:rsid w:val="00EC7284"/>
    <w:rsid w:val="00ED1624"/>
    <w:rsid w:val="00ED18CD"/>
    <w:rsid w:val="00ED48EB"/>
    <w:rsid w:val="00ED7095"/>
    <w:rsid w:val="00ED7A2A"/>
    <w:rsid w:val="00ED7DAF"/>
    <w:rsid w:val="00EE3E6C"/>
    <w:rsid w:val="00EE4267"/>
    <w:rsid w:val="00EE580F"/>
    <w:rsid w:val="00EE6533"/>
    <w:rsid w:val="00EE6D6A"/>
    <w:rsid w:val="00EE7B0C"/>
    <w:rsid w:val="00EF03BA"/>
    <w:rsid w:val="00EF05FA"/>
    <w:rsid w:val="00EF0BD4"/>
    <w:rsid w:val="00EF1D7F"/>
    <w:rsid w:val="00EF24D7"/>
    <w:rsid w:val="00EF4F7D"/>
    <w:rsid w:val="00EF620A"/>
    <w:rsid w:val="00EF62B1"/>
    <w:rsid w:val="00EF677B"/>
    <w:rsid w:val="00F029C7"/>
    <w:rsid w:val="00F0465B"/>
    <w:rsid w:val="00F054C7"/>
    <w:rsid w:val="00F06756"/>
    <w:rsid w:val="00F0746A"/>
    <w:rsid w:val="00F10C5A"/>
    <w:rsid w:val="00F1281D"/>
    <w:rsid w:val="00F133C9"/>
    <w:rsid w:val="00F14A6C"/>
    <w:rsid w:val="00F14D19"/>
    <w:rsid w:val="00F150C5"/>
    <w:rsid w:val="00F157D2"/>
    <w:rsid w:val="00F15810"/>
    <w:rsid w:val="00F173A4"/>
    <w:rsid w:val="00F1752C"/>
    <w:rsid w:val="00F2008F"/>
    <w:rsid w:val="00F201F9"/>
    <w:rsid w:val="00F205BB"/>
    <w:rsid w:val="00F20BC5"/>
    <w:rsid w:val="00F249B5"/>
    <w:rsid w:val="00F24C2C"/>
    <w:rsid w:val="00F266B4"/>
    <w:rsid w:val="00F267AF"/>
    <w:rsid w:val="00F26FC6"/>
    <w:rsid w:val="00F26FE8"/>
    <w:rsid w:val="00F276E6"/>
    <w:rsid w:val="00F300BB"/>
    <w:rsid w:val="00F307D7"/>
    <w:rsid w:val="00F310DE"/>
    <w:rsid w:val="00F31E5F"/>
    <w:rsid w:val="00F320BC"/>
    <w:rsid w:val="00F32ED6"/>
    <w:rsid w:val="00F331D8"/>
    <w:rsid w:val="00F35519"/>
    <w:rsid w:val="00F363AA"/>
    <w:rsid w:val="00F40141"/>
    <w:rsid w:val="00F4053B"/>
    <w:rsid w:val="00F405CC"/>
    <w:rsid w:val="00F41A73"/>
    <w:rsid w:val="00F42CC0"/>
    <w:rsid w:val="00F44A16"/>
    <w:rsid w:val="00F44A25"/>
    <w:rsid w:val="00F44EAA"/>
    <w:rsid w:val="00F44F91"/>
    <w:rsid w:val="00F4501A"/>
    <w:rsid w:val="00F45ABE"/>
    <w:rsid w:val="00F535CE"/>
    <w:rsid w:val="00F53791"/>
    <w:rsid w:val="00F53FC2"/>
    <w:rsid w:val="00F54107"/>
    <w:rsid w:val="00F542EE"/>
    <w:rsid w:val="00F549C7"/>
    <w:rsid w:val="00F55048"/>
    <w:rsid w:val="00F57275"/>
    <w:rsid w:val="00F57A0D"/>
    <w:rsid w:val="00F60088"/>
    <w:rsid w:val="00F6094E"/>
    <w:rsid w:val="00F6100A"/>
    <w:rsid w:val="00F624C1"/>
    <w:rsid w:val="00F62B67"/>
    <w:rsid w:val="00F639A9"/>
    <w:rsid w:val="00F6419E"/>
    <w:rsid w:val="00F6480E"/>
    <w:rsid w:val="00F65CCF"/>
    <w:rsid w:val="00F65D35"/>
    <w:rsid w:val="00F662EF"/>
    <w:rsid w:val="00F679B6"/>
    <w:rsid w:val="00F70086"/>
    <w:rsid w:val="00F71713"/>
    <w:rsid w:val="00F71B9F"/>
    <w:rsid w:val="00F71EFC"/>
    <w:rsid w:val="00F73640"/>
    <w:rsid w:val="00F745A1"/>
    <w:rsid w:val="00F745B2"/>
    <w:rsid w:val="00F748A6"/>
    <w:rsid w:val="00F74C14"/>
    <w:rsid w:val="00F74E67"/>
    <w:rsid w:val="00F76364"/>
    <w:rsid w:val="00F76A73"/>
    <w:rsid w:val="00F8011C"/>
    <w:rsid w:val="00F83219"/>
    <w:rsid w:val="00F844B4"/>
    <w:rsid w:val="00F874F3"/>
    <w:rsid w:val="00F90F08"/>
    <w:rsid w:val="00F91038"/>
    <w:rsid w:val="00F92357"/>
    <w:rsid w:val="00F929D5"/>
    <w:rsid w:val="00F93781"/>
    <w:rsid w:val="00F94583"/>
    <w:rsid w:val="00F95143"/>
    <w:rsid w:val="00F95B67"/>
    <w:rsid w:val="00F95F0D"/>
    <w:rsid w:val="00F97176"/>
    <w:rsid w:val="00F97770"/>
    <w:rsid w:val="00FA197B"/>
    <w:rsid w:val="00FA347D"/>
    <w:rsid w:val="00FA3652"/>
    <w:rsid w:val="00FA3BCD"/>
    <w:rsid w:val="00FA4658"/>
    <w:rsid w:val="00FA7110"/>
    <w:rsid w:val="00FA718B"/>
    <w:rsid w:val="00FA7461"/>
    <w:rsid w:val="00FA7C27"/>
    <w:rsid w:val="00FB0088"/>
    <w:rsid w:val="00FB1656"/>
    <w:rsid w:val="00FB357B"/>
    <w:rsid w:val="00FB488B"/>
    <w:rsid w:val="00FB5202"/>
    <w:rsid w:val="00FB556C"/>
    <w:rsid w:val="00FB613B"/>
    <w:rsid w:val="00FC1D92"/>
    <w:rsid w:val="00FC2D04"/>
    <w:rsid w:val="00FC3881"/>
    <w:rsid w:val="00FC68B7"/>
    <w:rsid w:val="00FC7D89"/>
    <w:rsid w:val="00FD011D"/>
    <w:rsid w:val="00FD02A9"/>
    <w:rsid w:val="00FD1607"/>
    <w:rsid w:val="00FD3F98"/>
    <w:rsid w:val="00FD6914"/>
    <w:rsid w:val="00FE0723"/>
    <w:rsid w:val="00FE106A"/>
    <w:rsid w:val="00FE3198"/>
    <w:rsid w:val="00FE56DC"/>
    <w:rsid w:val="00FE6ACE"/>
    <w:rsid w:val="00FE7450"/>
    <w:rsid w:val="00FE777D"/>
    <w:rsid w:val="00FE7F17"/>
    <w:rsid w:val="00FF11F8"/>
    <w:rsid w:val="00FF145D"/>
    <w:rsid w:val="00FF19B9"/>
    <w:rsid w:val="00FF2035"/>
    <w:rsid w:val="00FF35C1"/>
    <w:rsid w:val="00FF5704"/>
    <w:rsid w:val="00FF5E92"/>
    <w:rsid w:val="00FF6267"/>
    <w:rsid w:val="00FF7D02"/>
    <w:rsid w:val="00FF7D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917A84"/>
  <w15:chartTrackingRefBased/>
  <w15:docId w15:val="{C2F6E8B8-70CC-473C-A1DF-E589B477F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caption" w:semiHidden="1" w:unhideWhenUsed="1" w:qFormat="1"/>
    <w:lsdException w:name="footnote reference"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aliases w:val="double line spacing"/>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aliases w:val="list-1"/>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tcBorders>
        <w:right w:val="single" w:sz="6" w:space="0" w:color="808080"/>
      </w:tcBorders>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Pr/>
      <w:tcPr>
        <w:shd w:val="pct50" w:color="C0C0C0" w:fill="FFFFFF"/>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cPr>
      <w:tcBorders>
        <w:top w:val="single" w:sz="6" w:space="0" w:color="000000"/>
        <w:right w:val="single" w:sz="6" w:space="0" w:color="000000"/>
      </w:tcBorders>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cPr>
      <w:tcBorders>
        <w:top w:val="single" w:sz="12" w:space="0" w:color="000000"/>
      </w:tcBorders>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StylePr>
    <w:tblStylePr w:type="firstCol">
      <w:rPr>
        <w:b/>
        <w:bCs/>
        <w:color w:val="000000"/>
      </w:rPr>
    </w:tblStylePr>
  </w:style>
  <w:style w:type="table" w:styleId="TableClassic4">
    <w:name w:val="Table Classic 4"/>
    <w:basedOn w:val="TableNormal"/>
    <w:semiHidden/>
    <w:rsid w:val="008A6C4F"/>
    <w:pPr>
      <w:suppressAutoHyphens/>
      <w:spacing w:line="240" w:lineRule="atLeast"/>
    </w:pPr>
    <w:tblPr/>
    <w:tcPr>
      <w:tcBorders>
        <w:bottom w:val="single" w:sz="6" w:space="0" w:color="000000"/>
      </w:tcBorders>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StylePr>
    <w:tblStylePr w:type="firstCol">
      <w:rPr>
        <w:b/>
        <w:bCs/>
      </w:r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8A6C4F"/>
    <w:pPr>
      <w:suppressAutoHyphens/>
      <w:spacing w:line="240" w:lineRule="atLeast"/>
    </w:pPr>
    <w:rPr>
      <w:color w:val="FFFFFF"/>
    </w:rPr>
    <w:tblPr/>
    <w:tblStylePr w:type="firstRow">
      <w:rPr>
        <w:b/>
        <w:bCs/>
        <w:i/>
        <w:iCs/>
      </w:rPr>
    </w:tblStylePr>
    <w:tblStylePr w:type="firstCol">
      <w:rPr>
        <w:b/>
        <w:bCs/>
        <w:i/>
        <w:iCs/>
      </w:rPr>
    </w:tblStylePr>
    <w:tblStylePr w:type="swCell">
      <w:rPr>
        <w:b/>
        <w:bCs/>
        <w:i w:val="0"/>
        <w:iCs w:val="0"/>
      </w:rPr>
    </w:tblStylePr>
  </w:style>
  <w:style w:type="table" w:styleId="TableColourful2">
    <w:name w:val="Table Colorful 2"/>
    <w:basedOn w:val="TableNormal"/>
    <w:semiHidden/>
    <w:rsid w:val="008A6C4F"/>
    <w:pPr>
      <w:suppressAutoHyphens/>
      <w:spacing w:line="240" w:lineRule="atLeast"/>
    </w:pP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8A6C4F"/>
    <w:pPr>
      <w:suppressAutoHyphens/>
      <w:spacing w:line="240" w:lineRule="atLeast"/>
    </w:pPr>
    <w:tblPr/>
    <w:tcPr>
      <w:tcBorders>
        <w:left w:val="single" w:sz="36" w:space="0" w:color="000000"/>
        <w:right w:val="single" w:sz="6" w:space="0" w:color="000000"/>
      </w:tcBorders>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cPr>
      <w:shd w:val="pct25" w:color="00FF00" w:fill="FFFFFF"/>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StylePr>
    <w:tblStylePr w:type="lastCol">
      <w:rPr>
        <w:b w:val="0"/>
        <w:bCs w:val="0"/>
      </w:rPr>
    </w:tblStylePr>
    <w:tblStylePr w:type="band1Vert">
      <w:rPr>
        <w:color w:val="auto"/>
      </w:rPr>
    </w:tblStylePr>
    <w:tblStylePr w:type="band2Vert">
      <w:rPr>
        <w:color w:val="auto"/>
      </w:r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cPr>
      <w:shd w:val="pct10" w:color="00000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StylePr>
    <w:tblStylePr w:type="band2Vert">
      <w:rPr>
        <w:color w:val="auto"/>
      </w:rPr>
    </w:tblStylePr>
  </w:style>
  <w:style w:type="table" w:styleId="TableColumns5">
    <w:name w:val="Table Columns 5"/>
    <w:basedOn w:val="TableNormal"/>
    <w:semiHidden/>
    <w:rsid w:val="008A6C4F"/>
    <w:pPr>
      <w:suppressAutoHyphens/>
      <w:spacing w:line="240" w:lineRule="atLeast"/>
    </w:pPr>
    <w:tblPr/>
    <w:tblStylePr w:type="firstRow">
      <w:rPr>
        <w:b/>
        <w:bCs/>
        <w:i/>
        <w:iCs/>
      </w:rPr>
    </w:tblStylePr>
    <w:tblStylePr w:type="lastRow">
      <w:rPr>
        <w:b/>
        <w:bCs/>
      </w:rPr>
    </w:tblStylePr>
    <w:tblStylePr w:type="firstCol">
      <w:rPr>
        <w:b/>
        <w:bCs/>
      </w:rPr>
    </w:tblStylePr>
    <w:tblStylePr w:type="lastCol">
      <w:rPr>
        <w:b/>
        <w:bCs/>
      </w:rPr>
    </w:tblStylePr>
    <w:tblStylePr w:type="band1Vert">
      <w:rPr>
        <w:color w:val="auto"/>
      </w:r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Pr>
    <w:tcPr>
      <w:shd w:val="pct5" w:color="000000" w:fill="FFFFFF"/>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cPr>
      <w:shd w:val="clear" w:color="auto" w:fill="auto"/>
    </w:tcPr>
    <w:tblStylePr w:type="firstRow">
      <w:rPr>
        <w:caps/>
        <w:color w:val="auto"/>
      </w:rPr>
    </w:tblStylePr>
  </w:style>
  <w:style w:type="table" w:styleId="TableGrid">
    <w:name w:val="Table Grid"/>
    <w:basedOn w:val="TableNormal"/>
    <w:uiPriority w:val="39"/>
    <w:rsid w:val="000646F4"/>
    <w:pPr>
      <w:suppressAutoHyphens/>
      <w:spacing w:line="240" w:lineRule="atLeast"/>
    </w:pPr>
    <w:tblPr/>
  </w:style>
  <w:style w:type="table" w:styleId="TableGrid1">
    <w:name w:val="Table Grid 1"/>
    <w:basedOn w:val="TableNormal"/>
    <w:semiHidden/>
    <w:rsid w:val="008A6C4F"/>
    <w:pPr>
      <w:suppressAutoHyphens/>
      <w:spacing w:line="240" w:lineRule="atLeast"/>
    </w:p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StylePr>
  </w:style>
  <w:style w:type="table" w:styleId="TableGrid2">
    <w:name w:val="Table Grid 2"/>
    <w:basedOn w:val="TableNormal"/>
    <w:semiHidden/>
    <w:rsid w:val="008A6C4F"/>
    <w:pPr>
      <w:suppressAutoHyphens/>
      <w:spacing w:line="240" w:lineRule="atLeast"/>
    </w:pP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style>
  <w:style w:type="table" w:styleId="TableGrid3">
    <w:name w:val="Table Grid 3"/>
    <w:basedOn w:val="TableNormal"/>
    <w:semiHidden/>
    <w:rsid w:val="008A6C4F"/>
    <w:pPr>
      <w:suppressAutoHyphens/>
      <w:spacing w:line="240" w:lineRule="atLeast"/>
    </w:pP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StylePr>
  </w:style>
  <w:style w:type="table" w:styleId="TableGrid4">
    <w:name w:val="Table Grid 4"/>
    <w:basedOn w:val="TableNormal"/>
    <w:semiHidden/>
    <w:rsid w:val="008A6C4F"/>
    <w:pPr>
      <w:suppressAutoHyphens/>
      <w:spacing w:line="240" w:lineRule="atLeast"/>
    </w:pPr>
    <w:tblPr/>
    <w:tcPr>
      <w:tcBorders>
        <w:top w:val="single" w:sz="6" w:space="0" w:color="000000"/>
      </w:tcBorders>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StylePr>
    <w:tblStylePr w:type="lastCol">
      <w:rPr>
        <w:b/>
        <w:bCs/>
        <w:color w:val="auto"/>
      </w:rPr>
    </w:tblStylePr>
  </w:style>
  <w:style w:type="table" w:styleId="TableGrid5">
    <w:name w:val="Table Grid 5"/>
    <w:basedOn w:val="TableNormal"/>
    <w:semiHidden/>
    <w:rsid w:val="008A6C4F"/>
    <w:pPr>
      <w:suppressAutoHyphens/>
      <w:spacing w:line="240" w:lineRule="atLeast"/>
    </w:pP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StylePr>
    <w:tblStylePr w:type="lastCol">
      <w:rPr>
        <w:b/>
        <w:bCs/>
      </w:r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Pr>
    <w:tcPr>
      <w:shd w:val="solid" w:color="C0C0C0"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Pr>
    <w:tcPr>
      <w:shd w:val="pct20" w:color="00FF00" w:fill="FFFFFF"/>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cPr>
      <w:tcBorders>
        <w:bottom w:val="single" w:sz="12" w:space="0" w:color="000000"/>
      </w:tcBorders>
      <w:shd w:val="clear" w:color="auto" w:fill="auto"/>
    </w:tcPr>
    <w:tblStylePr w:type="firstRow">
      <w:rPr>
        <w:b/>
        <w:bCs/>
        <w:color w:val="FFFFFF"/>
      </w:rPr>
    </w:tblStylePr>
  </w:style>
  <w:style w:type="table" w:styleId="TableList5">
    <w:name w:val="Table List 5"/>
    <w:basedOn w:val="TableNormal"/>
    <w:semiHidden/>
    <w:rsid w:val="008A6C4F"/>
    <w:pPr>
      <w:suppressAutoHyphens/>
      <w:spacing w:line="240" w:lineRule="atLeast"/>
    </w:pPr>
    <w:tblPr/>
    <w:tcPr>
      <w:tcBorders>
        <w:bottom w:val="single" w:sz="12" w:space="0" w:color="000000"/>
      </w:tcBorders>
      <w:shd w:val="clear" w:color="auto" w:fill="auto"/>
    </w:tcPr>
    <w:tblStylePr w:type="firstRow">
      <w:rPr>
        <w:b/>
        <w:bCs/>
      </w:rPr>
    </w:tblStylePr>
    <w:tblStylePr w:type="firstCol">
      <w:rPr>
        <w:b/>
        <w:bCs/>
      </w:rPr>
    </w:tblStylePr>
  </w:style>
  <w:style w:type="table" w:styleId="TableList6">
    <w:name w:val="Table List 6"/>
    <w:basedOn w:val="TableNormal"/>
    <w:semiHidden/>
    <w:rsid w:val="008A6C4F"/>
    <w:pPr>
      <w:suppressAutoHyphens/>
      <w:spacing w:line="240" w:lineRule="atLeast"/>
    </w:pPr>
    <w:tblPr/>
    <w:tblStylePr w:type="firstRow">
      <w:rPr>
        <w:b/>
        <w:bCs/>
      </w:rPr>
    </w:tblStylePr>
    <w:tblStylePr w:type="firstCol">
      <w:rPr>
        <w:b/>
        <w:bCs/>
      </w:rPr>
    </w:tblStylePr>
  </w:style>
  <w:style w:type="table" w:styleId="TableList7">
    <w:name w:val="Table List 7"/>
    <w:basedOn w:val="TableNormal"/>
    <w:semiHidden/>
    <w:rsid w:val="008A6C4F"/>
    <w:pPr>
      <w:suppressAutoHyphens/>
      <w:spacing w:line="240" w:lineRule="atLeast"/>
    </w:pPr>
    <w:tblPr>
      <w:tblStyleRowBandSize w:val="1"/>
    </w:tblPr>
    <w:tcPr>
      <w:shd w:val="pct20" w:color="000000" w:fill="FFFFFF"/>
    </w:tc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StylePr>
  </w:style>
  <w:style w:type="table" w:styleId="TableList8">
    <w:name w:val="Table List 8"/>
    <w:basedOn w:val="TableNormal"/>
    <w:semiHidden/>
    <w:rsid w:val="008A6C4F"/>
    <w:pPr>
      <w:suppressAutoHyphens/>
      <w:spacing w:line="240" w:lineRule="atLeast"/>
    </w:pPr>
    <w:tblPr>
      <w:tblStyleRowBandSize w:val="1"/>
    </w:tblPr>
    <w:tcPr>
      <w:shd w:val="pct25" w:color="FFFF00" w:fill="FFFFFF"/>
    </w:tc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cPr>
      <w:shd w:val="clear" w:color="auto" w:fill="auto"/>
    </w:tcPr>
    <w:tblStylePr w:type="firstRow">
      <w:rPr>
        <w:b/>
        <w:bCs/>
        <w:color w:val="auto"/>
      </w:rPr>
    </w:tblStylePr>
  </w:style>
  <w:style w:type="table" w:styleId="TableSimple1">
    <w:name w:val="Table Simple 1"/>
    <w:basedOn w:val="TableNormal"/>
    <w:semiHidden/>
    <w:rsid w:val="008A6C4F"/>
    <w:pPr>
      <w:suppressAutoHyphens/>
      <w:spacing w:line="240" w:lineRule="atLeast"/>
    </w:p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StylePr>
    <w:tblStylePr w:type="firstCol">
      <w:rPr>
        <w:b/>
        <w:bCs/>
      </w:rPr>
    </w:tblStylePr>
    <w:tblStylePr w:type="lastCol">
      <w:rPr>
        <w:b/>
        <w:bCs/>
      </w:r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cPr>
      <w:tcBorders>
        <w:bottom w:val="single" w:sz="6" w:space="0" w:color="000000"/>
      </w:tcBorders>
      <w:shd w:val="pct25" w:color="808000" w:fill="FFFFFF"/>
    </w:tc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cPr>
      <w:tcBorders>
        <w:left w:val="single" w:sz="12" w:space="0" w:color="000000"/>
        <w:right w:val="single" w:sz="12" w:space="0" w:color="000000"/>
      </w:tcBorders>
      <w:shd w:val="pct25" w:color="808000" w:fill="FFFFFF"/>
    </w:tc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style>
  <w:style w:type="table" w:styleId="TableWeb1">
    <w:name w:val="Table Web 1"/>
    <w:basedOn w:val="TableNormal"/>
    <w:semiHidden/>
    <w:rsid w:val="008A6C4F"/>
    <w:pPr>
      <w:suppressAutoHyphens/>
      <w:spacing w:line="240" w:lineRule="atLeast"/>
    </w:pPr>
    <w:tblPr/>
    <w:tblStylePr w:type="firstRow">
      <w:rPr>
        <w:color w:val="auto"/>
      </w:rPr>
    </w:tblStylePr>
  </w:style>
  <w:style w:type="table" w:styleId="TableWeb2">
    <w:name w:val="Table Web 2"/>
    <w:basedOn w:val="TableNormal"/>
    <w:semiHidden/>
    <w:rsid w:val="008A6C4F"/>
    <w:pPr>
      <w:suppressAutoHyphens/>
      <w:spacing w:line="240" w:lineRule="atLeast"/>
    </w:pPr>
    <w:tblPr/>
    <w:tblStylePr w:type="firstRow">
      <w:rPr>
        <w:color w:val="auto"/>
      </w:rPr>
    </w:tblStylePr>
  </w:style>
  <w:style w:type="table" w:styleId="TableWeb3">
    <w:name w:val="Table Web 3"/>
    <w:basedOn w:val="TableNormal"/>
    <w:semiHidden/>
    <w:rsid w:val="008A6C4F"/>
    <w:pPr>
      <w:suppressAutoHyphens/>
      <w:spacing w:line="240" w:lineRule="atLeast"/>
    </w:pPr>
    <w:tblPr/>
    <w:tblStylePr w:type="firstRow">
      <w:rPr>
        <w:color w:val="auto"/>
      </w:r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
    <w:qFormat/>
    <w:rsid w:val="000646F4"/>
    <w:pPr>
      <w:pBdr>
        <w:bottom w:val="single" w:sz="4" w:space="4" w:color="auto"/>
      </w:pBdr>
      <w:spacing w:line="240" w:lineRule="auto"/>
    </w:pPr>
    <w:rPr>
      <w:b/>
      <w:sz w:val="18"/>
    </w:rPr>
  </w:style>
  <w:style w:type="character" w:customStyle="1" w:styleId="HChGChar">
    <w:name w:val="_ H _Ch_G Char"/>
    <w:link w:val="HChG"/>
    <w:rsid w:val="000E0774"/>
    <w:rPr>
      <w:b/>
      <w:sz w:val="28"/>
      <w:lang w:eastAsia="en-US"/>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0E0774"/>
    <w:rPr>
      <w:sz w:val="18"/>
      <w:lang w:eastAsia="en-US"/>
    </w:rPr>
  </w:style>
  <w:style w:type="character" w:customStyle="1" w:styleId="H1GChar">
    <w:name w:val="_ H_1_G Char"/>
    <w:link w:val="H1G"/>
    <w:rsid w:val="008500A1"/>
    <w:rPr>
      <w:b/>
      <w:sz w:val="24"/>
      <w:lang w:eastAsia="en-US"/>
    </w:rPr>
  </w:style>
  <w:style w:type="paragraph" w:customStyle="1" w:styleId="Body">
    <w:name w:val="Body"/>
    <w:basedOn w:val="Normal"/>
    <w:rsid w:val="003731C3"/>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3731C3"/>
    <w:rPr>
      <w:b/>
      <w:lang w:eastAsia="en-US"/>
    </w:rPr>
  </w:style>
  <w:style w:type="character" w:customStyle="1" w:styleId="Heading5Char">
    <w:name w:val="Heading 5 Char"/>
    <w:link w:val="Heading5"/>
    <w:locked/>
    <w:rsid w:val="003731C3"/>
    <w:rPr>
      <w:lang w:eastAsia="en-US"/>
    </w:rPr>
  </w:style>
  <w:style w:type="paragraph" w:styleId="ListParagraph">
    <w:name w:val="List Paragraph"/>
    <w:basedOn w:val="Normal"/>
    <w:uiPriority w:val="34"/>
    <w:qFormat/>
    <w:rsid w:val="003731C3"/>
    <w:pPr>
      <w:suppressAutoHyphens w:val="0"/>
      <w:spacing w:line="240" w:lineRule="auto"/>
      <w:ind w:left="720"/>
    </w:pPr>
    <w:rPr>
      <w:sz w:val="24"/>
      <w:szCs w:val="24"/>
      <w:lang w:val="de-DE" w:eastAsia="de-DE"/>
    </w:rPr>
  </w:style>
  <w:style w:type="paragraph" w:customStyle="1" w:styleId="Default">
    <w:name w:val="Default"/>
    <w:rsid w:val="003731C3"/>
    <w:pPr>
      <w:autoSpaceDE w:val="0"/>
      <w:autoSpaceDN w:val="0"/>
      <w:adjustRightInd w:val="0"/>
    </w:pPr>
    <w:rPr>
      <w:rFonts w:ascii="Arial" w:hAnsi="Arial" w:cs="Arial"/>
      <w:color w:val="000000"/>
      <w:sz w:val="24"/>
      <w:szCs w:val="24"/>
      <w:lang w:val="en-US"/>
    </w:rPr>
  </w:style>
  <w:style w:type="paragraph" w:customStyle="1" w:styleId="Equation">
    <w:name w:val="Equation"/>
    <w:basedOn w:val="Normal"/>
    <w:rsid w:val="003731C3"/>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3731C3"/>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3731C3"/>
    <w:rPr>
      <w:i/>
      <w:lang w:eastAsia="en-US"/>
    </w:rPr>
  </w:style>
  <w:style w:type="paragraph" w:customStyle="1" w:styleId="11">
    <w:name w:val="1"/>
    <w:basedOn w:val="Normal"/>
    <w:rsid w:val="003731C3"/>
    <w:pPr>
      <w:widowControl w:val="0"/>
      <w:numPr>
        <w:numId w:val="16"/>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3731C3"/>
    <w:pPr>
      <w:numPr>
        <w:ilvl w:val="1"/>
      </w:numPr>
      <w:tabs>
        <w:tab w:val="clear" w:pos="567"/>
      </w:tabs>
      <w:ind w:left="900" w:hanging="900"/>
    </w:pPr>
  </w:style>
  <w:style w:type="paragraph" w:customStyle="1" w:styleId="3rd">
    <w:name w:val="3rd"/>
    <w:basedOn w:val="Normal"/>
    <w:rsid w:val="003731C3"/>
    <w:pPr>
      <w:widowControl w:val="0"/>
      <w:numPr>
        <w:ilvl w:val="2"/>
        <w:numId w:val="16"/>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3731C3"/>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3731C3"/>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3731C3"/>
    <w:rPr>
      <w:rFonts w:ascii="Symbol" w:hAnsi="Symbol"/>
      <w:sz w:val="20"/>
    </w:rPr>
  </w:style>
  <w:style w:type="character" w:customStyle="1" w:styleId="FooterChar">
    <w:name w:val="Footer Char"/>
    <w:aliases w:val="3_G Char"/>
    <w:link w:val="Footer"/>
    <w:locked/>
    <w:rsid w:val="003731C3"/>
    <w:rPr>
      <w:sz w:val="16"/>
      <w:lang w:eastAsia="en-US"/>
    </w:rPr>
  </w:style>
  <w:style w:type="paragraph" w:customStyle="1" w:styleId="ANNtitle">
    <w:name w:val="ANNtitle"/>
    <w:basedOn w:val="Normal"/>
    <w:rsid w:val="003731C3"/>
    <w:pPr>
      <w:widowControl w:val="0"/>
      <w:suppressAutoHyphens w:val="0"/>
      <w:spacing w:line="220" w:lineRule="exact"/>
      <w:jc w:val="center"/>
    </w:pPr>
    <w:rPr>
      <w:b/>
      <w:caps/>
      <w:kern w:val="2"/>
      <w:lang w:eastAsia="ja-JP"/>
    </w:rPr>
  </w:style>
  <w:style w:type="paragraph" w:customStyle="1" w:styleId="CallOutNote">
    <w:name w:val="CallOutNote"/>
    <w:basedOn w:val="Normal"/>
    <w:rsid w:val="003731C3"/>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3731C3"/>
    <w:pPr>
      <w:widowControl w:val="0"/>
      <w:numPr>
        <w:numId w:val="17"/>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3731C3"/>
    <w:pPr>
      <w:widowControl w:val="0"/>
      <w:numPr>
        <w:ilvl w:val="1"/>
        <w:numId w:val="17"/>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3731C3"/>
    <w:pPr>
      <w:widowControl w:val="0"/>
      <w:numPr>
        <w:numId w:val="18"/>
      </w:numPr>
      <w:suppressAutoHyphens w:val="0"/>
      <w:spacing w:line="300" w:lineRule="exact"/>
      <w:jc w:val="both"/>
    </w:pPr>
    <w:rPr>
      <w:kern w:val="2"/>
      <w:lang w:val="en-US" w:eastAsia="ja-JP"/>
    </w:rPr>
  </w:style>
  <w:style w:type="paragraph" w:customStyle="1" w:styleId="20">
    <w:name w:val="2段階"/>
    <w:basedOn w:val="Normal"/>
    <w:rsid w:val="003731C3"/>
    <w:pPr>
      <w:widowControl w:val="0"/>
      <w:numPr>
        <w:ilvl w:val="1"/>
        <w:numId w:val="18"/>
      </w:numPr>
      <w:suppressAutoHyphens w:val="0"/>
      <w:spacing w:line="300" w:lineRule="exact"/>
      <w:jc w:val="both"/>
    </w:pPr>
    <w:rPr>
      <w:kern w:val="2"/>
      <w:lang w:val="en-US" w:eastAsia="ja-JP"/>
    </w:rPr>
  </w:style>
  <w:style w:type="paragraph" w:customStyle="1" w:styleId="3">
    <w:name w:val="3段階"/>
    <w:basedOn w:val="Normal"/>
    <w:rsid w:val="003731C3"/>
    <w:pPr>
      <w:widowControl w:val="0"/>
      <w:numPr>
        <w:ilvl w:val="2"/>
        <w:numId w:val="18"/>
      </w:numPr>
      <w:suppressAutoHyphens w:val="0"/>
      <w:spacing w:line="300" w:lineRule="exact"/>
      <w:jc w:val="both"/>
    </w:pPr>
    <w:rPr>
      <w:kern w:val="2"/>
      <w:lang w:val="en-US" w:eastAsia="ja-JP"/>
    </w:rPr>
  </w:style>
  <w:style w:type="paragraph" w:customStyle="1" w:styleId="4">
    <w:name w:val="4段階"/>
    <w:basedOn w:val="Normal"/>
    <w:rsid w:val="003731C3"/>
    <w:pPr>
      <w:widowControl w:val="0"/>
      <w:numPr>
        <w:ilvl w:val="3"/>
        <w:numId w:val="18"/>
      </w:numPr>
      <w:suppressAutoHyphens w:val="0"/>
      <w:spacing w:line="300" w:lineRule="exact"/>
      <w:jc w:val="both"/>
    </w:pPr>
    <w:rPr>
      <w:kern w:val="2"/>
      <w:lang w:val="en-US" w:eastAsia="ja-JP"/>
    </w:rPr>
  </w:style>
  <w:style w:type="paragraph" w:customStyle="1" w:styleId="5">
    <w:name w:val="5段階"/>
    <w:basedOn w:val="Normal"/>
    <w:rsid w:val="003731C3"/>
    <w:pPr>
      <w:widowControl w:val="0"/>
      <w:numPr>
        <w:ilvl w:val="4"/>
        <w:numId w:val="18"/>
      </w:numPr>
      <w:suppressAutoHyphens w:val="0"/>
      <w:spacing w:line="300" w:lineRule="exact"/>
      <w:jc w:val="both"/>
    </w:pPr>
    <w:rPr>
      <w:kern w:val="2"/>
      <w:lang w:val="en-US" w:eastAsia="ja-JP"/>
    </w:rPr>
  </w:style>
  <w:style w:type="paragraph" w:styleId="CommentSubject">
    <w:name w:val="annotation subject"/>
    <w:basedOn w:val="CommentText"/>
    <w:next w:val="CommentText"/>
    <w:link w:val="CommentSubjectChar"/>
    <w:rsid w:val="003731C3"/>
    <w:rPr>
      <w:b/>
      <w:bCs/>
    </w:rPr>
  </w:style>
  <w:style w:type="character" w:customStyle="1" w:styleId="CommentTextChar">
    <w:name w:val="Comment Text Char"/>
    <w:link w:val="CommentText"/>
    <w:semiHidden/>
    <w:rsid w:val="003731C3"/>
    <w:rPr>
      <w:lang w:eastAsia="en-US"/>
    </w:rPr>
  </w:style>
  <w:style w:type="character" w:customStyle="1" w:styleId="CommentSubjectChar">
    <w:name w:val="Comment Subject Char"/>
    <w:link w:val="CommentSubject"/>
    <w:rsid w:val="003731C3"/>
    <w:rPr>
      <w:rFonts w:eastAsia="MS Mincho"/>
      <w:b/>
      <w:bCs/>
      <w:lang w:eastAsia="en-US"/>
    </w:rPr>
  </w:style>
  <w:style w:type="paragraph" w:styleId="BalloonText">
    <w:name w:val="Balloon Text"/>
    <w:basedOn w:val="Normal"/>
    <w:link w:val="BalloonTextChar"/>
    <w:rsid w:val="003731C3"/>
    <w:rPr>
      <w:rFonts w:ascii="Tahoma" w:hAnsi="Tahoma" w:cs="Tahoma"/>
      <w:sz w:val="16"/>
      <w:szCs w:val="16"/>
    </w:rPr>
  </w:style>
  <w:style w:type="character" w:customStyle="1" w:styleId="BalloonTextChar">
    <w:name w:val="Balloon Text Char"/>
    <w:link w:val="BalloonText"/>
    <w:rsid w:val="003731C3"/>
    <w:rPr>
      <w:rFonts w:ascii="Tahoma" w:eastAsia="MS Mincho" w:hAnsi="Tahoma" w:cs="Tahoma"/>
      <w:sz w:val="16"/>
      <w:szCs w:val="16"/>
      <w:lang w:eastAsia="en-US"/>
    </w:rPr>
  </w:style>
  <w:style w:type="character" w:customStyle="1" w:styleId="honbunb11">
    <w:name w:val="honbunb11"/>
    <w:basedOn w:val="DefaultParagraphFont"/>
    <w:rsid w:val="003731C3"/>
  </w:style>
  <w:style w:type="character" w:customStyle="1" w:styleId="HeaderChar">
    <w:name w:val="Header Char"/>
    <w:aliases w:val="6_G Char"/>
    <w:link w:val="Header"/>
    <w:rsid w:val="003731C3"/>
    <w:rPr>
      <w:b/>
      <w:sz w:val="18"/>
      <w:lang w:eastAsia="en-US"/>
    </w:rPr>
  </w:style>
  <w:style w:type="paragraph" w:styleId="Revision">
    <w:name w:val="Revision"/>
    <w:hidden/>
    <w:uiPriority w:val="99"/>
    <w:semiHidden/>
    <w:rsid w:val="003731C3"/>
    <w:rPr>
      <w:lang w:eastAsia="en-US"/>
    </w:rPr>
  </w:style>
  <w:style w:type="paragraph" w:customStyle="1" w:styleId="para">
    <w:name w:val="para"/>
    <w:basedOn w:val="SingleTxtG"/>
    <w:link w:val="paraChar"/>
    <w:qFormat/>
    <w:rsid w:val="007E6D06"/>
    <w:pPr>
      <w:ind w:left="2268" w:hanging="1134"/>
    </w:pPr>
    <w:rPr>
      <w:lang w:val="fr-CH"/>
    </w:rPr>
  </w:style>
  <w:style w:type="paragraph" w:customStyle="1" w:styleId="a0">
    <w:name w:val="(a)"/>
    <w:basedOn w:val="para"/>
    <w:qFormat/>
    <w:rsid w:val="007E6D06"/>
    <w:pPr>
      <w:ind w:left="2835" w:hanging="567"/>
    </w:pPr>
  </w:style>
  <w:style w:type="character" w:customStyle="1" w:styleId="SingleTxtGCar">
    <w:name w:val="_ Single Txt_G Car"/>
    <w:rsid w:val="00E403CF"/>
    <w:rPr>
      <w:lang w:val="en-GB" w:eastAsia="en-US" w:bidi="ar-SA"/>
    </w:rPr>
  </w:style>
  <w:style w:type="character" w:styleId="UnresolvedMention">
    <w:name w:val="Unresolved Mention"/>
    <w:basedOn w:val="DefaultParagraphFont"/>
    <w:uiPriority w:val="99"/>
    <w:semiHidden/>
    <w:unhideWhenUsed/>
    <w:rsid w:val="00A0281B"/>
    <w:rPr>
      <w:color w:val="605E5C"/>
      <w:shd w:val="clear" w:color="auto" w:fill="E1DFDD"/>
    </w:rPr>
  </w:style>
  <w:style w:type="character" w:customStyle="1" w:styleId="normaltextrun">
    <w:name w:val="normaltextrun"/>
    <w:basedOn w:val="DefaultParagraphFont"/>
    <w:rsid w:val="00512FD4"/>
  </w:style>
  <w:style w:type="character" w:customStyle="1" w:styleId="110">
    <w:name w:val="11"/>
    <w:uiPriority w:val="99"/>
    <w:rsid w:val="002A7CBB"/>
  </w:style>
  <w:style w:type="character" w:customStyle="1" w:styleId="Heading1Char">
    <w:name w:val="Heading 1 Char"/>
    <w:aliases w:val="Table_G Char"/>
    <w:link w:val="Heading1"/>
    <w:rsid w:val="002A7CBB"/>
    <w:rPr>
      <w:lang w:eastAsia="en-US"/>
    </w:rPr>
  </w:style>
  <w:style w:type="character" w:customStyle="1" w:styleId="Heading2Char">
    <w:name w:val="Heading 2 Char"/>
    <w:aliases w:val="H2 Char1"/>
    <w:link w:val="Heading2"/>
    <w:rsid w:val="002A7CBB"/>
    <w:rPr>
      <w:lang w:eastAsia="en-US"/>
    </w:rPr>
  </w:style>
  <w:style w:type="character" w:customStyle="1" w:styleId="Heading3Char">
    <w:name w:val="Heading 3 Char"/>
    <w:link w:val="Heading3"/>
    <w:rsid w:val="002A7CBB"/>
    <w:rPr>
      <w:lang w:eastAsia="en-US"/>
    </w:rPr>
  </w:style>
  <w:style w:type="character" w:customStyle="1" w:styleId="Heading4Char">
    <w:name w:val="Heading 4 Char"/>
    <w:link w:val="Heading4"/>
    <w:rsid w:val="002A7CBB"/>
    <w:rPr>
      <w:lang w:eastAsia="en-US"/>
    </w:rPr>
  </w:style>
  <w:style w:type="character" w:customStyle="1" w:styleId="Heading6Char">
    <w:name w:val="Heading 6 Char"/>
    <w:link w:val="Heading6"/>
    <w:rsid w:val="002A7CBB"/>
    <w:rPr>
      <w:lang w:eastAsia="en-US"/>
    </w:rPr>
  </w:style>
  <w:style w:type="character" w:customStyle="1" w:styleId="Heading7Char">
    <w:name w:val="Heading 7 Char"/>
    <w:link w:val="Heading7"/>
    <w:rsid w:val="002A7CBB"/>
    <w:rPr>
      <w:lang w:eastAsia="en-US"/>
    </w:rPr>
  </w:style>
  <w:style w:type="character" w:customStyle="1" w:styleId="Heading8Char">
    <w:name w:val="Heading 8 Char"/>
    <w:link w:val="Heading8"/>
    <w:rsid w:val="002A7CBB"/>
    <w:rPr>
      <w:lang w:eastAsia="en-US"/>
    </w:rPr>
  </w:style>
  <w:style w:type="character" w:customStyle="1" w:styleId="Heading9Char">
    <w:name w:val="Heading 9 Char"/>
    <w:link w:val="Heading9"/>
    <w:rsid w:val="002A7CBB"/>
    <w:rPr>
      <w:lang w:eastAsia="en-US"/>
    </w:rPr>
  </w:style>
  <w:style w:type="character" w:customStyle="1" w:styleId="HTMLAddressChar">
    <w:name w:val="HTML Address Char"/>
    <w:link w:val="HTMLAddress"/>
    <w:semiHidden/>
    <w:rsid w:val="002A7CBB"/>
    <w:rPr>
      <w:i/>
      <w:iCs/>
      <w:lang w:eastAsia="en-US"/>
    </w:rPr>
  </w:style>
  <w:style w:type="character" w:customStyle="1" w:styleId="Heading2Char1">
    <w:name w:val="Heading 2 Char1"/>
    <w:aliases w:val="H2 Char"/>
    <w:semiHidden/>
    <w:rsid w:val="002A7CBB"/>
    <w:rPr>
      <w:rFonts w:ascii="Cambria" w:eastAsia="Times New Roman" w:hAnsi="Cambria" w:cs="Times New Roman"/>
      <w:b/>
      <w:bCs/>
      <w:color w:val="4F81BD"/>
      <w:sz w:val="26"/>
      <w:szCs w:val="26"/>
      <w:lang w:eastAsia="en-US"/>
    </w:rPr>
  </w:style>
  <w:style w:type="character" w:customStyle="1" w:styleId="HTMLPreformattedChar">
    <w:name w:val="HTML Preformatted Char"/>
    <w:link w:val="HTMLPreformatted"/>
    <w:semiHidden/>
    <w:rsid w:val="002A7CBB"/>
    <w:rPr>
      <w:rFonts w:ascii="Courier New" w:hAnsi="Courier New" w:cs="Courier New"/>
      <w:lang w:eastAsia="en-US"/>
    </w:rPr>
  </w:style>
  <w:style w:type="character" w:customStyle="1" w:styleId="NormalWebChar">
    <w:name w:val="Normal (Web) Char"/>
    <w:link w:val="NormalWeb"/>
    <w:semiHidden/>
    <w:locked/>
    <w:rsid w:val="002A7CBB"/>
    <w:rPr>
      <w:sz w:val="24"/>
      <w:szCs w:val="24"/>
      <w:lang w:eastAsia="en-US"/>
    </w:rPr>
  </w:style>
  <w:style w:type="paragraph" w:styleId="Index1">
    <w:name w:val="index 1"/>
    <w:basedOn w:val="Normal"/>
    <w:next w:val="Normal"/>
    <w:autoRedefine/>
    <w:unhideWhenUsed/>
    <w:rsid w:val="002A7CBB"/>
    <w:pPr>
      <w:ind w:left="200" w:hanging="200"/>
    </w:pPr>
    <w:rPr>
      <w:rFonts w:eastAsia="Times New Roman"/>
    </w:rPr>
  </w:style>
  <w:style w:type="paragraph" w:styleId="Index2">
    <w:name w:val="index 2"/>
    <w:basedOn w:val="Normal"/>
    <w:next w:val="Normal"/>
    <w:autoRedefine/>
    <w:unhideWhenUsed/>
    <w:rsid w:val="002A7CBB"/>
    <w:pPr>
      <w:suppressAutoHyphens w:val="0"/>
      <w:spacing w:after="240" w:line="240" w:lineRule="auto"/>
      <w:ind w:left="480" w:hanging="240"/>
      <w:jc w:val="both"/>
    </w:pPr>
    <w:rPr>
      <w:rFonts w:eastAsia="Times New Roman"/>
      <w:sz w:val="24"/>
    </w:rPr>
  </w:style>
  <w:style w:type="paragraph" w:styleId="Index3">
    <w:name w:val="index 3"/>
    <w:basedOn w:val="Normal"/>
    <w:next w:val="Normal"/>
    <w:autoRedefine/>
    <w:unhideWhenUsed/>
    <w:rsid w:val="002A7CBB"/>
    <w:pPr>
      <w:suppressAutoHyphens w:val="0"/>
      <w:spacing w:after="240" w:line="240" w:lineRule="auto"/>
      <w:ind w:left="720" w:hanging="240"/>
      <w:jc w:val="both"/>
    </w:pPr>
    <w:rPr>
      <w:rFonts w:eastAsia="Times New Roman"/>
      <w:sz w:val="24"/>
    </w:rPr>
  </w:style>
  <w:style w:type="paragraph" w:styleId="Index4">
    <w:name w:val="index 4"/>
    <w:basedOn w:val="Normal"/>
    <w:next w:val="Normal"/>
    <w:autoRedefine/>
    <w:unhideWhenUsed/>
    <w:rsid w:val="002A7CBB"/>
    <w:pPr>
      <w:suppressAutoHyphens w:val="0"/>
      <w:spacing w:after="240" w:line="240" w:lineRule="auto"/>
      <w:ind w:left="960" w:hanging="240"/>
      <w:jc w:val="both"/>
    </w:pPr>
    <w:rPr>
      <w:rFonts w:eastAsia="Times New Roman"/>
      <w:sz w:val="24"/>
    </w:rPr>
  </w:style>
  <w:style w:type="paragraph" w:styleId="Index5">
    <w:name w:val="index 5"/>
    <w:basedOn w:val="Normal"/>
    <w:next w:val="Normal"/>
    <w:autoRedefine/>
    <w:unhideWhenUsed/>
    <w:rsid w:val="002A7CBB"/>
    <w:pPr>
      <w:suppressAutoHyphens w:val="0"/>
      <w:spacing w:after="240" w:line="240" w:lineRule="auto"/>
      <w:ind w:left="1200" w:hanging="240"/>
      <w:jc w:val="both"/>
    </w:pPr>
    <w:rPr>
      <w:rFonts w:eastAsia="Times New Roman"/>
      <w:sz w:val="24"/>
    </w:rPr>
  </w:style>
  <w:style w:type="paragraph" w:styleId="Index6">
    <w:name w:val="index 6"/>
    <w:basedOn w:val="Normal"/>
    <w:next w:val="Normal"/>
    <w:autoRedefine/>
    <w:unhideWhenUsed/>
    <w:rsid w:val="002A7CBB"/>
    <w:pPr>
      <w:suppressAutoHyphens w:val="0"/>
      <w:spacing w:after="240" w:line="240" w:lineRule="auto"/>
      <w:ind w:left="1440" w:hanging="240"/>
      <w:jc w:val="both"/>
    </w:pPr>
    <w:rPr>
      <w:rFonts w:eastAsia="Times New Roman"/>
      <w:sz w:val="24"/>
    </w:rPr>
  </w:style>
  <w:style w:type="paragraph" w:styleId="Index7">
    <w:name w:val="index 7"/>
    <w:basedOn w:val="Normal"/>
    <w:next w:val="Normal"/>
    <w:autoRedefine/>
    <w:unhideWhenUsed/>
    <w:rsid w:val="002A7CBB"/>
    <w:pPr>
      <w:suppressAutoHyphens w:val="0"/>
      <w:spacing w:after="240" w:line="240" w:lineRule="auto"/>
      <w:ind w:left="1680" w:hanging="240"/>
      <w:jc w:val="both"/>
    </w:pPr>
    <w:rPr>
      <w:rFonts w:eastAsia="Times New Roman"/>
      <w:sz w:val="24"/>
    </w:rPr>
  </w:style>
  <w:style w:type="paragraph" w:styleId="Index8">
    <w:name w:val="index 8"/>
    <w:basedOn w:val="Normal"/>
    <w:next w:val="Normal"/>
    <w:autoRedefine/>
    <w:unhideWhenUsed/>
    <w:rsid w:val="002A7CBB"/>
    <w:pPr>
      <w:suppressAutoHyphens w:val="0"/>
      <w:spacing w:after="240" w:line="240" w:lineRule="auto"/>
      <w:ind w:left="1920" w:hanging="240"/>
      <w:jc w:val="both"/>
    </w:pPr>
    <w:rPr>
      <w:rFonts w:eastAsia="Times New Roman"/>
      <w:sz w:val="24"/>
    </w:rPr>
  </w:style>
  <w:style w:type="paragraph" w:styleId="Index9">
    <w:name w:val="index 9"/>
    <w:basedOn w:val="Normal"/>
    <w:next w:val="Normal"/>
    <w:autoRedefine/>
    <w:unhideWhenUsed/>
    <w:rsid w:val="002A7CBB"/>
    <w:pPr>
      <w:suppressAutoHyphens w:val="0"/>
      <w:spacing w:after="240" w:line="240" w:lineRule="auto"/>
      <w:ind w:left="2160" w:hanging="240"/>
      <w:jc w:val="both"/>
    </w:pPr>
    <w:rPr>
      <w:rFonts w:eastAsia="Times New Roman"/>
      <w:sz w:val="24"/>
    </w:rPr>
  </w:style>
  <w:style w:type="paragraph" w:styleId="TOC1">
    <w:name w:val="toc 1"/>
    <w:next w:val="Normal"/>
    <w:autoRedefine/>
    <w:unhideWhenUsed/>
    <w:rsid w:val="002A7CBB"/>
    <w:pPr>
      <w:suppressAutoHyphens/>
      <w:spacing w:before="240" w:after="120" w:line="240" w:lineRule="atLeast"/>
    </w:pPr>
    <w:rPr>
      <w:rFonts w:eastAsia="Times New Roman"/>
      <w:bCs/>
      <w:lang w:eastAsia="en-US"/>
    </w:rPr>
  </w:style>
  <w:style w:type="paragraph" w:styleId="TOC2">
    <w:name w:val="toc 2"/>
    <w:basedOn w:val="Normal"/>
    <w:next w:val="Normal"/>
    <w:autoRedefine/>
    <w:unhideWhenUsed/>
    <w:rsid w:val="002A7CBB"/>
    <w:pPr>
      <w:spacing w:before="120"/>
      <w:ind w:left="200"/>
    </w:pPr>
    <w:rPr>
      <w:rFonts w:eastAsia="Times New Roman"/>
      <w:i/>
      <w:iCs/>
    </w:rPr>
  </w:style>
  <w:style w:type="paragraph" w:styleId="TOC3">
    <w:name w:val="toc 3"/>
    <w:basedOn w:val="Normal"/>
    <w:next w:val="Normal"/>
    <w:autoRedefine/>
    <w:unhideWhenUsed/>
    <w:rsid w:val="002A7CBB"/>
    <w:pPr>
      <w:ind w:left="400"/>
    </w:pPr>
    <w:rPr>
      <w:rFonts w:eastAsia="Times New Roman"/>
    </w:rPr>
  </w:style>
  <w:style w:type="paragraph" w:styleId="TOC4">
    <w:name w:val="toc 4"/>
    <w:basedOn w:val="Normal"/>
    <w:next w:val="Normal"/>
    <w:autoRedefine/>
    <w:unhideWhenUsed/>
    <w:rsid w:val="002A7CBB"/>
    <w:pPr>
      <w:ind w:left="600"/>
    </w:pPr>
    <w:rPr>
      <w:rFonts w:eastAsia="Times New Roman"/>
    </w:rPr>
  </w:style>
  <w:style w:type="paragraph" w:styleId="TOC5">
    <w:name w:val="toc 5"/>
    <w:basedOn w:val="Normal"/>
    <w:next w:val="Normal"/>
    <w:autoRedefine/>
    <w:unhideWhenUsed/>
    <w:rsid w:val="002A7CBB"/>
    <w:pPr>
      <w:ind w:left="800"/>
    </w:pPr>
    <w:rPr>
      <w:rFonts w:eastAsia="Times New Roman"/>
    </w:rPr>
  </w:style>
  <w:style w:type="paragraph" w:styleId="TOC6">
    <w:name w:val="toc 6"/>
    <w:basedOn w:val="Normal"/>
    <w:next w:val="Normal"/>
    <w:autoRedefine/>
    <w:unhideWhenUsed/>
    <w:rsid w:val="002A7CBB"/>
    <w:pPr>
      <w:ind w:left="1000"/>
    </w:pPr>
    <w:rPr>
      <w:rFonts w:eastAsia="Times New Roman"/>
    </w:rPr>
  </w:style>
  <w:style w:type="paragraph" w:styleId="TOC7">
    <w:name w:val="toc 7"/>
    <w:basedOn w:val="Normal"/>
    <w:next w:val="Normal"/>
    <w:autoRedefine/>
    <w:unhideWhenUsed/>
    <w:rsid w:val="002A7CBB"/>
    <w:pPr>
      <w:ind w:left="1200"/>
    </w:pPr>
    <w:rPr>
      <w:rFonts w:eastAsia="Times New Roman"/>
    </w:rPr>
  </w:style>
  <w:style w:type="paragraph" w:styleId="TOC8">
    <w:name w:val="toc 8"/>
    <w:basedOn w:val="Normal"/>
    <w:next w:val="Normal"/>
    <w:autoRedefine/>
    <w:unhideWhenUsed/>
    <w:rsid w:val="002A7CBB"/>
    <w:pPr>
      <w:ind w:left="1400"/>
    </w:pPr>
    <w:rPr>
      <w:rFonts w:eastAsia="Times New Roman"/>
    </w:rPr>
  </w:style>
  <w:style w:type="paragraph" w:styleId="TOC9">
    <w:name w:val="toc 9"/>
    <w:basedOn w:val="Normal"/>
    <w:next w:val="Normal"/>
    <w:autoRedefine/>
    <w:unhideWhenUsed/>
    <w:rsid w:val="002A7CBB"/>
    <w:pPr>
      <w:ind w:left="1600"/>
    </w:pPr>
    <w:rPr>
      <w:rFonts w:eastAsia="Times New Roman"/>
    </w:rPr>
  </w:style>
  <w:style w:type="character" w:customStyle="1" w:styleId="HeaderChar1">
    <w:name w:val="Header Char1"/>
    <w:aliases w:val="6_G Char1"/>
    <w:uiPriority w:val="99"/>
    <w:semiHidden/>
    <w:rsid w:val="002A7CBB"/>
    <w:rPr>
      <w:lang w:eastAsia="en-US"/>
    </w:rPr>
  </w:style>
  <w:style w:type="character" w:customStyle="1" w:styleId="FooterChar1">
    <w:name w:val="Footer Char1"/>
    <w:aliases w:val="3_G Char1"/>
    <w:semiHidden/>
    <w:rsid w:val="002A7CBB"/>
    <w:rPr>
      <w:lang w:eastAsia="en-US"/>
    </w:rPr>
  </w:style>
  <w:style w:type="paragraph" w:styleId="IndexHeading">
    <w:name w:val="index heading"/>
    <w:basedOn w:val="Normal"/>
    <w:next w:val="Index1"/>
    <w:unhideWhenUsed/>
    <w:rsid w:val="002A7CBB"/>
    <w:pPr>
      <w:keepNext/>
      <w:suppressAutoHyphens w:val="0"/>
      <w:overflowPunct w:val="0"/>
      <w:autoSpaceDE w:val="0"/>
      <w:autoSpaceDN w:val="0"/>
      <w:adjustRightInd w:val="0"/>
      <w:spacing w:before="480" w:after="210" w:line="228" w:lineRule="auto"/>
      <w:jc w:val="center"/>
    </w:pPr>
    <w:rPr>
      <w:rFonts w:ascii="Arial" w:hAnsi="Arial"/>
      <w:lang w:eastAsia="ja-JP"/>
    </w:rPr>
  </w:style>
  <w:style w:type="paragraph" w:styleId="Caption">
    <w:name w:val="caption"/>
    <w:basedOn w:val="Normal"/>
    <w:next w:val="Normal"/>
    <w:qFormat/>
    <w:rsid w:val="002A7CBB"/>
    <w:pPr>
      <w:suppressAutoHyphens w:val="0"/>
      <w:spacing w:before="120" w:after="120" w:line="240" w:lineRule="auto"/>
      <w:jc w:val="both"/>
    </w:pPr>
    <w:rPr>
      <w:rFonts w:ascii="Arial" w:hAnsi="Arial"/>
      <w:b/>
      <w:bCs/>
      <w:sz w:val="22"/>
      <w:lang w:eastAsia="de-DE"/>
    </w:rPr>
  </w:style>
  <w:style w:type="paragraph" w:styleId="TableofFigures">
    <w:name w:val="table of figures"/>
    <w:basedOn w:val="Normal"/>
    <w:next w:val="Normal"/>
    <w:unhideWhenUsed/>
    <w:rsid w:val="002A7CBB"/>
    <w:pPr>
      <w:suppressAutoHyphens w:val="0"/>
      <w:spacing w:after="240" w:line="240" w:lineRule="auto"/>
      <w:ind w:left="480" w:hanging="480"/>
      <w:jc w:val="both"/>
    </w:pPr>
    <w:rPr>
      <w:rFonts w:eastAsia="Times New Roman"/>
      <w:sz w:val="24"/>
    </w:rPr>
  </w:style>
  <w:style w:type="character" w:customStyle="1" w:styleId="EndnoteTextChar">
    <w:name w:val="Endnote Text Char"/>
    <w:aliases w:val="2_G Char1"/>
    <w:link w:val="EndnoteText"/>
    <w:locked/>
    <w:rsid w:val="002A7CBB"/>
    <w:rPr>
      <w:sz w:val="18"/>
      <w:lang w:eastAsia="en-US"/>
    </w:rPr>
  </w:style>
  <w:style w:type="character" w:customStyle="1" w:styleId="EndnoteTextChar1">
    <w:name w:val="Endnote Text Char1"/>
    <w:aliases w:val="2_G Char"/>
    <w:semiHidden/>
    <w:rsid w:val="002A7CBB"/>
    <w:rPr>
      <w:lang w:eastAsia="en-US"/>
    </w:rPr>
  </w:style>
  <w:style w:type="paragraph" w:styleId="TableofAuthorities">
    <w:name w:val="table of authorities"/>
    <w:basedOn w:val="Normal"/>
    <w:next w:val="Normal"/>
    <w:unhideWhenUsed/>
    <w:rsid w:val="002A7CBB"/>
    <w:pPr>
      <w:suppressAutoHyphens w:val="0"/>
      <w:spacing w:after="240" w:line="240" w:lineRule="auto"/>
      <w:ind w:left="240" w:hanging="240"/>
      <w:jc w:val="both"/>
    </w:pPr>
    <w:rPr>
      <w:rFonts w:eastAsia="Times New Roman"/>
      <w:sz w:val="24"/>
    </w:rPr>
  </w:style>
  <w:style w:type="paragraph" w:styleId="MacroText">
    <w:name w:val="macro"/>
    <w:link w:val="MacroTextChar"/>
    <w:unhideWhenUsed/>
    <w:rsid w:val="002A7CBB"/>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eastAsia="en-US"/>
    </w:rPr>
  </w:style>
  <w:style w:type="character" w:customStyle="1" w:styleId="MacroTextChar">
    <w:name w:val="Macro Text Char"/>
    <w:basedOn w:val="DefaultParagraphFont"/>
    <w:link w:val="MacroText"/>
    <w:rsid w:val="002A7CBB"/>
    <w:rPr>
      <w:rFonts w:ascii="Courier New" w:eastAsia="Times New Roman" w:hAnsi="Courier New"/>
      <w:lang w:eastAsia="en-US"/>
    </w:rPr>
  </w:style>
  <w:style w:type="paragraph" w:styleId="TOAHeading">
    <w:name w:val="toa heading"/>
    <w:basedOn w:val="Normal"/>
    <w:next w:val="Normal"/>
    <w:unhideWhenUsed/>
    <w:rsid w:val="002A7CBB"/>
    <w:pPr>
      <w:suppressAutoHyphens w:val="0"/>
      <w:spacing w:before="120" w:after="120" w:line="240" w:lineRule="auto"/>
      <w:jc w:val="both"/>
    </w:pPr>
    <w:rPr>
      <w:rFonts w:ascii="Arial" w:eastAsia="Times New Roman" w:hAnsi="Arial"/>
      <w:b/>
      <w:sz w:val="24"/>
      <w:lang w:eastAsia="en-GB"/>
    </w:rPr>
  </w:style>
  <w:style w:type="character" w:customStyle="1" w:styleId="TitleChar">
    <w:name w:val="Title Char"/>
    <w:link w:val="Title"/>
    <w:rsid w:val="002A7CBB"/>
    <w:rPr>
      <w:rFonts w:ascii="Arial" w:hAnsi="Arial" w:cs="Arial"/>
      <w:b/>
      <w:bCs/>
      <w:kern w:val="28"/>
      <w:sz w:val="32"/>
      <w:szCs w:val="32"/>
      <w:lang w:eastAsia="en-US"/>
    </w:rPr>
  </w:style>
  <w:style w:type="character" w:customStyle="1" w:styleId="ClosingChar">
    <w:name w:val="Closing Char"/>
    <w:link w:val="Closing"/>
    <w:semiHidden/>
    <w:rsid w:val="002A7CBB"/>
    <w:rPr>
      <w:lang w:eastAsia="en-US"/>
    </w:rPr>
  </w:style>
  <w:style w:type="character" w:customStyle="1" w:styleId="SignatureChar">
    <w:name w:val="Signature Char"/>
    <w:link w:val="Signature"/>
    <w:semiHidden/>
    <w:rsid w:val="002A7CBB"/>
    <w:rPr>
      <w:lang w:eastAsia="en-US"/>
    </w:rPr>
  </w:style>
  <w:style w:type="character" w:customStyle="1" w:styleId="BodyTextChar">
    <w:name w:val="Body Text Char"/>
    <w:link w:val="BodyText"/>
    <w:semiHidden/>
    <w:rsid w:val="002A7CBB"/>
    <w:rPr>
      <w:lang w:eastAsia="en-US"/>
    </w:rPr>
  </w:style>
  <w:style w:type="character" w:customStyle="1" w:styleId="BodyTextIndentChar">
    <w:name w:val="Body Text Indent Char"/>
    <w:link w:val="BodyTextIndent"/>
    <w:semiHidden/>
    <w:rsid w:val="002A7CBB"/>
    <w:rPr>
      <w:lang w:eastAsia="en-US"/>
    </w:rPr>
  </w:style>
  <w:style w:type="character" w:customStyle="1" w:styleId="MessageHeaderChar">
    <w:name w:val="Message Header Char"/>
    <w:link w:val="MessageHeader"/>
    <w:semiHidden/>
    <w:rsid w:val="002A7CBB"/>
    <w:rPr>
      <w:rFonts w:ascii="Arial" w:hAnsi="Arial" w:cs="Arial"/>
      <w:sz w:val="24"/>
      <w:szCs w:val="24"/>
      <w:shd w:val="pct20" w:color="auto" w:fill="auto"/>
      <w:lang w:eastAsia="en-US"/>
    </w:rPr>
  </w:style>
  <w:style w:type="character" w:customStyle="1" w:styleId="SubtitleChar">
    <w:name w:val="Subtitle Char"/>
    <w:link w:val="Subtitle"/>
    <w:rsid w:val="002A7CBB"/>
    <w:rPr>
      <w:rFonts w:ascii="Arial" w:hAnsi="Arial" w:cs="Arial"/>
      <w:sz w:val="24"/>
      <w:szCs w:val="24"/>
      <w:lang w:eastAsia="en-US"/>
    </w:rPr>
  </w:style>
  <w:style w:type="character" w:customStyle="1" w:styleId="SalutationChar">
    <w:name w:val="Salutation Char"/>
    <w:link w:val="Salutation"/>
    <w:semiHidden/>
    <w:rsid w:val="002A7CBB"/>
    <w:rPr>
      <w:lang w:eastAsia="en-US"/>
    </w:rPr>
  </w:style>
  <w:style w:type="character" w:customStyle="1" w:styleId="DateChar">
    <w:name w:val="Date Char"/>
    <w:link w:val="Date"/>
    <w:semiHidden/>
    <w:rsid w:val="002A7CBB"/>
    <w:rPr>
      <w:lang w:eastAsia="en-US"/>
    </w:rPr>
  </w:style>
  <w:style w:type="character" w:customStyle="1" w:styleId="BodyTextFirstIndentChar">
    <w:name w:val="Body Text First Indent Char"/>
    <w:link w:val="BodyTextFirstIndent"/>
    <w:semiHidden/>
    <w:rsid w:val="002A7CBB"/>
    <w:rPr>
      <w:lang w:eastAsia="en-US"/>
    </w:rPr>
  </w:style>
  <w:style w:type="character" w:customStyle="1" w:styleId="BodyTextFirstIndent2Char">
    <w:name w:val="Body Text First Indent 2 Char"/>
    <w:link w:val="BodyTextFirstIndent2"/>
    <w:semiHidden/>
    <w:rsid w:val="002A7CBB"/>
    <w:rPr>
      <w:lang w:eastAsia="en-US"/>
    </w:rPr>
  </w:style>
  <w:style w:type="character" w:customStyle="1" w:styleId="NoteHeadingChar">
    <w:name w:val="Note Heading Char"/>
    <w:link w:val="NoteHeading"/>
    <w:semiHidden/>
    <w:rsid w:val="002A7CBB"/>
    <w:rPr>
      <w:lang w:eastAsia="en-US"/>
    </w:rPr>
  </w:style>
  <w:style w:type="character" w:customStyle="1" w:styleId="BodyText2Char">
    <w:name w:val="Body Text 2 Char"/>
    <w:aliases w:val="double line spacing Char"/>
    <w:link w:val="BodyText2"/>
    <w:semiHidden/>
    <w:locked/>
    <w:rsid w:val="002A7CBB"/>
    <w:rPr>
      <w:lang w:eastAsia="en-US"/>
    </w:rPr>
  </w:style>
  <w:style w:type="character" w:customStyle="1" w:styleId="BodyText2Char1">
    <w:name w:val="Body Text 2 Char1"/>
    <w:aliases w:val="double line spacing Char1"/>
    <w:semiHidden/>
    <w:rsid w:val="002A7CBB"/>
    <w:rPr>
      <w:lang w:eastAsia="en-US"/>
    </w:rPr>
  </w:style>
  <w:style w:type="character" w:customStyle="1" w:styleId="BodyText3Char">
    <w:name w:val="Body Text 3 Char"/>
    <w:link w:val="BodyText3"/>
    <w:semiHidden/>
    <w:rsid w:val="002A7CBB"/>
    <w:rPr>
      <w:sz w:val="16"/>
      <w:szCs w:val="16"/>
      <w:lang w:eastAsia="en-US"/>
    </w:rPr>
  </w:style>
  <w:style w:type="character" w:customStyle="1" w:styleId="BodyTextIndent2Char">
    <w:name w:val="Body Text Indent 2 Char"/>
    <w:link w:val="BodyTextIndent2"/>
    <w:semiHidden/>
    <w:rsid w:val="002A7CBB"/>
    <w:rPr>
      <w:lang w:eastAsia="en-US"/>
    </w:rPr>
  </w:style>
  <w:style w:type="character" w:customStyle="1" w:styleId="BodyTextIndent3Char">
    <w:name w:val="Body Text Indent 3 Char"/>
    <w:link w:val="BodyTextIndent3"/>
    <w:semiHidden/>
    <w:rsid w:val="002A7CBB"/>
    <w:rPr>
      <w:sz w:val="16"/>
      <w:szCs w:val="16"/>
      <w:lang w:eastAsia="en-US"/>
    </w:rPr>
  </w:style>
  <w:style w:type="paragraph" w:styleId="DocumentMap">
    <w:name w:val="Document Map"/>
    <w:basedOn w:val="Normal"/>
    <w:link w:val="DocumentMapChar"/>
    <w:unhideWhenUsed/>
    <w:rsid w:val="002A7CBB"/>
    <w:pPr>
      <w:shd w:val="clear" w:color="auto" w:fill="000080"/>
      <w:suppressAutoHyphens w:val="0"/>
      <w:spacing w:before="120" w:after="120" w:line="240" w:lineRule="auto"/>
      <w:jc w:val="both"/>
    </w:pPr>
    <w:rPr>
      <w:rFonts w:eastAsia="Times New Roman"/>
      <w:sz w:val="24"/>
      <w:szCs w:val="24"/>
      <w:lang w:val="it-IT" w:eastAsia="it-IT"/>
    </w:rPr>
  </w:style>
  <w:style w:type="character" w:customStyle="1" w:styleId="DocumentMapChar">
    <w:name w:val="Document Map Char"/>
    <w:basedOn w:val="DefaultParagraphFont"/>
    <w:link w:val="DocumentMap"/>
    <w:rsid w:val="002A7CBB"/>
    <w:rPr>
      <w:rFonts w:eastAsia="Times New Roman"/>
      <w:sz w:val="24"/>
      <w:szCs w:val="24"/>
      <w:shd w:val="clear" w:color="auto" w:fill="000080"/>
      <w:lang w:val="it-IT" w:eastAsia="it-IT"/>
    </w:rPr>
  </w:style>
  <w:style w:type="character" w:customStyle="1" w:styleId="PlainTextChar">
    <w:name w:val="Plain Text Char"/>
    <w:link w:val="PlainText"/>
    <w:semiHidden/>
    <w:rsid w:val="002A7CBB"/>
    <w:rPr>
      <w:rFonts w:cs="Courier New"/>
      <w:lang w:eastAsia="en-US"/>
    </w:rPr>
  </w:style>
  <w:style w:type="character" w:customStyle="1" w:styleId="EmailSignatureChar">
    <w:name w:val="Email Signature Char"/>
    <w:link w:val="EmailSignature"/>
    <w:semiHidden/>
    <w:rsid w:val="002A7CBB"/>
    <w:rPr>
      <w:lang w:eastAsia="en-US"/>
    </w:rPr>
  </w:style>
  <w:style w:type="paragraph" w:styleId="TOCHeading">
    <w:name w:val="TOC Heading"/>
    <w:basedOn w:val="Normal"/>
    <w:next w:val="Normal"/>
    <w:qFormat/>
    <w:rsid w:val="002A7CBB"/>
    <w:pPr>
      <w:suppressAutoHyphens w:val="0"/>
      <w:spacing w:before="120" w:after="240" w:line="240" w:lineRule="auto"/>
      <w:jc w:val="center"/>
    </w:pPr>
    <w:rPr>
      <w:rFonts w:eastAsia="Times New Roman"/>
      <w:b/>
      <w:sz w:val="28"/>
      <w:szCs w:val="24"/>
      <w:lang w:eastAsia="de-DE"/>
    </w:rPr>
  </w:style>
  <w:style w:type="character" w:customStyle="1" w:styleId="SingleTxtGChar1">
    <w:name w:val="_ Single Txt_G Char1"/>
    <w:locked/>
    <w:rsid w:val="002A7CBB"/>
    <w:rPr>
      <w:lang w:eastAsia="en-US"/>
    </w:rPr>
  </w:style>
  <w:style w:type="paragraph" w:customStyle="1" w:styleId="SITA">
    <w:name w:val="SITA"/>
    <w:basedOn w:val="Normal"/>
    <w:rsid w:val="002A7CBB"/>
    <w:pPr>
      <w:widowControl w:val="0"/>
      <w:tabs>
        <w:tab w:val="left" w:pos="1380"/>
      </w:tabs>
      <w:suppressAutoHyphens w:val="0"/>
      <w:autoSpaceDE w:val="0"/>
      <w:autoSpaceDN w:val="0"/>
      <w:adjustRightInd w:val="0"/>
      <w:spacing w:line="240" w:lineRule="exact"/>
      <w:ind w:left="1247" w:hanging="1247"/>
      <w:jc w:val="center"/>
    </w:pPr>
    <w:rPr>
      <w:color w:val="000000"/>
      <w:sz w:val="24"/>
      <w:vertAlign w:val="subscript"/>
      <w:lang w:eastAsia="ja-JP"/>
    </w:rPr>
  </w:style>
  <w:style w:type="paragraph" w:customStyle="1" w:styleId="Address">
    <w:name w:val="Address"/>
    <w:basedOn w:val="Normal"/>
    <w:rsid w:val="002A7CBB"/>
    <w:pPr>
      <w:suppressAutoHyphens w:val="0"/>
      <w:spacing w:line="240" w:lineRule="auto"/>
    </w:pPr>
    <w:rPr>
      <w:sz w:val="24"/>
    </w:rPr>
  </w:style>
  <w:style w:type="paragraph" w:customStyle="1" w:styleId="CharChar1CarCar">
    <w:name w:val="Char Char1 Car Car"/>
    <w:basedOn w:val="Normal"/>
    <w:rsid w:val="002A7CBB"/>
    <w:pPr>
      <w:suppressAutoHyphens w:val="0"/>
      <w:spacing w:after="160" w:line="240" w:lineRule="exact"/>
    </w:pPr>
    <w:rPr>
      <w:rFonts w:ascii="Arial" w:eastAsia="Times New Roman" w:hAnsi="Arial"/>
      <w:szCs w:val="24"/>
      <w:lang w:val="en-US"/>
    </w:rPr>
  </w:style>
  <w:style w:type="paragraph" w:customStyle="1" w:styleId="Text1">
    <w:name w:val="Text 1"/>
    <w:basedOn w:val="Normal"/>
    <w:rsid w:val="002A7CBB"/>
    <w:pPr>
      <w:suppressAutoHyphens w:val="0"/>
      <w:spacing w:before="120" w:after="120" w:line="240" w:lineRule="auto"/>
      <w:ind w:left="850"/>
      <w:jc w:val="both"/>
    </w:pPr>
    <w:rPr>
      <w:rFonts w:eastAsia="Times New Roman"/>
      <w:sz w:val="24"/>
      <w:lang w:eastAsia="en-GB"/>
    </w:rPr>
  </w:style>
  <w:style w:type="paragraph" w:customStyle="1" w:styleId="PointDouble1">
    <w:name w:val="PointDouble 1"/>
    <w:basedOn w:val="Normal"/>
    <w:rsid w:val="002A7CBB"/>
    <w:pPr>
      <w:suppressAutoHyphens w:val="0"/>
      <w:spacing w:before="120" w:after="120" w:line="240" w:lineRule="auto"/>
      <w:ind w:left="1985" w:hanging="1134"/>
      <w:jc w:val="both"/>
    </w:pPr>
    <w:rPr>
      <w:rFonts w:eastAsia="SimSun"/>
      <w:sz w:val="24"/>
      <w:szCs w:val="24"/>
      <w:lang w:eastAsia="zh-CN"/>
    </w:rPr>
  </w:style>
  <w:style w:type="paragraph" w:customStyle="1" w:styleId="Regelungneu0">
    <w:name w:val="Regelung neu 0"/>
    <w:basedOn w:val="Normal"/>
    <w:next w:val="Normal"/>
    <w:rsid w:val="002A7CBB"/>
    <w:pPr>
      <w:tabs>
        <w:tab w:val="left" w:pos="1418"/>
      </w:tabs>
      <w:suppressAutoHyphens w:val="0"/>
      <w:spacing w:line="240" w:lineRule="auto"/>
    </w:pPr>
    <w:rPr>
      <w:rFonts w:ascii="Courier" w:eastAsia="Times New Roman" w:hAnsi="Courier"/>
      <w:szCs w:val="24"/>
      <w:lang w:eastAsia="de-DE"/>
    </w:rPr>
  </w:style>
  <w:style w:type="paragraph" w:customStyle="1" w:styleId="NormalCentered">
    <w:name w:val="Normal Centered"/>
    <w:basedOn w:val="Normal"/>
    <w:rsid w:val="002A7CBB"/>
    <w:pPr>
      <w:suppressAutoHyphens w:val="0"/>
      <w:spacing w:before="120" w:after="120" w:line="240" w:lineRule="auto"/>
      <w:jc w:val="center"/>
    </w:pPr>
    <w:rPr>
      <w:sz w:val="24"/>
    </w:rPr>
  </w:style>
  <w:style w:type="character" w:customStyle="1" w:styleId="paraChar">
    <w:name w:val="para Char"/>
    <w:link w:val="para"/>
    <w:locked/>
    <w:rsid w:val="002A7CBB"/>
    <w:rPr>
      <w:lang w:val="fr-CH" w:eastAsia="en-US"/>
    </w:rPr>
  </w:style>
  <w:style w:type="paragraph" w:customStyle="1" w:styleId="Rom2">
    <w:name w:val="Rom2"/>
    <w:basedOn w:val="Normal"/>
    <w:rsid w:val="002A7CBB"/>
    <w:pPr>
      <w:tabs>
        <w:tab w:val="num" w:pos="2160"/>
      </w:tabs>
      <w:suppressAutoHyphens w:val="0"/>
      <w:spacing w:after="240" w:line="240" w:lineRule="auto"/>
      <w:ind w:left="2160" w:hanging="516"/>
    </w:pPr>
    <w:rPr>
      <w:rFonts w:eastAsia="Times New Roman"/>
      <w:sz w:val="24"/>
    </w:rPr>
  </w:style>
  <w:style w:type="paragraph" w:customStyle="1" w:styleId="NormalLeft">
    <w:name w:val="Normal Left"/>
    <w:basedOn w:val="Normal"/>
    <w:rsid w:val="002A7CBB"/>
    <w:pPr>
      <w:suppressAutoHyphens w:val="0"/>
      <w:spacing w:before="120" w:after="120" w:line="240" w:lineRule="auto"/>
    </w:pPr>
    <w:rPr>
      <w:rFonts w:eastAsia="Times New Roman"/>
      <w:sz w:val="24"/>
      <w:lang w:eastAsia="ko-KR"/>
    </w:rPr>
  </w:style>
  <w:style w:type="paragraph" w:customStyle="1" w:styleId="GTRnormal">
    <w:name w:val="GTR normal"/>
    <w:basedOn w:val="Normal"/>
    <w:rsid w:val="002A7CBB"/>
    <w:pPr>
      <w:widowControl w:val="0"/>
      <w:suppressAutoHyphens w:val="0"/>
      <w:autoSpaceDE w:val="0"/>
      <w:autoSpaceDN w:val="0"/>
      <w:adjustRightInd w:val="0"/>
      <w:spacing w:line="240" w:lineRule="auto"/>
      <w:ind w:left="1134"/>
    </w:pPr>
    <w:rPr>
      <w:rFonts w:ascii="Courier New" w:eastAsia="Times New Roman" w:hAnsi="Courier New" w:cs="Courier New"/>
      <w:szCs w:val="24"/>
    </w:rPr>
  </w:style>
  <w:style w:type="paragraph" w:customStyle="1" w:styleId="gtrtitre3">
    <w:name w:val="gtrtitre3"/>
    <w:basedOn w:val="Normal"/>
    <w:rsid w:val="002A7CBB"/>
    <w:pPr>
      <w:suppressAutoHyphens w:val="0"/>
      <w:spacing w:before="100" w:beforeAutospacing="1" w:after="100" w:afterAutospacing="1" w:line="240" w:lineRule="auto"/>
    </w:pPr>
    <w:rPr>
      <w:sz w:val="24"/>
      <w:szCs w:val="24"/>
      <w:lang w:val="fr-FR" w:eastAsia="ja-JP"/>
    </w:rPr>
  </w:style>
  <w:style w:type="paragraph" w:customStyle="1" w:styleId="normal1ajfr">
    <w:name w:val="normal1a_jfr"/>
    <w:basedOn w:val="Normal"/>
    <w:rsid w:val="002A7CBB"/>
    <w:pPr>
      <w:tabs>
        <w:tab w:val="left" w:pos="1701"/>
      </w:tabs>
      <w:suppressAutoHyphens w:val="0"/>
      <w:overflowPunct w:val="0"/>
      <w:autoSpaceDE w:val="0"/>
      <w:autoSpaceDN w:val="0"/>
      <w:adjustRightInd w:val="0"/>
      <w:spacing w:line="240" w:lineRule="auto"/>
      <w:ind w:left="851" w:right="589"/>
    </w:pPr>
    <w:rPr>
      <w:rFonts w:eastAsia="Times New Roman"/>
      <w:sz w:val="22"/>
    </w:rPr>
  </w:style>
  <w:style w:type="paragraph" w:customStyle="1" w:styleId="GTRnormalCarCarCar1">
    <w:name w:val="GTR normal Car Car Car1"/>
    <w:basedOn w:val="Normal"/>
    <w:rsid w:val="002A7CBB"/>
    <w:pPr>
      <w:widowControl w:val="0"/>
      <w:suppressAutoHyphens w:val="0"/>
      <w:autoSpaceDE w:val="0"/>
      <w:autoSpaceDN w:val="0"/>
      <w:adjustRightInd w:val="0"/>
      <w:spacing w:line="240" w:lineRule="auto"/>
      <w:ind w:left="1134"/>
    </w:pPr>
    <w:rPr>
      <w:rFonts w:ascii="Courier New" w:eastAsia="Times New Roman" w:hAnsi="Courier New" w:cs="Courier New"/>
      <w:szCs w:val="24"/>
    </w:rPr>
  </w:style>
  <w:style w:type="paragraph" w:customStyle="1" w:styleId="HChGTNR14ptboldindentionleft0cm">
    <w:name w:val="_H_Ch_G: TNR_14pt_bold_indention_left 0cm"/>
    <w:aliases w:val="right 2cm_Hanging 2cm_Spacing_before 18cm_after 12cm_Line spacing_exactly 15pt"/>
    <w:basedOn w:val="HChG"/>
    <w:rsid w:val="002A7CBB"/>
    <w:pPr>
      <w:numPr>
        <w:numId w:val="21"/>
      </w:numPr>
    </w:pPr>
    <w:rPr>
      <w:rFonts w:eastAsia="Times New Roman"/>
    </w:rPr>
  </w:style>
  <w:style w:type="paragraph" w:customStyle="1" w:styleId="HChG0">
    <w:name w:val="_H_Ch_G"/>
    <w:basedOn w:val="HChGTNR14ptboldindentionleft0cm"/>
    <w:rsid w:val="002A7CBB"/>
    <w:rPr>
      <w:lang w:eastAsia="de-DE"/>
    </w:rPr>
  </w:style>
  <w:style w:type="paragraph" w:customStyle="1" w:styleId="GRPEfootnote">
    <w:name w:val="GRPE footnote"/>
    <w:basedOn w:val="Normal"/>
    <w:rsid w:val="002A7CBB"/>
    <w:pPr>
      <w:tabs>
        <w:tab w:val="left" w:pos="567"/>
      </w:tabs>
      <w:suppressAutoHyphens w:val="0"/>
      <w:spacing w:line="240" w:lineRule="auto"/>
      <w:ind w:left="567" w:hanging="567"/>
    </w:pPr>
    <w:rPr>
      <w:lang w:val="en-US" w:eastAsia="ja-JP"/>
    </w:rPr>
  </w:style>
  <w:style w:type="paragraph" w:customStyle="1" w:styleId="GRPEnormal1">
    <w:name w:val="GRPE normal 1"/>
    <w:basedOn w:val="Normal"/>
    <w:uiPriority w:val="99"/>
    <w:rsid w:val="002A7CBB"/>
    <w:pPr>
      <w:tabs>
        <w:tab w:val="left" w:pos="1701"/>
      </w:tabs>
      <w:suppressAutoHyphens w:val="0"/>
      <w:spacing w:line="240" w:lineRule="auto"/>
      <w:ind w:left="1134"/>
      <w:jc w:val="both"/>
    </w:pPr>
    <w:rPr>
      <w:rFonts w:eastAsia="Times New Roman"/>
      <w:sz w:val="24"/>
      <w:szCs w:val="24"/>
    </w:rPr>
  </w:style>
  <w:style w:type="paragraph" w:customStyle="1" w:styleId="GRPEfauxtitre1">
    <w:name w:val="GRPE faux titre 1"/>
    <w:basedOn w:val="Normal"/>
    <w:next w:val="GRPEnormal1"/>
    <w:rsid w:val="002A7CBB"/>
    <w:pPr>
      <w:tabs>
        <w:tab w:val="left" w:pos="1134"/>
      </w:tabs>
      <w:suppressAutoHyphens w:val="0"/>
      <w:spacing w:line="240" w:lineRule="auto"/>
      <w:ind w:left="1134" w:hanging="1134"/>
      <w:jc w:val="both"/>
      <w:outlineLvl w:val="0"/>
    </w:pPr>
    <w:rPr>
      <w:rFonts w:ascii="(Utiliser une police de caractè" w:hAnsi="(Utiliser une police de caractè"/>
      <w:sz w:val="24"/>
      <w:szCs w:val="24"/>
      <w:lang w:eastAsia="ja-JP"/>
    </w:rPr>
  </w:style>
  <w:style w:type="paragraph" w:customStyle="1" w:styleId="Point0">
    <w:name w:val="Point 0"/>
    <w:basedOn w:val="Normal"/>
    <w:rsid w:val="002A7CBB"/>
    <w:pPr>
      <w:suppressAutoHyphens w:val="0"/>
      <w:spacing w:before="120" w:after="120" w:line="240" w:lineRule="auto"/>
      <w:ind w:left="850" w:hanging="850"/>
      <w:jc w:val="both"/>
    </w:pPr>
    <w:rPr>
      <w:rFonts w:eastAsia="Times New Roman"/>
      <w:sz w:val="24"/>
      <w:lang w:eastAsia="en-GB"/>
    </w:rPr>
  </w:style>
  <w:style w:type="paragraph" w:customStyle="1" w:styleId="remjfr">
    <w:name w:val="rem_jfr"/>
    <w:basedOn w:val="Normal"/>
    <w:next w:val="Normal"/>
    <w:semiHidden/>
    <w:rsid w:val="002A7CBB"/>
    <w:pPr>
      <w:tabs>
        <w:tab w:val="left" w:pos="1701"/>
        <w:tab w:val="left" w:pos="3686"/>
      </w:tabs>
      <w:suppressAutoHyphens w:val="0"/>
      <w:spacing w:line="240" w:lineRule="auto"/>
      <w:ind w:left="1985" w:right="589" w:hanging="1134"/>
    </w:pPr>
    <w:rPr>
      <w:rFonts w:eastAsia="Times New Roman"/>
      <w:i/>
      <w:sz w:val="22"/>
      <w:lang w:val="fr-FR"/>
    </w:rPr>
  </w:style>
  <w:style w:type="paragraph" w:customStyle="1" w:styleId="ManualNumPar1">
    <w:name w:val="Manual NumPar 1"/>
    <w:basedOn w:val="Normal"/>
    <w:next w:val="Text1"/>
    <w:rsid w:val="002A7CBB"/>
    <w:pPr>
      <w:suppressAutoHyphens w:val="0"/>
      <w:spacing w:before="120" w:after="120" w:line="240" w:lineRule="auto"/>
      <w:ind w:left="851" w:hanging="851"/>
      <w:jc w:val="both"/>
    </w:pPr>
    <w:rPr>
      <w:rFonts w:eastAsia="Times New Roman"/>
      <w:sz w:val="24"/>
    </w:rPr>
  </w:style>
  <w:style w:type="paragraph" w:customStyle="1" w:styleId="Point1">
    <w:name w:val="Point 1"/>
    <w:basedOn w:val="Normal"/>
    <w:rsid w:val="002A7CBB"/>
    <w:pPr>
      <w:suppressAutoHyphens w:val="0"/>
      <w:spacing w:before="120" w:after="120" w:line="240" w:lineRule="auto"/>
      <w:ind w:left="1417" w:hanging="567"/>
      <w:jc w:val="both"/>
    </w:pPr>
    <w:rPr>
      <w:rFonts w:eastAsia="Times New Roman"/>
      <w:sz w:val="24"/>
      <w:lang w:eastAsia="en-GB"/>
    </w:rPr>
  </w:style>
  <w:style w:type="paragraph" w:customStyle="1" w:styleId="a1">
    <w:name w:val="a)"/>
    <w:basedOn w:val="Normal"/>
    <w:rsid w:val="002A7CBB"/>
    <w:pPr>
      <w:tabs>
        <w:tab w:val="decimal" w:pos="567"/>
      </w:tabs>
      <w:spacing w:after="120"/>
      <w:ind w:left="2835" w:right="1134" w:hanging="567"/>
      <w:jc w:val="both"/>
    </w:pPr>
    <w:rPr>
      <w:rFonts w:eastAsia="Times New Roman"/>
      <w:lang w:val="fr-CH"/>
    </w:rPr>
  </w:style>
  <w:style w:type="paragraph" w:customStyle="1" w:styleId="Titrearticle">
    <w:name w:val="Titre article"/>
    <w:basedOn w:val="Normal"/>
    <w:next w:val="Normal"/>
    <w:rsid w:val="002A7CBB"/>
    <w:pPr>
      <w:keepNext/>
      <w:suppressAutoHyphens w:val="0"/>
      <w:spacing w:before="360" w:after="120" w:line="240" w:lineRule="auto"/>
      <w:jc w:val="center"/>
    </w:pPr>
    <w:rPr>
      <w:rFonts w:eastAsia="Times New Roman"/>
      <w:i/>
      <w:sz w:val="24"/>
      <w:szCs w:val="24"/>
      <w:lang w:eastAsia="de-DE"/>
    </w:rPr>
  </w:style>
  <w:style w:type="paragraph" w:customStyle="1" w:styleId="StyleH23GLeft078">
    <w:name w:val="Style _ H_2/3_G + Left:  0.78&quot;"/>
    <w:basedOn w:val="H23G"/>
    <w:autoRedefine/>
    <w:rsid w:val="002A7CBB"/>
    <w:pPr>
      <w:ind w:left="2304" w:right="1138" w:hanging="1166"/>
    </w:pPr>
    <w:rPr>
      <w:rFonts w:eastAsia="Times New Roman"/>
      <w:bCs/>
    </w:rPr>
  </w:style>
  <w:style w:type="paragraph" w:customStyle="1" w:styleId="StyleH23GLeft075Hanging082">
    <w:name w:val="Style _ H_2/3_G + Left:  0.75&quot; Hanging:  0.82&quot;"/>
    <w:basedOn w:val="H23G"/>
    <w:autoRedefine/>
    <w:rsid w:val="002A7CBB"/>
    <w:pPr>
      <w:ind w:left="2304" w:right="1138" w:hanging="1166"/>
    </w:pPr>
    <w:rPr>
      <w:rFonts w:eastAsia="Times New Roman"/>
      <w:bCs/>
    </w:rPr>
  </w:style>
  <w:style w:type="paragraph" w:customStyle="1" w:styleId="StyleH23GLeft0781">
    <w:name w:val="Style _ H_2/3_G + Left:  0.78&quot;1"/>
    <w:basedOn w:val="H23G"/>
    <w:rsid w:val="002A7CBB"/>
    <w:pPr>
      <w:ind w:left="2304" w:right="1138" w:hanging="1166"/>
    </w:pPr>
    <w:rPr>
      <w:rFonts w:eastAsia="Times New Roman"/>
      <w:bCs/>
    </w:rPr>
  </w:style>
  <w:style w:type="paragraph" w:customStyle="1" w:styleId="ParaNo">
    <w:name w:val="ParaNo."/>
    <w:basedOn w:val="Normal"/>
    <w:rsid w:val="002A7CBB"/>
    <w:pPr>
      <w:tabs>
        <w:tab w:val="num" w:pos="1440"/>
      </w:tabs>
      <w:suppressAutoHyphens w:val="0"/>
      <w:spacing w:line="240" w:lineRule="auto"/>
    </w:pPr>
    <w:rPr>
      <w:rFonts w:eastAsia="Times New Roman"/>
      <w:sz w:val="24"/>
      <w:lang w:val="fr-FR"/>
    </w:rPr>
  </w:style>
  <w:style w:type="paragraph" w:customStyle="1" w:styleId="Rom1">
    <w:name w:val="Rom1"/>
    <w:basedOn w:val="Normal"/>
    <w:rsid w:val="002A7CBB"/>
    <w:pPr>
      <w:tabs>
        <w:tab w:val="num" w:pos="1701"/>
      </w:tabs>
      <w:suppressAutoHyphens w:val="0"/>
      <w:spacing w:line="240" w:lineRule="auto"/>
      <w:ind w:left="1145" w:hanging="465"/>
    </w:pPr>
    <w:rPr>
      <w:rFonts w:eastAsia="Times New Roman"/>
      <w:sz w:val="24"/>
      <w:lang w:val="fr-FR"/>
    </w:rPr>
  </w:style>
  <w:style w:type="paragraph" w:customStyle="1" w:styleId="Heading51">
    <w:name w:val="Heading 51"/>
    <w:semiHidden/>
    <w:rsid w:val="002A7CB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b/>
      <w:lang w:val="en-US" w:eastAsia="en-US"/>
    </w:rPr>
  </w:style>
  <w:style w:type="paragraph" w:customStyle="1" w:styleId="Footer1">
    <w:name w:val="Footer1"/>
    <w:rsid w:val="002A7CBB"/>
    <w:pPr>
      <w:tabs>
        <w:tab w:val="center" w:pos="4680"/>
        <w:tab w:val="right" w:pos="9000"/>
        <w:tab w:val="left" w:pos="9360"/>
      </w:tabs>
      <w:suppressAutoHyphens/>
    </w:pPr>
    <w:rPr>
      <w:rFonts w:ascii="Book Antiqua" w:eastAsia="Times New Roman" w:hAnsi="Book Antiqua"/>
      <w:lang w:val="en-US" w:eastAsia="en-US"/>
    </w:rPr>
  </w:style>
  <w:style w:type="paragraph" w:customStyle="1" w:styleId="Document1">
    <w:name w:val="Document 1"/>
    <w:semiHidden/>
    <w:rsid w:val="002A7CBB"/>
    <w:pPr>
      <w:keepNext/>
      <w:keepLines/>
      <w:widowControl w:val="0"/>
      <w:tabs>
        <w:tab w:val="left" w:pos="-720"/>
      </w:tabs>
      <w:suppressAutoHyphens/>
      <w:snapToGrid w:val="0"/>
    </w:pPr>
    <w:rPr>
      <w:rFonts w:ascii="Courier" w:eastAsia="Times New Roman" w:hAnsi="Courier"/>
      <w:lang w:val="en-US" w:eastAsia="it-IT"/>
    </w:rPr>
  </w:style>
  <w:style w:type="paragraph" w:customStyle="1" w:styleId="Aufzhlung1">
    <w:name w:val="Aufzählung 1"/>
    <w:basedOn w:val="BodyText"/>
    <w:rsid w:val="002A7CBB"/>
    <w:pPr>
      <w:tabs>
        <w:tab w:val="left" w:pos="1021"/>
        <w:tab w:val="num" w:pos="1381"/>
      </w:tabs>
      <w:suppressAutoHyphens w:val="0"/>
      <w:spacing w:after="120" w:line="240" w:lineRule="auto"/>
      <w:ind w:left="1378" w:hanging="357"/>
      <w:jc w:val="both"/>
    </w:pPr>
    <w:rPr>
      <w:rFonts w:ascii="Arial" w:hAnsi="Arial"/>
    </w:rPr>
  </w:style>
  <w:style w:type="paragraph" w:customStyle="1" w:styleId="berschrift1-2">
    <w:name w:val="Überschrift1-2"/>
    <w:basedOn w:val="Heading1"/>
    <w:rsid w:val="002A7CBB"/>
    <w:pPr>
      <w:keepNext/>
      <w:tabs>
        <w:tab w:val="num" w:pos="368"/>
      </w:tabs>
      <w:suppressAutoHyphens w:val="0"/>
      <w:spacing w:before="240" w:after="240"/>
      <w:ind w:left="368" w:hanging="255"/>
      <w:jc w:val="both"/>
    </w:pPr>
    <w:rPr>
      <w:rFonts w:ascii="Arial" w:hAnsi="Arial"/>
      <w:b/>
      <w:sz w:val="22"/>
    </w:rPr>
  </w:style>
  <w:style w:type="paragraph" w:customStyle="1" w:styleId="berschrift4n">
    <w:name w:val="Überschrift4n"/>
    <w:basedOn w:val="Normal"/>
    <w:autoRedefine/>
    <w:rsid w:val="002A7CBB"/>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paragraph" w:customStyle="1" w:styleId="Document5">
    <w:name w:val="Document[5]"/>
    <w:basedOn w:val="Normal"/>
    <w:rsid w:val="002A7CBB"/>
    <w:pPr>
      <w:widowControl w:val="0"/>
      <w:tabs>
        <w:tab w:val="num" w:pos="643"/>
      </w:tabs>
      <w:suppressAutoHyphens w:val="0"/>
      <w:spacing w:line="240" w:lineRule="auto"/>
    </w:pPr>
    <w:rPr>
      <w:rFonts w:eastAsia="Times New Roman"/>
      <w:sz w:val="24"/>
      <w:lang w:val="en-US"/>
    </w:rPr>
  </w:style>
  <w:style w:type="paragraph" w:customStyle="1" w:styleId="Text2">
    <w:name w:val="Text 2"/>
    <w:basedOn w:val="Normal"/>
    <w:semiHidden/>
    <w:rsid w:val="002A7CBB"/>
    <w:pPr>
      <w:suppressAutoHyphens w:val="0"/>
      <w:spacing w:before="120" w:after="120" w:line="240" w:lineRule="auto"/>
      <w:ind w:left="850"/>
      <w:jc w:val="both"/>
    </w:pPr>
    <w:rPr>
      <w:rFonts w:eastAsia="Times New Roman"/>
      <w:sz w:val="24"/>
      <w:lang w:eastAsia="en-GB"/>
    </w:rPr>
  </w:style>
  <w:style w:type="paragraph" w:customStyle="1" w:styleId="NumPar2">
    <w:name w:val="NumPar 2"/>
    <w:basedOn w:val="Normal"/>
    <w:next w:val="Text2"/>
    <w:rsid w:val="002A7CBB"/>
    <w:pPr>
      <w:tabs>
        <w:tab w:val="num" w:pos="360"/>
        <w:tab w:val="num" w:pos="1134"/>
      </w:tabs>
      <w:suppressAutoHyphens w:val="0"/>
      <w:spacing w:before="120" w:after="120" w:line="240" w:lineRule="auto"/>
      <w:ind w:left="1134" w:hanging="283"/>
      <w:jc w:val="both"/>
    </w:pPr>
    <w:rPr>
      <w:rFonts w:eastAsia="Times New Roman"/>
      <w:sz w:val="24"/>
      <w:lang w:eastAsia="zh-CN"/>
    </w:rPr>
  </w:style>
  <w:style w:type="paragraph" w:customStyle="1" w:styleId="Text3">
    <w:name w:val="Text 3"/>
    <w:basedOn w:val="Normal"/>
    <w:semiHidden/>
    <w:rsid w:val="002A7CBB"/>
    <w:pPr>
      <w:suppressAutoHyphens w:val="0"/>
      <w:spacing w:before="120" w:after="120" w:line="240" w:lineRule="auto"/>
      <w:ind w:left="850"/>
      <w:jc w:val="both"/>
    </w:pPr>
    <w:rPr>
      <w:rFonts w:eastAsia="Times New Roman"/>
      <w:sz w:val="24"/>
      <w:lang w:eastAsia="en-GB"/>
    </w:rPr>
  </w:style>
  <w:style w:type="paragraph" w:customStyle="1" w:styleId="Tiret1">
    <w:name w:val="Tiret 1"/>
    <w:basedOn w:val="Point1"/>
    <w:semiHidden/>
    <w:rsid w:val="002A7CBB"/>
    <w:pPr>
      <w:tabs>
        <w:tab w:val="num" w:pos="709"/>
      </w:tabs>
      <w:ind w:left="709" w:hanging="709"/>
    </w:pPr>
  </w:style>
  <w:style w:type="paragraph" w:customStyle="1" w:styleId="Point2">
    <w:name w:val="Point 2"/>
    <w:basedOn w:val="Normal"/>
    <w:rsid w:val="002A7CBB"/>
    <w:pPr>
      <w:suppressAutoHyphens w:val="0"/>
      <w:spacing w:before="120" w:after="120" w:line="240" w:lineRule="auto"/>
      <w:ind w:left="1984" w:hanging="567"/>
      <w:jc w:val="both"/>
    </w:pPr>
    <w:rPr>
      <w:rFonts w:eastAsia="Times New Roman"/>
      <w:sz w:val="24"/>
      <w:lang w:eastAsia="en-GB"/>
    </w:rPr>
  </w:style>
  <w:style w:type="paragraph" w:customStyle="1" w:styleId="ManualHeading3">
    <w:name w:val="Manual Heading 3"/>
    <w:basedOn w:val="Normal"/>
    <w:next w:val="Text3"/>
    <w:semiHidden/>
    <w:rsid w:val="002A7CBB"/>
    <w:pPr>
      <w:keepNext/>
      <w:tabs>
        <w:tab w:val="left" w:pos="850"/>
      </w:tabs>
      <w:suppressAutoHyphens w:val="0"/>
      <w:spacing w:before="120" w:after="120" w:line="240" w:lineRule="auto"/>
      <w:ind w:left="850" w:hanging="850"/>
      <w:jc w:val="both"/>
      <w:outlineLvl w:val="2"/>
    </w:pPr>
    <w:rPr>
      <w:rFonts w:eastAsia="Times New Roman"/>
      <w:i/>
      <w:sz w:val="24"/>
      <w:lang w:eastAsia="en-GB"/>
    </w:rPr>
  </w:style>
  <w:style w:type="paragraph" w:customStyle="1" w:styleId="Fait">
    <w:name w:val="Fait à"/>
    <w:basedOn w:val="Normal"/>
    <w:next w:val="Institutionquisigne"/>
    <w:rsid w:val="002A7CBB"/>
    <w:pPr>
      <w:keepNext/>
      <w:suppressAutoHyphens w:val="0"/>
      <w:spacing w:before="120" w:line="240" w:lineRule="auto"/>
      <w:jc w:val="both"/>
    </w:pPr>
    <w:rPr>
      <w:rFonts w:eastAsia="Times New Roman"/>
      <w:sz w:val="24"/>
      <w:lang w:eastAsia="en-GB"/>
    </w:rPr>
  </w:style>
  <w:style w:type="paragraph" w:customStyle="1" w:styleId="Applicationdirecte">
    <w:name w:val="Application directe"/>
    <w:basedOn w:val="Normal"/>
    <w:next w:val="Fait"/>
    <w:semiHidden/>
    <w:rsid w:val="002A7CBB"/>
    <w:pPr>
      <w:suppressAutoHyphens w:val="0"/>
      <w:spacing w:before="480" w:after="120" w:line="240" w:lineRule="auto"/>
      <w:jc w:val="both"/>
    </w:pPr>
    <w:rPr>
      <w:rFonts w:eastAsia="Times New Roman"/>
      <w:sz w:val="24"/>
      <w:lang w:eastAsia="en-GB"/>
    </w:rPr>
  </w:style>
  <w:style w:type="paragraph" w:customStyle="1" w:styleId="Institutionquisigne">
    <w:name w:val="Institution qui signe"/>
    <w:basedOn w:val="Normal"/>
    <w:next w:val="Personnequisigne"/>
    <w:rsid w:val="002A7CBB"/>
    <w:pPr>
      <w:keepNext/>
      <w:tabs>
        <w:tab w:val="left" w:pos="4252"/>
      </w:tabs>
      <w:suppressAutoHyphens w:val="0"/>
      <w:spacing w:before="720" w:line="240" w:lineRule="auto"/>
      <w:jc w:val="both"/>
    </w:pPr>
    <w:rPr>
      <w:rFonts w:eastAsia="Times New Roman"/>
      <w:i/>
      <w:sz w:val="24"/>
      <w:lang w:eastAsia="en-GB"/>
    </w:rPr>
  </w:style>
  <w:style w:type="paragraph" w:customStyle="1" w:styleId="Personnequisigne">
    <w:name w:val="Personne qui signe"/>
    <w:basedOn w:val="Normal"/>
    <w:next w:val="Institutionquisigne"/>
    <w:rsid w:val="002A7CBB"/>
    <w:pPr>
      <w:tabs>
        <w:tab w:val="left" w:pos="4252"/>
      </w:tabs>
      <w:suppressAutoHyphens w:val="0"/>
      <w:spacing w:line="240" w:lineRule="auto"/>
    </w:pPr>
    <w:rPr>
      <w:rFonts w:eastAsia="Times New Roman"/>
      <w:i/>
      <w:sz w:val="24"/>
      <w:lang w:eastAsia="en-GB"/>
    </w:rPr>
  </w:style>
  <w:style w:type="paragraph" w:customStyle="1" w:styleId="ManualHeading1">
    <w:name w:val="Manual Heading 1"/>
    <w:basedOn w:val="Normal"/>
    <w:next w:val="Text1"/>
    <w:semiHidden/>
    <w:rsid w:val="002A7CBB"/>
    <w:pPr>
      <w:keepNext/>
      <w:tabs>
        <w:tab w:val="left" w:pos="850"/>
      </w:tabs>
      <w:suppressAutoHyphens w:val="0"/>
      <w:spacing w:before="360" w:after="120" w:line="240" w:lineRule="auto"/>
      <w:ind w:left="850" w:hanging="850"/>
      <w:jc w:val="both"/>
      <w:outlineLvl w:val="0"/>
    </w:pPr>
    <w:rPr>
      <w:rFonts w:eastAsia="Times New Roman"/>
      <w:b/>
      <w:smallCaps/>
      <w:sz w:val="24"/>
      <w:lang w:eastAsia="en-GB"/>
    </w:rPr>
  </w:style>
  <w:style w:type="paragraph" w:customStyle="1" w:styleId="ManualHeading2">
    <w:name w:val="Manual Heading 2"/>
    <w:basedOn w:val="Normal"/>
    <w:next w:val="Text2"/>
    <w:semiHidden/>
    <w:rsid w:val="002A7CBB"/>
    <w:pPr>
      <w:keepNext/>
      <w:tabs>
        <w:tab w:val="left" w:pos="850"/>
      </w:tabs>
      <w:suppressAutoHyphens w:val="0"/>
      <w:spacing w:before="120" w:after="120" w:line="240" w:lineRule="auto"/>
      <w:ind w:left="850" w:hanging="850"/>
      <w:jc w:val="both"/>
      <w:outlineLvl w:val="1"/>
    </w:pPr>
    <w:rPr>
      <w:rFonts w:eastAsia="Times New Roman"/>
      <w:b/>
      <w:sz w:val="24"/>
      <w:lang w:eastAsia="en-GB"/>
    </w:rPr>
  </w:style>
  <w:style w:type="paragraph" w:customStyle="1" w:styleId="References">
    <w:name w:val="References"/>
    <w:rsid w:val="002A7CBB"/>
    <w:pPr>
      <w:widowControl w:val="0"/>
      <w:tabs>
        <w:tab w:val="left" w:pos="5088"/>
        <w:tab w:val="left" w:pos="5376"/>
        <w:tab w:val="left" w:pos="6096"/>
        <w:tab w:val="left" w:pos="6816"/>
        <w:tab w:val="left" w:pos="7536"/>
        <w:tab w:val="left" w:pos="8256"/>
        <w:tab w:val="left" w:pos="8976"/>
      </w:tabs>
      <w:suppressAutoHyphens/>
      <w:snapToGrid w:val="0"/>
    </w:pPr>
    <w:rPr>
      <w:rFonts w:eastAsia="Times New Roman"/>
      <w:lang w:val="en-US" w:eastAsia="en-US"/>
    </w:rPr>
  </w:style>
  <w:style w:type="paragraph" w:customStyle="1" w:styleId="NormalRight">
    <w:name w:val="Normal Right"/>
    <w:basedOn w:val="Normal"/>
    <w:semiHidden/>
    <w:rsid w:val="002A7CBB"/>
    <w:pPr>
      <w:suppressAutoHyphens w:val="0"/>
      <w:spacing w:before="120" w:after="120" w:line="240" w:lineRule="auto"/>
      <w:jc w:val="right"/>
    </w:pPr>
    <w:rPr>
      <w:rFonts w:eastAsia="Times New Roman"/>
      <w:sz w:val="24"/>
      <w:lang w:eastAsia="en-GB"/>
    </w:rPr>
  </w:style>
  <w:style w:type="paragraph" w:customStyle="1" w:styleId="PointDouble0">
    <w:name w:val="PointDouble 0"/>
    <w:basedOn w:val="Normal"/>
    <w:semiHidden/>
    <w:rsid w:val="002A7CBB"/>
    <w:pPr>
      <w:tabs>
        <w:tab w:val="left" w:pos="850"/>
      </w:tabs>
      <w:suppressAutoHyphens w:val="0"/>
      <w:spacing w:before="120" w:after="120" w:line="240" w:lineRule="auto"/>
      <w:ind w:left="1417" w:hanging="1417"/>
      <w:jc w:val="both"/>
    </w:pPr>
    <w:rPr>
      <w:rFonts w:eastAsia="Times New Roman"/>
      <w:sz w:val="24"/>
      <w:lang w:eastAsia="en-GB"/>
    </w:rPr>
  </w:style>
  <w:style w:type="paragraph" w:customStyle="1" w:styleId="p5">
    <w:name w:val="p5"/>
    <w:basedOn w:val="Normal"/>
    <w:semiHidden/>
    <w:rsid w:val="002A7CBB"/>
    <w:pPr>
      <w:widowControl w:val="0"/>
      <w:tabs>
        <w:tab w:val="left" w:pos="737"/>
      </w:tabs>
      <w:suppressAutoHyphens w:val="0"/>
      <w:snapToGrid w:val="0"/>
      <w:spacing w:line="277" w:lineRule="atLeast"/>
      <w:ind w:left="703" w:hanging="737"/>
    </w:pPr>
    <w:rPr>
      <w:rFonts w:eastAsia="Times New Roman"/>
      <w:sz w:val="24"/>
    </w:rPr>
  </w:style>
  <w:style w:type="paragraph" w:customStyle="1" w:styleId="SectionTitle">
    <w:name w:val="SectionTitle"/>
    <w:basedOn w:val="Normal"/>
    <w:next w:val="Heading1"/>
    <w:semiHidden/>
    <w:rsid w:val="002A7CBB"/>
    <w:pPr>
      <w:keepNext/>
      <w:numPr>
        <w:numId w:val="22"/>
      </w:numPr>
      <w:suppressAutoHyphens w:val="0"/>
      <w:spacing w:before="120" w:after="360" w:line="240" w:lineRule="auto"/>
      <w:ind w:left="0" w:firstLine="0"/>
      <w:jc w:val="center"/>
    </w:pPr>
    <w:rPr>
      <w:rFonts w:eastAsia="Times New Roman"/>
      <w:b/>
      <w:smallCaps/>
      <w:sz w:val="28"/>
      <w:lang w:eastAsia="en-GB"/>
    </w:rPr>
  </w:style>
  <w:style w:type="paragraph" w:customStyle="1" w:styleId="QuotedText">
    <w:name w:val="Quoted Text"/>
    <w:basedOn w:val="Normal"/>
    <w:semiHidden/>
    <w:rsid w:val="002A7CBB"/>
    <w:pPr>
      <w:suppressAutoHyphens w:val="0"/>
      <w:spacing w:before="120" w:after="120" w:line="240" w:lineRule="auto"/>
      <w:ind w:left="1417"/>
      <w:jc w:val="both"/>
    </w:pPr>
    <w:rPr>
      <w:rFonts w:eastAsia="Times New Roman"/>
      <w:sz w:val="24"/>
      <w:lang w:eastAsia="en-GB"/>
    </w:rPr>
  </w:style>
  <w:style w:type="paragraph" w:customStyle="1" w:styleId="GTRtitre4">
    <w:name w:val="GTR titre4"/>
    <w:basedOn w:val="Normal"/>
    <w:next w:val="GTRnormalCarCarCar1"/>
    <w:rsid w:val="002A7CBB"/>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eastAsia="Times New Roman" w:hAnsi="Courier New" w:cs="Courier New"/>
      <w:i/>
      <w:iCs/>
      <w:szCs w:val="24"/>
      <w:u w:val="single"/>
    </w:rPr>
  </w:style>
  <w:style w:type="paragraph" w:customStyle="1" w:styleId="i">
    <w:name w:val="i)"/>
    <w:basedOn w:val="a1"/>
    <w:rsid w:val="002A7CBB"/>
    <w:pPr>
      <w:ind w:left="3402"/>
    </w:pPr>
    <w:rPr>
      <w:lang w:val="fr-FR"/>
    </w:rPr>
  </w:style>
  <w:style w:type="paragraph" w:customStyle="1" w:styleId="StyletableautexteBefore2lineAfter6line1">
    <w:name w:val="Style tableau texte + Before:  2 line After:  6 line1"/>
    <w:basedOn w:val="Normal"/>
    <w:rsid w:val="002A7CBB"/>
    <w:pPr>
      <w:suppressAutoHyphens w:val="0"/>
      <w:spacing w:before="40" w:after="120" w:line="240" w:lineRule="exact"/>
    </w:pPr>
    <w:rPr>
      <w:rFonts w:eastAsia="Times New Roman"/>
      <w:lang w:eastAsia="ko-KR"/>
    </w:rPr>
  </w:style>
  <w:style w:type="paragraph" w:customStyle="1" w:styleId="tableen-tte">
    <w:name w:val="table en-tête"/>
    <w:basedOn w:val="Text1"/>
    <w:autoRedefine/>
    <w:rsid w:val="002A7CBB"/>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2A7CBB"/>
    <w:pPr>
      <w:tabs>
        <w:tab w:val="num" w:pos="1050"/>
      </w:tabs>
      <w:spacing w:beforeLines="40" w:before="0" w:afterLines="80" w:after="0" w:line="240" w:lineRule="atLeast"/>
      <w:jc w:val="center"/>
    </w:pPr>
    <w:rPr>
      <w:sz w:val="18"/>
      <w:szCs w:val="18"/>
    </w:rPr>
  </w:style>
  <w:style w:type="paragraph" w:customStyle="1" w:styleId="Style1">
    <w:name w:val="Style1"/>
    <w:basedOn w:val="Normal"/>
    <w:rsid w:val="002A7CBB"/>
    <w:pPr>
      <w:suppressAutoHyphens w:val="0"/>
      <w:spacing w:before="40" w:after="120" w:line="240" w:lineRule="auto"/>
    </w:pPr>
    <w:rPr>
      <w:rFonts w:eastAsia="Times New Roman"/>
      <w:lang w:eastAsia="ko-KR"/>
    </w:rPr>
  </w:style>
  <w:style w:type="paragraph" w:customStyle="1" w:styleId="StyletableauchiffresBefore2lineAfter2line">
    <w:name w:val="Style tableau chiffres + Before:  2 line After:  2 line"/>
    <w:basedOn w:val="Normal"/>
    <w:rsid w:val="002A7CBB"/>
    <w:pPr>
      <w:suppressAutoHyphens w:val="0"/>
      <w:spacing w:before="40" w:after="80"/>
      <w:jc w:val="center"/>
    </w:pPr>
    <w:rPr>
      <w:rFonts w:eastAsia="Times New Roman"/>
      <w:sz w:val="18"/>
      <w:lang w:eastAsia="ko-KR"/>
    </w:rPr>
  </w:style>
  <w:style w:type="paragraph" w:customStyle="1" w:styleId="Terms">
    <w:name w:val="Term(s)"/>
    <w:basedOn w:val="Normal"/>
    <w:next w:val="Definition"/>
    <w:semiHidden/>
    <w:rsid w:val="002A7CBB"/>
    <w:pPr>
      <w:keepNext/>
      <w:overflowPunct w:val="0"/>
      <w:autoSpaceDE w:val="0"/>
      <w:autoSpaceDN w:val="0"/>
      <w:adjustRightInd w:val="0"/>
      <w:spacing w:after="240" w:line="228" w:lineRule="auto"/>
      <w:jc w:val="both"/>
    </w:pPr>
    <w:rPr>
      <w:rFonts w:ascii="Arial" w:hAnsi="Arial"/>
      <w:b/>
      <w:lang w:eastAsia="ja-JP"/>
    </w:rPr>
  </w:style>
  <w:style w:type="paragraph" w:customStyle="1" w:styleId="TermNum">
    <w:name w:val="TermNum"/>
    <w:basedOn w:val="Normal"/>
    <w:next w:val="Terms"/>
    <w:semiHidden/>
    <w:rsid w:val="002A7CBB"/>
    <w:pPr>
      <w:keepNext/>
      <w:suppressAutoHyphens w:val="0"/>
      <w:overflowPunct w:val="0"/>
      <w:autoSpaceDE w:val="0"/>
      <w:autoSpaceDN w:val="0"/>
      <w:adjustRightInd w:val="0"/>
      <w:spacing w:after="240" w:line="228" w:lineRule="auto"/>
      <w:jc w:val="both"/>
    </w:pPr>
    <w:rPr>
      <w:rFonts w:ascii="Arial" w:hAnsi="Arial"/>
      <w:b/>
      <w:lang w:eastAsia="ja-JP"/>
    </w:rPr>
  </w:style>
  <w:style w:type="paragraph" w:customStyle="1" w:styleId="Definition">
    <w:name w:val="Definition"/>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Formula">
    <w:name w:val="Formula"/>
    <w:basedOn w:val="Normal"/>
    <w:next w:val="Normal"/>
    <w:semiHidden/>
    <w:rsid w:val="002A7CBB"/>
    <w:pPr>
      <w:tabs>
        <w:tab w:val="right" w:pos="10206"/>
      </w:tabs>
      <w:suppressAutoHyphens w:val="0"/>
      <w:overflowPunct w:val="0"/>
      <w:autoSpaceDE w:val="0"/>
      <w:autoSpaceDN w:val="0"/>
      <w:adjustRightInd w:val="0"/>
      <w:spacing w:after="220" w:line="240" w:lineRule="auto"/>
      <w:ind w:left="400"/>
      <w:jc w:val="both"/>
    </w:pPr>
    <w:rPr>
      <w:rFonts w:ascii="Arial" w:hAnsi="Arial"/>
      <w:lang w:eastAsia="ja-JP"/>
    </w:rPr>
  </w:style>
  <w:style w:type="paragraph" w:customStyle="1" w:styleId="ANNEX">
    <w:name w:val="ANNEX"/>
    <w:basedOn w:val="Normal"/>
    <w:next w:val="Normal"/>
    <w:semiHidden/>
    <w:rsid w:val="002A7CBB"/>
    <w:pPr>
      <w:keepNext/>
      <w:keepLines/>
      <w:pageBreakBefore/>
      <w:suppressAutoHyphens w:val="0"/>
      <w:overflowPunct w:val="0"/>
      <w:autoSpaceDE w:val="0"/>
      <w:autoSpaceDN w:val="0"/>
      <w:adjustRightInd w:val="0"/>
      <w:spacing w:after="480" w:line="240" w:lineRule="auto"/>
      <w:jc w:val="center"/>
      <w:outlineLvl w:val="0"/>
    </w:pPr>
    <w:rPr>
      <w:rFonts w:ascii="Arial" w:hAnsi="Arial"/>
      <w:b/>
      <w:sz w:val="28"/>
      <w:lang w:eastAsia="ja-JP"/>
    </w:rPr>
  </w:style>
  <w:style w:type="paragraph" w:customStyle="1" w:styleId="Special">
    <w:name w:val="Special"/>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zzLc5">
    <w:name w:val="zzLc5"/>
    <w:basedOn w:val="Normal"/>
    <w:next w:val="Normal"/>
    <w:semiHidden/>
    <w:rsid w:val="002A7CBB"/>
    <w:pPr>
      <w:suppressAutoHyphens w:val="0"/>
      <w:spacing w:after="240" w:line="230" w:lineRule="atLeast"/>
    </w:pPr>
    <w:rPr>
      <w:rFonts w:ascii="Arial" w:eastAsia="Times New Roman" w:hAnsi="Arial"/>
    </w:rPr>
  </w:style>
  <w:style w:type="paragraph" w:customStyle="1" w:styleId="BodyText31">
    <w:name w:val="Body Text 31"/>
    <w:basedOn w:val="Normal"/>
    <w:semiHidden/>
    <w:rsid w:val="002A7CBB"/>
    <w:pPr>
      <w:suppressAutoHyphens w:val="0"/>
      <w:spacing w:before="60" w:after="60" w:line="189" w:lineRule="auto"/>
      <w:jc w:val="both"/>
    </w:pPr>
    <w:rPr>
      <w:rFonts w:ascii="Arial" w:eastAsia="Times New Roman" w:hAnsi="Arial"/>
      <w:sz w:val="16"/>
    </w:rPr>
  </w:style>
  <w:style w:type="paragraph" w:customStyle="1" w:styleId="Figuretitle">
    <w:name w:val="Figure title"/>
    <w:basedOn w:val="Normal"/>
    <w:next w:val="Normal"/>
    <w:semiHidden/>
    <w:rsid w:val="002A7CBB"/>
    <w:pPr>
      <w:overflowPunct w:val="0"/>
      <w:autoSpaceDE w:val="0"/>
      <w:autoSpaceDN w:val="0"/>
      <w:adjustRightInd w:val="0"/>
      <w:spacing w:before="220" w:after="220" w:line="228" w:lineRule="auto"/>
      <w:jc w:val="center"/>
    </w:pPr>
    <w:rPr>
      <w:rFonts w:ascii="Arial" w:hAnsi="Arial"/>
      <w:b/>
      <w:lang w:eastAsia="ja-JP"/>
    </w:rPr>
  </w:style>
  <w:style w:type="paragraph" w:customStyle="1" w:styleId="TableHeading">
    <w:name w:val="Table Heading"/>
    <w:basedOn w:val="Normal"/>
    <w:rsid w:val="002A7CBB"/>
    <w:pPr>
      <w:tabs>
        <w:tab w:val="left" w:pos="1134"/>
      </w:tabs>
      <w:suppressAutoHyphens w:val="0"/>
      <w:spacing w:before="40" w:after="20" w:line="240" w:lineRule="auto"/>
      <w:ind w:left="1134"/>
    </w:pPr>
    <w:rPr>
      <w:rFonts w:eastAsia="Times New Roman" w:cs="Arial"/>
      <w:b/>
      <w:bCs/>
      <w:sz w:val="24"/>
      <w:szCs w:val="32"/>
    </w:rPr>
  </w:style>
  <w:style w:type="paragraph" w:customStyle="1" w:styleId="Tabletext">
    <w:name w:val="Table text"/>
    <w:basedOn w:val="Normal"/>
    <w:rsid w:val="002A7CBB"/>
    <w:pPr>
      <w:tabs>
        <w:tab w:val="left" w:pos="1134"/>
      </w:tabs>
      <w:suppressAutoHyphens w:val="0"/>
      <w:spacing w:before="40" w:after="20" w:line="240" w:lineRule="auto"/>
      <w:ind w:left="1134"/>
    </w:pPr>
    <w:rPr>
      <w:rFonts w:eastAsia="Times New Roman" w:cs="Arial"/>
      <w:bCs/>
      <w:sz w:val="24"/>
      <w:szCs w:val="32"/>
    </w:rPr>
  </w:style>
  <w:style w:type="paragraph" w:customStyle="1" w:styleId="Title2">
    <w:name w:val="Title 2"/>
    <w:basedOn w:val="Title"/>
    <w:semiHidden/>
    <w:rsid w:val="002A7CBB"/>
    <w:pPr>
      <w:tabs>
        <w:tab w:val="left" w:pos="1134"/>
      </w:tabs>
      <w:suppressAutoHyphens w:val="0"/>
      <w:spacing w:before="0" w:after="240" w:line="240" w:lineRule="auto"/>
      <w:ind w:left="1134"/>
      <w:outlineLvl w:val="9"/>
    </w:pPr>
    <w:rPr>
      <w:rFonts w:ascii="Times New Roman" w:eastAsia="Times New Roman" w:hAnsi="Times New Roman"/>
      <w:bCs w:val="0"/>
      <w:kern w:val="0"/>
      <w:sz w:val="26"/>
    </w:rPr>
  </w:style>
  <w:style w:type="paragraph" w:customStyle="1" w:styleId="Frontpage">
    <w:name w:val="Front page"/>
    <w:semiHidden/>
    <w:rsid w:val="002A7CBB"/>
    <w:rPr>
      <w:rFonts w:ascii="Arial" w:eastAsia="Times New Roman" w:hAnsi="Arial"/>
      <w:b/>
      <w:sz w:val="22"/>
      <w:lang w:eastAsia="en-US"/>
    </w:rPr>
  </w:style>
  <w:style w:type="paragraph" w:customStyle="1" w:styleId="Frontpagetitle">
    <w:name w:val="Front page title"/>
    <w:semiHidden/>
    <w:rsid w:val="002A7CBB"/>
    <w:pPr>
      <w:spacing w:line="264" w:lineRule="auto"/>
      <w:jc w:val="center"/>
    </w:pPr>
    <w:rPr>
      <w:rFonts w:ascii="Arial" w:eastAsia="Times New Roman" w:hAnsi="Arial"/>
      <w:b/>
      <w:sz w:val="24"/>
      <w:lang w:eastAsia="en-US"/>
    </w:rPr>
  </w:style>
  <w:style w:type="paragraph" w:customStyle="1" w:styleId="Frontpagelarger">
    <w:name w:val="Front page larger"/>
    <w:basedOn w:val="Frontpage"/>
    <w:semiHidden/>
    <w:rsid w:val="002A7CBB"/>
    <w:pPr>
      <w:tabs>
        <w:tab w:val="num" w:pos="926"/>
      </w:tabs>
    </w:pPr>
    <w:rPr>
      <w:sz w:val="24"/>
    </w:rPr>
  </w:style>
  <w:style w:type="paragraph" w:customStyle="1" w:styleId="Frontpagetext">
    <w:name w:val="Front page text"/>
    <w:basedOn w:val="Frontpage"/>
    <w:semiHidden/>
    <w:rsid w:val="002A7CBB"/>
    <w:pPr>
      <w:tabs>
        <w:tab w:val="num" w:pos="1209"/>
      </w:tabs>
      <w:spacing w:line="264" w:lineRule="auto"/>
    </w:pPr>
    <w:rPr>
      <w:b w:val="0"/>
    </w:rPr>
  </w:style>
  <w:style w:type="paragraph" w:customStyle="1" w:styleId="Level2">
    <w:name w:val="Level 2"/>
    <w:basedOn w:val="Normal"/>
    <w:semiHidden/>
    <w:rsid w:val="002A7CBB"/>
    <w:pPr>
      <w:widowControl w:val="0"/>
      <w:tabs>
        <w:tab w:val="left" w:pos="1134"/>
      </w:tabs>
      <w:suppressAutoHyphens w:val="0"/>
      <w:autoSpaceDE w:val="0"/>
      <w:autoSpaceDN w:val="0"/>
      <w:adjustRightInd w:val="0"/>
      <w:spacing w:line="240" w:lineRule="auto"/>
      <w:ind w:left="1813" w:hanging="399"/>
    </w:pPr>
    <w:rPr>
      <w:rFonts w:ascii="CG Times" w:eastAsia="Times New Roman" w:hAnsi="CG Times"/>
      <w:szCs w:val="24"/>
      <w:lang w:val="en-US"/>
    </w:rPr>
  </w:style>
  <w:style w:type="paragraph" w:customStyle="1" w:styleId="Level1">
    <w:name w:val="Level 1"/>
    <w:basedOn w:val="Normal"/>
    <w:semiHidden/>
    <w:rsid w:val="002A7CBB"/>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eastAsia="Times New Roman" w:hAnsi="CG Times"/>
      <w:szCs w:val="24"/>
      <w:lang w:val="en-US"/>
    </w:rPr>
  </w:style>
  <w:style w:type="paragraph" w:customStyle="1" w:styleId="HeaderA1">
    <w:name w:val="Header A1"/>
    <w:next w:val="Normal"/>
    <w:semiHidden/>
    <w:rsid w:val="002A7CBB"/>
    <w:pPr>
      <w:keepNext/>
      <w:tabs>
        <w:tab w:val="num" w:pos="643"/>
      </w:tabs>
      <w:spacing w:before="300" w:after="220"/>
      <w:ind w:left="643" w:hanging="360"/>
      <w:outlineLvl w:val="0"/>
    </w:pPr>
    <w:rPr>
      <w:rFonts w:eastAsia="Times New Roman"/>
      <w:sz w:val="24"/>
      <w:lang w:eastAsia="en-US"/>
    </w:rPr>
  </w:style>
  <w:style w:type="paragraph" w:customStyle="1" w:styleId="Appendix">
    <w:name w:val="Appendix"/>
    <w:semiHidden/>
    <w:rsid w:val="002A7CBB"/>
    <w:pPr>
      <w:pageBreakBefore/>
      <w:jc w:val="center"/>
      <w:outlineLvl w:val="0"/>
    </w:pPr>
    <w:rPr>
      <w:rFonts w:ascii="Courier New" w:eastAsia="Times New Roman" w:hAnsi="Courier New"/>
      <w:b/>
      <w:sz w:val="24"/>
      <w:lang w:eastAsia="en-US"/>
    </w:rPr>
  </w:style>
  <w:style w:type="paragraph" w:customStyle="1" w:styleId="HeaderA2">
    <w:name w:val="Header A2"/>
    <w:basedOn w:val="HeaderA1"/>
    <w:semiHidden/>
    <w:rsid w:val="002A7CBB"/>
  </w:style>
  <w:style w:type="paragraph" w:customStyle="1" w:styleId="HeaderA3">
    <w:name w:val="Header A3"/>
    <w:basedOn w:val="HeaderA2"/>
    <w:next w:val="Normal"/>
    <w:semiHidden/>
    <w:rsid w:val="002A7CBB"/>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2A7CBB"/>
  </w:style>
  <w:style w:type="paragraph" w:customStyle="1" w:styleId="HeaderA5">
    <w:name w:val="Header A5"/>
    <w:basedOn w:val="HeaderA4"/>
    <w:semiHidden/>
    <w:rsid w:val="002A7CBB"/>
  </w:style>
  <w:style w:type="paragraph" w:customStyle="1" w:styleId="FootnoteTex">
    <w:name w:val="Footnote Tex"/>
    <w:basedOn w:val="Normal"/>
    <w:rsid w:val="002A7CBB"/>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napToGrid w:val="0"/>
      <w:spacing w:line="240" w:lineRule="auto"/>
    </w:pPr>
    <w:rPr>
      <w:rFonts w:ascii="Courier" w:eastAsia="Times New Roman" w:hAnsi="Courier"/>
      <w:color w:val="000000"/>
    </w:rPr>
  </w:style>
  <w:style w:type="paragraph" w:customStyle="1" w:styleId="GTRtitre30">
    <w:name w:val="GTR titre3"/>
    <w:basedOn w:val="Normal"/>
    <w:next w:val="GTRnormalCarCarCar1"/>
    <w:semiHidden/>
    <w:rsid w:val="002A7CBB"/>
    <w:pPr>
      <w:widowControl w:val="0"/>
      <w:tabs>
        <w:tab w:val="num" w:pos="2934"/>
      </w:tabs>
      <w:suppressAutoHyphens w:val="0"/>
      <w:autoSpaceDE w:val="0"/>
      <w:autoSpaceDN w:val="0"/>
      <w:adjustRightInd w:val="0"/>
      <w:spacing w:line="240" w:lineRule="auto"/>
      <w:ind w:left="2934" w:right="90" w:hanging="360"/>
    </w:pPr>
    <w:rPr>
      <w:rFonts w:ascii="Courier New" w:eastAsia="Times New Roman" w:hAnsi="Courier New" w:cs="Courier New"/>
      <w:i/>
      <w:iCs/>
      <w:szCs w:val="24"/>
      <w:u w:val="single"/>
    </w:rPr>
  </w:style>
  <w:style w:type="paragraph" w:customStyle="1" w:styleId="GTRnormal2CarCar1Car">
    <w:name w:val="GTR normal 2 Car Car1 Car"/>
    <w:basedOn w:val="GTRnormalCarCarCar1"/>
    <w:rsid w:val="002A7CBB"/>
    <w:pPr>
      <w:tabs>
        <w:tab w:val="num" w:pos="1494"/>
      </w:tabs>
      <w:spacing w:after="240"/>
      <w:ind w:left="1494" w:hanging="360"/>
    </w:pPr>
    <w:rPr>
      <w:color w:val="000000"/>
      <w:szCs w:val="20"/>
    </w:rPr>
  </w:style>
  <w:style w:type="paragraph" w:customStyle="1" w:styleId="normaljfr">
    <w:name w:val="normal_jfr"/>
    <w:basedOn w:val="Normal"/>
    <w:semiHidden/>
    <w:rsid w:val="002A7CBB"/>
    <w:pPr>
      <w:tabs>
        <w:tab w:val="left" w:pos="1701"/>
      </w:tabs>
      <w:suppressAutoHyphens w:val="0"/>
      <w:spacing w:line="240" w:lineRule="auto"/>
      <w:ind w:left="851" w:right="589"/>
    </w:pPr>
    <w:rPr>
      <w:rFonts w:eastAsia="Times New Roman"/>
      <w:sz w:val="22"/>
      <w:lang w:val="fr-FR"/>
    </w:rPr>
  </w:style>
  <w:style w:type="paragraph" w:customStyle="1" w:styleId="Notebasdepagejfr">
    <w:name w:val="Note bas de page_jfr"/>
    <w:basedOn w:val="FootnoteText"/>
    <w:semiHidden/>
    <w:rsid w:val="002A7CBB"/>
    <w:pPr>
      <w:tabs>
        <w:tab w:val="clear" w:pos="1021"/>
        <w:tab w:val="left" w:pos="426"/>
      </w:tabs>
      <w:suppressAutoHyphens w:val="0"/>
      <w:spacing w:after="240" w:line="240" w:lineRule="auto"/>
      <w:ind w:left="426" w:right="249" w:hanging="426"/>
    </w:pPr>
    <w:rPr>
      <w:rFonts w:eastAsia="Times New Roman"/>
      <w:lang w:val="fr-FR"/>
    </w:rPr>
  </w:style>
  <w:style w:type="paragraph" w:customStyle="1" w:styleId="grasjfr">
    <w:name w:val="gras_jfr"/>
    <w:basedOn w:val="normaljfr"/>
    <w:next w:val="normaljfr"/>
    <w:semiHidden/>
    <w:rsid w:val="002A7CBB"/>
    <w:pPr>
      <w:ind w:left="1134" w:hanging="283"/>
    </w:pPr>
    <w:rPr>
      <w:b/>
    </w:rPr>
  </w:style>
  <w:style w:type="paragraph" w:customStyle="1" w:styleId="normal2jfr">
    <w:name w:val="normal2_jfr"/>
    <w:basedOn w:val="normaljfr"/>
    <w:semiHidden/>
    <w:rsid w:val="002A7CBB"/>
    <w:pPr>
      <w:ind w:left="1134" w:hanging="283"/>
    </w:pPr>
  </w:style>
  <w:style w:type="paragraph" w:customStyle="1" w:styleId="notejfr">
    <w:name w:val="note_jfr"/>
    <w:basedOn w:val="normaljfr"/>
    <w:next w:val="normaljfr"/>
    <w:semiHidden/>
    <w:rsid w:val="002A7CBB"/>
    <w:pPr>
      <w:tabs>
        <w:tab w:val="clear" w:pos="1701"/>
      </w:tabs>
      <w:ind w:left="1843" w:hanging="992"/>
    </w:pPr>
    <w:rPr>
      <w:i/>
    </w:rPr>
  </w:style>
  <w:style w:type="paragraph" w:customStyle="1" w:styleId="t2jfr">
    <w:name w:val="t2_jfr"/>
    <w:basedOn w:val="Normal"/>
    <w:next w:val="normaljfr"/>
    <w:semiHidden/>
    <w:rsid w:val="002A7CBB"/>
    <w:pPr>
      <w:suppressAutoHyphens w:val="0"/>
      <w:spacing w:line="240" w:lineRule="auto"/>
      <w:ind w:left="567" w:right="731"/>
    </w:pPr>
    <w:rPr>
      <w:rFonts w:eastAsia="Times New Roman"/>
      <w:i/>
      <w:sz w:val="22"/>
      <w:u w:val="single"/>
      <w:lang w:val="fr-FR"/>
    </w:rPr>
  </w:style>
  <w:style w:type="paragraph" w:customStyle="1" w:styleId="t1jfr">
    <w:name w:val="t1_jfr"/>
    <w:basedOn w:val="Normal"/>
    <w:next w:val="normaljfr"/>
    <w:semiHidden/>
    <w:rsid w:val="002A7CBB"/>
    <w:pPr>
      <w:suppressAutoHyphens w:val="0"/>
      <w:spacing w:line="240" w:lineRule="auto"/>
      <w:ind w:left="567" w:right="731"/>
    </w:pPr>
    <w:rPr>
      <w:rFonts w:eastAsia="Times New Roman"/>
      <w:b/>
      <w:sz w:val="22"/>
      <w:u w:val="single"/>
      <w:lang w:val="fr-FR"/>
    </w:rPr>
  </w:style>
  <w:style w:type="paragraph" w:customStyle="1" w:styleId="normal3ajfr">
    <w:name w:val="normal3a_jfr"/>
    <w:basedOn w:val="normal2jfr"/>
    <w:semiHidden/>
    <w:rsid w:val="002A7CBB"/>
    <w:pPr>
      <w:ind w:left="1418"/>
    </w:pPr>
    <w:rPr>
      <w:lang w:val="en-GB"/>
    </w:rPr>
  </w:style>
  <w:style w:type="paragraph" w:customStyle="1" w:styleId="normal2ajfr">
    <w:name w:val="normal2a_jfr"/>
    <w:basedOn w:val="normal2jfr"/>
    <w:semiHidden/>
    <w:rsid w:val="002A7CBB"/>
    <w:rPr>
      <w:lang w:val="en-GB"/>
    </w:rPr>
  </w:style>
  <w:style w:type="paragraph" w:customStyle="1" w:styleId="t1ajfr">
    <w:name w:val="t1a_jfr"/>
    <w:basedOn w:val="Heading1"/>
    <w:next w:val="normal1ajfr"/>
    <w:semiHidden/>
    <w:rsid w:val="002A7CBB"/>
    <w:pPr>
      <w:keepNext/>
      <w:suppressAutoHyphens w:val="0"/>
      <w:spacing w:before="240" w:after="60"/>
      <w:ind w:left="0" w:right="448"/>
      <w:jc w:val="both"/>
      <w:outlineLvl w:val="9"/>
    </w:pPr>
    <w:rPr>
      <w:rFonts w:eastAsia="Times New Roman"/>
      <w:b/>
      <w:kern w:val="28"/>
      <w:sz w:val="24"/>
      <w:u w:val="single"/>
    </w:rPr>
  </w:style>
  <w:style w:type="paragraph" w:customStyle="1" w:styleId="t2ajfr">
    <w:name w:val="t2a_jfr"/>
    <w:basedOn w:val="Heading2"/>
    <w:next w:val="normal1ajfr"/>
    <w:semiHidden/>
    <w:rsid w:val="002A7CBB"/>
    <w:pPr>
      <w:keepNext/>
      <w:suppressAutoHyphens w:val="0"/>
      <w:ind w:left="567"/>
      <w:outlineLvl w:val="9"/>
    </w:pPr>
    <w:rPr>
      <w:rFonts w:eastAsia="Times New Roman"/>
      <w:i/>
      <w:sz w:val="24"/>
      <w:u w:val="single"/>
    </w:rPr>
  </w:style>
  <w:style w:type="paragraph" w:customStyle="1" w:styleId="t3ajfr">
    <w:name w:val="t3a_jfr"/>
    <w:basedOn w:val="t2ajfr"/>
    <w:next w:val="normal1ajfr"/>
    <w:semiHidden/>
    <w:rsid w:val="002A7CBB"/>
    <w:pPr>
      <w:ind w:left="851"/>
    </w:pPr>
    <w:rPr>
      <w:i w:val="0"/>
    </w:rPr>
  </w:style>
  <w:style w:type="paragraph" w:customStyle="1" w:styleId="t3jfr">
    <w:name w:val="t3_jfr"/>
    <w:basedOn w:val="t3ajfr"/>
    <w:next w:val="normaljfr"/>
    <w:semiHidden/>
    <w:rsid w:val="002A7CBB"/>
    <w:rPr>
      <w:lang w:val="fr-FR"/>
    </w:rPr>
  </w:style>
  <w:style w:type="paragraph" w:customStyle="1" w:styleId="GTRnormal3">
    <w:name w:val="GTR normal 3"/>
    <w:basedOn w:val="GTRnormalCarCarCar1"/>
    <w:rsid w:val="002A7CBB"/>
    <w:pPr>
      <w:spacing w:after="240"/>
      <w:ind w:left="1418"/>
    </w:pPr>
    <w:rPr>
      <w:szCs w:val="20"/>
    </w:rPr>
  </w:style>
  <w:style w:type="paragraph" w:customStyle="1" w:styleId="GTRnormal2Car">
    <w:name w:val="GTR normal 2 Car"/>
    <w:basedOn w:val="GTRnormalCarCarCar1"/>
    <w:rsid w:val="002A7CBB"/>
    <w:pPr>
      <w:tabs>
        <w:tab w:val="num" w:pos="595"/>
      </w:tabs>
      <w:spacing w:after="240"/>
      <w:ind w:left="595" w:hanging="420"/>
    </w:pPr>
    <w:rPr>
      <w:color w:val="000000"/>
      <w:szCs w:val="20"/>
    </w:rPr>
  </w:style>
  <w:style w:type="paragraph" w:customStyle="1" w:styleId="GTRappendix">
    <w:name w:val="GTR appendix"/>
    <w:basedOn w:val="Normal"/>
    <w:next w:val="GTRnormal"/>
    <w:rsid w:val="002A7CBB"/>
    <w:pPr>
      <w:widowControl w:val="0"/>
      <w:suppressAutoHyphens w:val="0"/>
      <w:autoSpaceDE w:val="0"/>
      <w:autoSpaceDN w:val="0"/>
      <w:adjustRightInd w:val="0"/>
      <w:spacing w:line="240" w:lineRule="auto"/>
      <w:ind w:right="90"/>
    </w:pPr>
    <w:rPr>
      <w:rFonts w:ascii="Courier New" w:eastAsia="Times New Roman" w:hAnsi="Courier New" w:cs="Courier New"/>
      <w:i/>
      <w:iCs/>
    </w:rPr>
  </w:style>
  <w:style w:type="paragraph" w:customStyle="1" w:styleId="Style">
    <w:name w:val="Style"/>
    <w:semiHidden/>
    <w:rsid w:val="002A7CBB"/>
    <w:pPr>
      <w:widowControl w:val="0"/>
      <w:autoSpaceDE w:val="0"/>
      <w:autoSpaceDN w:val="0"/>
      <w:adjustRightInd w:val="0"/>
    </w:pPr>
    <w:rPr>
      <w:rFonts w:eastAsia="Times New Roman"/>
      <w:sz w:val="24"/>
      <w:szCs w:val="24"/>
      <w:lang w:val="en-US" w:eastAsia="en-US"/>
    </w:rPr>
  </w:style>
  <w:style w:type="paragraph" w:customStyle="1" w:styleId="Heading61">
    <w:name w:val="Heading 61"/>
    <w:semiHidden/>
    <w:rsid w:val="002A7CB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u w:val="single"/>
      <w:lang w:eastAsia="en-US"/>
    </w:rPr>
  </w:style>
  <w:style w:type="paragraph" w:customStyle="1" w:styleId="Annex5">
    <w:name w:val="Annex5"/>
    <w:basedOn w:val="Normal"/>
    <w:semiHidden/>
    <w:rsid w:val="002A7CBB"/>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imes New Roman" w:hAnsi="Courier"/>
      <w:sz w:val="24"/>
    </w:rPr>
  </w:style>
  <w:style w:type="paragraph" w:customStyle="1" w:styleId="hobtext">
    <w:name w:val="hobtext"/>
    <w:semiHidden/>
    <w:rsid w:val="002A7CBB"/>
    <w:pPr>
      <w:jc w:val="both"/>
    </w:pPr>
    <w:rPr>
      <w:rFonts w:ascii="Arial" w:hAnsi="Arial"/>
      <w:color w:val="000000"/>
      <w:lang w:val="en-US" w:eastAsia="en-US"/>
    </w:rPr>
  </w:style>
  <w:style w:type="paragraph" w:customStyle="1" w:styleId="Zakltextodsazeny">
    <w:name w:val="Zakl text odsazeny"/>
    <w:basedOn w:val="Normal"/>
    <w:semiHidden/>
    <w:rsid w:val="002A7CBB"/>
    <w:pPr>
      <w:tabs>
        <w:tab w:val="left" w:pos="284"/>
        <w:tab w:val="left" w:pos="567"/>
      </w:tabs>
      <w:suppressAutoHyphens w:val="0"/>
      <w:overflowPunct w:val="0"/>
      <w:autoSpaceDE w:val="0"/>
      <w:autoSpaceDN w:val="0"/>
      <w:adjustRightInd w:val="0"/>
      <w:spacing w:line="240" w:lineRule="auto"/>
      <w:ind w:left="567"/>
      <w:jc w:val="both"/>
    </w:pPr>
    <w:rPr>
      <w:sz w:val="24"/>
      <w:lang w:eastAsia="cs-CZ"/>
    </w:rPr>
  </w:style>
  <w:style w:type="paragraph" w:customStyle="1" w:styleId="Tiret3">
    <w:name w:val="Tiret 3"/>
    <w:basedOn w:val="Normal"/>
    <w:semiHidden/>
    <w:rsid w:val="002A7CBB"/>
    <w:pPr>
      <w:suppressAutoHyphens w:val="0"/>
      <w:spacing w:before="120" w:after="120" w:line="240" w:lineRule="auto"/>
      <w:ind w:left="2552" w:hanging="567"/>
      <w:jc w:val="both"/>
    </w:pPr>
    <w:rPr>
      <w:rFonts w:eastAsia="Times New Roman"/>
      <w:sz w:val="24"/>
    </w:rPr>
  </w:style>
  <w:style w:type="paragraph" w:customStyle="1" w:styleId="berschrift5n">
    <w:name w:val="Überschrift 5n"/>
    <w:basedOn w:val="Normal"/>
    <w:next w:val="Normal"/>
    <w:semiHidden/>
    <w:rsid w:val="002A7CBB"/>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hAnsi="Arial" w:cs="Arial"/>
      <w:lang w:val="en-US"/>
    </w:rPr>
  </w:style>
  <w:style w:type="paragraph" w:customStyle="1" w:styleId="Formatvorlage1">
    <w:name w:val="Formatvorlage1"/>
    <w:basedOn w:val="Heading4"/>
    <w:next w:val="Normal"/>
    <w:semiHidden/>
    <w:rsid w:val="002A7CBB"/>
    <w:pPr>
      <w:widowControl w:val="0"/>
      <w:tabs>
        <w:tab w:val="num" w:pos="1140"/>
        <w:tab w:val="num" w:pos="1854"/>
        <w:tab w:val="left" w:pos="2552"/>
      </w:tabs>
      <w:suppressAutoHyphens w:val="0"/>
      <w:autoSpaceDE w:val="0"/>
      <w:autoSpaceDN w:val="0"/>
      <w:adjustRightInd w:val="0"/>
      <w:spacing w:before="120" w:after="120"/>
      <w:ind w:left="1782" w:hanging="648"/>
    </w:pPr>
    <w:rPr>
      <w:rFonts w:ascii="Arial" w:hAnsi="Arial" w:cs="Arial"/>
    </w:rPr>
  </w:style>
  <w:style w:type="paragraph" w:customStyle="1" w:styleId="berschriftA">
    <w:name w:val="Überschrift A"/>
    <w:basedOn w:val="Heading1"/>
    <w:semiHidden/>
    <w:rsid w:val="002A7CBB"/>
    <w:pPr>
      <w:keepNext/>
      <w:tabs>
        <w:tab w:val="num" w:pos="1695"/>
      </w:tabs>
      <w:suppressAutoHyphens w:val="0"/>
      <w:spacing w:before="120" w:after="240"/>
      <w:ind w:left="1695" w:hanging="555"/>
      <w:jc w:val="both"/>
    </w:pPr>
    <w:rPr>
      <w:rFonts w:ascii="Arial" w:hAnsi="Arial"/>
      <w:b/>
      <w:sz w:val="24"/>
      <w:u w:val="single"/>
    </w:rPr>
  </w:style>
  <w:style w:type="paragraph" w:customStyle="1" w:styleId="berschriftA2">
    <w:name w:val="Überschrift A2"/>
    <w:basedOn w:val="Normal"/>
    <w:semiHidden/>
    <w:rsid w:val="002A7CBB"/>
    <w:pPr>
      <w:widowControl w:val="0"/>
      <w:tabs>
        <w:tab w:val="left" w:pos="340"/>
      </w:tabs>
      <w:suppressAutoHyphens w:val="0"/>
      <w:autoSpaceDE w:val="0"/>
      <w:autoSpaceDN w:val="0"/>
      <w:adjustRightInd w:val="0"/>
      <w:spacing w:before="240" w:after="240" w:line="240" w:lineRule="auto"/>
      <w:ind w:left="340" w:hanging="340"/>
      <w:jc w:val="both"/>
    </w:pPr>
    <w:rPr>
      <w:rFonts w:ascii="Arial" w:hAnsi="Arial"/>
      <w:b/>
      <w:sz w:val="24"/>
      <w:szCs w:val="24"/>
    </w:rPr>
  </w:style>
  <w:style w:type="paragraph" w:customStyle="1" w:styleId="AufzhlungE2">
    <w:name w:val="Aufzählung E2"/>
    <w:basedOn w:val="Normal"/>
    <w:semiHidden/>
    <w:rsid w:val="002A7CBB"/>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hAnsi="Arial"/>
      <w:szCs w:val="24"/>
    </w:rPr>
  </w:style>
  <w:style w:type="paragraph" w:customStyle="1" w:styleId="Standard1">
    <w:name w:val="Standard 1"/>
    <w:basedOn w:val="BodyText"/>
    <w:semiHidden/>
    <w:rsid w:val="002A7CBB"/>
    <w:pPr>
      <w:suppressAutoHyphens w:val="0"/>
      <w:spacing w:before="120" w:after="120" w:line="240" w:lineRule="auto"/>
      <w:ind w:left="340"/>
      <w:jc w:val="both"/>
    </w:pPr>
    <w:rPr>
      <w:rFonts w:ascii="Arial" w:hAnsi="Arial"/>
    </w:rPr>
  </w:style>
  <w:style w:type="paragraph" w:customStyle="1" w:styleId="Standard2">
    <w:name w:val="Standard 2"/>
    <w:basedOn w:val="BodyText"/>
    <w:semiHidden/>
    <w:rsid w:val="002A7CBB"/>
    <w:pPr>
      <w:suppressAutoHyphens w:val="0"/>
      <w:spacing w:before="120" w:after="120" w:line="240" w:lineRule="auto"/>
      <w:ind w:left="567"/>
      <w:jc w:val="both"/>
    </w:pPr>
    <w:rPr>
      <w:rFonts w:ascii="Arial" w:hAnsi="Arial"/>
    </w:rPr>
  </w:style>
  <w:style w:type="paragraph" w:customStyle="1" w:styleId="Standard3">
    <w:name w:val="Standard 3"/>
    <w:basedOn w:val="BodyText"/>
    <w:semiHidden/>
    <w:rsid w:val="002A7CBB"/>
    <w:pPr>
      <w:suppressAutoHyphens w:val="0"/>
      <w:spacing w:before="120" w:after="120" w:line="240" w:lineRule="auto"/>
      <w:ind w:left="737"/>
      <w:jc w:val="both"/>
    </w:pPr>
    <w:rPr>
      <w:rFonts w:ascii="Arial" w:hAnsi="Arial"/>
    </w:rPr>
  </w:style>
  <w:style w:type="paragraph" w:customStyle="1" w:styleId="Note4">
    <w:name w:val="Note 4"/>
    <w:basedOn w:val="Normal"/>
    <w:autoRedefine/>
    <w:rsid w:val="002A7CBB"/>
    <w:pPr>
      <w:widowControl w:val="0"/>
      <w:tabs>
        <w:tab w:val="left" w:pos="1418"/>
      </w:tabs>
      <w:suppressAutoHyphens w:val="0"/>
      <w:autoSpaceDE w:val="0"/>
      <w:autoSpaceDN w:val="0"/>
      <w:adjustRightInd w:val="0"/>
      <w:spacing w:after="120" w:line="240" w:lineRule="auto"/>
      <w:ind w:left="1418" w:hanging="567"/>
      <w:jc w:val="both"/>
    </w:pPr>
    <w:rPr>
      <w:rFonts w:ascii="Arial" w:hAnsi="Arial"/>
      <w:szCs w:val="24"/>
    </w:rPr>
  </w:style>
  <w:style w:type="paragraph" w:customStyle="1" w:styleId="Standard4">
    <w:name w:val="Standard 4"/>
    <w:basedOn w:val="Normal"/>
    <w:rsid w:val="002A7CBB"/>
    <w:pPr>
      <w:widowControl w:val="0"/>
      <w:suppressAutoHyphens w:val="0"/>
      <w:autoSpaceDE w:val="0"/>
      <w:autoSpaceDN w:val="0"/>
      <w:adjustRightInd w:val="0"/>
      <w:spacing w:before="120" w:after="120" w:line="240" w:lineRule="auto"/>
      <w:ind w:left="851"/>
      <w:jc w:val="both"/>
    </w:pPr>
    <w:rPr>
      <w:rFonts w:ascii="Arial" w:hAnsi="Arial"/>
      <w:szCs w:val="24"/>
    </w:rPr>
  </w:style>
  <w:style w:type="paragraph" w:customStyle="1" w:styleId="standard5">
    <w:name w:val="standard 5"/>
    <w:basedOn w:val="Normal"/>
    <w:autoRedefine/>
    <w:rsid w:val="002A7CBB"/>
    <w:pPr>
      <w:widowControl w:val="0"/>
      <w:suppressAutoHyphens w:val="0"/>
      <w:autoSpaceDE w:val="0"/>
      <w:autoSpaceDN w:val="0"/>
      <w:adjustRightInd w:val="0"/>
      <w:spacing w:before="120" w:after="120" w:line="240" w:lineRule="auto"/>
      <w:ind w:left="964"/>
      <w:jc w:val="both"/>
    </w:pPr>
    <w:rPr>
      <w:rFonts w:ascii="Arial" w:hAnsi="Arial"/>
      <w:szCs w:val="24"/>
    </w:rPr>
  </w:style>
  <w:style w:type="paragraph" w:customStyle="1" w:styleId="Numerierung1">
    <w:name w:val="Numerierung 1"/>
    <w:basedOn w:val="Normal"/>
    <w:semiHidden/>
    <w:rsid w:val="002A7CBB"/>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hAnsi="Arial"/>
      <w:szCs w:val="24"/>
    </w:rPr>
  </w:style>
  <w:style w:type="paragraph" w:customStyle="1" w:styleId="Note5">
    <w:name w:val="Note 5"/>
    <w:basedOn w:val="Note4"/>
    <w:semiHidden/>
    <w:rsid w:val="002A7CBB"/>
    <w:pPr>
      <w:ind w:left="1701"/>
    </w:pPr>
  </w:style>
  <w:style w:type="paragraph" w:customStyle="1" w:styleId="Table">
    <w:name w:val="Table"/>
    <w:basedOn w:val="Caption"/>
    <w:semiHidden/>
    <w:rsid w:val="002A7CBB"/>
    <w:pPr>
      <w:tabs>
        <w:tab w:val="left" w:pos="993"/>
      </w:tabs>
      <w:spacing w:after="240"/>
      <w:jc w:val="center"/>
    </w:pPr>
  </w:style>
  <w:style w:type="paragraph" w:customStyle="1" w:styleId="standard6">
    <w:name w:val="standard 6"/>
    <w:basedOn w:val="Normal"/>
    <w:semiHidden/>
    <w:rsid w:val="002A7CBB"/>
    <w:pPr>
      <w:widowControl w:val="0"/>
      <w:suppressAutoHyphens w:val="0"/>
      <w:autoSpaceDE w:val="0"/>
      <w:autoSpaceDN w:val="0"/>
      <w:adjustRightInd w:val="0"/>
      <w:spacing w:before="120" w:after="120" w:line="240" w:lineRule="auto"/>
      <w:ind w:left="1134"/>
      <w:jc w:val="both"/>
    </w:pPr>
    <w:rPr>
      <w:rFonts w:ascii="Arial" w:hAnsi="Arial"/>
      <w:szCs w:val="24"/>
    </w:rPr>
  </w:style>
  <w:style w:type="paragraph" w:customStyle="1" w:styleId="Numerierung0">
    <w:name w:val="Numerierung 0"/>
    <w:basedOn w:val="Numerierung1"/>
    <w:semiHidden/>
    <w:rsid w:val="002A7CBB"/>
    <w:pPr>
      <w:tabs>
        <w:tab w:val="clear" w:pos="1140"/>
        <w:tab w:val="clear" w:pos="1491"/>
        <w:tab w:val="num" w:pos="360"/>
      </w:tabs>
      <w:ind w:left="360" w:hanging="360"/>
    </w:pPr>
  </w:style>
  <w:style w:type="paragraph" w:customStyle="1" w:styleId="Note6">
    <w:name w:val="Note 6"/>
    <w:basedOn w:val="Note5"/>
    <w:semiHidden/>
    <w:rsid w:val="002A7CBB"/>
    <w:pPr>
      <w:tabs>
        <w:tab w:val="clear" w:pos="1418"/>
        <w:tab w:val="left" w:pos="1985"/>
      </w:tabs>
      <w:ind w:left="1985"/>
    </w:pPr>
  </w:style>
  <w:style w:type="paragraph" w:customStyle="1" w:styleId="main">
    <w:name w:val="main"/>
    <w:basedOn w:val="Normal"/>
    <w:rsid w:val="002A7CBB"/>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2A7CBB"/>
    <w:pPr>
      <w:keepNext/>
      <w:widowControl w:val="0"/>
      <w:tabs>
        <w:tab w:val="num" w:pos="570"/>
        <w:tab w:val="num" w:pos="1557"/>
      </w:tabs>
      <w:suppressAutoHyphens w:val="0"/>
      <w:autoSpaceDE w:val="0"/>
      <w:autoSpaceDN w:val="0"/>
      <w:adjustRightInd w:val="0"/>
      <w:spacing w:before="120" w:after="120"/>
      <w:ind w:left="1557" w:hanging="576"/>
      <w:jc w:val="both"/>
    </w:pPr>
    <w:rPr>
      <w:rFonts w:ascii="Arial" w:hAnsi="Arial"/>
      <w:b/>
      <w:iCs/>
      <w:szCs w:val="24"/>
    </w:rPr>
  </w:style>
  <w:style w:type="paragraph" w:customStyle="1" w:styleId="Tabletitle">
    <w:name w:val="Table title"/>
    <w:basedOn w:val="Normal"/>
    <w:next w:val="Normal"/>
    <w:rsid w:val="002A7CBB"/>
    <w:pPr>
      <w:keepNext/>
      <w:overflowPunct w:val="0"/>
      <w:autoSpaceDE w:val="0"/>
      <w:autoSpaceDN w:val="0"/>
      <w:adjustRightInd w:val="0"/>
      <w:spacing w:before="120" w:after="120" w:line="-228" w:lineRule="auto"/>
      <w:jc w:val="center"/>
    </w:pPr>
    <w:rPr>
      <w:rFonts w:ascii="Arial" w:hAnsi="Arial"/>
      <w:b/>
      <w:lang w:eastAsia="ja-JP"/>
    </w:rPr>
  </w:style>
  <w:style w:type="paragraph" w:customStyle="1" w:styleId="a3">
    <w:name w:val="a3"/>
    <w:basedOn w:val="Heading3"/>
    <w:next w:val="Normal"/>
    <w:semiHidden/>
    <w:rsid w:val="002A7CBB"/>
    <w:pPr>
      <w:keepNext/>
      <w:tabs>
        <w:tab w:val="left" w:pos="640"/>
        <w:tab w:val="left" w:pos="880"/>
      </w:tabs>
      <w:overflowPunct w:val="0"/>
      <w:autoSpaceDE w:val="0"/>
      <w:autoSpaceDN w:val="0"/>
      <w:adjustRightInd w:val="0"/>
      <w:spacing w:before="60" w:after="240" w:line="-249" w:lineRule="auto"/>
      <w:jc w:val="both"/>
      <w:outlineLvl w:val="9"/>
    </w:pPr>
    <w:rPr>
      <w:rFonts w:ascii="Arial" w:hAnsi="Arial"/>
      <w:sz w:val="22"/>
      <w:lang w:eastAsia="ja-JP"/>
    </w:rPr>
  </w:style>
  <w:style w:type="paragraph" w:customStyle="1" w:styleId="p3">
    <w:name w:val="p3"/>
    <w:basedOn w:val="Normal"/>
    <w:next w:val="Normal"/>
    <w:semiHidden/>
    <w:rsid w:val="002A7CBB"/>
    <w:pPr>
      <w:tabs>
        <w:tab w:val="left" w:pos="720"/>
      </w:tabs>
      <w:suppressAutoHyphens w:val="0"/>
      <w:overflowPunct w:val="0"/>
      <w:autoSpaceDE w:val="0"/>
      <w:autoSpaceDN w:val="0"/>
      <w:adjustRightInd w:val="0"/>
      <w:spacing w:after="120" w:line="228" w:lineRule="auto"/>
      <w:jc w:val="both"/>
    </w:pPr>
    <w:rPr>
      <w:rFonts w:ascii="Arial" w:hAnsi="Arial"/>
      <w:lang w:eastAsia="ja-JP"/>
    </w:rPr>
  </w:style>
  <w:style w:type="paragraph" w:customStyle="1" w:styleId="zzHelp">
    <w:name w:val="zzHelp"/>
    <w:basedOn w:val="Normal"/>
    <w:semiHidden/>
    <w:rsid w:val="002A7CBB"/>
    <w:pPr>
      <w:suppressAutoHyphens w:val="0"/>
      <w:overflowPunct w:val="0"/>
      <w:autoSpaceDE w:val="0"/>
      <w:autoSpaceDN w:val="0"/>
      <w:adjustRightInd w:val="0"/>
      <w:spacing w:after="240" w:line="228" w:lineRule="auto"/>
      <w:jc w:val="both"/>
    </w:pPr>
    <w:rPr>
      <w:rFonts w:ascii="Arial" w:hAnsi="Arial"/>
      <w:color w:val="008000"/>
      <w:lang w:eastAsia="ja-JP"/>
    </w:rPr>
  </w:style>
  <w:style w:type="paragraph" w:customStyle="1" w:styleId="text">
    <w:name w:val="text"/>
    <w:basedOn w:val="Normal"/>
    <w:semiHidden/>
    <w:rsid w:val="002A7CBB"/>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2A7CBB"/>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Normal"/>
    <w:semiHidden/>
    <w:rsid w:val="002A7CBB"/>
    <w:pPr>
      <w:tabs>
        <w:tab w:val="num" w:pos="570"/>
        <w:tab w:val="num" w:pos="1080"/>
      </w:tabs>
      <w:suppressAutoHyphens w:val="0"/>
      <w:spacing w:after="120" w:line="240" w:lineRule="auto"/>
      <w:ind w:left="1080" w:hanging="1080"/>
      <w:jc w:val="both"/>
    </w:pPr>
    <w:rPr>
      <w:rFonts w:ascii="Arial" w:hAnsi="Arial"/>
    </w:rPr>
  </w:style>
  <w:style w:type="paragraph" w:customStyle="1" w:styleId="EuropeanDirective2">
    <w:name w:val="European Directive 2"/>
    <w:semiHidden/>
    <w:rsid w:val="002A7CBB"/>
    <w:pPr>
      <w:tabs>
        <w:tab w:val="num" w:pos="1140"/>
      </w:tabs>
      <w:ind w:left="1140" w:hanging="1140"/>
    </w:pPr>
    <w:rPr>
      <w:rFonts w:ascii="Arial" w:hAnsi="Arial"/>
      <w:lang w:eastAsia="en-US"/>
    </w:rPr>
  </w:style>
  <w:style w:type="paragraph" w:customStyle="1" w:styleId="EuropeanDirective3">
    <w:name w:val="European Directive 3"/>
    <w:basedOn w:val="Normal"/>
    <w:semiHidden/>
    <w:rsid w:val="002A7CBB"/>
    <w:pPr>
      <w:tabs>
        <w:tab w:val="num" w:pos="1140"/>
        <w:tab w:val="num" w:pos="1440"/>
      </w:tabs>
      <w:suppressAutoHyphens w:val="0"/>
      <w:spacing w:after="120" w:line="240" w:lineRule="auto"/>
      <w:ind w:left="1140" w:hanging="1140"/>
      <w:jc w:val="both"/>
    </w:pPr>
    <w:rPr>
      <w:rFonts w:ascii="Arial" w:hAnsi="Arial"/>
    </w:rPr>
  </w:style>
  <w:style w:type="paragraph" w:customStyle="1" w:styleId="TxBrp4">
    <w:name w:val="TxBr_p4"/>
    <w:basedOn w:val="Normal"/>
    <w:semiHidden/>
    <w:rsid w:val="002A7CBB"/>
    <w:pPr>
      <w:widowControl w:val="0"/>
      <w:tabs>
        <w:tab w:val="left" w:pos="204"/>
      </w:tabs>
      <w:suppressAutoHyphens w:val="0"/>
      <w:spacing w:after="120"/>
      <w:jc w:val="both"/>
    </w:pPr>
    <w:rPr>
      <w:lang w:val="fr-FR"/>
    </w:rPr>
  </w:style>
  <w:style w:type="paragraph" w:customStyle="1" w:styleId="a2">
    <w:name w:val="a2"/>
    <w:basedOn w:val="Heading2"/>
    <w:next w:val="Normal"/>
    <w:semiHidden/>
    <w:rsid w:val="002A7CBB"/>
    <w:pPr>
      <w:keepNext/>
      <w:tabs>
        <w:tab w:val="left" w:pos="500"/>
        <w:tab w:val="left" w:pos="720"/>
      </w:tabs>
      <w:overflowPunct w:val="0"/>
      <w:autoSpaceDE w:val="0"/>
      <w:autoSpaceDN w:val="0"/>
      <w:adjustRightInd w:val="0"/>
      <w:spacing w:before="270" w:after="240" w:line="-268" w:lineRule="auto"/>
      <w:jc w:val="both"/>
      <w:outlineLvl w:val="9"/>
    </w:pPr>
    <w:rPr>
      <w:rFonts w:ascii="Arial" w:hAnsi="Arial"/>
      <w:b/>
      <w:sz w:val="24"/>
      <w:lang w:eastAsia="ja-JP"/>
    </w:rPr>
  </w:style>
  <w:style w:type="paragraph" w:customStyle="1" w:styleId="a6">
    <w:name w:val="a6"/>
    <w:basedOn w:val="Heading6"/>
    <w:next w:val="Normal"/>
    <w:semiHidden/>
    <w:rsid w:val="002A7CBB"/>
    <w:pPr>
      <w:keepNext/>
      <w:tabs>
        <w:tab w:val="left" w:pos="360"/>
        <w:tab w:val="left" w:pos="1140"/>
        <w:tab w:val="left" w:pos="1360"/>
      </w:tabs>
      <w:overflowPunct w:val="0"/>
      <w:autoSpaceDE w:val="0"/>
      <w:autoSpaceDN w:val="0"/>
      <w:adjustRightInd w:val="0"/>
      <w:spacing w:before="60" w:after="240" w:line="-228" w:lineRule="auto"/>
      <w:ind w:left="360" w:hanging="360"/>
      <w:jc w:val="both"/>
      <w:outlineLvl w:val="9"/>
    </w:pPr>
    <w:rPr>
      <w:rFonts w:ascii="Arial" w:hAnsi="Arial"/>
      <w:i/>
      <w:lang w:eastAsia="ja-JP"/>
    </w:rPr>
  </w:style>
  <w:style w:type="paragraph" w:customStyle="1" w:styleId="a4">
    <w:name w:val="a4"/>
    <w:basedOn w:val="Heading4"/>
    <w:next w:val="Normal"/>
    <w:semiHidden/>
    <w:rsid w:val="002A7CBB"/>
    <w:pPr>
      <w:tabs>
        <w:tab w:val="left" w:pos="860"/>
        <w:tab w:val="left" w:pos="1060"/>
      </w:tabs>
      <w:overflowPunct w:val="0"/>
      <w:autoSpaceDE w:val="0"/>
      <w:autoSpaceDN w:val="0"/>
      <w:adjustRightInd w:val="0"/>
      <w:spacing w:before="60" w:after="240" w:line="-228" w:lineRule="auto"/>
      <w:jc w:val="both"/>
      <w:outlineLvl w:val="9"/>
    </w:pPr>
    <w:rPr>
      <w:rFonts w:ascii="Arial" w:hAnsi="Arial"/>
      <w:bCs/>
      <w:lang w:eastAsia="ja-JP"/>
    </w:rPr>
  </w:style>
  <w:style w:type="paragraph" w:customStyle="1" w:styleId="a5">
    <w:name w:val="a5"/>
    <w:basedOn w:val="Heading5"/>
    <w:next w:val="Normal"/>
    <w:semiHidden/>
    <w:rsid w:val="002A7CBB"/>
    <w:pPr>
      <w:keepNext/>
      <w:tabs>
        <w:tab w:val="left" w:pos="1140"/>
        <w:tab w:val="left" w:pos="1360"/>
      </w:tabs>
      <w:overflowPunct w:val="0"/>
      <w:autoSpaceDE w:val="0"/>
      <w:autoSpaceDN w:val="0"/>
      <w:adjustRightInd w:val="0"/>
      <w:spacing w:before="60" w:after="240" w:line="-228" w:lineRule="auto"/>
      <w:jc w:val="both"/>
      <w:outlineLvl w:val="9"/>
    </w:pPr>
    <w:rPr>
      <w:rFonts w:ascii="Arial" w:hAnsi="Arial"/>
      <w:bCs/>
      <w:lang w:eastAsia="ja-JP"/>
    </w:rPr>
  </w:style>
  <w:style w:type="paragraph" w:customStyle="1" w:styleId="Bibliography1">
    <w:name w:val="Bibliography1"/>
    <w:basedOn w:val="Normal"/>
    <w:semiHidden/>
    <w:rsid w:val="002A7CBB"/>
    <w:pPr>
      <w:tabs>
        <w:tab w:val="left" w:pos="660"/>
      </w:tabs>
      <w:suppressAutoHyphens w:val="0"/>
      <w:overflowPunct w:val="0"/>
      <w:autoSpaceDE w:val="0"/>
      <w:autoSpaceDN w:val="0"/>
      <w:adjustRightInd w:val="0"/>
      <w:spacing w:after="240" w:line="228" w:lineRule="auto"/>
      <w:ind w:left="658" w:hanging="658"/>
      <w:jc w:val="both"/>
    </w:pPr>
    <w:rPr>
      <w:rFonts w:ascii="Arial" w:hAnsi="Arial"/>
      <w:lang w:eastAsia="ja-JP"/>
    </w:rPr>
  </w:style>
  <w:style w:type="paragraph" w:customStyle="1" w:styleId="Example">
    <w:name w:val="Example"/>
    <w:basedOn w:val="Normal"/>
    <w:next w:val="Normal"/>
    <w:semiHidden/>
    <w:rsid w:val="002A7CBB"/>
    <w:pPr>
      <w:tabs>
        <w:tab w:val="left" w:pos="1360"/>
      </w:tabs>
      <w:suppressAutoHyphens w:val="0"/>
      <w:overflowPunct w:val="0"/>
      <w:autoSpaceDE w:val="0"/>
      <w:autoSpaceDN w:val="0"/>
      <w:adjustRightInd w:val="0"/>
      <w:spacing w:after="240" w:line="208" w:lineRule="auto"/>
      <w:jc w:val="both"/>
    </w:pPr>
    <w:rPr>
      <w:rFonts w:ascii="Arial" w:hAnsi="Arial"/>
      <w:sz w:val="18"/>
      <w:lang w:eastAsia="ja-JP"/>
    </w:rPr>
  </w:style>
  <w:style w:type="paragraph" w:customStyle="1" w:styleId="Figurefootnote">
    <w:name w:val="Figure footnote"/>
    <w:basedOn w:val="Normal"/>
    <w:rsid w:val="002A7CBB"/>
    <w:pPr>
      <w:keepNext/>
      <w:tabs>
        <w:tab w:val="left" w:pos="340"/>
      </w:tabs>
      <w:suppressAutoHyphens w:val="0"/>
      <w:overflowPunct w:val="0"/>
      <w:autoSpaceDE w:val="0"/>
      <w:autoSpaceDN w:val="0"/>
      <w:adjustRightInd w:val="0"/>
      <w:spacing w:after="60" w:line="208" w:lineRule="auto"/>
      <w:jc w:val="both"/>
    </w:pPr>
    <w:rPr>
      <w:rFonts w:ascii="Arial" w:hAnsi="Arial"/>
      <w:sz w:val="18"/>
      <w:lang w:eastAsia="ja-JP"/>
    </w:rPr>
  </w:style>
  <w:style w:type="paragraph" w:customStyle="1" w:styleId="Foreword">
    <w:name w:val="Foreword"/>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color w:val="0000FF"/>
      <w:lang w:eastAsia="ja-JP"/>
    </w:rPr>
  </w:style>
  <w:style w:type="paragraph" w:customStyle="1" w:styleId="Introduction">
    <w:name w:val="Introduction"/>
    <w:basedOn w:val="Normal"/>
    <w:next w:val="Normal"/>
    <w:semiHidden/>
    <w:rsid w:val="002A7CBB"/>
    <w:pPr>
      <w:pageBreakBefore/>
      <w:tabs>
        <w:tab w:val="left" w:pos="400"/>
      </w:tabs>
      <w:suppressAutoHyphens w:val="0"/>
      <w:overflowPunct w:val="0"/>
      <w:autoSpaceDE w:val="0"/>
      <w:autoSpaceDN w:val="0"/>
      <w:adjustRightInd w:val="0"/>
      <w:spacing w:before="960" w:after="310" w:line="-309" w:lineRule="auto"/>
      <w:jc w:val="both"/>
    </w:pPr>
    <w:rPr>
      <w:rFonts w:ascii="Arial" w:hAnsi="Arial"/>
      <w:b/>
      <w:sz w:val="28"/>
      <w:lang w:eastAsia="ja-JP"/>
    </w:rPr>
  </w:style>
  <w:style w:type="paragraph" w:customStyle="1" w:styleId="Note">
    <w:name w:val="Note"/>
    <w:basedOn w:val="Normal"/>
    <w:next w:val="Normal"/>
    <w:rsid w:val="002A7CBB"/>
    <w:pPr>
      <w:tabs>
        <w:tab w:val="left" w:pos="960"/>
      </w:tabs>
      <w:suppressAutoHyphens w:val="0"/>
      <w:overflowPunct w:val="0"/>
      <w:autoSpaceDE w:val="0"/>
      <w:autoSpaceDN w:val="0"/>
      <w:adjustRightInd w:val="0"/>
      <w:spacing w:after="240" w:line="208" w:lineRule="auto"/>
      <w:jc w:val="both"/>
    </w:pPr>
    <w:rPr>
      <w:rFonts w:ascii="Arial" w:hAnsi="Arial"/>
      <w:sz w:val="18"/>
      <w:lang w:eastAsia="ja-JP"/>
    </w:rPr>
  </w:style>
  <w:style w:type="paragraph" w:customStyle="1" w:styleId="p2">
    <w:name w:val="p2"/>
    <w:basedOn w:val="Normal"/>
    <w:next w:val="Normal"/>
    <w:semiHidden/>
    <w:rsid w:val="002A7CBB"/>
    <w:pPr>
      <w:tabs>
        <w:tab w:val="left" w:pos="56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p4">
    <w:name w:val="p4"/>
    <w:basedOn w:val="Normal"/>
    <w:next w:val="Normal"/>
    <w:semiHidden/>
    <w:rsid w:val="002A7CBB"/>
    <w:pPr>
      <w:tabs>
        <w:tab w:val="left" w:pos="110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p6">
    <w:name w:val="p6"/>
    <w:basedOn w:val="Normal"/>
    <w:next w:val="Normal"/>
    <w:semiHidden/>
    <w:rsid w:val="002A7CBB"/>
    <w:pPr>
      <w:tabs>
        <w:tab w:val="left" w:pos="144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RefNorm">
    <w:name w:val="RefNorm"/>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Tablefootnote">
    <w:name w:val="Table footnote"/>
    <w:basedOn w:val="Normal"/>
    <w:rsid w:val="002A7CBB"/>
    <w:pPr>
      <w:tabs>
        <w:tab w:val="left" w:pos="340"/>
      </w:tabs>
      <w:suppressAutoHyphens w:val="0"/>
      <w:overflowPunct w:val="0"/>
      <w:autoSpaceDE w:val="0"/>
      <w:autoSpaceDN w:val="0"/>
      <w:adjustRightInd w:val="0"/>
      <w:spacing w:before="60" w:after="60" w:line="208" w:lineRule="auto"/>
      <w:jc w:val="both"/>
    </w:pPr>
    <w:rPr>
      <w:rFonts w:ascii="Arial" w:hAnsi="Arial"/>
      <w:sz w:val="18"/>
      <w:lang w:eastAsia="ja-JP"/>
    </w:rPr>
  </w:style>
  <w:style w:type="paragraph" w:customStyle="1" w:styleId="zzBiblio">
    <w:name w:val="zzBiblio"/>
    <w:basedOn w:val="Normal"/>
    <w:next w:val="Bibliography1"/>
    <w:semiHidden/>
    <w:rsid w:val="002A7CBB"/>
    <w:pPr>
      <w:pageBreakBefore/>
      <w:suppressAutoHyphens w:val="0"/>
      <w:overflowPunct w:val="0"/>
      <w:autoSpaceDE w:val="0"/>
      <w:autoSpaceDN w:val="0"/>
      <w:adjustRightInd w:val="0"/>
      <w:spacing w:after="760" w:line="-309" w:lineRule="auto"/>
      <w:jc w:val="center"/>
    </w:pPr>
    <w:rPr>
      <w:rFonts w:ascii="Arial" w:hAnsi="Arial"/>
      <w:b/>
      <w:sz w:val="28"/>
      <w:lang w:eastAsia="ja-JP"/>
    </w:rPr>
  </w:style>
  <w:style w:type="paragraph" w:customStyle="1" w:styleId="zzContents">
    <w:name w:val="zzContents"/>
    <w:basedOn w:val="Introduction"/>
    <w:next w:val="TOC1"/>
    <w:semiHidden/>
    <w:rsid w:val="002A7CBB"/>
  </w:style>
  <w:style w:type="paragraph" w:customStyle="1" w:styleId="zzCopyright">
    <w:name w:val="zzCopyright"/>
    <w:basedOn w:val="Normal"/>
    <w:next w:val="Normal"/>
    <w:semiHidden/>
    <w:rsid w:val="002A7CBB"/>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28" w:lineRule="auto"/>
      <w:ind w:left="284" w:right="284"/>
      <w:jc w:val="both"/>
    </w:pPr>
    <w:rPr>
      <w:rFonts w:ascii="Arial" w:hAnsi="Arial"/>
      <w:color w:val="0000FF"/>
      <w:lang w:eastAsia="ja-JP"/>
    </w:rPr>
  </w:style>
  <w:style w:type="paragraph" w:customStyle="1" w:styleId="zzCover">
    <w:name w:val="zzCover"/>
    <w:basedOn w:val="Normal"/>
    <w:semiHidden/>
    <w:rsid w:val="002A7CBB"/>
    <w:pPr>
      <w:suppressAutoHyphens w:val="0"/>
      <w:overflowPunct w:val="0"/>
      <w:autoSpaceDE w:val="0"/>
      <w:autoSpaceDN w:val="0"/>
      <w:adjustRightInd w:val="0"/>
      <w:spacing w:after="220" w:line="228" w:lineRule="auto"/>
      <w:jc w:val="right"/>
    </w:pPr>
    <w:rPr>
      <w:rFonts w:ascii="Arial" w:hAnsi="Arial"/>
      <w:b/>
      <w:color w:val="000000"/>
      <w:sz w:val="24"/>
      <w:lang w:eastAsia="ja-JP"/>
    </w:rPr>
  </w:style>
  <w:style w:type="paragraph" w:customStyle="1" w:styleId="zzForeword">
    <w:name w:val="zzForeword"/>
    <w:basedOn w:val="Introduction"/>
    <w:next w:val="Normal"/>
    <w:semiHidden/>
    <w:rsid w:val="002A7CBB"/>
    <w:rPr>
      <w:color w:val="0000FF"/>
    </w:rPr>
  </w:style>
  <w:style w:type="paragraph" w:customStyle="1" w:styleId="zzIndex">
    <w:name w:val="zzIndex"/>
    <w:basedOn w:val="zzBiblio"/>
    <w:next w:val="Normal"/>
    <w:semiHidden/>
    <w:rsid w:val="002A7CBB"/>
  </w:style>
  <w:style w:type="paragraph" w:customStyle="1" w:styleId="zzSTDTitle">
    <w:name w:val="zzSTDTitle"/>
    <w:basedOn w:val="Normal"/>
    <w:next w:val="Normal"/>
    <w:semiHidden/>
    <w:rsid w:val="002A7CBB"/>
    <w:pPr>
      <w:overflowPunct w:val="0"/>
      <w:autoSpaceDE w:val="0"/>
      <w:autoSpaceDN w:val="0"/>
      <w:adjustRightInd w:val="0"/>
      <w:spacing w:before="400" w:after="760" w:line="-348" w:lineRule="auto"/>
      <w:jc w:val="both"/>
    </w:pPr>
    <w:rPr>
      <w:rFonts w:ascii="Arial" w:hAnsi="Arial"/>
      <w:b/>
      <w:color w:val="0000FF"/>
      <w:sz w:val="32"/>
      <w:lang w:eastAsia="ja-JP"/>
    </w:rPr>
  </w:style>
  <w:style w:type="paragraph" w:customStyle="1" w:styleId="table45">
    <w:name w:val="table45"/>
    <w:semiHidden/>
    <w:rsid w:val="002A7CBB"/>
    <w:pPr>
      <w:keepLines/>
      <w:suppressLineNumbers/>
      <w:tabs>
        <w:tab w:val="left" w:pos="240"/>
        <w:tab w:val="left" w:pos="1520"/>
        <w:tab w:val="left" w:pos="10500"/>
      </w:tabs>
      <w:ind w:right="-2380"/>
    </w:pPr>
    <w:rPr>
      <w:rFonts w:ascii="Times" w:eastAsia="Times New Roman" w:hAnsi="Times"/>
      <w:sz w:val="18"/>
      <w:lang w:val="de-DE" w:eastAsia="de-DE"/>
    </w:rPr>
  </w:style>
  <w:style w:type="paragraph" w:customStyle="1" w:styleId="tableau">
    <w:name w:val="tableau"/>
    <w:basedOn w:val="Normal"/>
    <w:next w:val="Normal"/>
    <w:rsid w:val="002A7CBB"/>
    <w:pPr>
      <w:suppressAutoHyphens w:val="0"/>
      <w:spacing w:before="40" w:after="40" w:line="210" w:lineRule="exact"/>
    </w:pPr>
    <w:rPr>
      <w:rFonts w:ascii="Helvetica" w:eastAsia="Times New Roman" w:hAnsi="Helvetica"/>
      <w:sz w:val="18"/>
      <w:lang w:val="fr-FR" w:eastAsia="de-DE"/>
    </w:rPr>
  </w:style>
  <w:style w:type="paragraph" w:customStyle="1" w:styleId="PointTriple1">
    <w:name w:val="PointTriple 1"/>
    <w:basedOn w:val="Normal"/>
    <w:rsid w:val="002A7CBB"/>
    <w:pPr>
      <w:tabs>
        <w:tab w:val="left" w:pos="1417"/>
        <w:tab w:val="left" w:pos="1984"/>
      </w:tabs>
      <w:suppressAutoHyphens w:val="0"/>
      <w:spacing w:before="120" w:after="120" w:line="240" w:lineRule="auto"/>
      <w:ind w:left="2551" w:hanging="1701"/>
      <w:jc w:val="both"/>
    </w:pPr>
    <w:rPr>
      <w:rFonts w:eastAsia="Times New Roman"/>
      <w:sz w:val="24"/>
      <w:lang w:eastAsia="en-GB"/>
    </w:rPr>
  </w:style>
  <w:style w:type="paragraph" w:customStyle="1" w:styleId="PointDouble2">
    <w:name w:val="PointDouble 2"/>
    <w:basedOn w:val="Normal"/>
    <w:rsid w:val="002A7CBB"/>
    <w:pPr>
      <w:tabs>
        <w:tab w:val="left" w:pos="1984"/>
      </w:tabs>
      <w:suppressAutoHyphens w:val="0"/>
      <w:spacing w:before="120" w:after="120" w:line="240" w:lineRule="auto"/>
      <w:ind w:left="2551" w:hanging="1134"/>
      <w:jc w:val="both"/>
    </w:pPr>
    <w:rPr>
      <w:rFonts w:eastAsia="Times New Roman"/>
      <w:sz w:val="24"/>
      <w:lang w:eastAsia="en-GB"/>
    </w:rPr>
  </w:style>
  <w:style w:type="paragraph" w:customStyle="1" w:styleId="PointTriple2">
    <w:name w:val="PointTriple 2"/>
    <w:basedOn w:val="Normal"/>
    <w:rsid w:val="002A7CBB"/>
    <w:pPr>
      <w:tabs>
        <w:tab w:val="left" w:pos="1984"/>
        <w:tab w:val="left" w:pos="2551"/>
      </w:tabs>
      <w:suppressAutoHyphens w:val="0"/>
      <w:spacing w:before="120" w:after="120" w:line="240" w:lineRule="auto"/>
      <w:ind w:left="3118" w:hanging="1701"/>
      <w:jc w:val="both"/>
    </w:pPr>
    <w:rPr>
      <w:rFonts w:eastAsia="Times New Roman"/>
      <w:sz w:val="24"/>
      <w:lang w:eastAsia="en-GB"/>
    </w:rPr>
  </w:style>
  <w:style w:type="paragraph" w:customStyle="1" w:styleId="StyleHeading1TableGBoldAfter6pt">
    <w:name w:val="Style Heading 1Table_G + Bold After:  6 pt"/>
    <w:basedOn w:val="Heading1"/>
    <w:rsid w:val="002A7CBB"/>
    <w:pPr>
      <w:ind w:left="1138"/>
    </w:pPr>
    <w:rPr>
      <w:rFonts w:eastAsia="Times New Roman"/>
      <w:b/>
      <w:bCs/>
    </w:rPr>
  </w:style>
  <w:style w:type="paragraph" w:customStyle="1" w:styleId="Tiret0">
    <w:name w:val="Tiret 0"/>
    <w:basedOn w:val="Point0"/>
    <w:rsid w:val="002A7CBB"/>
    <w:pPr>
      <w:numPr>
        <w:numId w:val="23"/>
      </w:numPr>
    </w:pPr>
    <w:rPr>
      <w:szCs w:val="24"/>
      <w:lang w:eastAsia="de-DE"/>
    </w:rPr>
  </w:style>
  <w:style w:type="paragraph" w:customStyle="1" w:styleId="CM4">
    <w:name w:val="CM4"/>
    <w:basedOn w:val="Normal"/>
    <w:next w:val="Normal"/>
    <w:rsid w:val="002A7CBB"/>
    <w:pPr>
      <w:suppressAutoHyphens w:val="0"/>
      <w:autoSpaceDE w:val="0"/>
      <w:autoSpaceDN w:val="0"/>
      <w:adjustRightInd w:val="0"/>
      <w:spacing w:line="240" w:lineRule="auto"/>
    </w:pPr>
    <w:rPr>
      <w:rFonts w:ascii="EUAlbertina" w:eastAsia="Times New Roman" w:hAnsi="EUAlbertina"/>
      <w:sz w:val="24"/>
      <w:szCs w:val="24"/>
      <w:lang w:eastAsia="en-GB"/>
    </w:rPr>
  </w:style>
  <w:style w:type="paragraph" w:customStyle="1" w:styleId="ListNumber2Level2">
    <w:name w:val="List Number 2 (Level 2)"/>
    <w:basedOn w:val="Text2"/>
    <w:rsid w:val="002A7CBB"/>
    <w:pPr>
      <w:tabs>
        <w:tab w:val="num" w:pos="2268"/>
      </w:tabs>
      <w:ind w:left="2268" w:hanging="708"/>
    </w:pPr>
    <w:rPr>
      <w:szCs w:val="24"/>
      <w:lang w:eastAsia="de-DE"/>
    </w:rPr>
  </w:style>
  <w:style w:type="paragraph" w:customStyle="1" w:styleId="ListNumber2Level3">
    <w:name w:val="List Number 2 (Level 3)"/>
    <w:basedOn w:val="Text2"/>
    <w:rsid w:val="002A7CBB"/>
    <w:pPr>
      <w:tabs>
        <w:tab w:val="num" w:pos="2977"/>
      </w:tabs>
      <w:ind w:left="2977" w:hanging="709"/>
    </w:pPr>
    <w:rPr>
      <w:szCs w:val="24"/>
      <w:lang w:eastAsia="de-DE"/>
    </w:rPr>
  </w:style>
  <w:style w:type="paragraph" w:customStyle="1" w:styleId="ListNumber2Level4">
    <w:name w:val="List Number 2 (Level 4)"/>
    <w:basedOn w:val="Text2"/>
    <w:rsid w:val="002A7CBB"/>
    <w:pPr>
      <w:tabs>
        <w:tab w:val="num" w:pos="3686"/>
      </w:tabs>
      <w:ind w:left="3686" w:hanging="709"/>
    </w:pPr>
    <w:rPr>
      <w:szCs w:val="24"/>
      <w:lang w:eastAsia="de-DE"/>
    </w:rPr>
  </w:style>
  <w:style w:type="paragraph" w:customStyle="1" w:styleId="HeaderLandscape">
    <w:name w:val="HeaderLandscape"/>
    <w:basedOn w:val="Normal"/>
    <w:rsid w:val="002A7CBB"/>
    <w:pPr>
      <w:tabs>
        <w:tab w:val="right" w:pos="14003"/>
      </w:tabs>
      <w:suppressAutoHyphens w:val="0"/>
      <w:spacing w:before="120" w:after="120" w:line="240" w:lineRule="auto"/>
      <w:jc w:val="both"/>
    </w:pPr>
    <w:rPr>
      <w:rFonts w:eastAsia="Times New Roman"/>
      <w:sz w:val="24"/>
      <w:szCs w:val="24"/>
      <w:lang w:eastAsia="de-DE"/>
    </w:rPr>
  </w:style>
  <w:style w:type="paragraph" w:customStyle="1" w:styleId="FooterLandscape">
    <w:name w:val="FooterLandscape"/>
    <w:basedOn w:val="Normal"/>
    <w:rsid w:val="002A7CBB"/>
    <w:pPr>
      <w:tabs>
        <w:tab w:val="center" w:pos="7285"/>
        <w:tab w:val="center" w:pos="10913"/>
        <w:tab w:val="right" w:pos="15137"/>
      </w:tabs>
      <w:suppressAutoHyphens w:val="0"/>
      <w:spacing w:before="360" w:line="240" w:lineRule="auto"/>
      <w:ind w:left="-567" w:right="-567"/>
    </w:pPr>
    <w:rPr>
      <w:rFonts w:eastAsia="Times New Roman"/>
      <w:sz w:val="24"/>
      <w:szCs w:val="24"/>
      <w:lang w:eastAsia="de-DE"/>
    </w:rPr>
  </w:style>
  <w:style w:type="paragraph" w:customStyle="1" w:styleId="Text4">
    <w:name w:val="Text 4"/>
    <w:basedOn w:val="Normal"/>
    <w:rsid w:val="002A7CBB"/>
    <w:pPr>
      <w:suppressAutoHyphens w:val="0"/>
      <w:spacing w:before="120" w:after="120" w:line="240" w:lineRule="auto"/>
      <w:ind w:left="850"/>
      <w:jc w:val="both"/>
    </w:pPr>
    <w:rPr>
      <w:rFonts w:eastAsia="Times New Roman"/>
      <w:sz w:val="24"/>
      <w:szCs w:val="24"/>
      <w:lang w:eastAsia="de-DE"/>
    </w:rPr>
  </w:style>
  <w:style w:type="paragraph" w:customStyle="1" w:styleId="Point3">
    <w:name w:val="Point 3"/>
    <w:basedOn w:val="Normal"/>
    <w:rsid w:val="002A7CBB"/>
    <w:pPr>
      <w:suppressAutoHyphens w:val="0"/>
      <w:spacing w:before="120" w:after="120" w:line="240" w:lineRule="auto"/>
      <w:ind w:left="2551" w:hanging="567"/>
      <w:jc w:val="both"/>
    </w:pPr>
    <w:rPr>
      <w:rFonts w:eastAsia="Times New Roman"/>
      <w:sz w:val="24"/>
      <w:szCs w:val="24"/>
      <w:lang w:eastAsia="de-DE"/>
    </w:rPr>
  </w:style>
  <w:style w:type="paragraph" w:customStyle="1" w:styleId="Point4">
    <w:name w:val="Point 4"/>
    <w:basedOn w:val="Normal"/>
    <w:rsid w:val="002A7CBB"/>
    <w:pPr>
      <w:suppressAutoHyphens w:val="0"/>
      <w:spacing w:before="120" w:after="120" w:line="240" w:lineRule="auto"/>
      <w:ind w:left="3118" w:hanging="567"/>
      <w:jc w:val="both"/>
    </w:pPr>
    <w:rPr>
      <w:rFonts w:eastAsia="Times New Roman"/>
      <w:sz w:val="24"/>
      <w:szCs w:val="24"/>
      <w:lang w:eastAsia="de-DE"/>
    </w:rPr>
  </w:style>
  <w:style w:type="paragraph" w:customStyle="1" w:styleId="Tiret4">
    <w:name w:val="Tiret 4"/>
    <w:basedOn w:val="Point4"/>
    <w:rsid w:val="002A7CBB"/>
    <w:pPr>
      <w:numPr>
        <w:numId w:val="24"/>
      </w:numPr>
    </w:pPr>
  </w:style>
  <w:style w:type="paragraph" w:customStyle="1" w:styleId="PointDouble3">
    <w:name w:val="PointDouble 3"/>
    <w:basedOn w:val="Normal"/>
    <w:rsid w:val="002A7CBB"/>
    <w:pPr>
      <w:tabs>
        <w:tab w:val="left" w:pos="2551"/>
      </w:tabs>
      <w:suppressAutoHyphens w:val="0"/>
      <w:spacing w:before="120" w:after="120" w:line="240" w:lineRule="auto"/>
      <w:ind w:left="3118" w:hanging="1134"/>
      <w:jc w:val="both"/>
    </w:pPr>
    <w:rPr>
      <w:rFonts w:eastAsia="Times New Roman"/>
      <w:sz w:val="24"/>
      <w:szCs w:val="24"/>
      <w:lang w:eastAsia="de-DE"/>
    </w:rPr>
  </w:style>
  <w:style w:type="paragraph" w:customStyle="1" w:styleId="PointDouble4">
    <w:name w:val="PointDouble 4"/>
    <w:basedOn w:val="Normal"/>
    <w:rsid w:val="002A7CBB"/>
    <w:pPr>
      <w:tabs>
        <w:tab w:val="left" w:pos="3118"/>
      </w:tabs>
      <w:suppressAutoHyphens w:val="0"/>
      <w:spacing w:before="120" w:after="120" w:line="240" w:lineRule="auto"/>
      <w:ind w:left="3685" w:hanging="1134"/>
      <w:jc w:val="both"/>
    </w:pPr>
    <w:rPr>
      <w:rFonts w:eastAsia="Times New Roman"/>
      <w:sz w:val="24"/>
      <w:szCs w:val="24"/>
      <w:lang w:eastAsia="de-DE"/>
    </w:rPr>
  </w:style>
  <w:style w:type="paragraph" w:customStyle="1" w:styleId="PointTriple0">
    <w:name w:val="PointTriple 0"/>
    <w:basedOn w:val="Normal"/>
    <w:rsid w:val="002A7CBB"/>
    <w:pPr>
      <w:tabs>
        <w:tab w:val="left" w:pos="850"/>
        <w:tab w:val="left" w:pos="1417"/>
      </w:tabs>
      <w:suppressAutoHyphens w:val="0"/>
      <w:spacing w:before="120" w:after="120" w:line="240" w:lineRule="auto"/>
      <w:ind w:left="1984" w:hanging="1984"/>
      <w:jc w:val="both"/>
    </w:pPr>
    <w:rPr>
      <w:rFonts w:eastAsia="Times New Roman"/>
      <w:sz w:val="24"/>
      <w:szCs w:val="24"/>
      <w:lang w:eastAsia="de-DE"/>
    </w:rPr>
  </w:style>
  <w:style w:type="paragraph" w:customStyle="1" w:styleId="PointTriple3">
    <w:name w:val="PointTriple 3"/>
    <w:basedOn w:val="Normal"/>
    <w:rsid w:val="002A7CBB"/>
    <w:pPr>
      <w:tabs>
        <w:tab w:val="left" w:pos="2551"/>
        <w:tab w:val="left" w:pos="3118"/>
      </w:tabs>
      <w:suppressAutoHyphens w:val="0"/>
      <w:spacing w:before="120" w:after="120" w:line="240" w:lineRule="auto"/>
      <w:ind w:left="3685" w:hanging="1701"/>
      <w:jc w:val="both"/>
    </w:pPr>
    <w:rPr>
      <w:rFonts w:eastAsia="Times New Roman"/>
      <w:sz w:val="24"/>
      <w:szCs w:val="24"/>
      <w:lang w:eastAsia="de-DE"/>
    </w:rPr>
  </w:style>
  <w:style w:type="paragraph" w:customStyle="1" w:styleId="PointTriple4">
    <w:name w:val="PointTriple 4"/>
    <w:basedOn w:val="Normal"/>
    <w:rsid w:val="002A7CBB"/>
    <w:pPr>
      <w:tabs>
        <w:tab w:val="left" w:pos="3118"/>
        <w:tab w:val="left" w:pos="3685"/>
      </w:tabs>
      <w:suppressAutoHyphens w:val="0"/>
      <w:spacing w:before="120" w:after="120" w:line="240" w:lineRule="auto"/>
      <w:ind w:left="4252" w:hanging="1701"/>
      <w:jc w:val="both"/>
    </w:pPr>
    <w:rPr>
      <w:rFonts w:eastAsia="Times New Roman"/>
      <w:sz w:val="24"/>
      <w:szCs w:val="24"/>
      <w:lang w:eastAsia="de-DE"/>
    </w:rPr>
  </w:style>
  <w:style w:type="paragraph" w:customStyle="1" w:styleId="NumPar1">
    <w:name w:val="NumPar 1"/>
    <w:basedOn w:val="Normal"/>
    <w:next w:val="Text1"/>
    <w:rsid w:val="002A7CBB"/>
    <w:pPr>
      <w:tabs>
        <w:tab w:val="num" w:pos="3118"/>
      </w:tabs>
      <w:suppressAutoHyphens w:val="0"/>
      <w:spacing w:before="120" w:after="120" w:line="240" w:lineRule="auto"/>
      <w:ind w:left="3118" w:hanging="567"/>
      <w:jc w:val="both"/>
    </w:pPr>
    <w:rPr>
      <w:rFonts w:eastAsia="Times New Roman"/>
      <w:sz w:val="24"/>
      <w:szCs w:val="24"/>
      <w:lang w:eastAsia="de-DE"/>
    </w:rPr>
  </w:style>
  <w:style w:type="paragraph" w:customStyle="1" w:styleId="NumPar3">
    <w:name w:val="NumPar 3"/>
    <w:basedOn w:val="Normal"/>
    <w:next w:val="Text3"/>
    <w:rsid w:val="002A7CBB"/>
    <w:pPr>
      <w:tabs>
        <w:tab w:val="num" w:pos="850"/>
      </w:tabs>
      <w:suppressAutoHyphens w:val="0"/>
      <w:spacing w:before="120" w:after="120" w:line="240" w:lineRule="auto"/>
      <w:ind w:left="850" w:hanging="850"/>
      <w:jc w:val="both"/>
    </w:pPr>
    <w:rPr>
      <w:rFonts w:eastAsia="Times New Roman"/>
      <w:sz w:val="24"/>
      <w:szCs w:val="24"/>
      <w:lang w:eastAsia="de-DE"/>
    </w:rPr>
  </w:style>
  <w:style w:type="paragraph" w:customStyle="1" w:styleId="NumPar4">
    <w:name w:val="NumPar 4"/>
    <w:basedOn w:val="Normal"/>
    <w:next w:val="Text4"/>
    <w:rsid w:val="002A7CBB"/>
    <w:pPr>
      <w:tabs>
        <w:tab w:val="num" w:pos="850"/>
      </w:tabs>
      <w:suppressAutoHyphens w:val="0"/>
      <w:spacing w:before="120" w:after="120" w:line="240" w:lineRule="auto"/>
      <w:ind w:left="850" w:hanging="850"/>
      <w:jc w:val="both"/>
    </w:pPr>
    <w:rPr>
      <w:rFonts w:eastAsia="Times New Roman"/>
      <w:sz w:val="24"/>
      <w:szCs w:val="24"/>
      <w:lang w:eastAsia="de-DE"/>
    </w:rPr>
  </w:style>
  <w:style w:type="paragraph" w:customStyle="1" w:styleId="ManualNumPar2">
    <w:name w:val="Manual NumPar 2"/>
    <w:basedOn w:val="Normal"/>
    <w:next w:val="Text2"/>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ManualNumPar3">
    <w:name w:val="Manual NumPar 3"/>
    <w:basedOn w:val="Normal"/>
    <w:next w:val="Text3"/>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ManualNumPar4">
    <w:name w:val="Manual NumPar 4"/>
    <w:basedOn w:val="Normal"/>
    <w:next w:val="Text4"/>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QuotedNumPar">
    <w:name w:val="Quoted NumPar"/>
    <w:basedOn w:val="Normal"/>
    <w:rsid w:val="002A7CBB"/>
    <w:pPr>
      <w:suppressAutoHyphens w:val="0"/>
      <w:spacing w:before="120" w:after="120" w:line="240" w:lineRule="auto"/>
      <w:ind w:left="1417" w:hanging="567"/>
      <w:jc w:val="both"/>
    </w:pPr>
    <w:rPr>
      <w:rFonts w:eastAsia="Times New Roman"/>
      <w:sz w:val="24"/>
      <w:szCs w:val="24"/>
      <w:lang w:eastAsia="de-DE"/>
    </w:rPr>
  </w:style>
  <w:style w:type="paragraph" w:customStyle="1" w:styleId="ManualHeading4">
    <w:name w:val="Manual Heading 4"/>
    <w:basedOn w:val="Normal"/>
    <w:next w:val="Text4"/>
    <w:rsid w:val="002A7CBB"/>
    <w:pPr>
      <w:keepNext/>
      <w:tabs>
        <w:tab w:val="left" w:pos="850"/>
      </w:tabs>
      <w:suppressAutoHyphens w:val="0"/>
      <w:spacing w:before="120" w:after="120" w:line="240" w:lineRule="auto"/>
      <w:ind w:left="850" w:hanging="850"/>
      <w:jc w:val="both"/>
      <w:outlineLvl w:val="3"/>
    </w:pPr>
    <w:rPr>
      <w:rFonts w:eastAsia="Times New Roman"/>
      <w:sz w:val="24"/>
      <w:szCs w:val="24"/>
      <w:lang w:eastAsia="de-DE"/>
    </w:rPr>
  </w:style>
  <w:style w:type="paragraph" w:customStyle="1" w:styleId="ChapterTitle">
    <w:name w:val="ChapterTitle"/>
    <w:basedOn w:val="Normal"/>
    <w:next w:val="Normal"/>
    <w:rsid w:val="002A7CBB"/>
    <w:pPr>
      <w:keepNext/>
      <w:suppressAutoHyphens w:val="0"/>
      <w:spacing w:before="120" w:after="360" w:line="240" w:lineRule="auto"/>
      <w:jc w:val="center"/>
    </w:pPr>
    <w:rPr>
      <w:rFonts w:eastAsia="Times New Roman"/>
      <w:b/>
      <w:sz w:val="32"/>
      <w:szCs w:val="24"/>
      <w:lang w:eastAsia="de-DE"/>
    </w:rPr>
  </w:style>
  <w:style w:type="paragraph" w:customStyle="1" w:styleId="PartTitle">
    <w:name w:val="PartTitle"/>
    <w:basedOn w:val="Normal"/>
    <w:next w:val="ChapterTitle"/>
    <w:rsid w:val="002A7CBB"/>
    <w:pPr>
      <w:keepNext/>
      <w:pageBreakBefore/>
      <w:suppressAutoHyphens w:val="0"/>
      <w:spacing w:before="120" w:after="360" w:line="240" w:lineRule="auto"/>
      <w:jc w:val="center"/>
    </w:pPr>
    <w:rPr>
      <w:rFonts w:eastAsia="Times New Roman"/>
      <w:b/>
      <w:sz w:val="36"/>
      <w:szCs w:val="24"/>
      <w:lang w:eastAsia="de-DE"/>
    </w:rPr>
  </w:style>
  <w:style w:type="paragraph" w:customStyle="1" w:styleId="ListBullet1">
    <w:name w:val="List Bullet 1"/>
    <w:basedOn w:val="Normal"/>
    <w:rsid w:val="002A7CBB"/>
    <w:pPr>
      <w:numPr>
        <w:numId w:val="25"/>
      </w:numPr>
      <w:suppressAutoHyphens w:val="0"/>
      <w:spacing w:before="120" w:after="120" w:line="240" w:lineRule="auto"/>
      <w:jc w:val="both"/>
    </w:pPr>
    <w:rPr>
      <w:rFonts w:eastAsia="Times New Roman"/>
      <w:sz w:val="24"/>
      <w:szCs w:val="24"/>
      <w:lang w:eastAsia="de-DE"/>
    </w:rPr>
  </w:style>
  <w:style w:type="paragraph" w:customStyle="1" w:styleId="ListDash">
    <w:name w:val="List Dash"/>
    <w:basedOn w:val="Normal"/>
    <w:rsid w:val="002A7CBB"/>
    <w:pPr>
      <w:numPr>
        <w:numId w:val="26"/>
      </w:numPr>
      <w:suppressAutoHyphens w:val="0"/>
      <w:spacing w:before="120" w:after="120" w:line="240" w:lineRule="auto"/>
      <w:jc w:val="both"/>
    </w:pPr>
    <w:rPr>
      <w:rFonts w:eastAsia="Times New Roman"/>
      <w:sz w:val="24"/>
      <w:szCs w:val="24"/>
      <w:lang w:eastAsia="de-DE"/>
    </w:rPr>
  </w:style>
  <w:style w:type="paragraph" w:customStyle="1" w:styleId="ListDash1">
    <w:name w:val="List Dash 1"/>
    <w:basedOn w:val="Normal"/>
    <w:rsid w:val="002A7CBB"/>
    <w:pPr>
      <w:numPr>
        <w:numId w:val="27"/>
      </w:numPr>
      <w:suppressAutoHyphens w:val="0"/>
      <w:spacing w:before="120" w:after="120" w:line="240" w:lineRule="auto"/>
      <w:jc w:val="both"/>
    </w:pPr>
    <w:rPr>
      <w:rFonts w:eastAsia="Times New Roman"/>
      <w:sz w:val="24"/>
      <w:szCs w:val="24"/>
      <w:lang w:eastAsia="de-DE"/>
    </w:rPr>
  </w:style>
  <w:style w:type="paragraph" w:customStyle="1" w:styleId="ListDash2">
    <w:name w:val="List Dash 2"/>
    <w:basedOn w:val="Normal"/>
    <w:rsid w:val="002A7CBB"/>
    <w:pPr>
      <w:numPr>
        <w:numId w:val="28"/>
      </w:numPr>
      <w:suppressAutoHyphens w:val="0"/>
      <w:spacing w:before="120" w:after="120" w:line="240" w:lineRule="auto"/>
      <w:jc w:val="both"/>
    </w:pPr>
    <w:rPr>
      <w:rFonts w:eastAsia="Times New Roman"/>
      <w:sz w:val="24"/>
      <w:szCs w:val="24"/>
      <w:lang w:eastAsia="de-DE"/>
    </w:rPr>
  </w:style>
  <w:style w:type="paragraph" w:customStyle="1" w:styleId="ListDash3">
    <w:name w:val="List Dash 3"/>
    <w:basedOn w:val="Normal"/>
    <w:rsid w:val="002A7CBB"/>
    <w:pPr>
      <w:numPr>
        <w:numId w:val="29"/>
      </w:numPr>
      <w:suppressAutoHyphens w:val="0"/>
      <w:spacing w:before="120" w:after="120" w:line="240" w:lineRule="auto"/>
      <w:jc w:val="both"/>
    </w:pPr>
    <w:rPr>
      <w:rFonts w:eastAsia="Times New Roman"/>
      <w:sz w:val="24"/>
      <w:szCs w:val="24"/>
      <w:lang w:eastAsia="de-DE"/>
    </w:rPr>
  </w:style>
  <w:style w:type="paragraph" w:customStyle="1" w:styleId="ListDash4">
    <w:name w:val="List Dash 4"/>
    <w:basedOn w:val="Normal"/>
    <w:rsid w:val="002A7CBB"/>
    <w:pPr>
      <w:numPr>
        <w:numId w:val="30"/>
      </w:numPr>
      <w:suppressAutoHyphens w:val="0"/>
      <w:spacing w:before="120" w:after="120" w:line="240" w:lineRule="auto"/>
      <w:jc w:val="both"/>
    </w:pPr>
    <w:rPr>
      <w:rFonts w:eastAsia="Times New Roman"/>
      <w:sz w:val="24"/>
      <w:szCs w:val="24"/>
      <w:lang w:eastAsia="de-DE"/>
    </w:rPr>
  </w:style>
  <w:style w:type="paragraph" w:customStyle="1" w:styleId="ListNumber1">
    <w:name w:val="List Number 1"/>
    <w:basedOn w:val="Text1"/>
    <w:rsid w:val="002A7CBB"/>
    <w:pPr>
      <w:numPr>
        <w:numId w:val="31"/>
      </w:numPr>
      <w:spacing w:before="0" w:after="0"/>
      <w:ind w:left="0" w:firstLine="0"/>
      <w:jc w:val="center"/>
    </w:pPr>
    <w:rPr>
      <w:rFonts w:ascii="Univers" w:hAnsi="Univers"/>
      <w:b/>
      <w:caps/>
      <w:lang w:eastAsia="en-US"/>
    </w:rPr>
  </w:style>
  <w:style w:type="paragraph" w:customStyle="1" w:styleId="ListNumberLevel2">
    <w:name w:val="List Number (Level 2)"/>
    <w:basedOn w:val="Normal"/>
    <w:rsid w:val="002A7CBB"/>
    <w:pPr>
      <w:tabs>
        <w:tab w:val="num" w:pos="1417"/>
      </w:tabs>
      <w:suppressAutoHyphens w:val="0"/>
      <w:spacing w:before="120" w:after="120" w:line="240" w:lineRule="auto"/>
      <w:ind w:left="1417" w:hanging="708"/>
      <w:jc w:val="both"/>
    </w:pPr>
    <w:rPr>
      <w:rFonts w:eastAsia="Times New Roman"/>
      <w:sz w:val="24"/>
      <w:szCs w:val="24"/>
      <w:lang w:eastAsia="de-DE"/>
    </w:rPr>
  </w:style>
  <w:style w:type="paragraph" w:customStyle="1" w:styleId="ListNumber1Level2">
    <w:name w:val="List Number 1 (Level 2)"/>
    <w:basedOn w:val="Text1"/>
    <w:rsid w:val="002A7CBB"/>
    <w:pPr>
      <w:numPr>
        <w:ilvl w:val="1"/>
        <w:numId w:val="31"/>
      </w:numPr>
      <w:spacing w:before="0" w:after="0"/>
      <w:ind w:left="0" w:firstLine="0"/>
      <w:jc w:val="center"/>
    </w:pPr>
    <w:rPr>
      <w:rFonts w:ascii="Univers" w:hAnsi="Univers"/>
      <w:b/>
      <w:caps/>
      <w:lang w:eastAsia="en-US"/>
    </w:rPr>
  </w:style>
  <w:style w:type="paragraph" w:customStyle="1" w:styleId="ListNumber3Level2">
    <w:name w:val="List Number 3 (Level 2)"/>
    <w:basedOn w:val="Text3"/>
    <w:rsid w:val="002A7CBB"/>
    <w:pPr>
      <w:spacing w:before="0"/>
      <w:ind w:left="283"/>
      <w:jc w:val="left"/>
    </w:pPr>
    <w:rPr>
      <w:szCs w:val="24"/>
      <w:lang w:eastAsia="en-US"/>
    </w:rPr>
  </w:style>
  <w:style w:type="paragraph" w:customStyle="1" w:styleId="ListNumber4Level2">
    <w:name w:val="List Number 4 (Level 2)"/>
    <w:basedOn w:val="Text4"/>
    <w:rsid w:val="002A7CBB"/>
    <w:pPr>
      <w:tabs>
        <w:tab w:val="num" w:pos="2268"/>
      </w:tabs>
      <w:ind w:left="2268" w:hanging="708"/>
    </w:pPr>
  </w:style>
  <w:style w:type="paragraph" w:customStyle="1" w:styleId="ListNumberLevel3">
    <w:name w:val="List Number (Level 3)"/>
    <w:basedOn w:val="Normal"/>
    <w:rsid w:val="002A7CBB"/>
    <w:pPr>
      <w:tabs>
        <w:tab w:val="num" w:pos="2126"/>
      </w:tabs>
      <w:suppressAutoHyphens w:val="0"/>
      <w:spacing w:before="120" w:after="120" w:line="240" w:lineRule="auto"/>
      <w:ind w:left="2126" w:hanging="709"/>
      <w:jc w:val="both"/>
    </w:pPr>
    <w:rPr>
      <w:rFonts w:eastAsia="Times New Roman"/>
      <w:sz w:val="24"/>
      <w:szCs w:val="24"/>
      <w:lang w:eastAsia="de-DE"/>
    </w:rPr>
  </w:style>
  <w:style w:type="paragraph" w:customStyle="1" w:styleId="ListNumber1Level3">
    <w:name w:val="List Number 1 (Level 3)"/>
    <w:basedOn w:val="Text1"/>
    <w:rsid w:val="002A7CBB"/>
    <w:pPr>
      <w:numPr>
        <w:ilvl w:val="2"/>
        <w:numId w:val="31"/>
      </w:numPr>
      <w:spacing w:before="0" w:after="0"/>
      <w:ind w:left="0" w:firstLine="0"/>
      <w:jc w:val="center"/>
    </w:pPr>
    <w:rPr>
      <w:rFonts w:ascii="Univers" w:hAnsi="Univers"/>
      <w:b/>
      <w:caps/>
      <w:lang w:eastAsia="en-US"/>
    </w:rPr>
  </w:style>
  <w:style w:type="paragraph" w:customStyle="1" w:styleId="ListNumber3Level3">
    <w:name w:val="List Number 3 (Level 3)"/>
    <w:basedOn w:val="Text3"/>
    <w:rsid w:val="002A7CBB"/>
    <w:pPr>
      <w:spacing w:before="0"/>
      <w:ind w:left="283"/>
      <w:jc w:val="left"/>
    </w:pPr>
    <w:rPr>
      <w:szCs w:val="24"/>
      <w:lang w:eastAsia="en-US"/>
    </w:rPr>
  </w:style>
  <w:style w:type="paragraph" w:customStyle="1" w:styleId="ListNumber4Level3">
    <w:name w:val="List Number 4 (Level 3)"/>
    <w:basedOn w:val="Text4"/>
    <w:rsid w:val="002A7CBB"/>
    <w:pPr>
      <w:tabs>
        <w:tab w:val="num" w:pos="2977"/>
      </w:tabs>
      <w:ind w:left="2977" w:hanging="709"/>
    </w:pPr>
  </w:style>
  <w:style w:type="paragraph" w:customStyle="1" w:styleId="ListNumberLevel4">
    <w:name w:val="List Number (Level 4)"/>
    <w:basedOn w:val="Normal"/>
    <w:rsid w:val="002A7CBB"/>
    <w:pPr>
      <w:tabs>
        <w:tab w:val="num" w:pos="2835"/>
      </w:tabs>
      <w:suppressAutoHyphens w:val="0"/>
      <w:spacing w:before="120" w:after="120" w:line="240" w:lineRule="auto"/>
      <w:ind w:left="2835" w:hanging="709"/>
      <w:jc w:val="both"/>
    </w:pPr>
    <w:rPr>
      <w:rFonts w:eastAsia="Times New Roman"/>
      <w:sz w:val="24"/>
      <w:szCs w:val="24"/>
      <w:lang w:eastAsia="de-DE"/>
    </w:rPr>
  </w:style>
  <w:style w:type="paragraph" w:customStyle="1" w:styleId="ListNumber1Level4">
    <w:name w:val="List Number 1 (Level 4)"/>
    <w:basedOn w:val="Text1"/>
    <w:rsid w:val="002A7CBB"/>
    <w:pPr>
      <w:numPr>
        <w:ilvl w:val="3"/>
        <w:numId w:val="31"/>
      </w:numPr>
      <w:spacing w:before="0" w:after="0"/>
      <w:ind w:left="0" w:firstLine="0"/>
      <w:jc w:val="center"/>
    </w:pPr>
    <w:rPr>
      <w:rFonts w:ascii="Univers" w:hAnsi="Univers"/>
      <w:b/>
      <w:caps/>
      <w:lang w:eastAsia="en-US"/>
    </w:rPr>
  </w:style>
  <w:style w:type="paragraph" w:customStyle="1" w:styleId="ListNumber3Level4">
    <w:name w:val="List Number 3 (Level 4)"/>
    <w:basedOn w:val="Text3"/>
    <w:rsid w:val="002A7CBB"/>
    <w:pPr>
      <w:spacing w:before="0"/>
      <w:ind w:left="283"/>
      <w:jc w:val="left"/>
    </w:pPr>
    <w:rPr>
      <w:szCs w:val="24"/>
      <w:lang w:eastAsia="en-US"/>
    </w:rPr>
  </w:style>
  <w:style w:type="paragraph" w:customStyle="1" w:styleId="ListNumber4Level4">
    <w:name w:val="List Number 4 (Level 4)"/>
    <w:basedOn w:val="Text4"/>
    <w:rsid w:val="002A7CBB"/>
    <w:pPr>
      <w:tabs>
        <w:tab w:val="num" w:pos="3686"/>
      </w:tabs>
      <w:ind w:left="3686" w:hanging="709"/>
    </w:pPr>
  </w:style>
  <w:style w:type="paragraph" w:customStyle="1" w:styleId="TableTitle0">
    <w:name w:val="Table Title"/>
    <w:basedOn w:val="Normal"/>
    <w:next w:val="Normal"/>
    <w:rsid w:val="002A7CBB"/>
    <w:pPr>
      <w:suppressAutoHyphens w:val="0"/>
      <w:spacing w:before="120" w:after="120" w:line="240" w:lineRule="auto"/>
      <w:jc w:val="center"/>
    </w:pPr>
    <w:rPr>
      <w:rFonts w:eastAsia="Times New Roman"/>
      <w:b/>
      <w:sz w:val="24"/>
      <w:szCs w:val="24"/>
      <w:lang w:eastAsia="de-DE"/>
    </w:rPr>
  </w:style>
  <w:style w:type="paragraph" w:customStyle="1" w:styleId="Annexetitreacte">
    <w:name w:val="Annexe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exposglobal">
    <w:name w:val="Annexe titre (exposé global)"/>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expos">
    <w:name w:val="Annexe titre (exposé)"/>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fichefinacte">
    <w:name w:val="Annexe titre (fiche fin.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fichefinglobale">
    <w:name w:val="Annexe titre (fiche fin. global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globale">
    <w:name w:val="Annexe titre (global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vertissementtitre">
    <w:name w:val="Avertissement titre"/>
    <w:basedOn w:val="Normal"/>
    <w:next w:val="Normal"/>
    <w:rsid w:val="002A7CBB"/>
    <w:pPr>
      <w:keepNext/>
      <w:suppressAutoHyphens w:val="0"/>
      <w:spacing w:before="480" w:after="120" w:line="240" w:lineRule="auto"/>
      <w:jc w:val="both"/>
    </w:pPr>
    <w:rPr>
      <w:rFonts w:eastAsia="Times New Roman"/>
      <w:sz w:val="24"/>
      <w:szCs w:val="24"/>
      <w:u w:val="single"/>
      <w:lang w:eastAsia="de-DE"/>
    </w:rPr>
  </w:style>
  <w:style w:type="paragraph" w:customStyle="1" w:styleId="Confidence">
    <w:name w:val="Confidence"/>
    <w:basedOn w:val="Normal"/>
    <w:next w:val="Normal"/>
    <w:rsid w:val="002A7CBB"/>
    <w:pPr>
      <w:suppressAutoHyphens w:val="0"/>
      <w:spacing w:before="360" w:after="120" w:line="240" w:lineRule="auto"/>
      <w:jc w:val="center"/>
    </w:pPr>
    <w:rPr>
      <w:rFonts w:eastAsia="Times New Roman"/>
      <w:sz w:val="24"/>
      <w:szCs w:val="24"/>
      <w:lang w:eastAsia="de-DE"/>
    </w:rPr>
  </w:style>
  <w:style w:type="paragraph" w:customStyle="1" w:styleId="Statut">
    <w:name w:val="Statut"/>
    <w:basedOn w:val="Normal"/>
    <w:next w:val="Typedudocument"/>
    <w:rsid w:val="002A7CBB"/>
    <w:pPr>
      <w:suppressAutoHyphens w:val="0"/>
      <w:spacing w:before="360" w:line="240" w:lineRule="auto"/>
      <w:jc w:val="center"/>
    </w:pPr>
    <w:rPr>
      <w:rFonts w:eastAsia="Times New Roman"/>
      <w:sz w:val="24"/>
      <w:szCs w:val="24"/>
      <w:lang w:eastAsia="de-DE"/>
    </w:rPr>
  </w:style>
  <w:style w:type="paragraph" w:customStyle="1" w:styleId="Confidentialit">
    <w:name w:val="Confidentialité"/>
    <w:basedOn w:val="Normal"/>
    <w:next w:val="Statut"/>
    <w:rsid w:val="002A7CBB"/>
    <w:pPr>
      <w:suppressAutoHyphens w:val="0"/>
      <w:spacing w:before="240" w:after="240" w:line="240" w:lineRule="auto"/>
      <w:ind w:left="5103"/>
      <w:jc w:val="both"/>
    </w:pPr>
    <w:rPr>
      <w:rFonts w:eastAsia="Times New Roman"/>
      <w:sz w:val="24"/>
      <w:szCs w:val="24"/>
      <w:u w:val="single"/>
      <w:lang w:eastAsia="de-DE"/>
    </w:rPr>
  </w:style>
  <w:style w:type="paragraph" w:customStyle="1" w:styleId="Considrant">
    <w:name w:val="Considérant"/>
    <w:basedOn w:val="Normal"/>
    <w:rsid w:val="002A7CBB"/>
    <w:pPr>
      <w:numPr>
        <w:numId w:val="32"/>
      </w:numPr>
      <w:suppressAutoHyphens w:val="0"/>
      <w:spacing w:before="120" w:after="120" w:line="240" w:lineRule="auto"/>
      <w:jc w:val="both"/>
    </w:pPr>
    <w:rPr>
      <w:rFonts w:eastAsia="Times New Roman"/>
      <w:sz w:val="24"/>
      <w:szCs w:val="24"/>
      <w:lang w:eastAsia="de-DE"/>
    </w:rPr>
  </w:style>
  <w:style w:type="paragraph" w:customStyle="1" w:styleId="Corrigendum">
    <w:name w:val="Corrigendum"/>
    <w:basedOn w:val="Normal"/>
    <w:next w:val="Normal"/>
    <w:rsid w:val="002A7CBB"/>
    <w:pPr>
      <w:suppressAutoHyphens w:val="0"/>
      <w:spacing w:after="240" w:line="240" w:lineRule="auto"/>
    </w:pPr>
    <w:rPr>
      <w:rFonts w:eastAsia="Times New Roman"/>
      <w:sz w:val="24"/>
      <w:szCs w:val="24"/>
      <w:lang w:eastAsia="de-DE"/>
    </w:rPr>
  </w:style>
  <w:style w:type="paragraph" w:customStyle="1" w:styleId="Titreobjet">
    <w:name w:val="Titre objet"/>
    <w:basedOn w:val="Normal"/>
    <w:next w:val="Sous-titreobjet"/>
    <w:rsid w:val="002A7CBB"/>
    <w:pPr>
      <w:suppressAutoHyphens w:val="0"/>
      <w:spacing w:before="360" w:after="360" w:line="240" w:lineRule="auto"/>
      <w:jc w:val="center"/>
    </w:pPr>
    <w:rPr>
      <w:rFonts w:eastAsia="Times New Roman"/>
      <w:b/>
      <w:sz w:val="24"/>
      <w:szCs w:val="24"/>
      <w:lang w:eastAsia="de-DE"/>
    </w:rPr>
  </w:style>
  <w:style w:type="paragraph" w:customStyle="1" w:styleId="Datedadoption">
    <w:name w:val="Date d'adoption"/>
    <w:basedOn w:val="Normal"/>
    <w:next w:val="Titreobjet"/>
    <w:rsid w:val="002A7CBB"/>
    <w:pPr>
      <w:suppressAutoHyphens w:val="0"/>
      <w:spacing w:before="360" w:line="240" w:lineRule="auto"/>
      <w:jc w:val="center"/>
    </w:pPr>
    <w:rPr>
      <w:rFonts w:eastAsia="Times New Roman"/>
      <w:b/>
      <w:sz w:val="24"/>
      <w:szCs w:val="24"/>
      <w:lang w:eastAsia="de-DE"/>
    </w:rPr>
  </w:style>
  <w:style w:type="paragraph" w:customStyle="1" w:styleId="Rfrenceinstitutionelle">
    <w:name w:val="Référence institutionelle"/>
    <w:basedOn w:val="Normal"/>
    <w:next w:val="Statut"/>
    <w:rsid w:val="002A7CBB"/>
    <w:pPr>
      <w:suppressAutoHyphens w:val="0"/>
      <w:spacing w:after="240" w:line="240" w:lineRule="auto"/>
      <w:ind w:left="5103"/>
    </w:pPr>
    <w:rPr>
      <w:rFonts w:eastAsia="Times New Roman"/>
      <w:sz w:val="24"/>
      <w:szCs w:val="24"/>
      <w:lang w:eastAsia="de-DE"/>
    </w:rPr>
  </w:style>
  <w:style w:type="paragraph" w:customStyle="1" w:styleId="Emission">
    <w:name w:val="Emission"/>
    <w:basedOn w:val="Normal"/>
    <w:next w:val="Rfrenceinstitutionelle"/>
    <w:rsid w:val="002A7CBB"/>
    <w:pPr>
      <w:suppressAutoHyphens w:val="0"/>
      <w:spacing w:line="240" w:lineRule="auto"/>
      <w:ind w:left="5103"/>
    </w:pPr>
    <w:rPr>
      <w:rFonts w:eastAsia="Times New Roman"/>
      <w:sz w:val="24"/>
      <w:szCs w:val="24"/>
      <w:lang w:eastAsia="de-DE"/>
    </w:rPr>
  </w:style>
  <w:style w:type="paragraph" w:customStyle="1" w:styleId="Exposdesmotifstitre">
    <w:name w:val="Exposé des motifs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Exposdesmotifstitreglobal">
    <w:name w:val="Exposé des motifs titre (global)"/>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ormuledadoption">
    <w:name w:val="Formule d'adoption"/>
    <w:basedOn w:val="Normal"/>
    <w:next w:val="Titrearticle"/>
    <w:rsid w:val="002A7CBB"/>
    <w:pPr>
      <w:keepNext/>
      <w:suppressAutoHyphens w:val="0"/>
      <w:spacing w:before="120" w:after="120" w:line="240" w:lineRule="auto"/>
      <w:jc w:val="both"/>
    </w:pPr>
    <w:rPr>
      <w:rFonts w:eastAsia="Times New Roman"/>
      <w:sz w:val="24"/>
      <w:szCs w:val="24"/>
      <w:lang w:eastAsia="de-DE"/>
    </w:rPr>
  </w:style>
  <w:style w:type="paragraph" w:customStyle="1" w:styleId="Institutionquiagit">
    <w:name w:val="Institution qui agit"/>
    <w:basedOn w:val="Normal"/>
    <w:next w:val="Normal"/>
    <w:rsid w:val="002A7CBB"/>
    <w:pPr>
      <w:keepNext/>
      <w:suppressAutoHyphens w:val="0"/>
      <w:spacing w:before="600" w:after="120" w:line="240" w:lineRule="auto"/>
      <w:jc w:val="both"/>
    </w:pPr>
    <w:rPr>
      <w:rFonts w:eastAsia="Times New Roman"/>
      <w:sz w:val="24"/>
      <w:szCs w:val="24"/>
      <w:lang w:eastAsia="de-DE"/>
    </w:rPr>
  </w:style>
  <w:style w:type="paragraph" w:customStyle="1" w:styleId="Rfrenceinterne">
    <w:name w:val="Référence interne"/>
    <w:basedOn w:val="Normal"/>
    <w:next w:val="Nomdelinstitution"/>
    <w:rsid w:val="002A7CBB"/>
    <w:pPr>
      <w:suppressAutoHyphens w:val="0"/>
      <w:spacing w:after="600" w:line="240" w:lineRule="auto"/>
      <w:jc w:val="center"/>
    </w:pPr>
    <w:rPr>
      <w:rFonts w:eastAsia="Times New Roman"/>
      <w:b/>
      <w:sz w:val="24"/>
      <w:szCs w:val="24"/>
      <w:lang w:eastAsia="de-DE"/>
    </w:rPr>
  </w:style>
  <w:style w:type="paragraph" w:customStyle="1" w:styleId="Langue">
    <w:name w:val="Langue"/>
    <w:basedOn w:val="Normal"/>
    <w:next w:val="Rfrenceinterne"/>
    <w:rsid w:val="002A7CBB"/>
    <w:pPr>
      <w:suppressAutoHyphens w:val="0"/>
      <w:spacing w:after="600" w:line="240" w:lineRule="auto"/>
      <w:jc w:val="center"/>
    </w:pPr>
    <w:rPr>
      <w:rFonts w:eastAsia="Times New Roman"/>
      <w:b/>
      <w:caps/>
      <w:sz w:val="24"/>
      <w:szCs w:val="24"/>
      <w:lang w:eastAsia="de-DE"/>
    </w:rPr>
  </w:style>
  <w:style w:type="paragraph" w:customStyle="1" w:styleId="Phrasefinale">
    <w:name w:val="Phrase finale"/>
    <w:basedOn w:val="Normal"/>
    <w:next w:val="Normal"/>
    <w:rsid w:val="002A7CBB"/>
    <w:pPr>
      <w:suppressAutoHyphens w:val="0"/>
      <w:spacing w:before="360" w:line="240" w:lineRule="auto"/>
      <w:jc w:val="center"/>
    </w:pPr>
    <w:rPr>
      <w:rFonts w:eastAsia="Times New Roman"/>
      <w:sz w:val="24"/>
      <w:szCs w:val="24"/>
      <w:lang w:eastAsia="de-DE"/>
    </w:rPr>
  </w:style>
  <w:style w:type="paragraph" w:customStyle="1" w:styleId="Langueoriginale">
    <w:name w:val="Langue originale"/>
    <w:basedOn w:val="Normal"/>
    <w:next w:val="Phrasefinale"/>
    <w:rsid w:val="002A7CBB"/>
    <w:pPr>
      <w:suppressAutoHyphens w:val="0"/>
      <w:spacing w:before="360" w:after="120" w:line="240" w:lineRule="auto"/>
      <w:jc w:val="center"/>
    </w:pPr>
    <w:rPr>
      <w:rFonts w:eastAsia="Times New Roman"/>
      <w:caps/>
      <w:sz w:val="24"/>
      <w:szCs w:val="24"/>
      <w:lang w:eastAsia="de-DE"/>
    </w:rPr>
  </w:style>
  <w:style w:type="paragraph" w:customStyle="1" w:styleId="ManualConsidrant">
    <w:name w:val="Manual Considérant"/>
    <w:basedOn w:val="Normal"/>
    <w:rsid w:val="002A7CBB"/>
    <w:pPr>
      <w:suppressAutoHyphens w:val="0"/>
      <w:spacing w:before="120" w:after="120" w:line="240" w:lineRule="auto"/>
      <w:ind w:left="709" w:hanging="709"/>
      <w:jc w:val="both"/>
    </w:pPr>
    <w:rPr>
      <w:rFonts w:eastAsia="Times New Roman"/>
      <w:sz w:val="24"/>
      <w:szCs w:val="24"/>
      <w:lang w:eastAsia="de-DE"/>
    </w:rPr>
  </w:style>
  <w:style w:type="paragraph" w:customStyle="1" w:styleId="Nomdelinstitution">
    <w:name w:val="Nom de l'institution"/>
    <w:basedOn w:val="Normal"/>
    <w:next w:val="Emission"/>
    <w:rsid w:val="002A7CBB"/>
    <w:pPr>
      <w:suppressAutoHyphens w:val="0"/>
      <w:spacing w:line="240" w:lineRule="auto"/>
    </w:pPr>
    <w:rPr>
      <w:rFonts w:ascii="Arial" w:eastAsia="Times New Roman" w:hAnsi="Arial" w:cs="Arial"/>
      <w:sz w:val="24"/>
      <w:szCs w:val="24"/>
      <w:lang w:eastAsia="de-DE"/>
    </w:rPr>
  </w:style>
  <w:style w:type="paragraph" w:customStyle="1" w:styleId="Prliminairetitre">
    <w:name w:val="Préliminaire titre"/>
    <w:basedOn w:val="Normal"/>
    <w:next w:val="Normal"/>
    <w:rsid w:val="002A7CBB"/>
    <w:pPr>
      <w:suppressAutoHyphens w:val="0"/>
      <w:spacing w:before="360" w:after="360" w:line="240" w:lineRule="auto"/>
      <w:jc w:val="center"/>
    </w:pPr>
    <w:rPr>
      <w:rFonts w:eastAsia="Times New Roman"/>
      <w:b/>
      <w:sz w:val="24"/>
      <w:szCs w:val="24"/>
      <w:lang w:eastAsia="de-DE"/>
    </w:rPr>
  </w:style>
  <w:style w:type="paragraph" w:customStyle="1" w:styleId="Prliminairetype">
    <w:name w:val="Préliminaire type"/>
    <w:basedOn w:val="Normal"/>
    <w:next w:val="Normal"/>
    <w:rsid w:val="002A7CBB"/>
    <w:pPr>
      <w:suppressAutoHyphens w:val="0"/>
      <w:spacing w:before="360" w:line="240" w:lineRule="auto"/>
      <w:jc w:val="center"/>
    </w:pPr>
    <w:rPr>
      <w:rFonts w:eastAsia="Times New Roman"/>
      <w:b/>
      <w:sz w:val="24"/>
      <w:szCs w:val="24"/>
      <w:lang w:eastAsia="de-DE"/>
    </w:rPr>
  </w:style>
  <w:style w:type="paragraph" w:customStyle="1" w:styleId="Rfrenceinterinstitutionelle">
    <w:name w:val="Référence interinstitutionelle"/>
    <w:basedOn w:val="Normal"/>
    <w:next w:val="Statut"/>
    <w:rsid w:val="002A7CBB"/>
    <w:pPr>
      <w:suppressAutoHyphens w:val="0"/>
      <w:spacing w:line="240" w:lineRule="auto"/>
      <w:ind w:left="5103"/>
    </w:pPr>
    <w:rPr>
      <w:rFonts w:eastAsia="Times New Roman"/>
      <w:sz w:val="24"/>
      <w:szCs w:val="24"/>
      <w:lang w:eastAsia="de-DE"/>
    </w:rPr>
  </w:style>
  <w:style w:type="paragraph" w:customStyle="1" w:styleId="Rfrenceinterinstitutionelleprliminaire">
    <w:name w:val="Référence interinstitutionelle (préliminaire)"/>
    <w:basedOn w:val="Normal"/>
    <w:next w:val="Normal"/>
    <w:rsid w:val="002A7CBB"/>
    <w:pPr>
      <w:suppressAutoHyphens w:val="0"/>
      <w:spacing w:line="240" w:lineRule="auto"/>
      <w:ind w:left="5103"/>
    </w:pPr>
    <w:rPr>
      <w:rFonts w:eastAsia="Times New Roman"/>
      <w:sz w:val="24"/>
      <w:szCs w:val="24"/>
      <w:lang w:eastAsia="de-DE"/>
    </w:rPr>
  </w:style>
  <w:style w:type="paragraph" w:customStyle="1" w:styleId="Sous-titreobjet">
    <w:name w:val="Sous-titre objet"/>
    <w:basedOn w:val="Normal"/>
    <w:rsid w:val="002A7CBB"/>
    <w:pPr>
      <w:suppressAutoHyphens w:val="0"/>
      <w:spacing w:line="240" w:lineRule="auto"/>
      <w:jc w:val="center"/>
    </w:pPr>
    <w:rPr>
      <w:rFonts w:eastAsia="Times New Roman"/>
      <w:b/>
      <w:sz w:val="24"/>
      <w:szCs w:val="24"/>
      <w:lang w:eastAsia="de-DE"/>
    </w:rPr>
  </w:style>
  <w:style w:type="paragraph" w:customStyle="1" w:styleId="Sous-titreobjetprliminaire">
    <w:name w:val="Sous-titre objet (préliminaire)"/>
    <w:basedOn w:val="Normal"/>
    <w:rsid w:val="002A7CBB"/>
    <w:pPr>
      <w:suppressAutoHyphens w:val="0"/>
      <w:spacing w:line="240" w:lineRule="auto"/>
      <w:jc w:val="center"/>
    </w:pPr>
    <w:rPr>
      <w:rFonts w:eastAsia="Times New Roman"/>
      <w:b/>
      <w:sz w:val="24"/>
      <w:szCs w:val="24"/>
      <w:lang w:eastAsia="de-DE"/>
    </w:rPr>
  </w:style>
  <w:style w:type="paragraph" w:customStyle="1" w:styleId="Typedudocument">
    <w:name w:val="Type du document"/>
    <w:basedOn w:val="Normal"/>
    <w:next w:val="Datedadoption"/>
    <w:rsid w:val="002A7CBB"/>
    <w:pPr>
      <w:suppressAutoHyphens w:val="0"/>
      <w:spacing w:before="360" w:line="240" w:lineRule="auto"/>
      <w:jc w:val="center"/>
    </w:pPr>
    <w:rPr>
      <w:rFonts w:eastAsia="Times New Roman"/>
      <w:b/>
      <w:sz w:val="24"/>
      <w:szCs w:val="24"/>
      <w:lang w:eastAsia="de-DE"/>
    </w:rPr>
  </w:style>
  <w:style w:type="paragraph" w:customStyle="1" w:styleId="Statutprliminaire">
    <w:name w:val="Statut (préliminaire)"/>
    <w:basedOn w:val="Normal"/>
    <w:next w:val="Normal"/>
    <w:rsid w:val="002A7CBB"/>
    <w:pPr>
      <w:suppressAutoHyphens w:val="0"/>
      <w:spacing w:before="360" w:line="240" w:lineRule="auto"/>
      <w:jc w:val="center"/>
    </w:pPr>
    <w:rPr>
      <w:rFonts w:eastAsia="Times New Roman"/>
      <w:sz w:val="24"/>
      <w:szCs w:val="24"/>
      <w:lang w:eastAsia="de-DE"/>
    </w:rPr>
  </w:style>
  <w:style w:type="paragraph" w:customStyle="1" w:styleId="Titreobjetprliminaire">
    <w:name w:val="Titre objet (préliminaire)"/>
    <w:basedOn w:val="Normal"/>
    <w:next w:val="Normal"/>
    <w:rsid w:val="002A7CBB"/>
    <w:pPr>
      <w:suppressAutoHyphens w:val="0"/>
      <w:spacing w:before="360" w:after="360" w:line="240" w:lineRule="auto"/>
      <w:jc w:val="center"/>
    </w:pPr>
    <w:rPr>
      <w:rFonts w:eastAsia="Times New Roman"/>
      <w:b/>
      <w:sz w:val="24"/>
      <w:szCs w:val="24"/>
      <w:lang w:eastAsia="de-DE"/>
    </w:rPr>
  </w:style>
  <w:style w:type="paragraph" w:customStyle="1" w:styleId="Typedudocumentprliminaire">
    <w:name w:val="Type du document (préliminaire)"/>
    <w:basedOn w:val="Normal"/>
    <w:next w:val="Normal"/>
    <w:rsid w:val="002A7CBB"/>
    <w:pPr>
      <w:suppressAutoHyphens w:val="0"/>
      <w:spacing w:before="360" w:line="240" w:lineRule="auto"/>
      <w:jc w:val="center"/>
    </w:pPr>
    <w:rPr>
      <w:rFonts w:eastAsia="Times New Roman"/>
      <w:b/>
      <w:sz w:val="24"/>
      <w:szCs w:val="24"/>
      <w:lang w:eastAsia="de-DE"/>
    </w:rPr>
  </w:style>
  <w:style w:type="paragraph" w:customStyle="1" w:styleId="Fichefinancirestandardtitre">
    <w:name w:val="Fiche financière (standard)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standardtitreacte">
    <w:name w:val="Fiche financière (standard)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travailtitre">
    <w:name w:val="Fiche financière (travail)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travailtitreacte">
    <w:name w:val="Fiche financière (travail)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attributiontitre">
    <w:name w:val="Fiche financière (attribution)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attributiontitreacte">
    <w:name w:val="Fiche financière (attribution)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Objetexterne">
    <w:name w:val="Objet externe"/>
    <w:basedOn w:val="Normal"/>
    <w:next w:val="Normal"/>
    <w:rsid w:val="002A7CBB"/>
    <w:pPr>
      <w:suppressAutoHyphens w:val="0"/>
      <w:spacing w:before="120" w:after="120" w:line="240" w:lineRule="auto"/>
      <w:jc w:val="both"/>
    </w:pPr>
    <w:rPr>
      <w:rFonts w:eastAsia="Times New Roman"/>
      <w:i/>
      <w:caps/>
      <w:sz w:val="24"/>
      <w:szCs w:val="24"/>
      <w:lang w:eastAsia="de-DE"/>
    </w:rPr>
  </w:style>
  <w:style w:type="paragraph" w:customStyle="1" w:styleId="FichedimpactPMEtitre">
    <w:name w:val="Fiche d'impact PME titre"/>
    <w:basedOn w:val="Normal"/>
    <w:next w:val="Normal"/>
    <w:rsid w:val="002A7CBB"/>
    <w:pPr>
      <w:suppressAutoHyphens w:val="0"/>
      <w:spacing w:before="120" w:after="120" w:line="240" w:lineRule="auto"/>
      <w:jc w:val="center"/>
    </w:pPr>
    <w:rPr>
      <w:rFonts w:eastAsia="Times New Roman"/>
      <w:b/>
      <w:sz w:val="24"/>
      <w:lang w:eastAsia="en-GB"/>
    </w:rPr>
  </w:style>
  <w:style w:type="paragraph" w:customStyle="1" w:styleId="Fichefinanciretextetable">
    <w:name w:val="Fiche financière texte (table)"/>
    <w:basedOn w:val="Normal"/>
    <w:rsid w:val="002A7CBB"/>
    <w:pPr>
      <w:suppressAutoHyphens w:val="0"/>
      <w:spacing w:line="240" w:lineRule="auto"/>
    </w:pPr>
    <w:rPr>
      <w:rFonts w:eastAsia="Times New Roman"/>
      <w:lang w:eastAsia="en-GB"/>
    </w:rPr>
  </w:style>
  <w:style w:type="paragraph" w:customStyle="1" w:styleId="Fichefinanciretitre">
    <w:name w:val="Fiche financière titre"/>
    <w:basedOn w:val="Normal"/>
    <w:next w:val="Normal"/>
    <w:rsid w:val="002A7CBB"/>
    <w:pPr>
      <w:suppressAutoHyphens w:val="0"/>
      <w:spacing w:before="120" w:after="120" w:line="240" w:lineRule="auto"/>
      <w:jc w:val="center"/>
    </w:pPr>
    <w:rPr>
      <w:rFonts w:eastAsia="Times New Roman"/>
      <w:b/>
      <w:sz w:val="24"/>
      <w:u w:val="single"/>
      <w:lang w:eastAsia="en-GB"/>
    </w:rPr>
  </w:style>
  <w:style w:type="paragraph" w:customStyle="1" w:styleId="Fichefinanciretitreactetable">
    <w:name w:val="Fiche financière titre (acte table)"/>
    <w:basedOn w:val="Normal"/>
    <w:next w:val="Normal"/>
    <w:rsid w:val="002A7CBB"/>
    <w:pPr>
      <w:suppressAutoHyphens w:val="0"/>
      <w:spacing w:before="120" w:after="120" w:line="240" w:lineRule="auto"/>
      <w:jc w:val="center"/>
    </w:pPr>
    <w:rPr>
      <w:rFonts w:eastAsia="Times New Roman"/>
      <w:b/>
      <w:sz w:val="40"/>
      <w:lang w:eastAsia="en-GB"/>
    </w:rPr>
  </w:style>
  <w:style w:type="paragraph" w:customStyle="1" w:styleId="Fichefinanciretitreacte">
    <w:name w:val="Fiche financière titre (acte)"/>
    <w:basedOn w:val="Normal"/>
    <w:next w:val="Normal"/>
    <w:rsid w:val="002A7CBB"/>
    <w:pPr>
      <w:suppressAutoHyphens w:val="0"/>
      <w:spacing w:before="120" w:after="120" w:line="240" w:lineRule="auto"/>
      <w:jc w:val="center"/>
    </w:pPr>
    <w:rPr>
      <w:rFonts w:eastAsia="Times New Roman"/>
      <w:b/>
      <w:sz w:val="24"/>
      <w:u w:val="single"/>
      <w:lang w:eastAsia="en-GB"/>
    </w:rPr>
  </w:style>
  <w:style w:type="paragraph" w:customStyle="1" w:styleId="Fichefinanciretitretable">
    <w:name w:val="Fiche financière titre (table)"/>
    <w:basedOn w:val="Normal"/>
    <w:rsid w:val="002A7CBB"/>
    <w:pPr>
      <w:suppressAutoHyphens w:val="0"/>
      <w:spacing w:before="120" w:after="120" w:line="240" w:lineRule="auto"/>
      <w:jc w:val="center"/>
    </w:pPr>
    <w:rPr>
      <w:rFonts w:eastAsia="Times New Roman"/>
      <w:b/>
      <w:sz w:val="40"/>
      <w:lang w:eastAsia="en-GB"/>
    </w:rPr>
  </w:style>
  <w:style w:type="paragraph" w:customStyle="1" w:styleId="CRReference">
    <w:name w:val="CR Reference"/>
    <w:basedOn w:val="Normal"/>
    <w:rsid w:val="002A7CBB"/>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rFonts w:eastAsia="Times New Roman"/>
      <w:sz w:val="24"/>
      <w:lang w:val="fr-FR"/>
    </w:rPr>
  </w:style>
  <w:style w:type="paragraph" w:customStyle="1" w:styleId="CRSeparator">
    <w:name w:val="CR Separator"/>
    <w:basedOn w:val="Normal"/>
    <w:next w:val="CRReference"/>
    <w:rsid w:val="002A7CBB"/>
    <w:pPr>
      <w:keepNext/>
      <w:pBdr>
        <w:top w:val="single" w:sz="4" w:space="1" w:color="auto"/>
      </w:pBdr>
      <w:suppressAutoHyphens w:val="0"/>
      <w:spacing w:before="240" w:line="240" w:lineRule="auto"/>
      <w:ind w:right="40"/>
      <w:jc w:val="both"/>
    </w:pPr>
    <w:rPr>
      <w:rFonts w:eastAsia="Times New Roman"/>
      <w:sz w:val="24"/>
      <w:lang w:val="fr-FR"/>
    </w:rPr>
  </w:style>
  <w:style w:type="paragraph" w:customStyle="1" w:styleId="CRParaDeleted">
    <w:name w:val="CR ParaDeleted"/>
    <w:basedOn w:val="Normal"/>
    <w:next w:val="Normal"/>
    <w:rsid w:val="002A7CBB"/>
    <w:pPr>
      <w:suppressAutoHyphens w:val="0"/>
      <w:spacing w:before="120" w:after="120" w:line="240" w:lineRule="auto"/>
      <w:jc w:val="both"/>
    </w:pPr>
    <w:rPr>
      <w:rFonts w:eastAsia="Times New Roman"/>
      <w:sz w:val="24"/>
      <w:lang w:val="fr-FR"/>
    </w:rPr>
  </w:style>
  <w:style w:type="paragraph" w:customStyle="1" w:styleId="NormalWeb1">
    <w:name w:val="Normal (Web)1"/>
    <w:basedOn w:val="Normal"/>
    <w:rsid w:val="002A7CBB"/>
    <w:pPr>
      <w:suppressAutoHyphens w:val="0"/>
      <w:spacing w:before="100" w:beforeAutospacing="1" w:after="100" w:afterAutospacing="1" w:line="240" w:lineRule="auto"/>
    </w:pPr>
    <w:rPr>
      <w:rFonts w:ascii="Verdana" w:eastAsia="Times New Roman" w:hAnsi="Verdana"/>
      <w:sz w:val="24"/>
      <w:szCs w:val="24"/>
      <w:lang w:eastAsia="en-GB"/>
    </w:rPr>
  </w:style>
  <w:style w:type="paragraph" w:customStyle="1" w:styleId="WW-BodyText2">
    <w:name w:val="WW-Body Text 2"/>
    <w:basedOn w:val="Normal"/>
    <w:rsid w:val="002A7CBB"/>
    <w:pPr>
      <w:spacing w:line="480" w:lineRule="auto"/>
    </w:pPr>
    <w:rPr>
      <w:rFonts w:ascii="Arial" w:eastAsia="Times New Roman" w:hAnsi="Arial"/>
      <w:color w:val="FF0000"/>
      <w:sz w:val="24"/>
      <w:lang w:val="en-AU" w:eastAsia="de-DE"/>
    </w:rPr>
  </w:style>
  <w:style w:type="paragraph" w:customStyle="1" w:styleId="LOOadd">
    <w:name w:val="LOOadd"/>
    <w:basedOn w:val="Normal"/>
    <w:rsid w:val="002A7CBB"/>
    <w:pPr>
      <w:suppressAutoHyphens w:val="0"/>
      <w:spacing w:line="240" w:lineRule="auto"/>
    </w:pPr>
    <w:rPr>
      <w:rFonts w:eastAsia="Times New Roman"/>
      <w:color w:val="993300"/>
      <w:sz w:val="24"/>
      <w:szCs w:val="24"/>
      <w:u w:val="words"/>
      <w:lang w:val="sv-SE" w:eastAsia="en-GB"/>
    </w:rPr>
  </w:style>
  <w:style w:type="paragraph" w:customStyle="1" w:styleId="LOOaddscentr">
    <w:name w:val="LOOadd scentr"/>
    <w:basedOn w:val="Normal"/>
    <w:rsid w:val="002A7CBB"/>
    <w:pPr>
      <w:suppressAutoHyphens w:val="0"/>
      <w:spacing w:line="240" w:lineRule="auto"/>
      <w:jc w:val="center"/>
    </w:pPr>
    <w:rPr>
      <w:rFonts w:eastAsia="Times New Roman"/>
      <w:color w:val="993300"/>
      <w:sz w:val="18"/>
      <w:szCs w:val="18"/>
      <w:u w:val="words"/>
      <w:lang w:val="sv-SE" w:eastAsia="en-GB"/>
    </w:rPr>
  </w:style>
  <w:style w:type="paragraph" w:customStyle="1" w:styleId="LOOadds">
    <w:name w:val="LOOadd s"/>
    <w:basedOn w:val="LOOadd"/>
    <w:rsid w:val="002A7CBB"/>
    <w:rPr>
      <w:sz w:val="18"/>
      <w:szCs w:val="18"/>
    </w:rPr>
  </w:style>
  <w:style w:type="paragraph" w:customStyle="1" w:styleId="Tabellhuvud">
    <w:name w:val="Tabellhuvud"/>
    <w:basedOn w:val="Normal"/>
    <w:rsid w:val="002A7CBB"/>
    <w:pPr>
      <w:suppressAutoHyphens w:val="0"/>
      <w:spacing w:before="120" w:after="60" w:line="240" w:lineRule="auto"/>
      <w:jc w:val="center"/>
    </w:pPr>
    <w:rPr>
      <w:rFonts w:ascii="Palatino" w:eastAsia="Times New Roman" w:hAnsi="Palatino"/>
      <w:noProof/>
      <w:lang w:eastAsia="sv-SE"/>
    </w:rPr>
  </w:style>
  <w:style w:type="paragraph" w:customStyle="1" w:styleId="Type">
    <w:name w:val="Type"/>
    <w:basedOn w:val="Normal"/>
    <w:rsid w:val="002A7CBB"/>
    <w:pPr>
      <w:suppressAutoHyphens w:val="0"/>
      <w:spacing w:before="120" w:after="120" w:line="240" w:lineRule="auto"/>
      <w:ind w:left="624"/>
    </w:pPr>
    <w:rPr>
      <w:rFonts w:ascii="Palatino" w:eastAsia="Times New Roman" w:hAnsi="Palatino"/>
      <w:i/>
      <w:color w:val="CC0000"/>
      <w:sz w:val="22"/>
      <w:szCs w:val="22"/>
      <w:lang w:eastAsia="sv-SE"/>
    </w:rPr>
  </w:style>
  <w:style w:type="paragraph" w:customStyle="1" w:styleId="TabelltextNew">
    <w:name w:val="TabelltextNew"/>
    <w:basedOn w:val="Normal"/>
    <w:rsid w:val="002A7CBB"/>
    <w:pPr>
      <w:suppressAutoHyphens w:val="0"/>
      <w:spacing w:before="60" w:after="60" w:line="240" w:lineRule="auto"/>
    </w:pPr>
    <w:rPr>
      <w:rFonts w:ascii="Palatino" w:eastAsia="Times New Roman" w:hAnsi="Palatino"/>
      <w:color w:val="CC0000"/>
      <w:lang w:eastAsia="sv-SE"/>
    </w:rPr>
  </w:style>
  <w:style w:type="paragraph" w:customStyle="1" w:styleId="point00">
    <w:name w:val="point0"/>
    <w:basedOn w:val="Normal"/>
    <w:rsid w:val="002A7CBB"/>
    <w:pPr>
      <w:suppressAutoHyphens w:val="0"/>
      <w:spacing w:before="120" w:after="120" w:line="240" w:lineRule="auto"/>
      <w:ind w:left="850" w:hanging="850"/>
      <w:jc w:val="both"/>
    </w:pPr>
    <w:rPr>
      <w:sz w:val="24"/>
      <w:szCs w:val="24"/>
      <w:lang w:val="fr-FR" w:eastAsia="ja-JP"/>
    </w:rPr>
  </w:style>
  <w:style w:type="paragraph" w:customStyle="1" w:styleId="pj">
    <w:name w:val="p.j."/>
    <w:basedOn w:val="Normal"/>
    <w:next w:val="Normal"/>
    <w:rsid w:val="002A7CBB"/>
    <w:pPr>
      <w:suppressAutoHyphens w:val="0"/>
      <w:spacing w:before="1200" w:after="120" w:line="240" w:lineRule="auto"/>
      <w:ind w:left="1440" w:hanging="1440"/>
    </w:pPr>
    <w:rPr>
      <w:rFonts w:eastAsia="Times New Roman"/>
      <w:sz w:val="24"/>
    </w:rPr>
  </w:style>
  <w:style w:type="paragraph" w:customStyle="1" w:styleId="Par-dash">
    <w:name w:val="Par-dash"/>
    <w:basedOn w:val="Normal"/>
    <w:next w:val="Normal"/>
    <w:rsid w:val="002A7CBB"/>
    <w:pPr>
      <w:widowControl w:val="0"/>
      <w:numPr>
        <w:numId w:val="33"/>
      </w:numPr>
      <w:suppressAutoHyphens w:val="0"/>
      <w:spacing w:line="360" w:lineRule="auto"/>
    </w:pPr>
    <w:rPr>
      <w:rFonts w:eastAsia="Times New Roman"/>
      <w:sz w:val="24"/>
      <w:lang w:eastAsia="en-GB"/>
    </w:rPr>
  </w:style>
  <w:style w:type="paragraph" w:customStyle="1" w:styleId="AddressTL">
    <w:name w:val="AddressTL"/>
    <w:basedOn w:val="Normal"/>
    <w:next w:val="Normal"/>
    <w:rsid w:val="002A7CBB"/>
    <w:pPr>
      <w:suppressAutoHyphens w:val="0"/>
      <w:spacing w:after="720" w:line="240" w:lineRule="auto"/>
    </w:pPr>
    <w:rPr>
      <w:rFonts w:eastAsia="Times New Roman"/>
      <w:sz w:val="24"/>
    </w:rPr>
  </w:style>
  <w:style w:type="paragraph" w:customStyle="1" w:styleId="AddressTR">
    <w:name w:val="AddressTR"/>
    <w:basedOn w:val="Normal"/>
    <w:next w:val="Normal"/>
    <w:rsid w:val="002A7CBB"/>
    <w:pPr>
      <w:suppressAutoHyphens w:val="0"/>
      <w:spacing w:after="720" w:line="240" w:lineRule="auto"/>
      <w:ind w:left="5103"/>
    </w:pPr>
    <w:rPr>
      <w:rFonts w:eastAsia="Times New Roman"/>
      <w:sz w:val="24"/>
    </w:rPr>
  </w:style>
  <w:style w:type="paragraph" w:customStyle="1" w:styleId="Participants">
    <w:name w:val="Participants"/>
    <w:basedOn w:val="Normal"/>
    <w:next w:val="Copies"/>
    <w:rsid w:val="002A7CBB"/>
    <w:pPr>
      <w:tabs>
        <w:tab w:val="left" w:pos="2552"/>
        <w:tab w:val="left" w:pos="2835"/>
        <w:tab w:val="left" w:pos="5670"/>
        <w:tab w:val="left" w:pos="6379"/>
        <w:tab w:val="left" w:pos="6804"/>
      </w:tabs>
      <w:suppressAutoHyphens w:val="0"/>
      <w:spacing w:before="480" w:line="240" w:lineRule="auto"/>
      <w:ind w:left="1985" w:hanging="1985"/>
    </w:pPr>
    <w:rPr>
      <w:rFonts w:eastAsia="Times New Roman"/>
      <w:sz w:val="24"/>
    </w:rPr>
  </w:style>
  <w:style w:type="paragraph" w:customStyle="1" w:styleId="Enclosures">
    <w:name w:val="Enclosures"/>
    <w:basedOn w:val="Normal"/>
    <w:next w:val="Participants"/>
    <w:rsid w:val="002A7CBB"/>
    <w:pPr>
      <w:keepNext/>
      <w:keepLines/>
      <w:tabs>
        <w:tab w:val="left" w:pos="5670"/>
      </w:tabs>
      <w:suppressAutoHyphens w:val="0"/>
      <w:spacing w:before="480" w:line="240" w:lineRule="auto"/>
      <w:ind w:left="1985" w:hanging="1985"/>
    </w:pPr>
    <w:rPr>
      <w:rFonts w:eastAsia="Times New Roman"/>
      <w:sz w:val="24"/>
    </w:rPr>
  </w:style>
  <w:style w:type="paragraph" w:customStyle="1" w:styleId="Copies">
    <w:name w:val="Copies"/>
    <w:basedOn w:val="Normal"/>
    <w:next w:val="Normal"/>
    <w:rsid w:val="002A7CBB"/>
    <w:pPr>
      <w:tabs>
        <w:tab w:val="left" w:pos="2552"/>
        <w:tab w:val="left" w:pos="2835"/>
        <w:tab w:val="left" w:pos="5670"/>
        <w:tab w:val="left" w:pos="6379"/>
        <w:tab w:val="left" w:pos="6804"/>
      </w:tabs>
      <w:suppressAutoHyphens w:val="0"/>
      <w:spacing w:before="480" w:line="240" w:lineRule="auto"/>
      <w:ind w:left="1985" w:hanging="1985"/>
    </w:pPr>
    <w:rPr>
      <w:rFonts w:eastAsia="Times New Roman"/>
      <w:sz w:val="24"/>
    </w:rPr>
  </w:style>
  <w:style w:type="paragraph" w:customStyle="1" w:styleId="Contact">
    <w:name w:val="Contact"/>
    <w:basedOn w:val="Normal"/>
    <w:next w:val="Enclosures"/>
    <w:rsid w:val="002A7CBB"/>
    <w:pPr>
      <w:suppressAutoHyphens w:val="0"/>
      <w:spacing w:before="480" w:line="240" w:lineRule="auto"/>
      <w:ind w:left="567" w:hanging="567"/>
    </w:pPr>
    <w:rPr>
      <w:rFonts w:eastAsia="Times New Roman"/>
      <w:sz w:val="24"/>
    </w:rPr>
  </w:style>
  <w:style w:type="paragraph" w:customStyle="1" w:styleId="DoubSign">
    <w:name w:val="DoubSign"/>
    <w:basedOn w:val="Normal"/>
    <w:next w:val="Contact"/>
    <w:rsid w:val="002A7CBB"/>
    <w:pPr>
      <w:tabs>
        <w:tab w:val="left" w:pos="5103"/>
      </w:tabs>
      <w:suppressAutoHyphens w:val="0"/>
      <w:spacing w:before="1200" w:line="240" w:lineRule="auto"/>
    </w:pPr>
    <w:rPr>
      <w:rFonts w:eastAsia="Times New Roman"/>
      <w:sz w:val="24"/>
    </w:rPr>
  </w:style>
  <w:style w:type="paragraph" w:customStyle="1" w:styleId="Subject">
    <w:name w:val="Subject"/>
    <w:basedOn w:val="Normal"/>
    <w:next w:val="Normal"/>
    <w:rsid w:val="002A7CBB"/>
    <w:pPr>
      <w:suppressAutoHyphens w:val="0"/>
      <w:spacing w:after="480" w:line="240" w:lineRule="auto"/>
      <w:ind w:left="1531" w:hanging="1531"/>
    </w:pPr>
    <w:rPr>
      <w:rFonts w:eastAsia="Times New Roman"/>
      <w:b/>
      <w:sz w:val="24"/>
    </w:rPr>
  </w:style>
  <w:style w:type="paragraph" w:customStyle="1" w:styleId="NoteHead">
    <w:name w:val="NoteHead"/>
    <w:basedOn w:val="Normal"/>
    <w:next w:val="Subject"/>
    <w:rsid w:val="002A7CBB"/>
    <w:pPr>
      <w:suppressAutoHyphens w:val="0"/>
      <w:spacing w:before="720" w:after="720" w:line="240" w:lineRule="auto"/>
      <w:jc w:val="center"/>
    </w:pPr>
    <w:rPr>
      <w:rFonts w:eastAsia="Times New Roman"/>
      <w:b/>
      <w:smallCaps/>
      <w:sz w:val="24"/>
    </w:rPr>
  </w:style>
  <w:style w:type="paragraph" w:customStyle="1" w:styleId="NoteList">
    <w:name w:val="NoteList"/>
    <w:basedOn w:val="Normal"/>
    <w:next w:val="Subject"/>
    <w:rsid w:val="002A7CBB"/>
    <w:pPr>
      <w:tabs>
        <w:tab w:val="left" w:pos="5823"/>
      </w:tabs>
      <w:suppressAutoHyphens w:val="0"/>
      <w:spacing w:before="720" w:after="720" w:line="240" w:lineRule="auto"/>
      <w:ind w:left="5104" w:hanging="3119"/>
    </w:pPr>
    <w:rPr>
      <w:rFonts w:eastAsia="Times New Roman"/>
      <w:b/>
      <w:smallCaps/>
      <w:sz w:val="24"/>
    </w:rPr>
  </w:style>
  <w:style w:type="paragraph" w:customStyle="1" w:styleId="YReferences">
    <w:name w:val="YReferences"/>
    <w:basedOn w:val="Normal"/>
    <w:next w:val="Normal"/>
    <w:rsid w:val="002A7CBB"/>
    <w:pPr>
      <w:suppressAutoHyphens w:val="0"/>
      <w:spacing w:after="480" w:line="240" w:lineRule="auto"/>
      <w:ind w:left="1531" w:hanging="1531"/>
      <w:jc w:val="both"/>
    </w:pPr>
    <w:rPr>
      <w:rFonts w:eastAsia="Times New Roman"/>
      <w:sz w:val="24"/>
    </w:rPr>
  </w:style>
  <w:style w:type="paragraph" w:customStyle="1" w:styleId="DisclaimerNotice">
    <w:name w:val="Disclaimer Notice"/>
    <w:basedOn w:val="Normal"/>
    <w:next w:val="AddressTR"/>
    <w:rsid w:val="002A7CBB"/>
    <w:pPr>
      <w:suppressAutoHyphens w:val="0"/>
      <w:spacing w:after="240" w:line="240" w:lineRule="auto"/>
      <w:ind w:left="5103"/>
    </w:pPr>
    <w:rPr>
      <w:rFonts w:eastAsia="Times New Roman"/>
      <w:i/>
    </w:rPr>
  </w:style>
  <w:style w:type="paragraph" w:customStyle="1" w:styleId="Disclaimer">
    <w:name w:val="Disclaimer"/>
    <w:basedOn w:val="Normal"/>
    <w:rsid w:val="002A7CBB"/>
    <w:pPr>
      <w:keepLines/>
      <w:pBdr>
        <w:top w:val="single" w:sz="4" w:space="1" w:color="auto"/>
      </w:pBdr>
      <w:suppressAutoHyphens w:val="0"/>
      <w:spacing w:before="480" w:line="240" w:lineRule="auto"/>
      <w:jc w:val="both"/>
    </w:pPr>
    <w:rPr>
      <w:rFonts w:eastAsia="Times New Roman"/>
      <w:i/>
      <w:sz w:val="24"/>
    </w:rPr>
  </w:style>
  <w:style w:type="paragraph" w:customStyle="1" w:styleId="DisclaimerSJ">
    <w:name w:val="Disclaimer_SJ"/>
    <w:basedOn w:val="Normal"/>
    <w:next w:val="Normal"/>
    <w:rsid w:val="002A7CBB"/>
    <w:pPr>
      <w:suppressAutoHyphens w:val="0"/>
      <w:spacing w:line="240" w:lineRule="auto"/>
      <w:jc w:val="both"/>
    </w:pPr>
    <w:rPr>
      <w:rFonts w:ascii="Arial" w:eastAsia="Times New Roman" w:hAnsi="Arial"/>
      <w:b/>
      <w:sz w:val="16"/>
    </w:rPr>
  </w:style>
  <w:style w:type="paragraph" w:customStyle="1" w:styleId="ZDGName">
    <w:name w:val="Z_DGName"/>
    <w:basedOn w:val="Normal"/>
    <w:rsid w:val="002A7CBB"/>
    <w:pPr>
      <w:widowControl w:val="0"/>
      <w:suppressAutoHyphens w:val="0"/>
      <w:autoSpaceDE w:val="0"/>
      <w:autoSpaceDN w:val="0"/>
      <w:spacing w:line="240" w:lineRule="auto"/>
      <w:ind w:right="85"/>
    </w:pPr>
    <w:rPr>
      <w:rFonts w:ascii="Arial" w:eastAsia="Times New Roman" w:hAnsi="Arial" w:cs="Arial"/>
      <w:sz w:val="16"/>
      <w:szCs w:val="16"/>
      <w:lang w:eastAsia="fr-FR"/>
    </w:rPr>
  </w:style>
  <w:style w:type="paragraph" w:customStyle="1" w:styleId="ZCom">
    <w:name w:val="Z_Com"/>
    <w:basedOn w:val="Normal"/>
    <w:next w:val="ZDGName"/>
    <w:rsid w:val="002A7CBB"/>
    <w:pPr>
      <w:widowControl w:val="0"/>
      <w:suppressAutoHyphens w:val="0"/>
      <w:autoSpaceDE w:val="0"/>
      <w:autoSpaceDN w:val="0"/>
      <w:spacing w:line="240" w:lineRule="auto"/>
      <w:ind w:right="85"/>
      <w:jc w:val="both"/>
    </w:pPr>
    <w:rPr>
      <w:rFonts w:ascii="Arial" w:eastAsia="Times New Roman" w:hAnsi="Arial" w:cs="Arial"/>
      <w:sz w:val="24"/>
      <w:szCs w:val="24"/>
      <w:lang w:eastAsia="fr-FR"/>
    </w:rPr>
  </w:style>
  <w:style w:type="paragraph" w:customStyle="1" w:styleId="manualnumpar10">
    <w:name w:val="manualnumpar1"/>
    <w:basedOn w:val="Normal"/>
    <w:rsid w:val="002A7CBB"/>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Normal"/>
    <w:rsid w:val="002A7CBB"/>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2A7CBB"/>
    <w:rPr>
      <w:szCs w:val="24"/>
      <w:lang w:val="en-US" w:eastAsia="en-US"/>
    </w:rPr>
  </w:style>
  <w:style w:type="paragraph" w:customStyle="1" w:styleId="NormalArial">
    <w:name w:val="Normal Arial"/>
    <w:basedOn w:val="Normal"/>
    <w:rsid w:val="002A7CBB"/>
    <w:pPr>
      <w:suppressAutoHyphens w:val="0"/>
      <w:spacing w:line="240" w:lineRule="auto"/>
    </w:pPr>
    <w:rPr>
      <w:rFonts w:eastAsia="Times New Roman"/>
      <w:sz w:val="24"/>
      <w:szCs w:val="24"/>
      <w:lang w:val="en-IE"/>
    </w:rPr>
  </w:style>
  <w:style w:type="paragraph" w:customStyle="1" w:styleId="Bullet4">
    <w:name w:val="Bullet 4"/>
    <w:basedOn w:val="Normal"/>
    <w:rsid w:val="002A7CBB"/>
    <w:pPr>
      <w:numPr>
        <w:numId w:val="34"/>
      </w:numPr>
      <w:suppressAutoHyphens w:val="0"/>
      <w:spacing w:before="120" w:after="120" w:line="240" w:lineRule="auto"/>
      <w:jc w:val="both"/>
    </w:pPr>
    <w:rPr>
      <w:rFonts w:eastAsia="Times New Roman"/>
      <w:sz w:val="24"/>
      <w:szCs w:val="24"/>
    </w:rPr>
  </w:style>
  <w:style w:type="paragraph" w:customStyle="1" w:styleId="Annexetitre">
    <w:name w:val="Annexe titre"/>
    <w:basedOn w:val="Normal"/>
    <w:next w:val="Normal"/>
    <w:rsid w:val="002A7CBB"/>
    <w:pPr>
      <w:suppressAutoHyphens w:val="0"/>
      <w:spacing w:before="120" w:after="120" w:line="240" w:lineRule="auto"/>
      <w:jc w:val="center"/>
    </w:pPr>
    <w:rPr>
      <w:rFonts w:eastAsia="Times New Roman"/>
      <w:b/>
      <w:sz w:val="24"/>
      <w:szCs w:val="24"/>
      <w:u w:val="single"/>
    </w:rPr>
  </w:style>
  <w:style w:type="paragraph" w:customStyle="1" w:styleId="Bullet1">
    <w:name w:val="Bullet 1"/>
    <w:basedOn w:val="Normal"/>
    <w:rsid w:val="002A7CBB"/>
    <w:pPr>
      <w:numPr>
        <w:numId w:val="35"/>
      </w:numPr>
      <w:suppressAutoHyphens w:val="0"/>
      <w:spacing w:before="120" w:after="120" w:line="240" w:lineRule="auto"/>
      <w:jc w:val="both"/>
    </w:pPr>
    <w:rPr>
      <w:rFonts w:eastAsia="Times New Roman"/>
      <w:sz w:val="24"/>
      <w:szCs w:val="24"/>
    </w:rPr>
  </w:style>
  <w:style w:type="paragraph" w:customStyle="1" w:styleId="GTRtitre1">
    <w:name w:val="GTR titre1"/>
    <w:basedOn w:val="GTRnormalCarCarCar1"/>
    <w:next w:val="GTRnormalCarCarCar1"/>
    <w:autoRedefine/>
    <w:rsid w:val="002A7CBB"/>
    <w:pPr>
      <w:widowControl/>
      <w:tabs>
        <w:tab w:val="left" w:pos="0"/>
        <w:tab w:val="left" w:pos="1134"/>
        <w:tab w:val="left" w:pos="1360"/>
        <w:tab w:val="left" w:pos="1644"/>
        <w:tab w:val="left" w:pos="1983"/>
        <w:tab w:val="left" w:pos="5664"/>
        <w:tab w:val="left" w:pos="6372"/>
        <w:tab w:val="left" w:pos="7080"/>
        <w:tab w:val="left" w:pos="7788"/>
      </w:tabs>
      <w:autoSpaceDE/>
      <w:autoSpaceDN/>
      <w:adjustRightInd/>
      <w:jc w:val="both"/>
    </w:pPr>
    <w:rPr>
      <w:rFonts w:ascii="Times New Roman" w:hAnsi="Times New Roman" w:cs="Times New Roman"/>
      <w:sz w:val="24"/>
      <w:szCs w:val="20"/>
      <w:u w:val="single"/>
    </w:rPr>
  </w:style>
  <w:style w:type="paragraph" w:customStyle="1" w:styleId="GTRtitre5">
    <w:name w:val="GTR titre5"/>
    <w:basedOn w:val="GTRtitre4"/>
    <w:next w:val="GTRnormal3"/>
    <w:rsid w:val="002A7CBB"/>
    <w:pPr>
      <w:tabs>
        <w:tab w:val="clear" w:pos="643"/>
        <w:tab w:val="clear" w:pos="1985"/>
        <w:tab w:val="num" w:pos="360"/>
        <w:tab w:val="num" w:pos="1800"/>
      </w:tabs>
      <w:ind w:left="360"/>
    </w:pPr>
    <w:rPr>
      <w:szCs w:val="20"/>
    </w:rPr>
  </w:style>
  <w:style w:type="paragraph" w:customStyle="1" w:styleId="GTRtitre6">
    <w:name w:val="GTR titre6"/>
    <w:basedOn w:val="GTRtitre5"/>
    <w:next w:val="GTRnormal3"/>
    <w:rsid w:val="002A7CBB"/>
  </w:style>
  <w:style w:type="paragraph" w:customStyle="1" w:styleId="GTRfootnote">
    <w:name w:val="GTR footnote"/>
    <w:basedOn w:val="FootnoteText"/>
    <w:rsid w:val="002A7CBB"/>
    <w:pPr>
      <w:tabs>
        <w:tab w:val="clear" w:pos="1021"/>
        <w:tab w:val="left" w:pos="284"/>
      </w:tabs>
      <w:suppressAutoHyphens w:val="0"/>
      <w:spacing w:line="240" w:lineRule="auto"/>
      <w:ind w:left="284" w:right="0" w:hanging="284"/>
    </w:pPr>
    <w:rPr>
      <w:rFonts w:eastAsia="Times New Roman"/>
      <w:sz w:val="20"/>
      <w:szCs w:val="24"/>
      <w:lang w:val="en-US"/>
    </w:rPr>
  </w:style>
  <w:style w:type="paragraph" w:customStyle="1" w:styleId="Point0number">
    <w:name w:val="Point 0 (number)"/>
    <w:basedOn w:val="Normal"/>
    <w:rsid w:val="002A7CBB"/>
    <w:pPr>
      <w:numPr>
        <w:numId w:val="36"/>
      </w:numPr>
      <w:suppressAutoHyphens w:val="0"/>
      <w:spacing w:before="120" w:after="120" w:line="240" w:lineRule="auto"/>
      <w:jc w:val="both"/>
    </w:pPr>
    <w:rPr>
      <w:rFonts w:eastAsia="Times New Roman"/>
      <w:sz w:val="24"/>
      <w:szCs w:val="24"/>
    </w:rPr>
  </w:style>
  <w:style w:type="paragraph" w:customStyle="1" w:styleId="Point1number">
    <w:name w:val="Point 1 (number)"/>
    <w:basedOn w:val="Normal"/>
    <w:rsid w:val="002A7CBB"/>
    <w:pPr>
      <w:numPr>
        <w:ilvl w:val="2"/>
        <w:numId w:val="36"/>
      </w:numPr>
      <w:suppressAutoHyphens w:val="0"/>
      <w:spacing w:before="120" w:after="120" w:line="240" w:lineRule="auto"/>
      <w:jc w:val="both"/>
    </w:pPr>
    <w:rPr>
      <w:rFonts w:eastAsia="Times New Roman"/>
      <w:sz w:val="24"/>
      <w:szCs w:val="24"/>
    </w:rPr>
  </w:style>
  <w:style w:type="paragraph" w:customStyle="1" w:styleId="Point2number">
    <w:name w:val="Point 2 (number)"/>
    <w:basedOn w:val="Normal"/>
    <w:rsid w:val="002A7CBB"/>
    <w:pPr>
      <w:numPr>
        <w:ilvl w:val="4"/>
        <w:numId w:val="36"/>
      </w:numPr>
      <w:suppressAutoHyphens w:val="0"/>
      <w:spacing w:before="120" w:after="120" w:line="240" w:lineRule="auto"/>
      <w:jc w:val="both"/>
    </w:pPr>
    <w:rPr>
      <w:rFonts w:eastAsia="Times New Roman"/>
      <w:sz w:val="24"/>
      <w:szCs w:val="24"/>
    </w:rPr>
  </w:style>
  <w:style w:type="paragraph" w:customStyle="1" w:styleId="Point3number">
    <w:name w:val="Point 3 (number)"/>
    <w:basedOn w:val="Normal"/>
    <w:rsid w:val="002A7CBB"/>
    <w:pPr>
      <w:numPr>
        <w:ilvl w:val="6"/>
        <w:numId w:val="36"/>
      </w:numPr>
      <w:suppressAutoHyphens w:val="0"/>
      <w:spacing w:before="120" w:after="120" w:line="240" w:lineRule="auto"/>
      <w:jc w:val="both"/>
    </w:pPr>
    <w:rPr>
      <w:rFonts w:eastAsia="Times New Roman"/>
      <w:sz w:val="24"/>
      <w:szCs w:val="24"/>
    </w:rPr>
  </w:style>
  <w:style w:type="paragraph" w:customStyle="1" w:styleId="Point0letter">
    <w:name w:val="Point 0 (letter)"/>
    <w:basedOn w:val="Normal"/>
    <w:rsid w:val="002A7CBB"/>
    <w:pPr>
      <w:numPr>
        <w:ilvl w:val="1"/>
        <w:numId w:val="36"/>
      </w:numPr>
      <w:suppressAutoHyphens w:val="0"/>
      <w:spacing w:before="120" w:after="120" w:line="240" w:lineRule="auto"/>
      <w:jc w:val="both"/>
    </w:pPr>
    <w:rPr>
      <w:rFonts w:eastAsia="Times New Roman"/>
      <w:sz w:val="24"/>
      <w:szCs w:val="24"/>
    </w:rPr>
  </w:style>
  <w:style w:type="paragraph" w:customStyle="1" w:styleId="Point1letter">
    <w:name w:val="Point 1 (letter)"/>
    <w:basedOn w:val="Normal"/>
    <w:rsid w:val="002A7CBB"/>
    <w:pPr>
      <w:numPr>
        <w:ilvl w:val="3"/>
        <w:numId w:val="36"/>
      </w:numPr>
      <w:suppressAutoHyphens w:val="0"/>
      <w:spacing w:before="120" w:after="120" w:line="240" w:lineRule="auto"/>
      <w:jc w:val="both"/>
    </w:pPr>
    <w:rPr>
      <w:rFonts w:eastAsia="Times New Roman"/>
      <w:sz w:val="24"/>
      <w:szCs w:val="24"/>
    </w:rPr>
  </w:style>
  <w:style w:type="paragraph" w:customStyle="1" w:styleId="Point2letter">
    <w:name w:val="Point 2 (letter)"/>
    <w:basedOn w:val="Normal"/>
    <w:rsid w:val="002A7CBB"/>
    <w:pPr>
      <w:numPr>
        <w:ilvl w:val="5"/>
        <w:numId w:val="36"/>
      </w:numPr>
      <w:suppressAutoHyphens w:val="0"/>
      <w:spacing w:before="120" w:after="120" w:line="240" w:lineRule="auto"/>
      <w:jc w:val="both"/>
    </w:pPr>
    <w:rPr>
      <w:rFonts w:eastAsia="Times New Roman"/>
      <w:sz w:val="24"/>
      <w:szCs w:val="24"/>
    </w:rPr>
  </w:style>
  <w:style w:type="paragraph" w:customStyle="1" w:styleId="Point3letter">
    <w:name w:val="Point 3 (letter)"/>
    <w:basedOn w:val="Normal"/>
    <w:rsid w:val="002A7CBB"/>
    <w:pPr>
      <w:numPr>
        <w:ilvl w:val="7"/>
        <w:numId w:val="36"/>
      </w:numPr>
      <w:suppressAutoHyphens w:val="0"/>
      <w:spacing w:before="120" w:after="120" w:line="240" w:lineRule="auto"/>
      <w:jc w:val="both"/>
    </w:pPr>
    <w:rPr>
      <w:rFonts w:eastAsia="Times New Roman"/>
      <w:sz w:val="24"/>
      <w:szCs w:val="24"/>
    </w:rPr>
  </w:style>
  <w:style w:type="paragraph" w:customStyle="1" w:styleId="Point4letter">
    <w:name w:val="Point 4 (letter)"/>
    <w:basedOn w:val="Normal"/>
    <w:rsid w:val="002A7CBB"/>
    <w:pPr>
      <w:numPr>
        <w:ilvl w:val="8"/>
        <w:numId w:val="36"/>
      </w:numPr>
      <w:suppressAutoHyphens w:val="0"/>
      <w:spacing w:before="120" w:after="120" w:line="240" w:lineRule="auto"/>
      <w:jc w:val="both"/>
    </w:pPr>
    <w:rPr>
      <w:rFonts w:eastAsia="Times New Roman"/>
      <w:sz w:val="24"/>
      <w:szCs w:val="24"/>
    </w:rPr>
  </w:style>
  <w:style w:type="paragraph" w:customStyle="1" w:styleId="Bullet0">
    <w:name w:val="Bullet 0"/>
    <w:basedOn w:val="Normal"/>
    <w:rsid w:val="002A7CBB"/>
    <w:pPr>
      <w:numPr>
        <w:numId w:val="37"/>
      </w:numPr>
      <w:suppressAutoHyphens w:val="0"/>
      <w:spacing w:before="120" w:after="120" w:line="240" w:lineRule="auto"/>
      <w:jc w:val="both"/>
    </w:pPr>
    <w:rPr>
      <w:rFonts w:eastAsia="Times New Roman"/>
      <w:sz w:val="24"/>
      <w:szCs w:val="24"/>
    </w:rPr>
  </w:style>
  <w:style w:type="paragraph" w:customStyle="1" w:styleId="Bullet2">
    <w:name w:val="Bullet 2"/>
    <w:basedOn w:val="Normal"/>
    <w:rsid w:val="002A7CBB"/>
    <w:pPr>
      <w:numPr>
        <w:numId w:val="38"/>
      </w:numPr>
      <w:suppressAutoHyphens w:val="0"/>
      <w:spacing w:before="120" w:after="120" w:line="240" w:lineRule="auto"/>
      <w:jc w:val="both"/>
    </w:pPr>
    <w:rPr>
      <w:rFonts w:eastAsia="Times New Roman"/>
      <w:sz w:val="24"/>
      <w:szCs w:val="24"/>
    </w:rPr>
  </w:style>
  <w:style w:type="paragraph" w:customStyle="1" w:styleId="Bullet3">
    <w:name w:val="Bullet 3"/>
    <w:basedOn w:val="Normal"/>
    <w:rsid w:val="002A7CBB"/>
    <w:pPr>
      <w:numPr>
        <w:numId w:val="39"/>
      </w:numPr>
      <w:suppressAutoHyphens w:val="0"/>
      <w:spacing w:before="120" w:after="120" w:line="240" w:lineRule="auto"/>
      <w:jc w:val="both"/>
    </w:pPr>
    <w:rPr>
      <w:rFonts w:eastAsia="Times New Roman"/>
      <w:sz w:val="24"/>
      <w:szCs w:val="24"/>
    </w:rPr>
  </w:style>
  <w:style w:type="paragraph" w:customStyle="1" w:styleId="Annexetitrefichefinancire">
    <w:name w:val="Annexe titre (fiche financière)"/>
    <w:basedOn w:val="Normal"/>
    <w:next w:val="Normal"/>
    <w:rsid w:val="002A7CBB"/>
    <w:pPr>
      <w:suppressAutoHyphens w:val="0"/>
      <w:spacing w:before="120" w:after="120" w:line="240" w:lineRule="auto"/>
      <w:jc w:val="center"/>
    </w:pPr>
    <w:rPr>
      <w:rFonts w:eastAsia="Times New Roman"/>
      <w:b/>
      <w:sz w:val="24"/>
      <w:szCs w:val="24"/>
      <w:u w:val="single"/>
    </w:rPr>
  </w:style>
  <w:style w:type="paragraph" w:customStyle="1" w:styleId="Rfrenceinstitutionnelle">
    <w:name w:val="Référence institutionnelle"/>
    <w:basedOn w:val="Normal"/>
    <w:next w:val="Confidentialit"/>
    <w:rsid w:val="002A7CBB"/>
    <w:pPr>
      <w:suppressAutoHyphens w:val="0"/>
      <w:spacing w:after="240" w:line="240" w:lineRule="auto"/>
      <w:ind w:left="5103"/>
    </w:pPr>
    <w:rPr>
      <w:rFonts w:eastAsia="Times New Roman"/>
      <w:sz w:val="24"/>
      <w:szCs w:val="24"/>
    </w:rPr>
  </w:style>
  <w:style w:type="paragraph" w:customStyle="1" w:styleId="Rfrenceinterinstitutionnelle">
    <w:name w:val="Référence interinstitutionnelle"/>
    <w:basedOn w:val="Normal"/>
    <w:next w:val="Statut"/>
    <w:rsid w:val="002A7CBB"/>
    <w:pPr>
      <w:suppressAutoHyphens w:val="0"/>
      <w:spacing w:line="240" w:lineRule="auto"/>
      <w:ind w:left="5103"/>
    </w:pPr>
    <w:rPr>
      <w:rFonts w:eastAsia="Times New Roman"/>
      <w:sz w:val="24"/>
      <w:szCs w:val="24"/>
    </w:rPr>
  </w:style>
  <w:style w:type="paragraph" w:customStyle="1" w:styleId="Pagedecouverture">
    <w:name w:val="Page de couverture"/>
    <w:basedOn w:val="Normal"/>
    <w:next w:val="Normal"/>
    <w:rsid w:val="002A7CBB"/>
    <w:pPr>
      <w:suppressAutoHyphens w:val="0"/>
      <w:spacing w:before="120" w:after="120" w:line="240" w:lineRule="auto"/>
      <w:jc w:val="both"/>
    </w:pPr>
    <w:rPr>
      <w:rFonts w:eastAsia="Times New Roman"/>
      <w:sz w:val="24"/>
      <w:szCs w:val="24"/>
    </w:rPr>
  </w:style>
  <w:style w:type="paragraph" w:customStyle="1" w:styleId="Supertitre">
    <w:name w:val="Supertitre"/>
    <w:basedOn w:val="Normal"/>
    <w:next w:val="Normal"/>
    <w:rsid w:val="002A7CBB"/>
    <w:pPr>
      <w:suppressAutoHyphens w:val="0"/>
      <w:spacing w:after="600" w:line="240" w:lineRule="auto"/>
      <w:jc w:val="center"/>
    </w:pPr>
    <w:rPr>
      <w:rFonts w:eastAsia="Times New Roman"/>
      <w:b/>
      <w:sz w:val="24"/>
      <w:szCs w:val="24"/>
    </w:rPr>
  </w:style>
  <w:style w:type="paragraph" w:customStyle="1" w:styleId="Languesfaisantfoi">
    <w:name w:val="Langues faisant foi"/>
    <w:basedOn w:val="Normal"/>
    <w:next w:val="Normal"/>
    <w:rsid w:val="002A7CBB"/>
    <w:pPr>
      <w:suppressAutoHyphens w:val="0"/>
      <w:spacing w:before="360" w:line="240" w:lineRule="auto"/>
      <w:jc w:val="center"/>
    </w:pPr>
    <w:rPr>
      <w:rFonts w:eastAsia="Times New Roman"/>
      <w:sz w:val="24"/>
      <w:szCs w:val="24"/>
    </w:rPr>
  </w:style>
  <w:style w:type="paragraph" w:customStyle="1" w:styleId="Rfrencecroise">
    <w:name w:val="Référence croisée"/>
    <w:basedOn w:val="Normal"/>
    <w:rsid w:val="002A7CBB"/>
    <w:pPr>
      <w:suppressAutoHyphens w:val="0"/>
      <w:spacing w:line="240" w:lineRule="auto"/>
      <w:jc w:val="center"/>
    </w:pPr>
    <w:rPr>
      <w:rFonts w:eastAsia="Times New Roman"/>
      <w:sz w:val="24"/>
      <w:szCs w:val="24"/>
    </w:rPr>
  </w:style>
  <w:style w:type="paragraph" w:customStyle="1" w:styleId="TitreobjetPagedecouverture">
    <w:name w:val="Titre objet (Page de couverture)"/>
    <w:basedOn w:val="Titreobjet"/>
    <w:next w:val="Sous-titreobjetPagedecouverture"/>
    <w:rsid w:val="002A7CBB"/>
    <w:rPr>
      <w:lang w:eastAsia="en-US"/>
    </w:rPr>
  </w:style>
  <w:style w:type="paragraph" w:customStyle="1" w:styleId="DatedadoptionPagedecouverture">
    <w:name w:val="Date d'adoption (Page de couverture)"/>
    <w:basedOn w:val="Datedadoption"/>
    <w:next w:val="TitreobjetPagedecouverture"/>
    <w:rsid w:val="002A7CBB"/>
    <w:rPr>
      <w:lang w:eastAsia="en-US"/>
    </w:rPr>
  </w:style>
  <w:style w:type="paragraph" w:customStyle="1" w:styleId="RfrenceinterinstitutionnellePagedecouverture">
    <w:name w:val="Référence interinstitutionnelle (Page de couverture)"/>
    <w:basedOn w:val="Rfrenceinterinstitutionnelle"/>
    <w:next w:val="Confidentialit"/>
    <w:rsid w:val="002A7CBB"/>
  </w:style>
  <w:style w:type="paragraph" w:customStyle="1" w:styleId="Sous-titreobjetPagedecouverture">
    <w:name w:val="Sous-titre objet (Page de couverture)"/>
    <w:basedOn w:val="Sous-titreobjet"/>
    <w:rsid w:val="002A7CBB"/>
    <w:rPr>
      <w:lang w:eastAsia="en-US"/>
    </w:rPr>
  </w:style>
  <w:style w:type="paragraph" w:customStyle="1" w:styleId="TypedudocumentPagedecouverture">
    <w:name w:val="Type du document (Page de couverture)"/>
    <w:basedOn w:val="Typedudocument"/>
    <w:next w:val="TitreobjetPagedecouverture"/>
    <w:rsid w:val="002A7CBB"/>
    <w:rPr>
      <w:lang w:eastAsia="en-US"/>
    </w:rPr>
  </w:style>
  <w:style w:type="paragraph" w:customStyle="1" w:styleId="StatutPagedecouverture">
    <w:name w:val="Statut (Page de couverture)"/>
    <w:basedOn w:val="Statut"/>
    <w:next w:val="TypedudocumentPagedecouverture"/>
    <w:rsid w:val="002A7CBB"/>
    <w:rPr>
      <w:lang w:eastAsia="en-US"/>
    </w:rPr>
  </w:style>
  <w:style w:type="paragraph" w:customStyle="1" w:styleId="Volume">
    <w:name w:val="Volume"/>
    <w:basedOn w:val="Normal"/>
    <w:next w:val="Confidentialit"/>
    <w:rsid w:val="002A7CBB"/>
    <w:pPr>
      <w:suppressAutoHyphens w:val="0"/>
      <w:spacing w:after="240" w:line="240" w:lineRule="auto"/>
      <w:ind w:left="5103"/>
    </w:pPr>
    <w:rPr>
      <w:rFonts w:eastAsia="Times New Roman"/>
      <w:sz w:val="24"/>
      <w:szCs w:val="24"/>
    </w:rPr>
  </w:style>
  <w:style w:type="paragraph" w:customStyle="1" w:styleId="IntrtEEE">
    <w:name w:val="Intérêt EEE"/>
    <w:basedOn w:val="Languesfaisantfoi"/>
    <w:next w:val="Normal"/>
    <w:rsid w:val="002A7CBB"/>
    <w:pPr>
      <w:spacing w:after="240"/>
    </w:pPr>
  </w:style>
  <w:style w:type="paragraph" w:customStyle="1" w:styleId="Typeacteprincipal">
    <w:name w:val="Type acte principal"/>
    <w:basedOn w:val="Normal"/>
    <w:next w:val="Objetacteprincipal"/>
    <w:rsid w:val="002A7CBB"/>
    <w:pPr>
      <w:suppressAutoHyphens w:val="0"/>
      <w:spacing w:after="240" w:line="240" w:lineRule="auto"/>
      <w:jc w:val="center"/>
    </w:pPr>
    <w:rPr>
      <w:rFonts w:eastAsia="Times New Roman"/>
      <w:b/>
      <w:sz w:val="24"/>
      <w:szCs w:val="24"/>
    </w:rPr>
  </w:style>
  <w:style w:type="paragraph" w:customStyle="1" w:styleId="Accompagnant">
    <w:name w:val="Accompagnant"/>
    <w:basedOn w:val="Normal"/>
    <w:next w:val="Typeacteprincipal"/>
    <w:rsid w:val="002A7CBB"/>
    <w:pPr>
      <w:suppressAutoHyphens w:val="0"/>
      <w:spacing w:after="240" w:line="240" w:lineRule="auto"/>
      <w:jc w:val="center"/>
    </w:pPr>
    <w:rPr>
      <w:rFonts w:eastAsia="Times New Roman"/>
      <w:b/>
      <w:i/>
      <w:sz w:val="24"/>
      <w:szCs w:val="24"/>
    </w:rPr>
  </w:style>
  <w:style w:type="paragraph" w:customStyle="1" w:styleId="Objetacteprincipal">
    <w:name w:val="Objet acte principal"/>
    <w:basedOn w:val="Normal"/>
    <w:next w:val="Titrearticle"/>
    <w:rsid w:val="002A7CBB"/>
    <w:pPr>
      <w:suppressAutoHyphens w:val="0"/>
      <w:spacing w:after="360" w:line="240" w:lineRule="auto"/>
      <w:jc w:val="center"/>
    </w:pPr>
    <w:rPr>
      <w:rFonts w:eastAsia="Times New Roman"/>
      <w:b/>
      <w:sz w:val="24"/>
      <w:szCs w:val="24"/>
    </w:rPr>
  </w:style>
  <w:style w:type="paragraph" w:customStyle="1" w:styleId="IntrtEEEPagedecouverture">
    <w:name w:val="Intérêt EEE (Page de couverture)"/>
    <w:basedOn w:val="IntrtEEE"/>
    <w:next w:val="Rfrencecroise"/>
    <w:rsid w:val="002A7CBB"/>
  </w:style>
  <w:style w:type="paragraph" w:customStyle="1" w:styleId="TypeacteprincipalPagedecouverture">
    <w:name w:val="Type acte principal (Page de couverture)"/>
    <w:basedOn w:val="Typeacteprincipal"/>
    <w:next w:val="ObjetacteprincipalPagedecouverture"/>
    <w:rsid w:val="002A7CBB"/>
  </w:style>
  <w:style w:type="paragraph" w:customStyle="1" w:styleId="AccompagnantPagedecouverture">
    <w:name w:val="Accompagnant (Page de couverture)"/>
    <w:basedOn w:val="Accompagnant"/>
    <w:next w:val="TypeacteprincipalPagedecouverture"/>
    <w:rsid w:val="002A7CBB"/>
  </w:style>
  <w:style w:type="paragraph" w:customStyle="1" w:styleId="ObjetacteprincipalPagedecouverture">
    <w:name w:val="Objet acte principal (Page de couverture)"/>
    <w:basedOn w:val="Objetacteprincipal"/>
    <w:next w:val="Rfrencecroise"/>
    <w:rsid w:val="002A7CBB"/>
  </w:style>
  <w:style w:type="paragraph" w:customStyle="1" w:styleId="LanguesfaisantfoiPagedecouverture">
    <w:name w:val="Langues faisant foi (Page de couverture)"/>
    <w:basedOn w:val="Normal"/>
    <w:next w:val="Normal"/>
    <w:rsid w:val="002A7CBB"/>
    <w:pPr>
      <w:suppressAutoHyphens w:val="0"/>
      <w:spacing w:before="360" w:line="240" w:lineRule="auto"/>
      <w:jc w:val="center"/>
    </w:pPr>
    <w:rPr>
      <w:rFonts w:eastAsia="Times New Roman"/>
      <w:sz w:val="24"/>
      <w:szCs w:val="24"/>
    </w:rPr>
  </w:style>
  <w:style w:type="paragraph" w:customStyle="1" w:styleId="CM12">
    <w:name w:val="CM1+2"/>
    <w:basedOn w:val="Default"/>
    <w:next w:val="Default"/>
    <w:rsid w:val="002A7CBB"/>
    <w:rPr>
      <w:rFonts w:ascii="EUAlbertina" w:eastAsia="Times New Roman" w:hAnsi="EUAlbertina" w:cs="Times New Roman"/>
      <w:color w:val="auto"/>
      <w:lang w:val="en-GB" w:eastAsia="en-GB"/>
    </w:rPr>
  </w:style>
  <w:style w:type="paragraph" w:customStyle="1" w:styleId="CM32">
    <w:name w:val="CM3+2"/>
    <w:basedOn w:val="Default"/>
    <w:next w:val="Default"/>
    <w:rsid w:val="002A7CBB"/>
    <w:rPr>
      <w:rFonts w:ascii="EUAlbertina" w:eastAsia="Times New Roman" w:hAnsi="EUAlbertina" w:cs="Times New Roman"/>
      <w:color w:val="auto"/>
      <w:lang w:val="en-GB" w:eastAsia="en-GB"/>
    </w:rPr>
  </w:style>
  <w:style w:type="paragraph" w:customStyle="1" w:styleId="CM15">
    <w:name w:val="CM1+5"/>
    <w:basedOn w:val="Default"/>
    <w:next w:val="Default"/>
    <w:rsid w:val="002A7CBB"/>
    <w:rPr>
      <w:rFonts w:ascii="EUAlbertina" w:eastAsia="Times New Roman" w:hAnsi="EUAlbertina" w:cs="Times New Roman"/>
      <w:color w:val="auto"/>
      <w:lang w:val="en-GB" w:eastAsia="en-GB"/>
    </w:rPr>
  </w:style>
  <w:style w:type="paragraph" w:customStyle="1" w:styleId="CM35">
    <w:name w:val="CM3+5"/>
    <w:basedOn w:val="Default"/>
    <w:next w:val="Default"/>
    <w:rsid w:val="002A7CBB"/>
    <w:rPr>
      <w:rFonts w:ascii="EUAlbertina" w:eastAsia="Times New Roman" w:hAnsi="EUAlbertina" w:cs="Times New Roman"/>
      <w:color w:val="auto"/>
      <w:lang w:val="en-GB" w:eastAsia="en-GB"/>
    </w:rPr>
  </w:style>
  <w:style w:type="paragraph" w:customStyle="1" w:styleId="CM11">
    <w:name w:val="CM1+1"/>
    <w:basedOn w:val="Default"/>
    <w:next w:val="Default"/>
    <w:rsid w:val="002A7CBB"/>
    <w:rPr>
      <w:rFonts w:ascii="EUAlbertina" w:eastAsia="Times New Roman" w:hAnsi="EUAlbertina" w:cs="Times New Roman"/>
      <w:color w:val="auto"/>
      <w:lang w:val="en-GB" w:eastAsia="en-GB"/>
    </w:rPr>
  </w:style>
  <w:style w:type="paragraph" w:customStyle="1" w:styleId="CM31">
    <w:name w:val="CM3+1"/>
    <w:basedOn w:val="Default"/>
    <w:next w:val="Default"/>
    <w:rsid w:val="002A7CBB"/>
    <w:rPr>
      <w:rFonts w:ascii="EUAlbertina" w:eastAsia="Times New Roman" w:hAnsi="EUAlbertina" w:cs="Times New Roman"/>
      <w:color w:val="auto"/>
      <w:lang w:val="en-GB" w:eastAsia="en-GB"/>
    </w:rPr>
  </w:style>
  <w:style w:type="paragraph" w:customStyle="1" w:styleId="CM16">
    <w:name w:val="CM1+6"/>
    <w:basedOn w:val="Default"/>
    <w:next w:val="Default"/>
    <w:rsid w:val="002A7CBB"/>
    <w:rPr>
      <w:rFonts w:ascii="EUAlbertina" w:eastAsia="Times New Roman" w:hAnsi="EUAlbertina" w:cs="Times New Roman"/>
      <w:color w:val="auto"/>
      <w:lang w:val="en-GB" w:eastAsia="en-GB"/>
    </w:rPr>
  </w:style>
  <w:style w:type="paragraph" w:customStyle="1" w:styleId="CM36">
    <w:name w:val="CM3+6"/>
    <w:basedOn w:val="Default"/>
    <w:next w:val="Default"/>
    <w:rsid w:val="002A7CBB"/>
    <w:rPr>
      <w:rFonts w:ascii="EUAlbertina" w:eastAsia="Times New Roman" w:hAnsi="EUAlbertina" w:cs="Times New Roman"/>
      <w:color w:val="auto"/>
      <w:lang w:val="en-GB" w:eastAsia="en-GB"/>
    </w:rPr>
  </w:style>
  <w:style w:type="paragraph" w:customStyle="1" w:styleId="NormalUnderline">
    <w:name w:val="Normal + Underline"/>
    <w:aliases w:val="Strikethrough,Centered"/>
    <w:basedOn w:val="Normal"/>
    <w:rsid w:val="002A7CBB"/>
    <w:pPr>
      <w:jc w:val="center"/>
    </w:pPr>
    <w:rPr>
      <w:rFonts w:eastAsia="Times New Roman"/>
      <w:strike/>
      <w:u w:val="single"/>
      <w:lang w:val="en-US"/>
    </w:rPr>
  </w:style>
  <w:style w:type="paragraph" w:customStyle="1" w:styleId="GRPEnormal2">
    <w:name w:val="GRPE normal 2"/>
    <w:basedOn w:val="Normal"/>
    <w:autoRedefine/>
    <w:rsid w:val="002A7CBB"/>
    <w:pPr>
      <w:tabs>
        <w:tab w:val="left" w:pos="1701"/>
      </w:tabs>
      <w:suppressAutoHyphens w:val="0"/>
      <w:spacing w:line="240" w:lineRule="auto"/>
      <w:ind w:left="1701" w:hanging="567"/>
      <w:jc w:val="both"/>
    </w:pPr>
    <w:rPr>
      <w:rFonts w:eastAsia="Times New Roman"/>
      <w:sz w:val="24"/>
      <w:szCs w:val="24"/>
      <w:lang w:val="en-US"/>
    </w:rPr>
  </w:style>
  <w:style w:type="paragraph" w:customStyle="1" w:styleId="GRPEliste2">
    <w:name w:val="GRPE liste 2"/>
    <w:basedOn w:val="Normal"/>
    <w:rsid w:val="002A7CBB"/>
    <w:pPr>
      <w:numPr>
        <w:numId w:val="40"/>
      </w:numPr>
      <w:tabs>
        <w:tab w:val="left" w:pos="1701"/>
      </w:tabs>
      <w:suppressAutoHyphens w:val="0"/>
      <w:spacing w:line="240" w:lineRule="auto"/>
      <w:ind w:left="1701" w:hanging="567"/>
      <w:jc w:val="both"/>
    </w:pPr>
    <w:rPr>
      <w:rFonts w:eastAsia="Times New Roman"/>
      <w:sz w:val="24"/>
      <w:szCs w:val="24"/>
      <w:lang w:val="en-US"/>
    </w:rPr>
  </w:style>
  <w:style w:type="paragraph" w:customStyle="1" w:styleId="H23GLeft0cm">
    <w:name w:val="_ H_2/3_G + Left:  0 cm"/>
    <w:aliases w:val="Hanging:  2.01 cm,Right:  2.01 cm,Before:  0 pt,A..."/>
    <w:basedOn w:val="Normal"/>
    <w:rsid w:val="002A7CBB"/>
    <w:rPr>
      <w:rFonts w:eastAsia="Times New Roman"/>
    </w:rPr>
  </w:style>
  <w:style w:type="paragraph" w:customStyle="1" w:styleId="Voettekst1">
    <w:name w:val="Voettekst1"/>
    <w:rsid w:val="002A7CBB"/>
    <w:pPr>
      <w:tabs>
        <w:tab w:val="center" w:pos="4680"/>
        <w:tab w:val="right" w:pos="9000"/>
        <w:tab w:val="left" w:pos="9360"/>
      </w:tabs>
      <w:suppressAutoHyphens/>
    </w:pPr>
    <w:rPr>
      <w:rFonts w:ascii="Book Antiqua" w:eastAsia="Times New Roman" w:hAnsi="Book Antiqua"/>
      <w:lang w:val="en-US" w:eastAsia="en-US"/>
    </w:rPr>
  </w:style>
  <w:style w:type="character" w:customStyle="1" w:styleId="GRPEtitre1Char">
    <w:name w:val="GRPE titre 1 Char"/>
    <w:link w:val="GRPEtitre1"/>
    <w:locked/>
    <w:rsid w:val="002A7CBB"/>
    <w:rPr>
      <w:caps/>
      <w:sz w:val="24"/>
      <w:szCs w:val="24"/>
    </w:rPr>
  </w:style>
  <w:style w:type="paragraph" w:customStyle="1" w:styleId="GRPEtitre1">
    <w:name w:val="GRPE titre 1"/>
    <w:basedOn w:val="Normal"/>
    <w:next w:val="GRPEnormal1"/>
    <w:link w:val="GRPEtitre1Char"/>
    <w:rsid w:val="002A7CBB"/>
    <w:pPr>
      <w:tabs>
        <w:tab w:val="num" w:pos="360"/>
      </w:tabs>
      <w:suppressAutoHyphens w:val="0"/>
      <w:spacing w:line="240" w:lineRule="auto"/>
      <w:ind w:left="360" w:hanging="360"/>
      <w:jc w:val="both"/>
      <w:outlineLvl w:val="0"/>
    </w:pPr>
    <w:rPr>
      <w:caps/>
      <w:sz w:val="24"/>
      <w:szCs w:val="24"/>
      <w:lang w:eastAsia="ja-JP"/>
    </w:rPr>
  </w:style>
  <w:style w:type="character" w:customStyle="1" w:styleId="GRPEtitre2Char">
    <w:name w:val="GRPE titre 2 Char"/>
    <w:link w:val="GRPEtitre2"/>
    <w:locked/>
    <w:rsid w:val="002A7CBB"/>
    <w:rPr>
      <w:sz w:val="24"/>
      <w:szCs w:val="24"/>
      <w:u w:val="single"/>
    </w:rPr>
  </w:style>
  <w:style w:type="paragraph" w:customStyle="1" w:styleId="GRPEtitre2">
    <w:name w:val="GRPE titre 2"/>
    <w:basedOn w:val="GRPEtitre1"/>
    <w:next w:val="GRPEnormal1"/>
    <w:link w:val="GRPEtitre2Char"/>
    <w:rsid w:val="002A7CBB"/>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2A7CBB"/>
    <w:pPr>
      <w:tabs>
        <w:tab w:val="clear" w:pos="792"/>
        <w:tab w:val="num" w:pos="720"/>
        <w:tab w:val="num" w:pos="1224"/>
      </w:tabs>
      <w:ind w:left="720"/>
    </w:pPr>
    <w:rPr>
      <w:noProof/>
      <w:u w:val="none"/>
    </w:rPr>
  </w:style>
  <w:style w:type="character" w:customStyle="1" w:styleId="GRPEtitre4Char">
    <w:name w:val="GRPE titre 4 Char"/>
    <w:link w:val="GRPEtitre4"/>
    <w:locked/>
    <w:rsid w:val="002A7CBB"/>
    <w:rPr>
      <w:sz w:val="24"/>
      <w:szCs w:val="24"/>
    </w:rPr>
  </w:style>
  <w:style w:type="paragraph" w:customStyle="1" w:styleId="GRPEtitre4">
    <w:name w:val="GRPE titre 4"/>
    <w:basedOn w:val="GRPEtitre2"/>
    <w:next w:val="GRPEnormal1"/>
    <w:link w:val="GRPEtitre4Char"/>
    <w:rsid w:val="002A7CBB"/>
    <w:pPr>
      <w:tabs>
        <w:tab w:val="clear" w:pos="792"/>
        <w:tab w:val="num" w:pos="864"/>
        <w:tab w:val="num" w:pos="1728"/>
      </w:tabs>
      <w:ind w:left="864" w:hanging="144"/>
    </w:pPr>
    <w:rPr>
      <w:u w:val="none"/>
    </w:rPr>
  </w:style>
  <w:style w:type="character" w:customStyle="1" w:styleId="GRPEtitre5Char">
    <w:name w:val="GRPE titre 5 Char"/>
    <w:link w:val="GRPEtitre5"/>
    <w:locked/>
    <w:rsid w:val="002A7CBB"/>
    <w:rPr>
      <w:sz w:val="24"/>
      <w:szCs w:val="24"/>
    </w:rPr>
  </w:style>
  <w:style w:type="paragraph" w:customStyle="1" w:styleId="GRPEtitre5">
    <w:name w:val="GRPE titre 5"/>
    <w:basedOn w:val="GRPEtitre4"/>
    <w:next w:val="GRPEnormal1"/>
    <w:link w:val="GRPEtitre5Char"/>
    <w:autoRedefine/>
    <w:rsid w:val="002A7CBB"/>
    <w:pPr>
      <w:tabs>
        <w:tab w:val="clear" w:pos="864"/>
        <w:tab w:val="num" w:pos="1008"/>
        <w:tab w:val="num" w:pos="2232"/>
      </w:tabs>
      <w:ind w:left="1008" w:hanging="432"/>
    </w:pPr>
  </w:style>
  <w:style w:type="paragraph" w:customStyle="1" w:styleId="GRPEapptitre1">
    <w:name w:val="GRPE app titre 1"/>
    <w:basedOn w:val="Normal"/>
    <w:next w:val="GRPEnormal1"/>
    <w:autoRedefine/>
    <w:rsid w:val="002A7CBB"/>
    <w:pPr>
      <w:tabs>
        <w:tab w:val="num" w:pos="1492"/>
        <w:tab w:val="left" w:pos="1701"/>
      </w:tabs>
      <w:suppressAutoHyphens w:val="0"/>
      <w:spacing w:line="240" w:lineRule="auto"/>
      <w:ind w:left="1492" w:hanging="360"/>
      <w:jc w:val="both"/>
    </w:pPr>
    <w:rPr>
      <w:rFonts w:eastAsia="Times New Roman"/>
      <w:sz w:val="24"/>
      <w:szCs w:val="24"/>
    </w:rPr>
  </w:style>
  <w:style w:type="paragraph" w:customStyle="1" w:styleId="GRPEnormal3">
    <w:name w:val="GRPE normal 3"/>
    <w:basedOn w:val="Normal"/>
    <w:rsid w:val="002A7CBB"/>
    <w:pPr>
      <w:tabs>
        <w:tab w:val="left" w:pos="2268"/>
        <w:tab w:val="left" w:pos="2835"/>
      </w:tabs>
      <w:suppressAutoHyphens w:val="0"/>
      <w:spacing w:line="240" w:lineRule="auto"/>
      <w:ind w:left="1701"/>
      <w:jc w:val="both"/>
    </w:pPr>
    <w:rPr>
      <w:rFonts w:eastAsia="Times New Roman"/>
      <w:sz w:val="24"/>
      <w:szCs w:val="24"/>
      <w:lang w:val="en-US"/>
    </w:rPr>
  </w:style>
  <w:style w:type="paragraph" w:customStyle="1" w:styleId="GRPEtitre0">
    <w:name w:val="GRPE titre 0"/>
    <w:basedOn w:val="Normal"/>
    <w:next w:val="GRPEfauxtitre1"/>
    <w:rsid w:val="002A7CBB"/>
    <w:pPr>
      <w:suppressAutoHyphens w:val="0"/>
      <w:spacing w:line="240" w:lineRule="auto"/>
      <w:jc w:val="center"/>
    </w:pPr>
    <w:rPr>
      <w:rFonts w:ascii="Times New Roman Gras" w:hAnsi="Times New Roman Gras"/>
      <w:b/>
      <w:sz w:val="24"/>
      <w:szCs w:val="24"/>
    </w:rPr>
  </w:style>
  <w:style w:type="paragraph" w:customStyle="1" w:styleId="i0">
    <w:name w:val="(i)"/>
    <w:basedOn w:val="Normal"/>
    <w:qFormat/>
    <w:rsid w:val="002A7CBB"/>
    <w:pPr>
      <w:spacing w:after="120"/>
      <w:ind w:left="3402" w:right="1134" w:hanging="567"/>
      <w:jc w:val="both"/>
    </w:pPr>
    <w:rPr>
      <w:rFonts w:eastAsia="Times New Roman"/>
    </w:rPr>
  </w:style>
  <w:style w:type="paragraph" w:customStyle="1" w:styleId="blocpara">
    <w:name w:val="bloc para"/>
    <w:basedOn w:val="Normal"/>
    <w:rsid w:val="002A7CBB"/>
    <w:pPr>
      <w:spacing w:after="120"/>
      <w:ind w:left="2268" w:right="1134"/>
      <w:jc w:val="both"/>
    </w:pPr>
    <w:rPr>
      <w:rFonts w:eastAsia="Times New Roman"/>
    </w:rPr>
  </w:style>
  <w:style w:type="character" w:customStyle="1" w:styleId="Document6">
    <w:name w:val="Document 6"/>
    <w:rsid w:val="002A7CBB"/>
  </w:style>
  <w:style w:type="character" w:customStyle="1" w:styleId="Text0">
    <w:name w:val="Text"/>
    <w:rsid w:val="002A7CBB"/>
    <w:rPr>
      <w:rFonts w:ascii="Arial" w:hAnsi="Arial" w:cs="Arial" w:hint="default"/>
      <w:sz w:val="20"/>
    </w:rPr>
  </w:style>
  <w:style w:type="character" w:customStyle="1" w:styleId="CharChar11">
    <w:name w:val="Char Char11"/>
    <w:rsid w:val="002A7CBB"/>
    <w:rPr>
      <w:sz w:val="24"/>
      <w:szCs w:val="24"/>
      <w:lang w:val="it-IT" w:eastAsia="it-IT" w:bidi="ar-SA"/>
    </w:rPr>
  </w:style>
  <w:style w:type="character" w:customStyle="1" w:styleId="FootnoteReference1">
    <w:name w:val="Footnote Reference1"/>
    <w:rsid w:val="002A7CBB"/>
    <w:rPr>
      <w:sz w:val="20"/>
      <w:vertAlign w:val="superscript"/>
    </w:rPr>
  </w:style>
  <w:style w:type="character" w:customStyle="1" w:styleId="technicalcommitteestandardslist-content">
    <w:name w:val="technicalcommitteestandardslist-content"/>
    <w:semiHidden/>
    <w:rsid w:val="002A7CBB"/>
  </w:style>
  <w:style w:type="character" w:customStyle="1" w:styleId="TableFootNoteXref">
    <w:name w:val="TableFootNoteXref"/>
    <w:semiHidden/>
    <w:rsid w:val="002A7CBB"/>
    <w:rPr>
      <w:position w:val="6"/>
      <w:sz w:val="16"/>
    </w:rPr>
  </w:style>
  <w:style w:type="character" w:customStyle="1" w:styleId="Subscript">
    <w:name w:val="Subscript"/>
    <w:semiHidden/>
    <w:rsid w:val="002A7CBB"/>
    <w:rPr>
      <w:rFonts w:ascii="Arial" w:hAnsi="Arial" w:cs="Arial" w:hint="default"/>
      <w:noProof w:val="0"/>
      <w:position w:val="-5"/>
      <w:sz w:val="16"/>
      <w:lang w:val="en-GB"/>
    </w:rPr>
  </w:style>
  <w:style w:type="character" w:customStyle="1" w:styleId="hilite1">
    <w:name w:val="hilite1"/>
    <w:semiHidden/>
    <w:rsid w:val="002A7CBB"/>
    <w:rPr>
      <w:b/>
      <w:bCs/>
      <w:color w:val="CC0000"/>
    </w:rPr>
  </w:style>
  <w:style w:type="character" w:customStyle="1" w:styleId="ManualNumPar1Char">
    <w:name w:val="Manual NumPar 1 Char"/>
    <w:rsid w:val="002A7CBB"/>
    <w:rPr>
      <w:sz w:val="24"/>
      <w:lang w:val="en-GB" w:eastAsia="en-GB" w:bidi="ar-SA"/>
    </w:rPr>
  </w:style>
  <w:style w:type="character" w:customStyle="1" w:styleId="CharChar4">
    <w:name w:val="Char Char4"/>
    <w:semiHidden/>
    <w:rsid w:val="002A7CBB"/>
    <w:rPr>
      <w:sz w:val="18"/>
      <w:lang w:val="en-GB" w:eastAsia="en-US" w:bidi="ar-SA"/>
    </w:rPr>
  </w:style>
  <w:style w:type="character" w:customStyle="1" w:styleId="CommentTextChar1">
    <w:name w:val="Comment Text Char1"/>
    <w:semiHidden/>
    <w:rsid w:val="002A7CBB"/>
    <w:rPr>
      <w:lang w:val="en-GB" w:eastAsia="en-US" w:bidi="ar-SA"/>
    </w:rPr>
  </w:style>
  <w:style w:type="character" w:customStyle="1" w:styleId="Marker">
    <w:name w:val="Marker"/>
    <w:rsid w:val="002A7CBB"/>
    <w:rPr>
      <w:rFonts w:ascii="Times New Roman" w:hAnsi="Times New Roman" w:cs="Times New Roman" w:hint="default"/>
      <w:color w:val="0000FF"/>
    </w:rPr>
  </w:style>
  <w:style w:type="character" w:customStyle="1" w:styleId="Marker1">
    <w:name w:val="Marker1"/>
    <w:rsid w:val="002A7CBB"/>
    <w:rPr>
      <w:rFonts w:ascii="Times New Roman" w:hAnsi="Times New Roman" w:cs="Times New Roman" w:hint="default"/>
      <w:color w:val="008000"/>
    </w:rPr>
  </w:style>
  <w:style w:type="character" w:customStyle="1" w:styleId="Marker2">
    <w:name w:val="Marker2"/>
    <w:rsid w:val="002A7CBB"/>
    <w:rPr>
      <w:rFonts w:ascii="Times New Roman" w:hAnsi="Times New Roman" w:cs="Times New Roman" w:hint="default"/>
      <w:color w:val="FF0000"/>
    </w:rPr>
  </w:style>
  <w:style w:type="character" w:customStyle="1" w:styleId="Added">
    <w:name w:val="Added"/>
    <w:rsid w:val="002A7CBB"/>
    <w:rPr>
      <w:rFonts w:ascii="Times New Roman" w:hAnsi="Times New Roman" w:cs="Times New Roman" w:hint="default"/>
      <w:b/>
      <w:bCs w:val="0"/>
      <w:u w:val="single"/>
    </w:rPr>
  </w:style>
  <w:style w:type="character" w:customStyle="1" w:styleId="Deleted">
    <w:name w:val="Deleted"/>
    <w:rsid w:val="002A7CBB"/>
    <w:rPr>
      <w:rFonts w:ascii="Times New Roman" w:hAnsi="Times New Roman" w:cs="Times New Roman" w:hint="default"/>
      <w:strike/>
    </w:rPr>
  </w:style>
  <w:style w:type="character" w:customStyle="1" w:styleId="manualnumpar1char0">
    <w:name w:val="manualnumpar1char"/>
    <w:rsid w:val="002A7CBB"/>
    <w:rPr>
      <w:rFonts w:ascii="Times New Roman" w:hAnsi="Times New Roman" w:cs="Times New Roman" w:hint="default"/>
    </w:rPr>
  </w:style>
  <w:style w:type="character" w:customStyle="1" w:styleId="CRMarker">
    <w:name w:val="CR Marker"/>
    <w:rsid w:val="002A7CBB"/>
    <w:rPr>
      <w:rFonts w:ascii="Wingdings" w:hAnsi="Wingdings" w:cs="Times New Roman" w:hint="default"/>
    </w:rPr>
  </w:style>
  <w:style w:type="character" w:customStyle="1" w:styleId="CRRefNum">
    <w:name w:val="CR RefNum"/>
    <w:rsid w:val="002A7CBB"/>
    <w:rPr>
      <w:rFonts w:ascii="Times New Roman" w:hAnsi="Times New Roman" w:cs="Times New Roman" w:hint="default"/>
      <w:vertAlign w:val="subscript"/>
    </w:rPr>
  </w:style>
  <w:style w:type="character" w:customStyle="1" w:styleId="CRDeleted">
    <w:name w:val="CR Deleted"/>
    <w:rsid w:val="002A7CBB"/>
    <w:rPr>
      <w:rFonts w:ascii="Times New Roman" w:hAnsi="Times New Roman" w:cs="Times New Roman" w:hint="default"/>
      <w:i/>
      <w:iCs w:val="0"/>
      <w:dstrike/>
    </w:rPr>
  </w:style>
  <w:style w:type="character" w:customStyle="1" w:styleId="DocumentMapChar1">
    <w:name w:val="Document Map Char1"/>
    <w:rsid w:val="002A7CBB"/>
    <w:rPr>
      <w:rFonts w:ascii="Tahoma" w:hAnsi="Tahoma" w:cs="Tahoma" w:hint="default"/>
      <w:sz w:val="16"/>
      <w:szCs w:val="16"/>
      <w:lang w:eastAsia="en-US"/>
    </w:rPr>
  </w:style>
  <w:style w:type="character" w:customStyle="1" w:styleId="Hyperlink1">
    <w:name w:val="Hyperlink1"/>
    <w:rsid w:val="002A7CBB"/>
    <w:rPr>
      <w:rFonts w:ascii="Times New Roman" w:hAnsi="Times New Roman" w:cs="Times New Roman" w:hint="default"/>
      <w:b/>
      <w:bCs/>
      <w:strike w:val="0"/>
      <w:dstrike w:val="0"/>
      <w:color w:val="auto"/>
      <w:u w:val="none"/>
      <w:effect w:val="none"/>
    </w:rPr>
  </w:style>
  <w:style w:type="character" w:customStyle="1" w:styleId="italic">
    <w:name w:val="italic"/>
    <w:rsid w:val="002A7CBB"/>
    <w:rPr>
      <w:rFonts w:ascii="Times New Roman" w:hAnsi="Times New Roman" w:cs="Times New Roman" w:hint="default"/>
    </w:rPr>
  </w:style>
  <w:style w:type="character" w:customStyle="1" w:styleId="adresse">
    <w:name w:val="adresse"/>
    <w:rsid w:val="002A7CBB"/>
    <w:rPr>
      <w:rFonts w:ascii="Times New Roman" w:hAnsi="Times New Roman" w:cs="Times New Roman" w:hint="default"/>
    </w:rPr>
  </w:style>
  <w:style w:type="character" w:customStyle="1" w:styleId="title3">
    <w:name w:val="title3"/>
    <w:semiHidden/>
    <w:rsid w:val="002A7CBB"/>
    <w:rPr>
      <w:b/>
      <w:bCs w:val="0"/>
      <w:sz w:val="21"/>
    </w:rPr>
  </w:style>
  <w:style w:type="character" w:customStyle="1" w:styleId="title20">
    <w:name w:val="title2"/>
    <w:semiHidden/>
    <w:rsid w:val="002A7CBB"/>
    <w:rPr>
      <w:b/>
      <w:bCs w:val="0"/>
      <w:sz w:val="24"/>
    </w:rPr>
  </w:style>
  <w:style w:type="character" w:customStyle="1" w:styleId="Defterms">
    <w:name w:val="Defterms"/>
    <w:semiHidden/>
    <w:rsid w:val="002A7CBB"/>
    <w:rPr>
      <w:color w:val="auto"/>
    </w:rPr>
  </w:style>
  <w:style w:type="character" w:customStyle="1" w:styleId="ExtXref">
    <w:name w:val="ExtXref"/>
    <w:semiHidden/>
    <w:rsid w:val="002A7CBB"/>
    <w:rPr>
      <w:color w:val="auto"/>
    </w:rPr>
  </w:style>
  <w:style w:type="character" w:customStyle="1" w:styleId="Typewriter">
    <w:name w:val="Typewriter"/>
    <w:semiHidden/>
    <w:rsid w:val="002A7CBB"/>
    <w:rPr>
      <w:rFonts w:ascii="Courier New" w:hAnsi="Courier New" w:cs="Courier New" w:hint="default"/>
      <w:sz w:val="20"/>
    </w:rPr>
  </w:style>
  <w:style w:type="character" w:customStyle="1" w:styleId="TextkrperChar">
    <w:name w:val="Textkörper Char"/>
    <w:semiHidden/>
    <w:rsid w:val="002A7CBB"/>
    <w:rPr>
      <w:rFonts w:ascii="Courier" w:hAnsi="Courier" w:hint="default"/>
      <w:lang w:val="en-GB" w:eastAsia="en-US" w:bidi="ar-SA"/>
    </w:rPr>
  </w:style>
  <w:style w:type="character" w:customStyle="1" w:styleId="Text1Char">
    <w:name w:val="Text 1 Char"/>
    <w:semiHidden/>
    <w:rsid w:val="002A7CBB"/>
    <w:rPr>
      <w:sz w:val="24"/>
      <w:lang w:val="en-GB" w:eastAsia="en-US" w:bidi="ar-SA"/>
    </w:rPr>
  </w:style>
  <w:style w:type="character" w:customStyle="1" w:styleId="GTRnormal2CarCar">
    <w:name w:val="GTR normal 2 Car Car"/>
    <w:rsid w:val="002A7CBB"/>
    <w:rPr>
      <w:rFonts w:ascii="Courier New" w:hAnsi="Courier New" w:cs="Courier New" w:hint="default"/>
      <w:color w:val="000000"/>
      <w:szCs w:val="24"/>
      <w:lang w:val="en-GB" w:eastAsia="en-US" w:bidi="ar-SA"/>
    </w:rPr>
  </w:style>
  <w:style w:type="character" w:customStyle="1" w:styleId="GTRnormalCarCarCar1Car">
    <w:name w:val="GTR normal Car Car Car1 Car"/>
    <w:rsid w:val="002A7CBB"/>
    <w:rPr>
      <w:rFonts w:ascii="Courier New" w:hAnsi="Courier New" w:cs="Courier New" w:hint="default"/>
      <w:szCs w:val="24"/>
      <w:lang w:val="en-GB" w:eastAsia="en-US" w:bidi="ar-SA"/>
    </w:rPr>
  </w:style>
  <w:style w:type="paragraph" w:customStyle="1" w:styleId="title1">
    <w:name w:val="title1"/>
    <w:basedOn w:val="main"/>
    <w:semiHidden/>
    <w:rsid w:val="002A7CBB"/>
    <w:rPr>
      <w:b/>
      <w:sz w:val="28"/>
    </w:rPr>
  </w:style>
  <w:style w:type="paragraph" w:customStyle="1" w:styleId="berschrift1-3">
    <w:name w:val="Überschrift1-3"/>
    <w:basedOn w:val="berschrift1-2"/>
    <w:rsid w:val="002A7CBB"/>
    <w:pPr>
      <w:numPr>
        <w:numId w:val="41"/>
      </w:numPr>
      <w:tabs>
        <w:tab w:val="num" w:pos="360"/>
        <w:tab w:val="num" w:pos="1800"/>
      </w:tabs>
      <w:ind w:left="1800" w:hanging="360"/>
    </w:pPr>
  </w:style>
  <w:style w:type="paragraph" w:customStyle="1" w:styleId="berschrift2-3">
    <w:name w:val="Überschrift2-3"/>
    <w:basedOn w:val="berschrift1-3"/>
    <w:next w:val="BodyText"/>
    <w:rsid w:val="002A7CBB"/>
    <w:pPr>
      <w:numPr>
        <w:numId w:val="0"/>
      </w:numPr>
      <w:tabs>
        <w:tab w:val="num" w:pos="360"/>
        <w:tab w:val="num" w:pos="1413"/>
        <w:tab w:val="num" w:pos="1800"/>
      </w:tabs>
      <w:ind w:left="1413" w:hanging="432"/>
    </w:pPr>
  </w:style>
  <w:style w:type="paragraph" w:customStyle="1" w:styleId="Aufzhlung2">
    <w:name w:val="Aufzählung 2"/>
    <w:basedOn w:val="Aufzhlung1"/>
    <w:rsid w:val="002A7CBB"/>
    <w:pPr>
      <w:tabs>
        <w:tab w:val="clear" w:pos="1021"/>
        <w:tab w:val="clear" w:pos="1381"/>
        <w:tab w:val="num" w:pos="480"/>
        <w:tab w:val="num" w:pos="927"/>
        <w:tab w:val="left" w:pos="1134"/>
      </w:tabs>
      <w:ind w:left="480" w:hanging="480"/>
    </w:pPr>
  </w:style>
  <w:style w:type="paragraph" w:customStyle="1" w:styleId="Aufzhlung3">
    <w:name w:val="Aufzählung 3"/>
    <w:basedOn w:val="Aufzhlung2"/>
    <w:rsid w:val="002A7CBB"/>
    <w:pPr>
      <w:tabs>
        <w:tab w:val="clear" w:pos="480"/>
        <w:tab w:val="num" w:pos="1381"/>
        <w:tab w:val="left" w:pos="1701"/>
      </w:tabs>
      <w:ind w:left="1378" w:hanging="357"/>
    </w:pPr>
  </w:style>
  <w:style w:type="paragraph" w:customStyle="1" w:styleId="GRPEliste1">
    <w:name w:val="GRPE liste 1"/>
    <w:basedOn w:val="GRPEnormal1"/>
    <w:next w:val="GRPEnormal1"/>
    <w:rsid w:val="002A7CBB"/>
    <w:pPr>
      <w:numPr>
        <w:numId w:val="42"/>
      </w:numPr>
    </w:pPr>
  </w:style>
  <w:style w:type="paragraph" w:customStyle="1" w:styleId="GTRtitre2">
    <w:name w:val="GTR titre2"/>
    <w:basedOn w:val="GTRtitre1"/>
    <w:next w:val="GTRnormalCarCarCar1"/>
    <w:rsid w:val="002A7CBB"/>
    <w:pPr>
      <w:tabs>
        <w:tab w:val="num" w:pos="720"/>
        <w:tab w:val="num" w:pos="1417"/>
      </w:tabs>
      <w:ind w:left="720" w:hanging="720"/>
    </w:pPr>
    <w:rPr>
      <w:rFonts w:ascii="Courier New" w:hAnsi="Courier New"/>
      <w:b/>
      <w:bCs/>
      <w:caps/>
    </w:rPr>
  </w:style>
  <w:style w:type="paragraph" w:customStyle="1" w:styleId="GTRannex1">
    <w:name w:val="GTR annex1"/>
    <w:basedOn w:val="GTRtitre6"/>
    <w:next w:val="GTRnormalCarCarCar1"/>
    <w:rsid w:val="002A7CBB"/>
    <w:pPr>
      <w:tabs>
        <w:tab w:val="clear" w:pos="360"/>
      </w:tabs>
      <w:ind w:left="0" w:firstLine="0"/>
    </w:pPr>
  </w:style>
  <w:style w:type="paragraph" w:customStyle="1" w:styleId="tableautexte">
    <w:name w:val="tableau texte"/>
    <w:basedOn w:val="StyletableautexteBefore2lineAfter6line1"/>
    <w:rsid w:val="002A7CBB"/>
  </w:style>
  <w:style w:type="paragraph" w:customStyle="1" w:styleId="StyletableautexteBefore2lineAfter6line">
    <w:name w:val="Style tableau texte + Before:  2 line After:  6 line"/>
    <w:basedOn w:val="tableautexte"/>
    <w:rsid w:val="002A7CBB"/>
  </w:style>
  <w:style w:type="paragraph" w:customStyle="1" w:styleId="Tiret2">
    <w:name w:val="Tiret 2"/>
    <w:basedOn w:val="Point2"/>
    <w:semiHidden/>
    <w:rsid w:val="002A7CBB"/>
    <w:pPr>
      <w:tabs>
        <w:tab w:val="num" w:pos="1984"/>
      </w:tabs>
    </w:pPr>
  </w:style>
  <w:style w:type="numbering" w:customStyle="1" w:styleId="GRPEstyle1">
    <w:name w:val="GRPE style 1"/>
    <w:rsid w:val="002A7CBB"/>
    <w:pPr>
      <w:numPr>
        <w:numId w:val="43"/>
      </w:numPr>
    </w:pPr>
  </w:style>
  <w:style w:type="numbering" w:customStyle="1" w:styleId="Listeencours1">
    <w:name w:val="Liste en cours1"/>
    <w:rsid w:val="002A7CBB"/>
    <w:pPr>
      <w:numPr>
        <w:numId w:val="44"/>
      </w:numPr>
    </w:pPr>
  </w:style>
  <w:style w:type="numbering" w:customStyle="1" w:styleId="CurrentList1">
    <w:name w:val="Current List1"/>
    <w:rsid w:val="002A7CBB"/>
    <w:pPr>
      <w:numPr>
        <w:numId w:val="45"/>
      </w:numPr>
    </w:pPr>
  </w:style>
  <w:style w:type="paragraph" w:customStyle="1" w:styleId="SingleTxtG1">
    <w:name w:val="_Single Txt_G_1"/>
    <w:basedOn w:val="SingleTxtG"/>
    <w:qFormat/>
    <w:rsid w:val="002A7CBB"/>
    <w:pPr>
      <w:spacing w:line="200" w:lineRule="atLeast"/>
      <w:ind w:left="2268" w:hanging="1134"/>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030531">
      <w:bodyDiv w:val="1"/>
      <w:marLeft w:val="0"/>
      <w:marRight w:val="0"/>
      <w:marTop w:val="0"/>
      <w:marBottom w:val="0"/>
      <w:divBdr>
        <w:top w:val="none" w:sz="0" w:space="0" w:color="auto"/>
        <w:left w:val="none" w:sz="0" w:space="0" w:color="auto"/>
        <w:bottom w:val="none" w:sz="0" w:space="0" w:color="auto"/>
        <w:right w:val="none" w:sz="0" w:space="0" w:color="auto"/>
      </w:divBdr>
      <w:divsChild>
        <w:div w:id="1200707674">
          <w:marLeft w:val="0"/>
          <w:marRight w:val="0"/>
          <w:marTop w:val="0"/>
          <w:marBottom w:val="360"/>
          <w:divBdr>
            <w:top w:val="none" w:sz="0" w:space="0" w:color="auto"/>
            <w:left w:val="none" w:sz="0" w:space="0" w:color="auto"/>
            <w:bottom w:val="none" w:sz="0" w:space="0" w:color="auto"/>
            <w:right w:val="none" w:sz="0" w:space="0" w:color="auto"/>
          </w:divBdr>
          <w:divsChild>
            <w:div w:id="1792817054">
              <w:marLeft w:val="0"/>
              <w:marRight w:val="0"/>
              <w:marTop w:val="0"/>
              <w:marBottom w:val="0"/>
              <w:divBdr>
                <w:top w:val="none" w:sz="0" w:space="0" w:color="auto"/>
                <w:left w:val="none" w:sz="0" w:space="0" w:color="auto"/>
                <w:bottom w:val="none" w:sz="0" w:space="0" w:color="auto"/>
                <w:right w:val="none" w:sz="0" w:space="0" w:color="auto"/>
              </w:divBdr>
              <w:divsChild>
                <w:div w:id="20587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1364">
      <w:bodyDiv w:val="1"/>
      <w:marLeft w:val="0"/>
      <w:marRight w:val="0"/>
      <w:marTop w:val="0"/>
      <w:marBottom w:val="0"/>
      <w:divBdr>
        <w:top w:val="none" w:sz="0" w:space="0" w:color="auto"/>
        <w:left w:val="none" w:sz="0" w:space="0" w:color="auto"/>
        <w:bottom w:val="none" w:sz="0" w:space="0" w:color="auto"/>
        <w:right w:val="none" w:sz="0" w:space="0" w:color="auto"/>
      </w:divBdr>
    </w:div>
    <w:div w:id="366639821">
      <w:bodyDiv w:val="1"/>
      <w:marLeft w:val="0"/>
      <w:marRight w:val="0"/>
      <w:marTop w:val="0"/>
      <w:marBottom w:val="0"/>
      <w:divBdr>
        <w:top w:val="none" w:sz="0" w:space="0" w:color="auto"/>
        <w:left w:val="none" w:sz="0" w:space="0" w:color="auto"/>
        <w:bottom w:val="none" w:sz="0" w:space="0" w:color="auto"/>
        <w:right w:val="none" w:sz="0" w:space="0" w:color="auto"/>
      </w:divBdr>
    </w:div>
    <w:div w:id="421687691">
      <w:bodyDiv w:val="1"/>
      <w:marLeft w:val="0"/>
      <w:marRight w:val="0"/>
      <w:marTop w:val="0"/>
      <w:marBottom w:val="0"/>
      <w:divBdr>
        <w:top w:val="none" w:sz="0" w:space="0" w:color="auto"/>
        <w:left w:val="none" w:sz="0" w:space="0" w:color="auto"/>
        <w:bottom w:val="none" w:sz="0" w:space="0" w:color="auto"/>
        <w:right w:val="none" w:sz="0" w:space="0" w:color="auto"/>
      </w:divBdr>
    </w:div>
    <w:div w:id="438337360">
      <w:bodyDiv w:val="1"/>
      <w:marLeft w:val="0"/>
      <w:marRight w:val="0"/>
      <w:marTop w:val="0"/>
      <w:marBottom w:val="0"/>
      <w:divBdr>
        <w:top w:val="none" w:sz="0" w:space="0" w:color="auto"/>
        <w:left w:val="none" w:sz="0" w:space="0" w:color="auto"/>
        <w:bottom w:val="none" w:sz="0" w:space="0" w:color="auto"/>
        <w:right w:val="none" w:sz="0" w:space="0" w:color="auto"/>
      </w:divBdr>
      <w:divsChild>
        <w:div w:id="116609761">
          <w:marLeft w:val="0"/>
          <w:marRight w:val="0"/>
          <w:marTop w:val="0"/>
          <w:marBottom w:val="0"/>
          <w:divBdr>
            <w:top w:val="none" w:sz="0" w:space="0" w:color="auto"/>
            <w:left w:val="none" w:sz="0" w:space="0" w:color="auto"/>
            <w:bottom w:val="none" w:sz="0" w:space="0" w:color="auto"/>
            <w:right w:val="none" w:sz="0" w:space="0" w:color="auto"/>
          </w:divBdr>
          <w:divsChild>
            <w:div w:id="159010228">
              <w:marLeft w:val="0"/>
              <w:marRight w:val="0"/>
              <w:marTop w:val="120"/>
              <w:marBottom w:val="0"/>
              <w:divBdr>
                <w:top w:val="none" w:sz="0" w:space="0" w:color="auto"/>
                <w:left w:val="none" w:sz="0" w:space="0" w:color="auto"/>
                <w:bottom w:val="none" w:sz="0" w:space="0" w:color="auto"/>
                <w:right w:val="none" w:sz="0" w:space="0" w:color="auto"/>
              </w:divBdr>
            </w:div>
            <w:div w:id="212666308">
              <w:marLeft w:val="0"/>
              <w:marRight w:val="0"/>
              <w:marTop w:val="0"/>
              <w:marBottom w:val="0"/>
              <w:divBdr>
                <w:top w:val="none" w:sz="0" w:space="0" w:color="auto"/>
                <w:left w:val="none" w:sz="0" w:space="0" w:color="auto"/>
                <w:bottom w:val="none" w:sz="0" w:space="0" w:color="auto"/>
                <w:right w:val="none" w:sz="0" w:space="0" w:color="auto"/>
              </w:divBdr>
            </w:div>
          </w:divsChild>
        </w:div>
        <w:div w:id="119959175">
          <w:marLeft w:val="1440"/>
          <w:marRight w:val="0"/>
          <w:marTop w:val="0"/>
          <w:marBottom w:val="0"/>
          <w:divBdr>
            <w:top w:val="none" w:sz="0" w:space="0" w:color="auto"/>
            <w:left w:val="none" w:sz="0" w:space="0" w:color="auto"/>
            <w:bottom w:val="none" w:sz="0" w:space="0" w:color="auto"/>
            <w:right w:val="none" w:sz="0" w:space="0" w:color="auto"/>
          </w:divBdr>
        </w:div>
        <w:div w:id="255601343">
          <w:marLeft w:val="0"/>
          <w:marRight w:val="0"/>
          <w:marTop w:val="0"/>
          <w:marBottom w:val="0"/>
          <w:divBdr>
            <w:top w:val="none" w:sz="0" w:space="0" w:color="auto"/>
            <w:left w:val="none" w:sz="0" w:space="0" w:color="auto"/>
            <w:bottom w:val="none" w:sz="0" w:space="0" w:color="auto"/>
            <w:right w:val="none" w:sz="0" w:space="0" w:color="auto"/>
          </w:divBdr>
          <w:divsChild>
            <w:div w:id="326135042">
              <w:marLeft w:val="0"/>
              <w:marRight w:val="0"/>
              <w:marTop w:val="0"/>
              <w:marBottom w:val="0"/>
              <w:divBdr>
                <w:top w:val="none" w:sz="0" w:space="0" w:color="auto"/>
                <w:left w:val="none" w:sz="0" w:space="0" w:color="auto"/>
                <w:bottom w:val="none" w:sz="0" w:space="0" w:color="auto"/>
                <w:right w:val="none" w:sz="0" w:space="0" w:color="auto"/>
              </w:divBdr>
            </w:div>
            <w:div w:id="875393893">
              <w:marLeft w:val="0"/>
              <w:marRight w:val="0"/>
              <w:marTop w:val="120"/>
              <w:marBottom w:val="0"/>
              <w:divBdr>
                <w:top w:val="none" w:sz="0" w:space="0" w:color="auto"/>
                <w:left w:val="none" w:sz="0" w:space="0" w:color="auto"/>
                <w:bottom w:val="none" w:sz="0" w:space="0" w:color="auto"/>
                <w:right w:val="none" w:sz="0" w:space="0" w:color="auto"/>
              </w:divBdr>
            </w:div>
          </w:divsChild>
        </w:div>
        <w:div w:id="287862488">
          <w:marLeft w:val="0"/>
          <w:marRight w:val="0"/>
          <w:marTop w:val="0"/>
          <w:marBottom w:val="0"/>
          <w:divBdr>
            <w:top w:val="none" w:sz="0" w:space="0" w:color="auto"/>
            <w:left w:val="none" w:sz="0" w:space="0" w:color="auto"/>
            <w:bottom w:val="none" w:sz="0" w:space="0" w:color="auto"/>
            <w:right w:val="none" w:sz="0" w:space="0" w:color="auto"/>
          </w:divBdr>
          <w:divsChild>
            <w:div w:id="885877781">
              <w:marLeft w:val="0"/>
              <w:marRight w:val="0"/>
              <w:marTop w:val="0"/>
              <w:marBottom w:val="0"/>
              <w:divBdr>
                <w:top w:val="none" w:sz="0" w:space="0" w:color="auto"/>
                <w:left w:val="none" w:sz="0" w:space="0" w:color="auto"/>
                <w:bottom w:val="none" w:sz="0" w:space="0" w:color="auto"/>
                <w:right w:val="none" w:sz="0" w:space="0" w:color="auto"/>
              </w:divBdr>
            </w:div>
            <w:div w:id="1919704676">
              <w:marLeft w:val="0"/>
              <w:marRight w:val="0"/>
              <w:marTop w:val="120"/>
              <w:marBottom w:val="0"/>
              <w:divBdr>
                <w:top w:val="none" w:sz="0" w:space="0" w:color="auto"/>
                <w:left w:val="none" w:sz="0" w:space="0" w:color="auto"/>
                <w:bottom w:val="none" w:sz="0" w:space="0" w:color="auto"/>
                <w:right w:val="none" w:sz="0" w:space="0" w:color="auto"/>
              </w:divBdr>
            </w:div>
          </w:divsChild>
        </w:div>
        <w:div w:id="296419544">
          <w:marLeft w:val="0"/>
          <w:marRight w:val="0"/>
          <w:marTop w:val="0"/>
          <w:marBottom w:val="0"/>
          <w:divBdr>
            <w:top w:val="none" w:sz="0" w:space="0" w:color="auto"/>
            <w:left w:val="none" w:sz="0" w:space="0" w:color="auto"/>
            <w:bottom w:val="none" w:sz="0" w:space="0" w:color="auto"/>
            <w:right w:val="none" w:sz="0" w:space="0" w:color="auto"/>
          </w:divBdr>
          <w:divsChild>
            <w:div w:id="664358461">
              <w:marLeft w:val="0"/>
              <w:marRight w:val="0"/>
              <w:marTop w:val="0"/>
              <w:marBottom w:val="0"/>
              <w:divBdr>
                <w:top w:val="none" w:sz="0" w:space="0" w:color="auto"/>
                <w:left w:val="none" w:sz="0" w:space="0" w:color="auto"/>
                <w:bottom w:val="none" w:sz="0" w:space="0" w:color="auto"/>
                <w:right w:val="none" w:sz="0" w:space="0" w:color="auto"/>
              </w:divBdr>
            </w:div>
            <w:div w:id="876429981">
              <w:marLeft w:val="0"/>
              <w:marRight w:val="0"/>
              <w:marTop w:val="120"/>
              <w:marBottom w:val="0"/>
              <w:divBdr>
                <w:top w:val="none" w:sz="0" w:space="0" w:color="auto"/>
                <w:left w:val="none" w:sz="0" w:space="0" w:color="auto"/>
                <w:bottom w:val="none" w:sz="0" w:space="0" w:color="auto"/>
                <w:right w:val="none" w:sz="0" w:space="0" w:color="auto"/>
              </w:divBdr>
            </w:div>
          </w:divsChild>
        </w:div>
        <w:div w:id="383408910">
          <w:marLeft w:val="1440"/>
          <w:marRight w:val="0"/>
          <w:marTop w:val="0"/>
          <w:marBottom w:val="0"/>
          <w:divBdr>
            <w:top w:val="none" w:sz="0" w:space="0" w:color="auto"/>
            <w:left w:val="none" w:sz="0" w:space="0" w:color="auto"/>
            <w:bottom w:val="none" w:sz="0" w:space="0" w:color="auto"/>
            <w:right w:val="none" w:sz="0" w:space="0" w:color="auto"/>
          </w:divBdr>
        </w:div>
        <w:div w:id="461773488">
          <w:marLeft w:val="1440"/>
          <w:marRight w:val="0"/>
          <w:marTop w:val="0"/>
          <w:marBottom w:val="0"/>
          <w:divBdr>
            <w:top w:val="none" w:sz="0" w:space="0" w:color="auto"/>
            <w:left w:val="none" w:sz="0" w:space="0" w:color="auto"/>
            <w:bottom w:val="none" w:sz="0" w:space="0" w:color="auto"/>
            <w:right w:val="none" w:sz="0" w:space="0" w:color="auto"/>
          </w:divBdr>
        </w:div>
        <w:div w:id="475613242">
          <w:marLeft w:val="0"/>
          <w:marRight w:val="0"/>
          <w:marTop w:val="0"/>
          <w:marBottom w:val="0"/>
          <w:divBdr>
            <w:top w:val="none" w:sz="0" w:space="0" w:color="auto"/>
            <w:left w:val="none" w:sz="0" w:space="0" w:color="auto"/>
            <w:bottom w:val="none" w:sz="0" w:space="0" w:color="auto"/>
            <w:right w:val="none" w:sz="0" w:space="0" w:color="auto"/>
          </w:divBdr>
          <w:divsChild>
            <w:div w:id="1667588219">
              <w:marLeft w:val="0"/>
              <w:marRight w:val="0"/>
              <w:marTop w:val="120"/>
              <w:marBottom w:val="0"/>
              <w:divBdr>
                <w:top w:val="none" w:sz="0" w:space="0" w:color="auto"/>
                <w:left w:val="none" w:sz="0" w:space="0" w:color="auto"/>
                <w:bottom w:val="none" w:sz="0" w:space="0" w:color="auto"/>
                <w:right w:val="none" w:sz="0" w:space="0" w:color="auto"/>
              </w:divBdr>
            </w:div>
            <w:div w:id="1829326911">
              <w:marLeft w:val="0"/>
              <w:marRight w:val="0"/>
              <w:marTop w:val="0"/>
              <w:marBottom w:val="0"/>
              <w:divBdr>
                <w:top w:val="none" w:sz="0" w:space="0" w:color="auto"/>
                <w:left w:val="none" w:sz="0" w:space="0" w:color="auto"/>
                <w:bottom w:val="none" w:sz="0" w:space="0" w:color="auto"/>
                <w:right w:val="none" w:sz="0" w:space="0" w:color="auto"/>
              </w:divBdr>
            </w:div>
          </w:divsChild>
        </w:div>
        <w:div w:id="484396888">
          <w:marLeft w:val="1440"/>
          <w:marRight w:val="0"/>
          <w:marTop w:val="0"/>
          <w:marBottom w:val="0"/>
          <w:divBdr>
            <w:top w:val="none" w:sz="0" w:space="0" w:color="auto"/>
            <w:left w:val="none" w:sz="0" w:space="0" w:color="auto"/>
            <w:bottom w:val="none" w:sz="0" w:space="0" w:color="auto"/>
            <w:right w:val="none" w:sz="0" w:space="0" w:color="auto"/>
          </w:divBdr>
        </w:div>
        <w:div w:id="496532466">
          <w:marLeft w:val="0"/>
          <w:marRight w:val="0"/>
          <w:marTop w:val="0"/>
          <w:marBottom w:val="0"/>
          <w:divBdr>
            <w:top w:val="none" w:sz="0" w:space="0" w:color="auto"/>
            <w:left w:val="none" w:sz="0" w:space="0" w:color="auto"/>
            <w:bottom w:val="none" w:sz="0" w:space="0" w:color="auto"/>
            <w:right w:val="none" w:sz="0" w:space="0" w:color="auto"/>
          </w:divBdr>
          <w:divsChild>
            <w:div w:id="529681751">
              <w:marLeft w:val="0"/>
              <w:marRight w:val="0"/>
              <w:marTop w:val="0"/>
              <w:marBottom w:val="0"/>
              <w:divBdr>
                <w:top w:val="none" w:sz="0" w:space="0" w:color="auto"/>
                <w:left w:val="none" w:sz="0" w:space="0" w:color="auto"/>
                <w:bottom w:val="none" w:sz="0" w:space="0" w:color="auto"/>
                <w:right w:val="none" w:sz="0" w:space="0" w:color="auto"/>
              </w:divBdr>
            </w:div>
            <w:div w:id="1117137347">
              <w:marLeft w:val="0"/>
              <w:marRight w:val="0"/>
              <w:marTop w:val="120"/>
              <w:marBottom w:val="0"/>
              <w:divBdr>
                <w:top w:val="none" w:sz="0" w:space="0" w:color="auto"/>
                <w:left w:val="none" w:sz="0" w:space="0" w:color="auto"/>
                <w:bottom w:val="none" w:sz="0" w:space="0" w:color="auto"/>
                <w:right w:val="none" w:sz="0" w:space="0" w:color="auto"/>
              </w:divBdr>
            </w:div>
          </w:divsChild>
        </w:div>
        <w:div w:id="571937410">
          <w:marLeft w:val="1440"/>
          <w:marRight w:val="0"/>
          <w:marTop w:val="0"/>
          <w:marBottom w:val="0"/>
          <w:divBdr>
            <w:top w:val="none" w:sz="0" w:space="0" w:color="auto"/>
            <w:left w:val="none" w:sz="0" w:space="0" w:color="auto"/>
            <w:bottom w:val="none" w:sz="0" w:space="0" w:color="auto"/>
            <w:right w:val="none" w:sz="0" w:space="0" w:color="auto"/>
          </w:divBdr>
        </w:div>
        <w:div w:id="625161534">
          <w:marLeft w:val="0"/>
          <w:marRight w:val="0"/>
          <w:marTop w:val="0"/>
          <w:marBottom w:val="0"/>
          <w:divBdr>
            <w:top w:val="none" w:sz="0" w:space="0" w:color="auto"/>
            <w:left w:val="none" w:sz="0" w:space="0" w:color="auto"/>
            <w:bottom w:val="none" w:sz="0" w:space="0" w:color="auto"/>
            <w:right w:val="none" w:sz="0" w:space="0" w:color="auto"/>
          </w:divBdr>
          <w:divsChild>
            <w:div w:id="540560814">
              <w:marLeft w:val="0"/>
              <w:marRight w:val="0"/>
              <w:marTop w:val="0"/>
              <w:marBottom w:val="0"/>
              <w:divBdr>
                <w:top w:val="none" w:sz="0" w:space="0" w:color="auto"/>
                <w:left w:val="none" w:sz="0" w:space="0" w:color="auto"/>
                <w:bottom w:val="none" w:sz="0" w:space="0" w:color="auto"/>
                <w:right w:val="none" w:sz="0" w:space="0" w:color="auto"/>
              </w:divBdr>
            </w:div>
            <w:div w:id="544604538">
              <w:marLeft w:val="0"/>
              <w:marRight w:val="0"/>
              <w:marTop w:val="120"/>
              <w:marBottom w:val="0"/>
              <w:divBdr>
                <w:top w:val="none" w:sz="0" w:space="0" w:color="auto"/>
                <w:left w:val="none" w:sz="0" w:space="0" w:color="auto"/>
                <w:bottom w:val="none" w:sz="0" w:space="0" w:color="auto"/>
                <w:right w:val="none" w:sz="0" w:space="0" w:color="auto"/>
              </w:divBdr>
            </w:div>
          </w:divsChild>
        </w:div>
        <w:div w:id="766659915">
          <w:marLeft w:val="0"/>
          <w:marRight w:val="0"/>
          <w:marTop w:val="0"/>
          <w:marBottom w:val="0"/>
          <w:divBdr>
            <w:top w:val="none" w:sz="0" w:space="0" w:color="auto"/>
            <w:left w:val="none" w:sz="0" w:space="0" w:color="auto"/>
            <w:bottom w:val="none" w:sz="0" w:space="0" w:color="auto"/>
            <w:right w:val="none" w:sz="0" w:space="0" w:color="auto"/>
          </w:divBdr>
          <w:divsChild>
            <w:div w:id="262881723">
              <w:marLeft w:val="0"/>
              <w:marRight w:val="0"/>
              <w:marTop w:val="0"/>
              <w:marBottom w:val="0"/>
              <w:divBdr>
                <w:top w:val="none" w:sz="0" w:space="0" w:color="auto"/>
                <w:left w:val="none" w:sz="0" w:space="0" w:color="auto"/>
                <w:bottom w:val="none" w:sz="0" w:space="0" w:color="auto"/>
                <w:right w:val="none" w:sz="0" w:space="0" w:color="auto"/>
              </w:divBdr>
            </w:div>
            <w:div w:id="1891962865">
              <w:marLeft w:val="0"/>
              <w:marRight w:val="0"/>
              <w:marTop w:val="120"/>
              <w:marBottom w:val="0"/>
              <w:divBdr>
                <w:top w:val="none" w:sz="0" w:space="0" w:color="auto"/>
                <w:left w:val="none" w:sz="0" w:space="0" w:color="auto"/>
                <w:bottom w:val="none" w:sz="0" w:space="0" w:color="auto"/>
                <w:right w:val="none" w:sz="0" w:space="0" w:color="auto"/>
              </w:divBdr>
            </w:div>
          </w:divsChild>
        </w:div>
        <w:div w:id="784349118">
          <w:marLeft w:val="0"/>
          <w:marRight w:val="0"/>
          <w:marTop w:val="0"/>
          <w:marBottom w:val="0"/>
          <w:divBdr>
            <w:top w:val="none" w:sz="0" w:space="0" w:color="auto"/>
            <w:left w:val="none" w:sz="0" w:space="0" w:color="auto"/>
            <w:bottom w:val="none" w:sz="0" w:space="0" w:color="auto"/>
            <w:right w:val="none" w:sz="0" w:space="0" w:color="auto"/>
          </w:divBdr>
          <w:divsChild>
            <w:div w:id="235668815">
              <w:marLeft w:val="0"/>
              <w:marRight w:val="0"/>
              <w:marTop w:val="120"/>
              <w:marBottom w:val="0"/>
              <w:divBdr>
                <w:top w:val="none" w:sz="0" w:space="0" w:color="auto"/>
                <w:left w:val="none" w:sz="0" w:space="0" w:color="auto"/>
                <w:bottom w:val="none" w:sz="0" w:space="0" w:color="auto"/>
                <w:right w:val="none" w:sz="0" w:space="0" w:color="auto"/>
              </w:divBdr>
            </w:div>
            <w:div w:id="1119028712">
              <w:marLeft w:val="0"/>
              <w:marRight w:val="0"/>
              <w:marTop w:val="0"/>
              <w:marBottom w:val="0"/>
              <w:divBdr>
                <w:top w:val="none" w:sz="0" w:space="0" w:color="auto"/>
                <w:left w:val="none" w:sz="0" w:space="0" w:color="auto"/>
                <w:bottom w:val="none" w:sz="0" w:space="0" w:color="auto"/>
                <w:right w:val="none" w:sz="0" w:space="0" w:color="auto"/>
              </w:divBdr>
            </w:div>
          </w:divsChild>
        </w:div>
        <w:div w:id="794642804">
          <w:marLeft w:val="1440"/>
          <w:marRight w:val="0"/>
          <w:marTop w:val="0"/>
          <w:marBottom w:val="0"/>
          <w:divBdr>
            <w:top w:val="none" w:sz="0" w:space="0" w:color="auto"/>
            <w:left w:val="none" w:sz="0" w:space="0" w:color="auto"/>
            <w:bottom w:val="none" w:sz="0" w:space="0" w:color="auto"/>
            <w:right w:val="none" w:sz="0" w:space="0" w:color="auto"/>
          </w:divBdr>
        </w:div>
        <w:div w:id="835147236">
          <w:marLeft w:val="1440"/>
          <w:marRight w:val="0"/>
          <w:marTop w:val="0"/>
          <w:marBottom w:val="0"/>
          <w:divBdr>
            <w:top w:val="none" w:sz="0" w:space="0" w:color="auto"/>
            <w:left w:val="none" w:sz="0" w:space="0" w:color="auto"/>
            <w:bottom w:val="none" w:sz="0" w:space="0" w:color="auto"/>
            <w:right w:val="none" w:sz="0" w:space="0" w:color="auto"/>
          </w:divBdr>
        </w:div>
        <w:div w:id="917832353">
          <w:marLeft w:val="1440"/>
          <w:marRight w:val="0"/>
          <w:marTop w:val="0"/>
          <w:marBottom w:val="0"/>
          <w:divBdr>
            <w:top w:val="none" w:sz="0" w:space="0" w:color="auto"/>
            <w:left w:val="none" w:sz="0" w:space="0" w:color="auto"/>
            <w:bottom w:val="none" w:sz="0" w:space="0" w:color="auto"/>
            <w:right w:val="none" w:sz="0" w:space="0" w:color="auto"/>
          </w:divBdr>
        </w:div>
        <w:div w:id="943072195">
          <w:marLeft w:val="1440"/>
          <w:marRight w:val="0"/>
          <w:marTop w:val="0"/>
          <w:marBottom w:val="0"/>
          <w:divBdr>
            <w:top w:val="none" w:sz="0" w:space="0" w:color="auto"/>
            <w:left w:val="none" w:sz="0" w:space="0" w:color="auto"/>
            <w:bottom w:val="none" w:sz="0" w:space="0" w:color="auto"/>
            <w:right w:val="none" w:sz="0" w:space="0" w:color="auto"/>
          </w:divBdr>
        </w:div>
        <w:div w:id="1015156594">
          <w:marLeft w:val="1440"/>
          <w:marRight w:val="0"/>
          <w:marTop w:val="0"/>
          <w:marBottom w:val="0"/>
          <w:divBdr>
            <w:top w:val="none" w:sz="0" w:space="0" w:color="auto"/>
            <w:left w:val="none" w:sz="0" w:space="0" w:color="auto"/>
            <w:bottom w:val="none" w:sz="0" w:space="0" w:color="auto"/>
            <w:right w:val="none" w:sz="0" w:space="0" w:color="auto"/>
          </w:divBdr>
        </w:div>
        <w:div w:id="1075208269">
          <w:marLeft w:val="0"/>
          <w:marRight w:val="0"/>
          <w:marTop w:val="0"/>
          <w:marBottom w:val="0"/>
          <w:divBdr>
            <w:top w:val="none" w:sz="0" w:space="0" w:color="auto"/>
            <w:left w:val="none" w:sz="0" w:space="0" w:color="auto"/>
            <w:bottom w:val="none" w:sz="0" w:space="0" w:color="auto"/>
            <w:right w:val="none" w:sz="0" w:space="0" w:color="auto"/>
          </w:divBdr>
          <w:divsChild>
            <w:div w:id="617221039">
              <w:marLeft w:val="0"/>
              <w:marRight w:val="0"/>
              <w:marTop w:val="0"/>
              <w:marBottom w:val="0"/>
              <w:divBdr>
                <w:top w:val="none" w:sz="0" w:space="0" w:color="auto"/>
                <w:left w:val="none" w:sz="0" w:space="0" w:color="auto"/>
                <w:bottom w:val="none" w:sz="0" w:space="0" w:color="auto"/>
                <w:right w:val="none" w:sz="0" w:space="0" w:color="auto"/>
              </w:divBdr>
            </w:div>
            <w:div w:id="1796483189">
              <w:marLeft w:val="0"/>
              <w:marRight w:val="0"/>
              <w:marTop w:val="120"/>
              <w:marBottom w:val="0"/>
              <w:divBdr>
                <w:top w:val="none" w:sz="0" w:space="0" w:color="auto"/>
                <w:left w:val="none" w:sz="0" w:space="0" w:color="auto"/>
                <w:bottom w:val="none" w:sz="0" w:space="0" w:color="auto"/>
                <w:right w:val="none" w:sz="0" w:space="0" w:color="auto"/>
              </w:divBdr>
            </w:div>
          </w:divsChild>
        </w:div>
        <w:div w:id="1109541797">
          <w:marLeft w:val="1440"/>
          <w:marRight w:val="0"/>
          <w:marTop w:val="0"/>
          <w:marBottom w:val="0"/>
          <w:divBdr>
            <w:top w:val="none" w:sz="0" w:space="0" w:color="auto"/>
            <w:left w:val="none" w:sz="0" w:space="0" w:color="auto"/>
            <w:bottom w:val="none" w:sz="0" w:space="0" w:color="auto"/>
            <w:right w:val="none" w:sz="0" w:space="0" w:color="auto"/>
          </w:divBdr>
        </w:div>
        <w:div w:id="1214342573">
          <w:marLeft w:val="0"/>
          <w:marRight w:val="0"/>
          <w:marTop w:val="0"/>
          <w:marBottom w:val="0"/>
          <w:divBdr>
            <w:top w:val="none" w:sz="0" w:space="0" w:color="auto"/>
            <w:left w:val="none" w:sz="0" w:space="0" w:color="auto"/>
            <w:bottom w:val="none" w:sz="0" w:space="0" w:color="auto"/>
            <w:right w:val="none" w:sz="0" w:space="0" w:color="auto"/>
          </w:divBdr>
          <w:divsChild>
            <w:div w:id="1368872355">
              <w:marLeft w:val="0"/>
              <w:marRight w:val="0"/>
              <w:marTop w:val="120"/>
              <w:marBottom w:val="0"/>
              <w:divBdr>
                <w:top w:val="none" w:sz="0" w:space="0" w:color="auto"/>
                <w:left w:val="none" w:sz="0" w:space="0" w:color="auto"/>
                <w:bottom w:val="none" w:sz="0" w:space="0" w:color="auto"/>
                <w:right w:val="none" w:sz="0" w:space="0" w:color="auto"/>
              </w:divBdr>
            </w:div>
            <w:div w:id="1702130364">
              <w:marLeft w:val="0"/>
              <w:marRight w:val="0"/>
              <w:marTop w:val="0"/>
              <w:marBottom w:val="0"/>
              <w:divBdr>
                <w:top w:val="none" w:sz="0" w:space="0" w:color="auto"/>
                <w:left w:val="none" w:sz="0" w:space="0" w:color="auto"/>
                <w:bottom w:val="none" w:sz="0" w:space="0" w:color="auto"/>
                <w:right w:val="none" w:sz="0" w:space="0" w:color="auto"/>
              </w:divBdr>
            </w:div>
          </w:divsChild>
        </w:div>
        <w:div w:id="1279920024">
          <w:marLeft w:val="1440"/>
          <w:marRight w:val="0"/>
          <w:marTop w:val="0"/>
          <w:marBottom w:val="0"/>
          <w:divBdr>
            <w:top w:val="none" w:sz="0" w:space="0" w:color="auto"/>
            <w:left w:val="none" w:sz="0" w:space="0" w:color="auto"/>
            <w:bottom w:val="none" w:sz="0" w:space="0" w:color="auto"/>
            <w:right w:val="none" w:sz="0" w:space="0" w:color="auto"/>
          </w:divBdr>
        </w:div>
        <w:div w:id="1317761331">
          <w:marLeft w:val="1440"/>
          <w:marRight w:val="0"/>
          <w:marTop w:val="0"/>
          <w:marBottom w:val="0"/>
          <w:divBdr>
            <w:top w:val="none" w:sz="0" w:space="0" w:color="auto"/>
            <w:left w:val="none" w:sz="0" w:space="0" w:color="auto"/>
            <w:bottom w:val="none" w:sz="0" w:space="0" w:color="auto"/>
            <w:right w:val="none" w:sz="0" w:space="0" w:color="auto"/>
          </w:divBdr>
        </w:div>
        <w:div w:id="1532258177">
          <w:marLeft w:val="0"/>
          <w:marRight w:val="0"/>
          <w:marTop w:val="0"/>
          <w:marBottom w:val="0"/>
          <w:divBdr>
            <w:top w:val="none" w:sz="0" w:space="0" w:color="auto"/>
            <w:left w:val="none" w:sz="0" w:space="0" w:color="auto"/>
            <w:bottom w:val="none" w:sz="0" w:space="0" w:color="auto"/>
            <w:right w:val="none" w:sz="0" w:space="0" w:color="auto"/>
          </w:divBdr>
          <w:divsChild>
            <w:div w:id="331222403">
              <w:marLeft w:val="0"/>
              <w:marRight w:val="0"/>
              <w:marTop w:val="120"/>
              <w:marBottom w:val="0"/>
              <w:divBdr>
                <w:top w:val="none" w:sz="0" w:space="0" w:color="auto"/>
                <w:left w:val="none" w:sz="0" w:space="0" w:color="auto"/>
                <w:bottom w:val="none" w:sz="0" w:space="0" w:color="auto"/>
                <w:right w:val="none" w:sz="0" w:space="0" w:color="auto"/>
              </w:divBdr>
            </w:div>
            <w:div w:id="1881284195">
              <w:marLeft w:val="0"/>
              <w:marRight w:val="0"/>
              <w:marTop w:val="0"/>
              <w:marBottom w:val="0"/>
              <w:divBdr>
                <w:top w:val="none" w:sz="0" w:space="0" w:color="auto"/>
                <w:left w:val="none" w:sz="0" w:space="0" w:color="auto"/>
                <w:bottom w:val="none" w:sz="0" w:space="0" w:color="auto"/>
                <w:right w:val="none" w:sz="0" w:space="0" w:color="auto"/>
              </w:divBdr>
            </w:div>
          </w:divsChild>
        </w:div>
        <w:div w:id="1653024057">
          <w:marLeft w:val="0"/>
          <w:marRight w:val="0"/>
          <w:marTop w:val="0"/>
          <w:marBottom w:val="0"/>
          <w:divBdr>
            <w:top w:val="none" w:sz="0" w:space="0" w:color="auto"/>
            <w:left w:val="none" w:sz="0" w:space="0" w:color="auto"/>
            <w:bottom w:val="none" w:sz="0" w:space="0" w:color="auto"/>
            <w:right w:val="none" w:sz="0" w:space="0" w:color="auto"/>
          </w:divBdr>
          <w:divsChild>
            <w:div w:id="1849364317">
              <w:marLeft w:val="0"/>
              <w:marRight w:val="0"/>
              <w:marTop w:val="0"/>
              <w:marBottom w:val="0"/>
              <w:divBdr>
                <w:top w:val="none" w:sz="0" w:space="0" w:color="auto"/>
                <w:left w:val="none" w:sz="0" w:space="0" w:color="auto"/>
                <w:bottom w:val="none" w:sz="0" w:space="0" w:color="auto"/>
                <w:right w:val="none" w:sz="0" w:space="0" w:color="auto"/>
              </w:divBdr>
            </w:div>
            <w:div w:id="2048796954">
              <w:marLeft w:val="0"/>
              <w:marRight w:val="0"/>
              <w:marTop w:val="120"/>
              <w:marBottom w:val="0"/>
              <w:divBdr>
                <w:top w:val="none" w:sz="0" w:space="0" w:color="auto"/>
                <w:left w:val="none" w:sz="0" w:space="0" w:color="auto"/>
                <w:bottom w:val="none" w:sz="0" w:space="0" w:color="auto"/>
                <w:right w:val="none" w:sz="0" w:space="0" w:color="auto"/>
              </w:divBdr>
            </w:div>
          </w:divsChild>
        </w:div>
        <w:div w:id="1684163799">
          <w:marLeft w:val="0"/>
          <w:marRight w:val="0"/>
          <w:marTop w:val="0"/>
          <w:marBottom w:val="0"/>
          <w:divBdr>
            <w:top w:val="none" w:sz="0" w:space="0" w:color="auto"/>
            <w:left w:val="none" w:sz="0" w:space="0" w:color="auto"/>
            <w:bottom w:val="none" w:sz="0" w:space="0" w:color="auto"/>
            <w:right w:val="none" w:sz="0" w:space="0" w:color="auto"/>
          </w:divBdr>
          <w:divsChild>
            <w:div w:id="355157612">
              <w:marLeft w:val="0"/>
              <w:marRight w:val="0"/>
              <w:marTop w:val="120"/>
              <w:marBottom w:val="0"/>
              <w:divBdr>
                <w:top w:val="none" w:sz="0" w:space="0" w:color="auto"/>
                <w:left w:val="none" w:sz="0" w:space="0" w:color="auto"/>
                <w:bottom w:val="none" w:sz="0" w:space="0" w:color="auto"/>
                <w:right w:val="none" w:sz="0" w:space="0" w:color="auto"/>
              </w:divBdr>
            </w:div>
            <w:div w:id="749080209">
              <w:marLeft w:val="0"/>
              <w:marRight w:val="0"/>
              <w:marTop w:val="0"/>
              <w:marBottom w:val="0"/>
              <w:divBdr>
                <w:top w:val="none" w:sz="0" w:space="0" w:color="auto"/>
                <w:left w:val="none" w:sz="0" w:space="0" w:color="auto"/>
                <w:bottom w:val="none" w:sz="0" w:space="0" w:color="auto"/>
                <w:right w:val="none" w:sz="0" w:space="0" w:color="auto"/>
              </w:divBdr>
            </w:div>
          </w:divsChild>
        </w:div>
        <w:div w:id="1695417811">
          <w:marLeft w:val="0"/>
          <w:marRight w:val="0"/>
          <w:marTop w:val="0"/>
          <w:marBottom w:val="0"/>
          <w:divBdr>
            <w:top w:val="none" w:sz="0" w:space="0" w:color="auto"/>
            <w:left w:val="none" w:sz="0" w:space="0" w:color="auto"/>
            <w:bottom w:val="none" w:sz="0" w:space="0" w:color="auto"/>
            <w:right w:val="none" w:sz="0" w:space="0" w:color="auto"/>
          </w:divBdr>
          <w:divsChild>
            <w:div w:id="1184855388">
              <w:marLeft w:val="0"/>
              <w:marRight w:val="0"/>
              <w:marTop w:val="0"/>
              <w:marBottom w:val="0"/>
              <w:divBdr>
                <w:top w:val="none" w:sz="0" w:space="0" w:color="auto"/>
                <w:left w:val="none" w:sz="0" w:space="0" w:color="auto"/>
                <w:bottom w:val="none" w:sz="0" w:space="0" w:color="auto"/>
                <w:right w:val="none" w:sz="0" w:space="0" w:color="auto"/>
              </w:divBdr>
            </w:div>
            <w:div w:id="1643534447">
              <w:marLeft w:val="0"/>
              <w:marRight w:val="0"/>
              <w:marTop w:val="120"/>
              <w:marBottom w:val="0"/>
              <w:divBdr>
                <w:top w:val="none" w:sz="0" w:space="0" w:color="auto"/>
                <w:left w:val="none" w:sz="0" w:space="0" w:color="auto"/>
                <w:bottom w:val="none" w:sz="0" w:space="0" w:color="auto"/>
                <w:right w:val="none" w:sz="0" w:space="0" w:color="auto"/>
              </w:divBdr>
            </w:div>
          </w:divsChild>
        </w:div>
        <w:div w:id="1726293155">
          <w:marLeft w:val="1440"/>
          <w:marRight w:val="0"/>
          <w:marTop w:val="0"/>
          <w:marBottom w:val="0"/>
          <w:divBdr>
            <w:top w:val="none" w:sz="0" w:space="0" w:color="auto"/>
            <w:left w:val="none" w:sz="0" w:space="0" w:color="auto"/>
            <w:bottom w:val="none" w:sz="0" w:space="0" w:color="auto"/>
            <w:right w:val="none" w:sz="0" w:space="0" w:color="auto"/>
          </w:divBdr>
        </w:div>
        <w:div w:id="1758356502">
          <w:marLeft w:val="1440"/>
          <w:marRight w:val="0"/>
          <w:marTop w:val="0"/>
          <w:marBottom w:val="0"/>
          <w:divBdr>
            <w:top w:val="none" w:sz="0" w:space="0" w:color="auto"/>
            <w:left w:val="none" w:sz="0" w:space="0" w:color="auto"/>
            <w:bottom w:val="none" w:sz="0" w:space="0" w:color="auto"/>
            <w:right w:val="none" w:sz="0" w:space="0" w:color="auto"/>
          </w:divBdr>
        </w:div>
        <w:div w:id="1781531630">
          <w:marLeft w:val="1440"/>
          <w:marRight w:val="0"/>
          <w:marTop w:val="0"/>
          <w:marBottom w:val="0"/>
          <w:divBdr>
            <w:top w:val="none" w:sz="0" w:space="0" w:color="auto"/>
            <w:left w:val="none" w:sz="0" w:space="0" w:color="auto"/>
            <w:bottom w:val="none" w:sz="0" w:space="0" w:color="auto"/>
            <w:right w:val="none" w:sz="0" w:space="0" w:color="auto"/>
          </w:divBdr>
        </w:div>
        <w:div w:id="1794786073">
          <w:marLeft w:val="1440"/>
          <w:marRight w:val="0"/>
          <w:marTop w:val="0"/>
          <w:marBottom w:val="0"/>
          <w:divBdr>
            <w:top w:val="none" w:sz="0" w:space="0" w:color="auto"/>
            <w:left w:val="none" w:sz="0" w:space="0" w:color="auto"/>
            <w:bottom w:val="none" w:sz="0" w:space="0" w:color="auto"/>
            <w:right w:val="none" w:sz="0" w:space="0" w:color="auto"/>
          </w:divBdr>
        </w:div>
        <w:div w:id="1861235082">
          <w:marLeft w:val="1440"/>
          <w:marRight w:val="0"/>
          <w:marTop w:val="0"/>
          <w:marBottom w:val="0"/>
          <w:divBdr>
            <w:top w:val="none" w:sz="0" w:space="0" w:color="auto"/>
            <w:left w:val="none" w:sz="0" w:space="0" w:color="auto"/>
            <w:bottom w:val="none" w:sz="0" w:space="0" w:color="auto"/>
            <w:right w:val="none" w:sz="0" w:space="0" w:color="auto"/>
          </w:divBdr>
        </w:div>
        <w:div w:id="1865359880">
          <w:marLeft w:val="1440"/>
          <w:marRight w:val="0"/>
          <w:marTop w:val="0"/>
          <w:marBottom w:val="0"/>
          <w:divBdr>
            <w:top w:val="none" w:sz="0" w:space="0" w:color="auto"/>
            <w:left w:val="none" w:sz="0" w:space="0" w:color="auto"/>
            <w:bottom w:val="none" w:sz="0" w:space="0" w:color="auto"/>
            <w:right w:val="none" w:sz="0" w:space="0" w:color="auto"/>
          </w:divBdr>
        </w:div>
        <w:div w:id="1879127564">
          <w:marLeft w:val="0"/>
          <w:marRight w:val="0"/>
          <w:marTop w:val="0"/>
          <w:marBottom w:val="0"/>
          <w:divBdr>
            <w:top w:val="none" w:sz="0" w:space="0" w:color="auto"/>
            <w:left w:val="none" w:sz="0" w:space="0" w:color="auto"/>
            <w:bottom w:val="none" w:sz="0" w:space="0" w:color="auto"/>
            <w:right w:val="none" w:sz="0" w:space="0" w:color="auto"/>
          </w:divBdr>
          <w:divsChild>
            <w:div w:id="482048838">
              <w:marLeft w:val="0"/>
              <w:marRight w:val="0"/>
              <w:marTop w:val="120"/>
              <w:marBottom w:val="0"/>
              <w:divBdr>
                <w:top w:val="none" w:sz="0" w:space="0" w:color="auto"/>
                <w:left w:val="none" w:sz="0" w:space="0" w:color="auto"/>
                <w:bottom w:val="none" w:sz="0" w:space="0" w:color="auto"/>
                <w:right w:val="none" w:sz="0" w:space="0" w:color="auto"/>
              </w:divBdr>
            </w:div>
            <w:div w:id="1671176167">
              <w:marLeft w:val="0"/>
              <w:marRight w:val="0"/>
              <w:marTop w:val="0"/>
              <w:marBottom w:val="0"/>
              <w:divBdr>
                <w:top w:val="none" w:sz="0" w:space="0" w:color="auto"/>
                <w:left w:val="none" w:sz="0" w:space="0" w:color="auto"/>
                <w:bottom w:val="none" w:sz="0" w:space="0" w:color="auto"/>
                <w:right w:val="none" w:sz="0" w:space="0" w:color="auto"/>
              </w:divBdr>
            </w:div>
          </w:divsChild>
        </w:div>
        <w:div w:id="2029864983">
          <w:marLeft w:val="1440"/>
          <w:marRight w:val="0"/>
          <w:marTop w:val="0"/>
          <w:marBottom w:val="0"/>
          <w:divBdr>
            <w:top w:val="none" w:sz="0" w:space="0" w:color="auto"/>
            <w:left w:val="none" w:sz="0" w:space="0" w:color="auto"/>
            <w:bottom w:val="none" w:sz="0" w:space="0" w:color="auto"/>
            <w:right w:val="none" w:sz="0" w:space="0" w:color="auto"/>
          </w:divBdr>
        </w:div>
      </w:divsChild>
    </w:div>
    <w:div w:id="508447958">
      <w:bodyDiv w:val="1"/>
      <w:marLeft w:val="0"/>
      <w:marRight w:val="0"/>
      <w:marTop w:val="0"/>
      <w:marBottom w:val="0"/>
      <w:divBdr>
        <w:top w:val="none" w:sz="0" w:space="0" w:color="auto"/>
        <w:left w:val="none" w:sz="0" w:space="0" w:color="auto"/>
        <w:bottom w:val="none" w:sz="0" w:space="0" w:color="auto"/>
        <w:right w:val="none" w:sz="0" w:space="0" w:color="auto"/>
      </w:divBdr>
      <w:divsChild>
        <w:div w:id="67387078">
          <w:marLeft w:val="1440"/>
          <w:marRight w:val="0"/>
          <w:marTop w:val="0"/>
          <w:marBottom w:val="0"/>
          <w:divBdr>
            <w:top w:val="none" w:sz="0" w:space="0" w:color="auto"/>
            <w:left w:val="none" w:sz="0" w:space="0" w:color="auto"/>
            <w:bottom w:val="none" w:sz="0" w:space="0" w:color="auto"/>
            <w:right w:val="none" w:sz="0" w:space="0" w:color="auto"/>
          </w:divBdr>
        </w:div>
        <w:div w:id="93481536">
          <w:marLeft w:val="1440"/>
          <w:marRight w:val="0"/>
          <w:marTop w:val="0"/>
          <w:marBottom w:val="0"/>
          <w:divBdr>
            <w:top w:val="none" w:sz="0" w:space="0" w:color="auto"/>
            <w:left w:val="none" w:sz="0" w:space="0" w:color="auto"/>
            <w:bottom w:val="none" w:sz="0" w:space="0" w:color="auto"/>
            <w:right w:val="none" w:sz="0" w:space="0" w:color="auto"/>
          </w:divBdr>
        </w:div>
        <w:div w:id="207037643">
          <w:marLeft w:val="0"/>
          <w:marRight w:val="0"/>
          <w:marTop w:val="0"/>
          <w:marBottom w:val="0"/>
          <w:divBdr>
            <w:top w:val="none" w:sz="0" w:space="0" w:color="auto"/>
            <w:left w:val="none" w:sz="0" w:space="0" w:color="auto"/>
            <w:bottom w:val="none" w:sz="0" w:space="0" w:color="auto"/>
            <w:right w:val="none" w:sz="0" w:space="0" w:color="auto"/>
          </w:divBdr>
          <w:divsChild>
            <w:div w:id="1526793660">
              <w:marLeft w:val="0"/>
              <w:marRight w:val="0"/>
              <w:marTop w:val="0"/>
              <w:marBottom w:val="0"/>
              <w:divBdr>
                <w:top w:val="none" w:sz="0" w:space="0" w:color="auto"/>
                <w:left w:val="none" w:sz="0" w:space="0" w:color="auto"/>
                <w:bottom w:val="none" w:sz="0" w:space="0" w:color="auto"/>
                <w:right w:val="none" w:sz="0" w:space="0" w:color="auto"/>
              </w:divBdr>
            </w:div>
            <w:div w:id="1967155079">
              <w:marLeft w:val="0"/>
              <w:marRight w:val="0"/>
              <w:marTop w:val="120"/>
              <w:marBottom w:val="0"/>
              <w:divBdr>
                <w:top w:val="none" w:sz="0" w:space="0" w:color="auto"/>
                <w:left w:val="none" w:sz="0" w:space="0" w:color="auto"/>
                <w:bottom w:val="none" w:sz="0" w:space="0" w:color="auto"/>
                <w:right w:val="none" w:sz="0" w:space="0" w:color="auto"/>
              </w:divBdr>
            </w:div>
          </w:divsChild>
        </w:div>
        <w:div w:id="251668448">
          <w:marLeft w:val="0"/>
          <w:marRight w:val="0"/>
          <w:marTop w:val="0"/>
          <w:marBottom w:val="0"/>
          <w:divBdr>
            <w:top w:val="none" w:sz="0" w:space="0" w:color="auto"/>
            <w:left w:val="none" w:sz="0" w:space="0" w:color="auto"/>
            <w:bottom w:val="none" w:sz="0" w:space="0" w:color="auto"/>
            <w:right w:val="none" w:sz="0" w:space="0" w:color="auto"/>
          </w:divBdr>
          <w:divsChild>
            <w:div w:id="393966841">
              <w:marLeft w:val="0"/>
              <w:marRight w:val="0"/>
              <w:marTop w:val="0"/>
              <w:marBottom w:val="0"/>
              <w:divBdr>
                <w:top w:val="none" w:sz="0" w:space="0" w:color="auto"/>
                <w:left w:val="none" w:sz="0" w:space="0" w:color="auto"/>
                <w:bottom w:val="none" w:sz="0" w:space="0" w:color="auto"/>
                <w:right w:val="none" w:sz="0" w:space="0" w:color="auto"/>
              </w:divBdr>
            </w:div>
            <w:div w:id="1617787636">
              <w:marLeft w:val="0"/>
              <w:marRight w:val="0"/>
              <w:marTop w:val="120"/>
              <w:marBottom w:val="0"/>
              <w:divBdr>
                <w:top w:val="none" w:sz="0" w:space="0" w:color="auto"/>
                <w:left w:val="none" w:sz="0" w:space="0" w:color="auto"/>
                <w:bottom w:val="none" w:sz="0" w:space="0" w:color="auto"/>
                <w:right w:val="none" w:sz="0" w:space="0" w:color="auto"/>
              </w:divBdr>
            </w:div>
          </w:divsChild>
        </w:div>
        <w:div w:id="263267912">
          <w:marLeft w:val="1440"/>
          <w:marRight w:val="0"/>
          <w:marTop w:val="0"/>
          <w:marBottom w:val="0"/>
          <w:divBdr>
            <w:top w:val="none" w:sz="0" w:space="0" w:color="auto"/>
            <w:left w:val="none" w:sz="0" w:space="0" w:color="auto"/>
            <w:bottom w:val="none" w:sz="0" w:space="0" w:color="auto"/>
            <w:right w:val="none" w:sz="0" w:space="0" w:color="auto"/>
          </w:divBdr>
        </w:div>
        <w:div w:id="331564434">
          <w:marLeft w:val="1440"/>
          <w:marRight w:val="0"/>
          <w:marTop w:val="0"/>
          <w:marBottom w:val="0"/>
          <w:divBdr>
            <w:top w:val="none" w:sz="0" w:space="0" w:color="auto"/>
            <w:left w:val="none" w:sz="0" w:space="0" w:color="auto"/>
            <w:bottom w:val="none" w:sz="0" w:space="0" w:color="auto"/>
            <w:right w:val="none" w:sz="0" w:space="0" w:color="auto"/>
          </w:divBdr>
        </w:div>
        <w:div w:id="433745865">
          <w:marLeft w:val="1440"/>
          <w:marRight w:val="0"/>
          <w:marTop w:val="0"/>
          <w:marBottom w:val="0"/>
          <w:divBdr>
            <w:top w:val="none" w:sz="0" w:space="0" w:color="auto"/>
            <w:left w:val="none" w:sz="0" w:space="0" w:color="auto"/>
            <w:bottom w:val="none" w:sz="0" w:space="0" w:color="auto"/>
            <w:right w:val="none" w:sz="0" w:space="0" w:color="auto"/>
          </w:divBdr>
        </w:div>
        <w:div w:id="451367602">
          <w:marLeft w:val="0"/>
          <w:marRight w:val="0"/>
          <w:marTop w:val="0"/>
          <w:marBottom w:val="0"/>
          <w:divBdr>
            <w:top w:val="none" w:sz="0" w:space="0" w:color="auto"/>
            <w:left w:val="none" w:sz="0" w:space="0" w:color="auto"/>
            <w:bottom w:val="none" w:sz="0" w:space="0" w:color="auto"/>
            <w:right w:val="none" w:sz="0" w:space="0" w:color="auto"/>
          </w:divBdr>
          <w:divsChild>
            <w:div w:id="1240559300">
              <w:marLeft w:val="0"/>
              <w:marRight w:val="0"/>
              <w:marTop w:val="120"/>
              <w:marBottom w:val="0"/>
              <w:divBdr>
                <w:top w:val="none" w:sz="0" w:space="0" w:color="auto"/>
                <w:left w:val="none" w:sz="0" w:space="0" w:color="auto"/>
                <w:bottom w:val="none" w:sz="0" w:space="0" w:color="auto"/>
                <w:right w:val="none" w:sz="0" w:space="0" w:color="auto"/>
              </w:divBdr>
            </w:div>
            <w:div w:id="2128621852">
              <w:marLeft w:val="0"/>
              <w:marRight w:val="0"/>
              <w:marTop w:val="0"/>
              <w:marBottom w:val="0"/>
              <w:divBdr>
                <w:top w:val="none" w:sz="0" w:space="0" w:color="auto"/>
                <w:left w:val="none" w:sz="0" w:space="0" w:color="auto"/>
                <w:bottom w:val="none" w:sz="0" w:space="0" w:color="auto"/>
                <w:right w:val="none" w:sz="0" w:space="0" w:color="auto"/>
              </w:divBdr>
            </w:div>
          </w:divsChild>
        </w:div>
        <w:div w:id="462432306">
          <w:marLeft w:val="1440"/>
          <w:marRight w:val="0"/>
          <w:marTop w:val="0"/>
          <w:marBottom w:val="0"/>
          <w:divBdr>
            <w:top w:val="none" w:sz="0" w:space="0" w:color="auto"/>
            <w:left w:val="none" w:sz="0" w:space="0" w:color="auto"/>
            <w:bottom w:val="none" w:sz="0" w:space="0" w:color="auto"/>
            <w:right w:val="none" w:sz="0" w:space="0" w:color="auto"/>
          </w:divBdr>
        </w:div>
        <w:div w:id="479034020">
          <w:marLeft w:val="0"/>
          <w:marRight w:val="0"/>
          <w:marTop w:val="0"/>
          <w:marBottom w:val="0"/>
          <w:divBdr>
            <w:top w:val="none" w:sz="0" w:space="0" w:color="auto"/>
            <w:left w:val="none" w:sz="0" w:space="0" w:color="auto"/>
            <w:bottom w:val="none" w:sz="0" w:space="0" w:color="auto"/>
            <w:right w:val="none" w:sz="0" w:space="0" w:color="auto"/>
          </w:divBdr>
          <w:divsChild>
            <w:div w:id="292566110">
              <w:marLeft w:val="0"/>
              <w:marRight w:val="0"/>
              <w:marTop w:val="0"/>
              <w:marBottom w:val="0"/>
              <w:divBdr>
                <w:top w:val="none" w:sz="0" w:space="0" w:color="auto"/>
                <w:left w:val="none" w:sz="0" w:space="0" w:color="auto"/>
                <w:bottom w:val="none" w:sz="0" w:space="0" w:color="auto"/>
                <w:right w:val="none" w:sz="0" w:space="0" w:color="auto"/>
              </w:divBdr>
            </w:div>
            <w:div w:id="1116608013">
              <w:marLeft w:val="0"/>
              <w:marRight w:val="0"/>
              <w:marTop w:val="120"/>
              <w:marBottom w:val="0"/>
              <w:divBdr>
                <w:top w:val="none" w:sz="0" w:space="0" w:color="auto"/>
                <w:left w:val="none" w:sz="0" w:space="0" w:color="auto"/>
                <w:bottom w:val="none" w:sz="0" w:space="0" w:color="auto"/>
                <w:right w:val="none" w:sz="0" w:space="0" w:color="auto"/>
              </w:divBdr>
            </w:div>
          </w:divsChild>
        </w:div>
        <w:div w:id="523590555">
          <w:marLeft w:val="1440"/>
          <w:marRight w:val="0"/>
          <w:marTop w:val="0"/>
          <w:marBottom w:val="0"/>
          <w:divBdr>
            <w:top w:val="none" w:sz="0" w:space="0" w:color="auto"/>
            <w:left w:val="none" w:sz="0" w:space="0" w:color="auto"/>
            <w:bottom w:val="none" w:sz="0" w:space="0" w:color="auto"/>
            <w:right w:val="none" w:sz="0" w:space="0" w:color="auto"/>
          </w:divBdr>
        </w:div>
        <w:div w:id="550769275">
          <w:marLeft w:val="0"/>
          <w:marRight w:val="0"/>
          <w:marTop w:val="0"/>
          <w:marBottom w:val="0"/>
          <w:divBdr>
            <w:top w:val="none" w:sz="0" w:space="0" w:color="auto"/>
            <w:left w:val="none" w:sz="0" w:space="0" w:color="auto"/>
            <w:bottom w:val="none" w:sz="0" w:space="0" w:color="auto"/>
            <w:right w:val="none" w:sz="0" w:space="0" w:color="auto"/>
          </w:divBdr>
          <w:divsChild>
            <w:div w:id="109931965">
              <w:marLeft w:val="0"/>
              <w:marRight w:val="0"/>
              <w:marTop w:val="0"/>
              <w:marBottom w:val="0"/>
              <w:divBdr>
                <w:top w:val="none" w:sz="0" w:space="0" w:color="auto"/>
                <w:left w:val="none" w:sz="0" w:space="0" w:color="auto"/>
                <w:bottom w:val="none" w:sz="0" w:space="0" w:color="auto"/>
                <w:right w:val="none" w:sz="0" w:space="0" w:color="auto"/>
              </w:divBdr>
            </w:div>
            <w:div w:id="1000620991">
              <w:marLeft w:val="0"/>
              <w:marRight w:val="0"/>
              <w:marTop w:val="120"/>
              <w:marBottom w:val="0"/>
              <w:divBdr>
                <w:top w:val="none" w:sz="0" w:space="0" w:color="auto"/>
                <w:left w:val="none" w:sz="0" w:space="0" w:color="auto"/>
                <w:bottom w:val="none" w:sz="0" w:space="0" w:color="auto"/>
                <w:right w:val="none" w:sz="0" w:space="0" w:color="auto"/>
              </w:divBdr>
            </w:div>
          </w:divsChild>
        </w:div>
        <w:div w:id="565535665">
          <w:marLeft w:val="0"/>
          <w:marRight w:val="0"/>
          <w:marTop w:val="0"/>
          <w:marBottom w:val="0"/>
          <w:divBdr>
            <w:top w:val="none" w:sz="0" w:space="0" w:color="auto"/>
            <w:left w:val="none" w:sz="0" w:space="0" w:color="auto"/>
            <w:bottom w:val="none" w:sz="0" w:space="0" w:color="auto"/>
            <w:right w:val="none" w:sz="0" w:space="0" w:color="auto"/>
          </w:divBdr>
          <w:divsChild>
            <w:div w:id="546797194">
              <w:marLeft w:val="0"/>
              <w:marRight w:val="0"/>
              <w:marTop w:val="120"/>
              <w:marBottom w:val="0"/>
              <w:divBdr>
                <w:top w:val="none" w:sz="0" w:space="0" w:color="auto"/>
                <w:left w:val="none" w:sz="0" w:space="0" w:color="auto"/>
                <w:bottom w:val="none" w:sz="0" w:space="0" w:color="auto"/>
                <w:right w:val="none" w:sz="0" w:space="0" w:color="auto"/>
              </w:divBdr>
            </w:div>
            <w:div w:id="1001588587">
              <w:marLeft w:val="0"/>
              <w:marRight w:val="0"/>
              <w:marTop w:val="0"/>
              <w:marBottom w:val="0"/>
              <w:divBdr>
                <w:top w:val="none" w:sz="0" w:space="0" w:color="auto"/>
                <w:left w:val="none" w:sz="0" w:space="0" w:color="auto"/>
                <w:bottom w:val="none" w:sz="0" w:space="0" w:color="auto"/>
                <w:right w:val="none" w:sz="0" w:space="0" w:color="auto"/>
              </w:divBdr>
            </w:div>
          </w:divsChild>
        </w:div>
        <w:div w:id="605121603">
          <w:marLeft w:val="1440"/>
          <w:marRight w:val="0"/>
          <w:marTop w:val="0"/>
          <w:marBottom w:val="0"/>
          <w:divBdr>
            <w:top w:val="none" w:sz="0" w:space="0" w:color="auto"/>
            <w:left w:val="none" w:sz="0" w:space="0" w:color="auto"/>
            <w:bottom w:val="none" w:sz="0" w:space="0" w:color="auto"/>
            <w:right w:val="none" w:sz="0" w:space="0" w:color="auto"/>
          </w:divBdr>
        </w:div>
        <w:div w:id="664941324">
          <w:marLeft w:val="0"/>
          <w:marRight w:val="0"/>
          <w:marTop w:val="0"/>
          <w:marBottom w:val="0"/>
          <w:divBdr>
            <w:top w:val="none" w:sz="0" w:space="0" w:color="auto"/>
            <w:left w:val="none" w:sz="0" w:space="0" w:color="auto"/>
            <w:bottom w:val="none" w:sz="0" w:space="0" w:color="auto"/>
            <w:right w:val="none" w:sz="0" w:space="0" w:color="auto"/>
          </w:divBdr>
          <w:divsChild>
            <w:div w:id="1100880946">
              <w:marLeft w:val="0"/>
              <w:marRight w:val="0"/>
              <w:marTop w:val="0"/>
              <w:marBottom w:val="0"/>
              <w:divBdr>
                <w:top w:val="none" w:sz="0" w:space="0" w:color="auto"/>
                <w:left w:val="none" w:sz="0" w:space="0" w:color="auto"/>
                <w:bottom w:val="none" w:sz="0" w:space="0" w:color="auto"/>
                <w:right w:val="none" w:sz="0" w:space="0" w:color="auto"/>
              </w:divBdr>
            </w:div>
            <w:div w:id="1559436111">
              <w:marLeft w:val="0"/>
              <w:marRight w:val="0"/>
              <w:marTop w:val="120"/>
              <w:marBottom w:val="0"/>
              <w:divBdr>
                <w:top w:val="none" w:sz="0" w:space="0" w:color="auto"/>
                <w:left w:val="none" w:sz="0" w:space="0" w:color="auto"/>
                <w:bottom w:val="none" w:sz="0" w:space="0" w:color="auto"/>
                <w:right w:val="none" w:sz="0" w:space="0" w:color="auto"/>
              </w:divBdr>
            </w:div>
          </w:divsChild>
        </w:div>
        <w:div w:id="701713841">
          <w:marLeft w:val="1440"/>
          <w:marRight w:val="0"/>
          <w:marTop w:val="0"/>
          <w:marBottom w:val="0"/>
          <w:divBdr>
            <w:top w:val="none" w:sz="0" w:space="0" w:color="auto"/>
            <w:left w:val="none" w:sz="0" w:space="0" w:color="auto"/>
            <w:bottom w:val="none" w:sz="0" w:space="0" w:color="auto"/>
            <w:right w:val="none" w:sz="0" w:space="0" w:color="auto"/>
          </w:divBdr>
        </w:div>
        <w:div w:id="705446404">
          <w:marLeft w:val="0"/>
          <w:marRight w:val="0"/>
          <w:marTop w:val="0"/>
          <w:marBottom w:val="0"/>
          <w:divBdr>
            <w:top w:val="none" w:sz="0" w:space="0" w:color="auto"/>
            <w:left w:val="none" w:sz="0" w:space="0" w:color="auto"/>
            <w:bottom w:val="none" w:sz="0" w:space="0" w:color="auto"/>
            <w:right w:val="none" w:sz="0" w:space="0" w:color="auto"/>
          </w:divBdr>
          <w:divsChild>
            <w:div w:id="152307585">
              <w:marLeft w:val="0"/>
              <w:marRight w:val="0"/>
              <w:marTop w:val="120"/>
              <w:marBottom w:val="0"/>
              <w:divBdr>
                <w:top w:val="none" w:sz="0" w:space="0" w:color="auto"/>
                <w:left w:val="none" w:sz="0" w:space="0" w:color="auto"/>
                <w:bottom w:val="none" w:sz="0" w:space="0" w:color="auto"/>
                <w:right w:val="none" w:sz="0" w:space="0" w:color="auto"/>
              </w:divBdr>
            </w:div>
            <w:div w:id="1546943765">
              <w:marLeft w:val="0"/>
              <w:marRight w:val="0"/>
              <w:marTop w:val="0"/>
              <w:marBottom w:val="0"/>
              <w:divBdr>
                <w:top w:val="none" w:sz="0" w:space="0" w:color="auto"/>
                <w:left w:val="none" w:sz="0" w:space="0" w:color="auto"/>
                <w:bottom w:val="none" w:sz="0" w:space="0" w:color="auto"/>
                <w:right w:val="none" w:sz="0" w:space="0" w:color="auto"/>
              </w:divBdr>
            </w:div>
          </w:divsChild>
        </w:div>
        <w:div w:id="708457610">
          <w:marLeft w:val="1440"/>
          <w:marRight w:val="0"/>
          <w:marTop w:val="0"/>
          <w:marBottom w:val="0"/>
          <w:divBdr>
            <w:top w:val="none" w:sz="0" w:space="0" w:color="auto"/>
            <w:left w:val="none" w:sz="0" w:space="0" w:color="auto"/>
            <w:bottom w:val="none" w:sz="0" w:space="0" w:color="auto"/>
            <w:right w:val="none" w:sz="0" w:space="0" w:color="auto"/>
          </w:divBdr>
        </w:div>
        <w:div w:id="752630330">
          <w:marLeft w:val="1440"/>
          <w:marRight w:val="0"/>
          <w:marTop w:val="0"/>
          <w:marBottom w:val="0"/>
          <w:divBdr>
            <w:top w:val="none" w:sz="0" w:space="0" w:color="auto"/>
            <w:left w:val="none" w:sz="0" w:space="0" w:color="auto"/>
            <w:bottom w:val="none" w:sz="0" w:space="0" w:color="auto"/>
            <w:right w:val="none" w:sz="0" w:space="0" w:color="auto"/>
          </w:divBdr>
        </w:div>
        <w:div w:id="787041283">
          <w:marLeft w:val="1440"/>
          <w:marRight w:val="0"/>
          <w:marTop w:val="0"/>
          <w:marBottom w:val="0"/>
          <w:divBdr>
            <w:top w:val="none" w:sz="0" w:space="0" w:color="auto"/>
            <w:left w:val="none" w:sz="0" w:space="0" w:color="auto"/>
            <w:bottom w:val="none" w:sz="0" w:space="0" w:color="auto"/>
            <w:right w:val="none" w:sz="0" w:space="0" w:color="auto"/>
          </w:divBdr>
        </w:div>
        <w:div w:id="831260473">
          <w:marLeft w:val="1440"/>
          <w:marRight w:val="0"/>
          <w:marTop w:val="0"/>
          <w:marBottom w:val="0"/>
          <w:divBdr>
            <w:top w:val="none" w:sz="0" w:space="0" w:color="auto"/>
            <w:left w:val="none" w:sz="0" w:space="0" w:color="auto"/>
            <w:bottom w:val="none" w:sz="0" w:space="0" w:color="auto"/>
            <w:right w:val="none" w:sz="0" w:space="0" w:color="auto"/>
          </w:divBdr>
        </w:div>
        <w:div w:id="842357418">
          <w:marLeft w:val="0"/>
          <w:marRight w:val="0"/>
          <w:marTop w:val="0"/>
          <w:marBottom w:val="0"/>
          <w:divBdr>
            <w:top w:val="none" w:sz="0" w:space="0" w:color="auto"/>
            <w:left w:val="none" w:sz="0" w:space="0" w:color="auto"/>
            <w:bottom w:val="none" w:sz="0" w:space="0" w:color="auto"/>
            <w:right w:val="none" w:sz="0" w:space="0" w:color="auto"/>
          </w:divBdr>
          <w:divsChild>
            <w:div w:id="130755013">
              <w:marLeft w:val="0"/>
              <w:marRight w:val="0"/>
              <w:marTop w:val="120"/>
              <w:marBottom w:val="0"/>
              <w:divBdr>
                <w:top w:val="none" w:sz="0" w:space="0" w:color="auto"/>
                <w:left w:val="none" w:sz="0" w:space="0" w:color="auto"/>
                <w:bottom w:val="none" w:sz="0" w:space="0" w:color="auto"/>
                <w:right w:val="none" w:sz="0" w:space="0" w:color="auto"/>
              </w:divBdr>
            </w:div>
            <w:div w:id="1990592630">
              <w:marLeft w:val="0"/>
              <w:marRight w:val="0"/>
              <w:marTop w:val="0"/>
              <w:marBottom w:val="0"/>
              <w:divBdr>
                <w:top w:val="none" w:sz="0" w:space="0" w:color="auto"/>
                <w:left w:val="none" w:sz="0" w:space="0" w:color="auto"/>
                <w:bottom w:val="none" w:sz="0" w:space="0" w:color="auto"/>
                <w:right w:val="none" w:sz="0" w:space="0" w:color="auto"/>
              </w:divBdr>
            </w:div>
          </w:divsChild>
        </w:div>
        <w:div w:id="856621114">
          <w:marLeft w:val="1440"/>
          <w:marRight w:val="0"/>
          <w:marTop w:val="0"/>
          <w:marBottom w:val="0"/>
          <w:divBdr>
            <w:top w:val="none" w:sz="0" w:space="0" w:color="auto"/>
            <w:left w:val="none" w:sz="0" w:space="0" w:color="auto"/>
            <w:bottom w:val="none" w:sz="0" w:space="0" w:color="auto"/>
            <w:right w:val="none" w:sz="0" w:space="0" w:color="auto"/>
          </w:divBdr>
        </w:div>
        <w:div w:id="888148247">
          <w:marLeft w:val="0"/>
          <w:marRight w:val="0"/>
          <w:marTop w:val="0"/>
          <w:marBottom w:val="0"/>
          <w:divBdr>
            <w:top w:val="none" w:sz="0" w:space="0" w:color="auto"/>
            <w:left w:val="none" w:sz="0" w:space="0" w:color="auto"/>
            <w:bottom w:val="none" w:sz="0" w:space="0" w:color="auto"/>
            <w:right w:val="none" w:sz="0" w:space="0" w:color="auto"/>
          </w:divBdr>
          <w:divsChild>
            <w:div w:id="306446567">
              <w:marLeft w:val="0"/>
              <w:marRight w:val="0"/>
              <w:marTop w:val="0"/>
              <w:marBottom w:val="0"/>
              <w:divBdr>
                <w:top w:val="none" w:sz="0" w:space="0" w:color="auto"/>
                <w:left w:val="none" w:sz="0" w:space="0" w:color="auto"/>
                <w:bottom w:val="none" w:sz="0" w:space="0" w:color="auto"/>
                <w:right w:val="none" w:sz="0" w:space="0" w:color="auto"/>
              </w:divBdr>
            </w:div>
            <w:div w:id="1497260196">
              <w:marLeft w:val="0"/>
              <w:marRight w:val="0"/>
              <w:marTop w:val="120"/>
              <w:marBottom w:val="0"/>
              <w:divBdr>
                <w:top w:val="none" w:sz="0" w:space="0" w:color="auto"/>
                <w:left w:val="none" w:sz="0" w:space="0" w:color="auto"/>
                <w:bottom w:val="none" w:sz="0" w:space="0" w:color="auto"/>
                <w:right w:val="none" w:sz="0" w:space="0" w:color="auto"/>
              </w:divBdr>
            </w:div>
          </w:divsChild>
        </w:div>
        <w:div w:id="892813316">
          <w:marLeft w:val="0"/>
          <w:marRight w:val="0"/>
          <w:marTop w:val="0"/>
          <w:marBottom w:val="0"/>
          <w:divBdr>
            <w:top w:val="none" w:sz="0" w:space="0" w:color="auto"/>
            <w:left w:val="none" w:sz="0" w:space="0" w:color="auto"/>
            <w:bottom w:val="none" w:sz="0" w:space="0" w:color="auto"/>
            <w:right w:val="none" w:sz="0" w:space="0" w:color="auto"/>
          </w:divBdr>
          <w:divsChild>
            <w:div w:id="1860468429">
              <w:marLeft w:val="0"/>
              <w:marRight w:val="0"/>
              <w:marTop w:val="0"/>
              <w:marBottom w:val="0"/>
              <w:divBdr>
                <w:top w:val="none" w:sz="0" w:space="0" w:color="auto"/>
                <w:left w:val="none" w:sz="0" w:space="0" w:color="auto"/>
                <w:bottom w:val="none" w:sz="0" w:space="0" w:color="auto"/>
                <w:right w:val="none" w:sz="0" w:space="0" w:color="auto"/>
              </w:divBdr>
            </w:div>
            <w:div w:id="2095784798">
              <w:marLeft w:val="0"/>
              <w:marRight w:val="0"/>
              <w:marTop w:val="120"/>
              <w:marBottom w:val="0"/>
              <w:divBdr>
                <w:top w:val="none" w:sz="0" w:space="0" w:color="auto"/>
                <w:left w:val="none" w:sz="0" w:space="0" w:color="auto"/>
                <w:bottom w:val="none" w:sz="0" w:space="0" w:color="auto"/>
                <w:right w:val="none" w:sz="0" w:space="0" w:color="auto"/>
              </w:divBdr>
            </w:div>
          </w:divsChild>
        </w:div>
        <w:div w:id="929506334">
          <w:marLeft w:val="1440"/>
          <w:marRight w:val="0"/>
          <w:marTop w:val="0"/>
          <w:marBottom w:val="0"/>
          <w:divBdr>
            <w:top w:val="none" w:sz="0" w:space="0" w:color="auto"/>
            <w:left w:val="none" w:sz="0" w:space="0" w:color="auto"/>
            <w:bottom w:val="none" w:sz="0" w:space="0" w:color="auto"/>
            <w:right w:val="none" w:sz="0" w:space="0" w:color="auto"/>
          </w:divBdr>
        </w:div>
        <w:div w:id="1218664029">
          <w:marLeft w:val="0"/>
          <w:marRight w:val="0"/>
          <w:marTop w:val="0"/>
          <w:marBottom w:val="0"/>
          <w:divBdr>
            <w:top w:val="none" w:sz="0" w:space="0" w:color="auto"/>
            <w:left w:val="none" w:sz="0" w:space="0" w:color="auto"/>
            <w:bottom w:val="none" w:sz="0" w:space="0" w:color="auto"/>
            <w:right w:val="none" w:sz="0" w:space="0" w:color="auto"/>
          </w:divBdr>
          <w:divsChild>
            <w:div w:id="620458635">
              <w:marLeft w:val="0"/>
              <w:marRight w:val="0"/>
              <w:marTop w:val="120"/>
              <w:marBottom w:val="0"/>
              <w:divBdr>
                <w:top w:val="none" w:sz="0" w:space="0" w:color="auto"/>
                <w:left w:val="none" w:sz="0" w:space="0" w:color="auto"/>
                <w:bottom w:val="none" w:sz="0" w:space="0" w:color="auto"/>
                <w:right w:val="none" w:sz="0" w:space="0" w:color="auto"/>
              </w:divBdr>
            </w:div>
            <w:div w:id="1521892695">
              <w:marLeft w:val="0"/>
              <w:marRight w:val="0"/>
              <w:marTop w:val="0"/>
              <w:marBottom w:val="0"/>
              <w:divBdr>
                <w:top w:val="none" w:sz="0" w:space="0" w:color="auto"/>
                <w:left w:val="none" w:sz="0" w:space="0" w:color="auto"/>
                <w:bottom w:val="none" w:sz="0" w:space="0" w:color="auto"/>
                <w:right w:val="none" w:sz="0" w:space="0" w:color="auto"/>
              </w:divBdr>
            </w:div>
          </w:divsChild>
        </w:div>
        <w:div w:id="1269655223">
          <w:marLeft w:val="0"/>
          <w:marRight w:val="0"/>
          <w:marTop w:val="0"/>
          <w:marBottom w:val="0"/>
          <w:divBdr>
            <w:top w:val="none" w:sz="0" w:space="0" w:color="auto"/>
            <w:left w:val="none" w:sz="0" w:space="0" w:color="auto"/>
            <w:bottom w:val="none" w:sz="0" w:space="0" w:color="auto"/>
            <w:right w:val="none" w:sz="0" w:space="0" w:color="auto"/>
          </w:divBdr>
          <w:divsChild>
            <w:div w:id="662589141">
              <w:marLeft w:val="0"/>
              <w:marRight w:val="0"/>
              <w:marTop w:val="120"/>
              <w:marBottom w:val="0"/>
              <w:divBdr>
                <w:top w:val="none" w:sz="0" w:space="0" w:color="auto"/>
                <w:left w:val="none" w:sz="0" w:space="0" w:color="auto"/>
                <w:bottom w:val="none" w:sz="0" w:space="0" w:color="auto"/>
                <w:right w:val="none" w:sz="0" w:space="0" w:color="auto"/>
              </w:divBdr>
            </w:div>
            <w:div w:id="1592278993">
              <w:marLeft w:val="0"/>
              <w:marRight w:val="0"/>
              <w:marTop w:val="0"/>
              <w:marBottom w:val="0"/>
              <w:divBdr>
                <w:top w:val="none" w:sz="0" w:space="0" w:color="auto"/>
                <w:left w:val="none" w:sz="0" w:space="0" w:color="auto"/>
                <w:bottom w:val="none" w:sz="0" w:space="0" w:color="auto"/>
                <w:right w:val="none" w:sz="0" w:space="0" w:color="auto"/>
              </w:divBdr>
            </w:div>
          </w:divsChild>
        </w:div>
        <w:div w:id="1510679535">
          <w:marLeft w:val="0"/>
          <w:marRight w:val="0"/>
          <w:marTop w:val="0"/>
          <w:marBottom w:val="0"/>
          <w:divBdr>
            <w:top w:val="none" w:sz="0" w:space="0" w:color="auto"/>
            <w:left w:val="none" w:sz="0" w:space="0" w:color="auto"/>
            <w:bottom w:val="none" w:sz="0" w:space="0" w:color="auto"/>
            <w:right w:val="none" w:sz="0" w:space="0" w:color="auto"/>
          </w:divBdr>
          <w:divsChild>
            <w:div w:id="764960073">
              <w:marLeft w:val="0"/>
              <w:marRight w:val="0"/>
              <w:marTop w:val="0"/>
              <w:marBottom w:val="0"/>
              <w:divBdr>
                <w:top w:val="none" w:sz="0" w:space="0" w:color="auto"/>
                <w:left w:val="none" w:sz="0" w:space="0" w:color="auto"/>
                <w:bottom w:val="none" w:sz="0" w:space="0" w:color="auto"/>
                <w:right w:val="none" w:sz="0" w:space="0" w:color="auto"/>
              </w:divBdr>
            </w:div>
            <w:div w:id="1840924414">
              <w:marLeft w:val="0"/>
              <w:marRight w:val="0"/>
              <w:marTop w:val="120"/>
              <w:marBottom w:val="0"/>
              <w:divBdr>
                <w:top w:val="none" w:sz="0" w:space="0" w:color="auto"/>
                <w:left w:val="none" w:sz="0" w:space="0" w:color="auto"/>
                <w:bottom w:val="none" w:sz="0" w:space="0" w:color="auto"/>
                <w:right w:val="none" w:sz="0" w:space="0" w:color="auto"/>
              </w:divBdr>
            </w:div>
          </w:divsChild>
        </w:div>
        <w:div w:id="1522553588">
          <w:marLeft w:val="0"/>
          <w:marRight w:val="0"/>
          <w:marTop w:val="0"/>
          <w:marBottom w:val="0"/>
          <w:divBdr>
            <w:top w:val="none" w:sz="0" w:space="0" w:color="auto"/>
            <w:left w:val="none" w:sz="0" w:space="0" w:color="auto"/>
            <w:bottom w:val="none" w:sz="0" w:space="0" w:color="auto"/>
            <w:right w:val="none" w:sz="0" w:space="0" w:color="auto"/>
          </w:divBdr>
          <w:divsChild>
            <w:div w:id="1350987559">
              <w:marLeft w:val="0"/>
              <w:marRight w:val="0"/>
              <w:marTop w:val="120"/>
              <w:marBottom w:val="0"/>
              <w:divBdr>
                <w:top w:val="none" w:sz="0" w:space="0" w:color="auto"/>
                <w:left w:val="none" w:sz="0" w:space="0" w:color="auto"/>
                <w:bottom w:val="none" w:sz="0" w:space="0" w:color="auto"/>
                <w:right w:val="none" w:sz="0" w:space="0" w:color="auto"/>
              </w:divBdr>
            </w:div>
            <w:div w:id="1614941781">
              <w:marLeft w:val="0"/>
              <w:marRight w:val="0"/>
              <w:marTop w:val="0"/>
              <w:marBottom w:val="0"/>
              <w:divBdr>
                <w:top w:val="none" w:sz="0" w:space="0" w:color="auto"/>
                <w:left w:val="none" w:sz="0" w:space="0" w:color="auto"/>
                <w:bottom w:val="none" w:sz="0" w:space="0" w:color="auto"/>
                <w:right w:val="none" w:sz="0" w:space="0" w:color="auto"/>
              </w:divBdr>
            </w:div>
          </w:divsChild>
        </w:div>
        <w:div w:id="1702630874">
          <w:marLeft w:val="0"/>
          <w:marRight w:val="0"/>
          <w:marTop w:val="0"/>
          <w:marBottom w:val="0"/>
          <w:divBdr>
            <w:top w:val="none" w:sz="0" w:space="0" w:color="auto"/>
            <w:left w:val="none" w:sz="0" w:space="0" w:color="auto"/>
            <w:bottom w:val="none" w:sz="0" w:space="0" w:color="auto"/>
            <w:right w:val="none" w:sz="0" w:space="0" w:color="auto"/>
          </w:divBdr>
          <w:divsChild>
            <w:div w:id="1732999156">
              <w:marLeft w:val="0"/>
              <w:marRight w:val="0"/>
              <w:marTop w:val="0"/>
              <w:marBottom w:val="0"/>
              <w:divBdr>
                <w:top w:val="none" w:sz="0" w:space="0" w:color="auto"/>
                <w:left w:val="none" w:sz="0" w:space="0" w:color="auto"/>
                <w:bottom w:val="none" w:sz="0" w:space="0" w:color="auto"/>
                <w:right w:val="none" w:sz="0" w:space="0" w:color="auto"/>
              </w:divBdr>
            </w:div>
            <w:div w:id="1761753185">
              <w:marLeft w:val="0"/>
              <w:marRight w:val="0"/>
              <w:marTop w:val="120"/>
              <w:marBottom w:val="0"/>
              <w:divBdr>
                <w:top w:val="none" w:sz="0" w:space="0" w:color="auto"/>
                <w:left w:val="none" w:sz="0" w:space="0" w:color="auto"/>
                <w:bottom w:val="none" w:sz="0" w:space="0" w:color="auto"/>
                <w:right w:val="none" w:sz="0" w:space="0" w:color="auto"/>
              </w:divBdr>
            </w:div>
          </w:divsChild>
        </w:div>
        <w:div w:id="1796479586">
          <w:marLeft w:val="1440"/>
          <w:marRight w:val="0"/>
          <w:marTop w:val="0"/>
          <w:marBottom w:val="0"/>
          <w:divBdr>
            <w:top w:val="none" w:sz="0" w:space="0" w:color="auto"/>
            <w:left w:val="none" w:sz="0" w:space="0" w:color="auto"/>
            <w:bottom w:val="none" w:sz="0" w:space="0" w:color="auto"/>
            <w:right w:val="none" w:sz="0" w:space="0" w:color="auto"/>
          </w:divBdr>
        </w:div>
        <w:div w:id="1856841894">
          <w:marLeft w:val="1440"/>
          <w:marRight w:val="0"/>
          <w:marTop w:val="0"/>
          <w:marBottom w:val="0"/>
          <w:divBdr>
            <w:top w:val="none" w:sz="0" w:space="0" w:color="auto"/>
            <w:left w:val="none" w:sz="0" w:space="0" w:color="auto"/>
            <w:bottom w:val="none" w:sz="0" w:space="0" w:color="auto"/>
            <w:right w:val="none" w:sz="0" w:space="0" w:color="auto"/>
          </w:divBdr>
        </w:div>
        <w:div w:id="1937244300">
          <w:marLeft w:val="1440"/>
          <w:marRight w:val="0"/>
          <w:marTop w:val="0"/>
          <w:marBottom w:val="0"/>
          <w:divBdr>
            <w:top w:val="none" w:sz="0" w:space="0" w:color="auto"/>
            <w:left w:val="none" w:sz="0" w:space="0" w:color="auto"/>
            <w:bottom w:val="none" w:sz="0" w:space="0" w:color="auto"/>
            <w:right w:val="none" w:sz="0" w:space="0" w:color="auto"/>
          </w:divBdr>
        </w:div>
        <w:div w:id="1969629670">
          <w:marLeft w:val="1440"/>
          <w:marRight w:val="0"/>
          <w:marTop w:val="0"/>
          <w:marBottom w:val="0"/>
          <w:divBdr>
            <w:top w:val="none" w:sz="0" w:space="0" w:color="auto"/>
            <w:left w:val="none" w:sz="0" w:space="0" w:color="auto"/>
            <w:bottom w:val="none" w:sz="0" w:space="0" w:color="auto"/>
            <w:right w:val="none" w:sz="0" w:space="0" w:color="auto"/>
          </w:divBdr>
        </w:div>
        <w:div w:id="2067953829">
          <w:marLeft w:val="1440"/>
          <w:marRight w:val="0"/>
          <w:marTop w:val="0"/>
          <w:marBottom w:val="0"/>
          <w:divBdr>
            <w:top w:val="none" w:sz="0" w:space="0" w:color="auto"/>
            <w:left w:val="none" w:sz="0" w:space="0" w:color="auto"/>
            <w:bottom w:val="none" w:sz="0" w:space="0" w:color="auto"/>
            <w:right w:val="none" w:sz="0" w:space="0" w:color="auto"/>
          </w:divBdr>
        </w:div>
      </w:divsChild>
    </w:div>
    <w:div w:id="981160495">
      <w:bodyDiv w:val="1"/>
      <w:marLeft w:val="0"/>
      <w:marRight w:val="0"/>
      <w:marTop w:val="0"/>
      <w:marBottom w:val="0"/>
      <w:divBdr>
        <w:top w:val="none" w:sz="0" w:space="0" w:color="auto"/>
        <w:left w:val="none" w:sz="0" w:space="0" w:color="auto"/>
        <w:bottom w:val="none" w:sz="0" w:space="0" w:color="auto"/>
        <w:right w:val="none" w:sz="0" w:space="0" w:color="auto"/>
      </w:divBdr>
    </w:div>
    <w:div w:id="1019087660">
      <w:bodyDiv w:val="1"/>
      <w:marLeft w:val="0"/>
      <w:marRight w:val="0"/>
      <w:marTop w:val="0"/>
      <w:marBottom w:val="0"/>
      <w:divBdr>
        <w:top w:val="none" w:sz="0" w:space="0" w:color="auto"/>
        <w:left w:val="none" w:sz="0" w:space="0" w:color="auto"/>
        <w:bottom w:val="none" w:sz="0" w:space="0" w:color="auto"/>
        <w:right w:val="none" w:sz="0" w:space="0" w:color="auto"/>
      </w:divBdr>
    </w:div>
    <w:div w:id="1066686970">
      <w:bodyDiv w:val="1"/>
      <w:marLeft w:val="0"/>
      <w:marRight w:val="0"/>
      <w:marTop w:val="0"/>
      <w:marBottom w:val="0"/>
      <w:divBdr>
        <w:top w:val="none" w:sz="0" w:space="0" w:color="auto"/>
        <w:left w:val="none" w:sz="0" w:space="0" w:color="auto"/>
        <w:bottom w:val="none" w:sz="0" w:space="0" w:color="auto"/>
        <w:right w:val="none" w:sz="0" w:space="0" w:color="auto"/>
      </w:divBdr>
    </w:div>
    <w:div w:id="1208684728">
      <w:bodyDiv w:val="1"/>
      <w:marLeft w:val="0"/>
      <w:marRight w:val="0"/>
      <w:marTop w:val="0"/>
      <w:marBottom w:val="0"/>
      <w:divBdr>
        <w:top w:val="none" w:sz="0" w:space="0" w:color="auto"/>
        <w:left w:val="none" w:sz="0" w:space="0" w:color="auto"/>
        <w:bottom w:val="none" w:sz="0" w:space="0" w:color="auto"/>
        <w:right w:val="none" w:sz="0" w:space="0" w:color="auto"/>
      </w:divBdr>
    </w:div>
    <w:div w:id="1262957259">
      <w:bodyDiv w:val="1"/>
      <w:marLeft w:val="0"/>
      <w:marRight w:val="0"/>
      <w:marTop w:val="0"/>
      <w:marBottom w:val="0"/>
      <w:divBdr>
        <w:top w:val="none" w:sz="0" w:space="0" w:color="auto"/>
        <w:left w:val="none" w:sz="0" w:space="0" w:color="auto"/>
        <w:bottom w:val="none" w:sz="0" w:space="0" w:color="auto"/>
        <w:right w:val="none" w:sz="0" w:space="0" w:color="auto"/>
      </w:divBdr>
    </w:div>
    <w:div w:id="1295719125">
      <w:bodyDiv w:val="1"/>
      <w:marLeft w:val="0"/>
      <w:marRight w:val="0"/>
      <w:marTop w:val="0"/>
      <w:marBottom w:val="0"/>
      <w:divBdr>
        <w:top w:val="none" w:sz="0" w:space="0" w:color="auto"/>
        <w:left w:val="none" w:sz="0" w:space="0" w:color="auto"/>
        <w:bottom w:val="none" w:sz="0" w:space="0" w:color="auto"/>
        <w:right w:val="none" w:sz="0" w:space="0" w:color="auto"/>
      </w:divBdr>
    </w:div>
    <w:div w:id="1444151746">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55391548">
      <w:bodyDiv w:val="1"/>
      <w:marLeft w:val="0"/>
      <w:marRight w:val="0"/>
      <w:marTop w:val="0"/>
      <w:marBottom w:val="0"/>
      <w:divBdr>
        <w:top w:val="none" w:sz="0" w:space="0" w:color="auto"/>
        <w:left w:val="none" w:sz="0" w:space="0" w:color="auto"/>
        <w:bottom w:val="none" w:sz="0" w:space="0" w:color="auto"/>
        <w:right w:val="none" w:sz="0" w:space="0" w:color="auto"/>
      </w:divBdr>
    </w:div>
    <w:div w:id="1759207808">
      <w:bodyDiv w:val="1"/>
      <w:marLeft w:val="0"/>
      <w:marRight w:val="0"/>
      <w:marTop w:val="0"/>
      <w:marBottom w:val="0"/>
      <w:divBdr>
        <w:top w:val="none" w:sz="0" w:space="0" w:color="auto"/>
        <w:left w:val="none" w:sz="0" w:space="0" w:color="auto"/>
        <w:bottom w:val="none" w:sz="0" w:space="0" w:color="auto"/>
        <w:right w:val="none" w:sz="0" w:space="0" w:color="auto"/>
      </w:divBdr>
    </w:div>
    <w:div w:id="198943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emf"/><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unece.org/transport/vehicle-regulations/wp29/resolutions" TargetMode="External"/><Relationship Id="rId2" Type="http://schemas.openxmlformats.org/officeDocument/2006/relationships/hyperlink" Target="https://unece.org/transport/vehicle-regulations/wp29/resolutions" TargetMode="External"/><Relationship Id="rId1" Type="http://schemas.openxmlformats.org/officeDocument/2006/relationships/hyperlink" Target="https://unece.org/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55AECABBB2A674ABC9B322DAD0681C4" ma:contentTypeVersion="18" ma:contentTypeDescription="Ein neues Dokument erstellen." ma:contentTypeScope="" ma:versionID="207c5c8bd17afe750567328b802f4c48">
  <xsd:schema xmlns:xsd="http://www.w3.org/2001/XMLSchema" xmlns:xs="http://www.w3.org/2001/XMLSchema" xmlns:p="http://schemas.microsoft.com/office/2006/metadata/properties" xmlns:ns2="2a3fb2cc-5f38-47d7-9908-d050719f8639" xmlns:ns3="e81dc004-5eed-49b2-aa1a-01cff2859a94" targetNamespace="http://schemas.microsoft.com/office/2006/metadata/properties" ma:root="true" ma:fieldsID="d0df98d25a8d4e60ff4936152bdc2ad5" ns2:_="" ns3:_="">
    <xsd:import namespace="2a3fb2cc-5f38-47d7-9908-d050719f8639"/>
    <xsd:import namespace="e81dc004-5eed-49b2-aa1a-01cff2859a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b2cc-5f38-47d7-9908-d050719f8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9304a2f2-5654-4392-bac9-cc8d75b659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1dc004-5eed-49b2-aa1a-01cff2859a9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384af8a3-f246-4c80-814a-2bc1721e13f8}" ma:internalName="TaxCatchAll" ma:showField="CatchAllData" ma:web="e81dc004-5eed-49b2-aa1a-01cff2859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a3fb2cc-5f38-47d7-9908-d050719f8639">
      <Terms xmlns="http://schemas.microsoft.com/office/infopath/2007/PartnerControls"/>
    </lcf76f155ced4ddcb4097134ff3c332f>
    <TaxCatchAll xmlns="e81dc004-5eed-49b2-aa1a-01cff2859a94" xsi:nil="true"/>
  </documentManagement>
</p:properties>
</file>

<file path=customXml/itemProps1.xml><?xml version="1.0" encoding="utf-8"?>
<ds:datastoreItem xmlns:ds="http://schemas.openxmlformats.org/officeDocument/2006/customXml" ds:itemID="{DE6FA271-59AE-4316-893A-E450B7E5914A}"/>
</file>

<file path=customXml/itemProps2.xml><?xml version="1.0" encoding="utf-8"?>
<ds:datastoreItem xmlns:ds="http://schemas.openxmlformats.org/officeDocument/2006/customXml" ds:itemID="{5EFE5343-AC7F-4A72-BC0C-E769A3ADCACF}">
  <ds:schemaRefs>
    <ds:schemaRef ds:uri="http://schemas.openxmlformats.org/officeDocument/2006/bibliography"/>
  </ds:schemaRefs>
</ds:datastoreItem>
</file>

<file path=customXml/itemProps3.xml><?xml version="1.0" encoding="utf-8"?>
<ds:datastoreItem xmlns:ds="http://schemas.openxmlformats.org/officeDocument/2006/customXml" ds:itemID="{BB9B63A8-76B7-43BE-A35D-EABA3460D59D}">
  <ds:schemaRefs>
    <ds:schemaRef ds:uri="http://schemas.microsoft.com/sharepoint/v3/contenttype/forms"/>
  </ds:schemaRefs>
</ds:datastoreItem>
</file>

<file path=customXml/itemProps4.xml><?xml version="1.0" encoding="utf-8"?>
<ds:datastoreItem xmlns:ds="http://schemas.openxmlformats.org/officeDocument/2006/customXml" ds:itemID="{7A6FE4AE-8DF6-4D94-A515-290AAA8B3CA1}">
  <ds:schemaRefs>
    <ds:schemaRef ds:uri="http://purl.org/dc/elements/1.1/"/>
    <ds:schemaRef ds:uri="http://schemas.microsoft.com/office/2006/metadata/properties"/>
    <ds:schemaRef ds:uri="http://www.w3.org/XML/1998/namespac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8d648393-29b5-4880-b48a-13b30264e158"/>
    <ds:schemaRef ds:uri="http://purl.org/dc/dcmitype/"/>
  </ds:schemaRefs>
</ds:datastoreItem>
</file>

<file path=docMetadata/LabelInfo.xml><?xml version="1.0" encoding="utf-8"?>
<clbl:labelList xmlns:clbl="http://schemas.microsoft.com/office/2020/mipLabelMetadata">
  <clbl:label id="{b97ea58d-47e6-47cc-9ab7-39ab03def869}" enabled="1" method="Standard" siteId="{505cca53-5750-4134-9501-8d52d5df3cd1}" removed="0"/>
  <clbl:label id="{ecd8a103-d543-4248-b674-6a73234556fa}" enabled="1" method="Privileged" siteId="{5047bca2-da88-442e-a09a-d9b8af692adc}" removed="0"/>
  <clbl:label id="{fbb3c382-541a-4789-80ed-24b21ea5b276}" enabled="1" method="Standard" siteId="{8c642d1d-d709-47b0-ab10-080af10798fb}" removed="0"/>
</clbl:labelList>
</file>

<file path=docProps/app.xml><?xml version="1.0" encoding="utf-8"?>
<Properties xmlns="http://schemas.openxmlformats.org/officeDocument/2006/extended-properties" xmlns:vt="http://schemas.openxmlformats.org/officeDocument/2006/docPropsVTypes">
  <Template>TRANS_WP29_2009_E</Template>
  <TotalTime>0</TotalTime>
  <Pages>39</Pages>
  <Words>10489</Words>
  <Characters>59792</Characters>
  <Application>Microsoft Office Word</Application>
  <DocSecurity>0</DocSecurity>
  <Lines>498</Lines>
  <Paragraphs>140</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GRSP-77-50</vt:lpstr>
      <vt:lpstr>GRSP-77-50</vt:lpstr>
      <vt:lpstr>GRSP-77-50</vt:lpstr>
    </vt:vector>
  </TitlesOfParts>
  <Company>CSD</Company>
  <LinksUpToDate>false</LinksUpToDate>
  <CharactersWithSpaces>70141</CharactersWithSpaces>
  <SharedDoc>false</SharedDoc>
  <HLinks>
    <vt:vector size="18" baseType="variant">
      <vt:variant>
        <vt:i4>393307</vt:i4>
      </vt:variant>
      <vt:variant>
        <vt:i4>6</vt:i4>
      </vt:variant>
      <vt:variant>
        <vt:i4>0</vt:i4>
      </vt:variant>
      <vt:variant>
        <vt:i4>5</vt:i4>
      </vt:variant>
      <vt:variant>
        <vt:lpwstr>https://unece.org/transport/vehicle-regulations/wp29/resolutions</vt:lpwstr>
      </vt:variant>
      <vt:variant>
        <vt:lpwstr/>
      </vt:variant>
      <vt:variant>
        <vt:i4>393307</vt:i4>
      </vt:variant>
      <vt:variant>
        <vt:i4>3</vt:i4>
      </vt:variant>
      <vt:variant>
        <vt:i4>0</vt:i4>
      </vt:variant>
      <vt:variant>
        <vt:i4>5</vt:i4>
      </vt:variant>
      <vt:variant>
        <vt:lpwstr>https://unece.org/transport/vehicle-regulations/wp29/resolutions</vt:lpwstr>
      </vt:variant>
      <vt:variant>
        <vt:lpwstr/>
      </vt:variant>
      <vt:variant>
        <vt:i4>393307</vt:i4>
      </vt:variant>
      <vt:variant>
        <vt:i4>0</vt:i4>
      </vt:variant>
      <vt:variant>
        <vt:i4>0</vt:i4>
      </vt:variant>
      <vt:variant>
        <vt:i4>5</vt:i4>
      </vt:variant>
      <vt:variant>
        <vt:lpwstr>https://unece.org/transport/vehicle-regulations/wp29/resolutions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GRSP-77-50</dc:title>
  <dc:subject/>
  <dc:creator>gianotti</dc:creator>
  <cp:keywords/>
  <cp:lastModifiedBy>Annett Schuessling / VDA</cp:lastModifiedBy>
  <cp:revision>2</cp:revision>
  <cp:lastPrinted>2025-04-03T13:40:00Z</cp:lastPrinted>
  <dcterms:created xsi:type="dcterms:W3CDTF">2025-11-07T07:30:00Z</dcterms:created>
  <dcterms:modified xsi:type="dcterms:W3CDTF">2025-11-07T07:30:00Z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ffice of Origin">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ClassificationContentMarkingHeaderShapeIds">
    <vt:lpwstr>7335d4e7,4ec8f0d5,2791d5ce,2a3d4aeb,5aba807,5204a2bf,faadc3c,166d9ad8,759dcc18,5f3a42cb,2476beeb,1430e5fc,267cfeb7,18ea136b,1aa8148b,5cc945e4,5bdb895b,3716d894,7af50ce2,4576a719,574e72d6</vt:lpwstr>
  </property>
  <property fmtid="{D5CDD505-2E9C-101B-9397-08002B2CF9AE}" pid="7" name="ClassificationContentMarkingHeaderFontProps">
    <vt:lpwstr>#000000,10,Meiyo</vt:lpwstr>
  </property>
  <property fmtid="{D5CDD505-2E9C-101B-9397-08002B2CF9AE}" pid="8" name="ClassificationContentMarkingHeaderText">
    <vt:lpwstr>•• PROTECTED 関係者外秘</vt:lpwstr>
  </property>
  <property fmtid="{D5CDD505-2E9C-101B-9397-08002B2CF9AE}" pid="9" name="_dlc_policyId">
    <vt:lpwstr>/sites/msspo_syoukei_cartridge/TOP/005_法規渉外</vt:lpwstr>
  </property>
  <property fmtid="{D5CDD505-2E9C-101B-9397-08002B2CF9AE}" pid="10" name="ItemRetentionFormula">
    <vt:lpwstr>&lt;formula id="Microsoft.Office.RecordsManagement.PolicyFeatures.Expiration.Formula.BuiltIn"&gt;&lt;number&gt;10&lt;/number&gt;&lt;property&gt;Created&lt;/property&gt;&lt;propertyId&gt;8c06beca-0777-48f7-91c7-6da68bc07b69&lt;/propertyId&gt;&lt;period&gt;years&lt;/period&gt;&lt;/formula&gt;</vt:lpwstr>
  </property>
  <property fmtid="{D5CDD505-2E9C-101B-9397-08002B2CF9AE}" pid="11" name="ContentTypeId">
    <vt:lpwstr>0x010100155AECABBB2A674ABC9B322DAD0681C4</vt:lpwstr>
  </property>
</Properties>
</file>