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7766E632" w14:textId="522A55A6" w:rsidR="00766A53" w:rsidRPr="000960F5" w:rsidRDefault="003429E9" w:rsidP="00922BAD">
      <w:pPr>
        <w:spacing w:line="240" w:lineRule="auto"/>
        <w:rPr>
          <w:rFonts w:ascii="Times New Roman" w:hAnsi="Times New Roman" w:cs="Times New Roman"/>
          <w:sz w:val="24"/>
          <w:szCs w:val="24"/>
        </w:rPr>
      </w:pPr>
      <w:ins w:id="0" w:author="H.Matsukawa" w:date="2025-12-04T14:59:00Z" w16du:dateUtc="2025-12-04T13:59:00Z">
        <w:r>
          <w:rPr>
            <w:rFonts w:ascii="Times New Roman" w:hAnsi="Times New Roman" w:cs="Times New Roman" w:hint="eastAsia"/>
            <w:sz w:val="24"/>
            <w:szCs w:val="24"/>
            <w:lang w:eastAsia="ja-JP"/>
          </w:rPr>
          <w:t>EC</w:t>
        </w:r>
      </w:ins>
      <w:del w:id="1" w:author="H.Matsukawa" w:date="2025-12-04T14:59:00Z" w16du:dateUtc="2025-12-04T13:59:00Z">
        <w:r w:rsidR="00DC0C12" w:rsidRPr="000960F5" w:rsidDel="003429E9">
          <w:rPr>
            <w:rFonts w:ascii="Times New Roman" w:hAnsi="Times New Roman" w:cs="Times New Roman"/>
            <w:sz w:val="24"/>
            <w:szCs w:val="24"/>
          </w:rPr>
          <w:delText>Committee</w:delText>
        </w:r>
      </w:del>
      <w:r w:rsidR="00DC0C12" w:rsidRPr="000960F5">
        <w:rPr>
          <w:rFonts w:ascii="Times New Roman" w:hAnsi="Times New Roman" w:cs="Times New Roman"/>
          <w:sz w:val="24"/>
          <w:szCs w:val="24"/>
        </w:rPr>
        <w:t xml:space="preserve"> proposals are in </w:t>
      </w:r>
      <w:r w:rsidR="00DC0C12" w:rsidRPr="000960F5">
        <w:rPr>
          <w:rFonts w:ascii="Times New Roman" w:hAnsi="Times New Roman" w:cs="Times New Roman"/>
          <w:color w:val="0070C0"/>
          <w:sz w:val="24"/>
          <w:szCs w:val="24"/>
        </w:rPr>
        <w:t>blue.</w:t>
      </w:r>
      <w:del w:id="2" w:author="H.Matsukawa" w:date="2025-12-04T14:59:00Z" w16du:dateUtc="2025-12-04T13:59:00Z">
        <w:r w:rsidR="00DC0C12" w:rsidRPr="000960F5" w:rsidDel="003429E9">
          <w:rPr>
            <w:rFonts w:ascii="Times New Roman" w:hAnsi="Times New Roman" w:cs="Times New Roman"/>
            <w:sz w:val="24"/>
            <w:szCs w:val="24"/>
          </w:rPr>
          <w:delText xml:space="preserve"> Secretariat notes are in </w:delText>
        </w:r>
        <w:r w:rsidR="00DC0C12" w:rsidRPr="000960F5" w:rsidDel="003429E9">
          <w:rPr>
            <w:rFonts w:ascii="Times New Roman" w:hAnsi="Times New Roman" w:cs="Times New Roman"/>
            <w:color w:val="FF0000"/>
            <w:sz w:val="24"/>
            <w:szCs w:val="24"/>
          </w:rPr>
          <w:delText>red</w:delText>
        </w:r>
        <w:r w:rsidR="00DC0C12" w:rsidRPr="000960F5" w:rsidDel="003429E9">
          <w:rPr>
            <w:rFonts w:ascii="Times New Roman" w:hAnsi="Times New Roman" w:cs="Times New Roman"/>
            <w:sz w:val="24"/>
            <w:szCs w:val="24"/>
          </w:rPr>
          <w:delText xml:space="preserve">. </w:delText>
        </w:r>
        <w:r w:rsidR="00A1477B" w:rsidRPr="000960F5" w:rsidDel="003429E9">
          <w:rPr>
            <w:rFonts w:ascii="Times New Roman" w:hAnsi="Times New Roman" w:cs="Times New Roman"/>
            <w:sz w:val="24"/>
            <w:szCs w:val="24"/>
          </w:rPr>
          <w:delText xml:space="preserve">UK proposals in </w:delText>
        </w:r>
        <w:r w:rsidR="00A1477B" w:rsidRPr="000960F5" w:rsidDel="003429E9">
          <w:rPr>
            <w:rFonts w:ascii="Times New Roman" w:hAnsi="Times New Roman" w:cs="Times New Roman"/>
            <w:color w:val="7030A0"/>
            <w:sz w:val="24"/>
            <w:szCs w:val="24"/>
          </w:rPr>
          <w:delText>purple</w:delText>
        </w:r>
        <w:r w:rsidR="00A1477B" w:rsidRPr="000960F5" w:rsidDel="003429E9">
          <w:rPr>
            <w:rFonts w:ascii="Times New Roman" w:hAnsi="Times New Roman" w:cs="Times New Roman"/>
            <w:sz w:val="24"/>
            <w:szCs w:val="24"/>
          </w:rPr>
          <w:delText>.</w:delText>
        </w:r>
        <w:r w:rsidR="006E2F12" w:rsidRPr="000960F5" w:rsidDel="003429E9">
          <w:rPr>
            <w:rFonts w:ascii="Times New Roman" w:hAnsi="Times New Roman" w:cs="Times New Roman"/>
            <w:sz w:val="24"/>
            <w:szCs w:val="24"/>
          </w:rPr>
          <w:delText xml:space="preserve"> EC proposals in </w:delText>
        </w:r>
        <w:r w:rsidR="006E2F12" w:rsidRPr="000960F5" w:rsidDel="003429E9">
          <w:rPr>
            <w:rFonts w:ascii="Times New Roman" w:hAnsi="Times New Roman" w:cs="Times New Roman"/>
            <w:color w:val="00B050"/>
            <w:sz w:val="24"/>
            <w:szCs w:val="24"/>
          </w:rPr>
          <w:delText>green</w:delText>
        </w:r>
        <w:r w:rsidR="006E2F12" w:rsidRPr="000960F5" w:rsidDel="003429E9">
          <w:rPr>
            <w:rFonts w:ascii="Times New Roman" w:hAnsi="Times New Roman" w:cs="Times New Roman"/>
            <w:sz w:val="24"/>
            <w:szCs w:val="24"/>
          </w:rPr>
          <w:delText>.</w:delText>
        </w:r>
        <w:r w:rsidR="006839B6" w:rsidRPr="000960F5" w:rsidDel="003429E9">
          <w:rPr>
            <w:rFonts w:ascii="Times New Roman" w:hAnsi="Times New Roman" w:cs="Times New Roman"/>
            <w:sz w:val="24"/>
            <w:szCs w:val="24"/>
          </w:rPr>
          <w:delText xml:space="preserve"> EME proposals in </w:delText>
        </w:r>
        <w:r w:rsidR="006839B6" w:rsidRPr="000960F5" w:rsidDel="003429E9">
          <w:rPr>
            <w:rFonts w:ascii="Times New Roman" w:hAnsi="Times New Roman" w:cs="Times New Roman"/>
            <w:color w:val="FFC000"/>
            <w:sz w:val="24"/>
            <w:szCs w:val="24"/>
          </w:rPr>
          <w:delText>orange</w:delText>
        </w:r>
        <w:r w:rsidR="006839B6" w:rsidRPr="000960F5" w:rsidDel="003429E9">
          <w:rPr>
            <w:rFonts w:ascii="Times New Roman" w:hAnsi="Times New Roman" w:cs="Times New Roman"/>
            <w:sz w:val="24"/>
            <w:szCs w:val="24"/>
          </w:rPr>
          <w:delText>.</w:delText>
        </w:r>
      </w:del>
      <w:r w:rsidR="00DC707F" w:rsidRPr="000960F5">
        <w:rPr>
          <w:rFonts w:ascii="Times New Roman" w:hAnsi="Times New Roman" w:cs="Times New Roman"/>
          <w:sz w:val="24"/>
          <w:szCs w:val="24"/>
        </w:rPr>
        <w:t xml:space="preserve"> </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18BBB5C0" w:rsidR="00D320EC" w:rsidRPr="00D46CCA" w:rsidRDefault="00D320EC" w:rsidP="00387A40">
      <w:pPr>
        <w:spacing w:line="240" w:lineRule="auto"/>
        <w:rPr>
          <w:rFonts w:ascii="Times New Roman" w:hAnsi="Times New Roman" w:cs="Times New Roman"/>
          <w:kern w:val="2"/>
          <w:sz w:val="24"/>
          <w:szCs w:val="24"/>
          <w14:ligatures w14:val="standardContextual"/>
          <w:rPrChange w:id="3" w:author="H.Matsukawa" w:date="2025-12-04T14:59:00Z" w16du:dateUtc="2025-12-04T13:59:00Z">
            <w:rPr>
              <w:rFonts w:ascii="Times New Roman" w:hAnsi="Times New Roman" w:cs="Times New Roman"/>
              <w:i/>
              <w:iCs/>
              <w:kern w:val="2"/>
              <w:sz w:val="24"/>
              <w:szCs w:val="24"/>
              <w14:ligatures w14:val="standardContextual"/>
            </w:rPr>
          </w:rPrChange>
        </w:rPr>
      </w:pPr>
      <w:r w:rsidRPr="00D46CCA">
        <w:rPr>
          <w:rFonts w:ascii="Times New Roman" w:hAnsi="Times New Roman" w:cs="Times New Roman"/>
          <w:kern w:val="2"/>
          <w:sz w:val="24"/>
          <w:szCs w:val="24"/>
          <w14:ligatures w14:val="standardContextual"/>
          <w:rPrChange w:id="4" w:author="H.Matsukawa" w:date="2025-12-04T14:59:00Z" w16du:dateUtc="2025-12-04T13:59:00Z">
            <w:rPr>
              <w:rFonts w:ascii="Times New Roman" w:hAnsi="Times New Roman" w:cs="Times New Roman"/>
              <w:i/>
              <w:iCs/>
              <w:kern w:val="2"/>
              <w:sz w:val="24"/>
              <w:szCs w:val="24"/>
              <w14:ligatures w14:val="standardContextual"/>
            </w:rPr>
          </w:rPrChange>
        </w:rPr>
        <w:t>DSSAD refers to a capability of a vehicle to monitor the performance of its Automated Driving System (ADS). This</w:t>
      </w:r>
      <w:r w:rsidRPr="00D46CCA">
        <w:rPr>
          <w:rFonts w:ascii="Times New Roman" w:hAnsi="Times New Roman" w:cs="Times New Roman"/>
          <w:kern w:val="2"/>
          <w:sz w:val="24"/>
          <w:szCs w:val="24"/>
          <w:lang w:eastAsia="ja-JP"/>
          <w14:ligatures w14:val="standardContextual"/>
          <w:rPrChange w:id="5" w:author="H.Matsukawa" w:date="2025-12-04T14:59:00Z" w16du:dateUtc="2025-12-04T13:59:00Z">
            <w:rPr>
              <w:rFonts w:ascii="Times New Roman" w:hAnsi="Times New Roman" w:cs="Times New Roman"/>
              <w:i/>
              <w:iCs/>
              <w:kern w:val="2"/>
              <w:sz w:val="24"/>
              <w:szCs w:val="24"/>
              <w:lang w:eastAsia="ja-JP"/>
              <w14:ligatures w14:val="standardContextual"/>
            </w:rPr>
          </w:rPrChange>
        </w:rPr>
        <w:t xml:space="preserve"> </w:t>
      </w:r>
      <w:r w:rsidRPr="00D46CCA">
        <w:rPr>
          <w:rFonts w:ascii="Times New Roman" w:hAnsi="Times New Roman" w:cs="Times New Roman"/>
          <w:kern w:val="2"/>
          <w:sz w:val="24"/>
          <w:szCs w:val="24"/>
          <w14:ligatures w14:val="standardContextual"/>
          <w:rPrChange w:id="6" w:author="H.Matsukawa" w:date="2025-12-04T14:59:00Z" w16du:dateUtc="2025-12-04T13:59:00Z">
            <w:rPr>
              <w:rFonts w:ascii="Times New Roman" w:hAnsi="Times New Roman" w:cs="Times New Roman"/>
              <w:i/>
              <w:iCs/>
              <w:kern w:val="2"/>
              <w:sz w:val="24"/>
              <w:szCs w:val="24"/>
              <w14:ligatures w14:val="standardContextual"/>
            </w:rPr>
          </w:rPrChange>
        </w:rPr>
        <w:t xml:space="preserve">document provides recommendations to enable evaluations of ADS performance. </w:t>
      </w:r>
    </w:p>
    <w:p w14:paraId="610AAD7E" w14:textId="77777777" w:rsidR="00D320EC" w:rsidRPr="00D46CCA" w:rsidRDefault="00D320EC" w:rsidP="00387A40">
      <w:pPr>
        <w:spacing w:after="0" w:line="240" w:lineRule="auto"/>
        <w:rPr>
          <w:rFonts w:ascii="Times New Roman" w:hAnsi="Times New Roman" w:cs="Times New Roman"/>
          <w:kern w:val="2"/>
          <w:sz w:val="24"/>
          <w:szCs w:val="24"/>
          <w14:ligatures w14:val="standardContextual"/>
          <w:rPrChange w:id="7" w:author="H.Matsukawa" w:date="2025-12-04T14:59:00Z" w16du:dateUtc="2025-12-04T13:59:00Z">
            <w:rPr>
              <w:rFonts w:ascii="Times New Roman" w:hAnsi="Times New Roman" w:cs="Times New Roman"/>
              <w:i/>
              <w:iCs/>
              <w:kern w:val="2"/>
              <w:sz w:val="24"/>
              <w:szCs w:val="24"/>
              <w14:ligatures w14:val="standardContextual"/>
            </w:rPr>
          </w:rPrChange>
        </w:rPr>
      </w:pPr>
      <w:r w:rsidRPr="00D46CCA">
        <w:rPr>
          <w:rFonts w:ascii="Times New Roman" w:hAnsi="Times New Roman" w:cs="Times New Roman"/>
          <w:kern w:val="2"/>
          <w:sz w:val="24"/>
          <w:szCs w:val="24"/>
          <w14:ligatures w14:val="standardContextual"/>
          <w:rPrChange w:id="8" w:author="H.Matsukawa" w:date="2025-12-04T14:59:00Z" w16du:dateUtc="2025-12-04T13:59:00Z">
            <w:rPr>
              <w:rFonts w:ascii="Times New Roman" w:hAnsi="Times New Roman" w:cs="Times New Roman"/>
              <w:i/>
              <w:iCs/>
              <w:kern w:val="2"/>
              <w:sz w:val="24"/>
              <w:szCs w:val="24"/>
              <w14:ligatures w14:val="standardContextual"/>
            </w:rPr>
          </w:rPrChange>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af1"/>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all </w:t>
      </w:r>
      <w:r w:rsidR="002D2D6B" w:rsidRPr="000960F5">
        <w:rPr>
          <w:rFonts w:ascii="Times New Roman" w:hAnsi="Times New Roman" w:cs="Times New Roman"/>
          <w:sz w:val="24"/>
          <w:szCs w:val="24"/>
        </w:rPr>
        <w:t xml:space="preserve">of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 xml:space="preserve">.1.). These functions can be grouped into three </w:t>
      </w:r>
      <w:r w:rsidR="00801F35" w:rsidRPr="000960F5">
        <w:rPr>
          <w:rFonts w:ascii="Times New Roman" w:hAnsi="Times New Roman" w:cs="Times New Roman"/>
          <w:sz w:val="24"/>
          <w:szCs w:val="24"/>
        </w:rPr>
        <w:lastRenderedPageBreak/>
        <w:t>interdependent categories: sensing and perception, planning and decision, and control.</w:t>
      </w:r>
      <w:r w:rsidR="00801F35" w:rsidRPr="000960F5">
        <w:rPr>
          <w:rFonts w:ascii="Times New Roman" w:hAnsi="Times New Roman" w:cs="Times New Roman"/>
          <w:i/>
          <w:iCs/>
        </w:rPr>
        <w:t xml:space="preserve">  </w:t>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Sensing the ODD boundaries, if any, of the ADS feature.</w:t>
      </w:r>
    </w:p>
    <w:p w14:paraId="56980A72" w14:textId="63073B44" w:rsidR="00560AA9" w:rsidRPr="000960F5" w:rsidRDefault="00560AA9" w:rsidP="00387A40">
      <w:pPr>
        <w:pStyle w:val="a3"/>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a3"/>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a3"/>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a3"/>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Enhancing conspicuity via lighting and signaling.</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af1"/>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04AB867F"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means the termination of an intended behaviour of an element</w:t>
      </w:r>
      <w:del w:id="9" w:author="H.Matsukawa" w:date="2025-12-04T14:57:00Z" w16du:dateUtc="2025-12-04T13:57:00Z">
        <w:r w:rsidR="00504442" w:rsidRPr="000960F5" w:rsidDel="00FB5759">
          <w:rPr>
            <w:rFonts w:ascii="Times New Roman" w:hAnsi="Times New Roman" w:cs="Times New Roman"/>
            <w:color w:val="000000" w:themeColor="text1"/>
            <w:sz w:val="24"/>
            <w:szCs w:val="24"/>
          </w:rPr>
          <w:delText xml:space="preserve"> </w:delText>
        </w:r>
        <w:r w:rsidR="00504442" w:rsidRPr="000960F5" w:rsidDel="00FB5759">
          <w:rPr>
            <w:rFonts w:ascii="Times New Roman" w:hAnsi="Times New Roman" w:cs="Times New Roman"/>
            <w:strike/>
            <w:color w:val="FF0000"/>
            <w:sz w:val="24"/>
            <w:szCs w:val="24"/>
          </w:rPr>
          <w:delText>(system, component, software)</w:delText>
        </w:r>
      </w:del>
      <w:r w:rsidR="00504442" w:rsidRPr="000960F5">
        <w:rPr>
          <w:rFonts w:ascii="Times New Roman" w:hAnsi="Times New Roman" w:cs="Times New Roman"/>
          <w:color w:val="000000" w:themeColor="text1"/>
          <w:sz w:val="24"/>
          <w:szCs w:val="24"/>
        </w:rPr>
        <w:t xml:space="preserve"> or an item</w:t>
      </w:r>
      <w:del w:id="10" w:author="H.Matsukawa" w:date="2025-12-04T14:57:00Z" w16du:dateUtc="2025-12-04T13:57:00Z">
        <w:r w:rsidR="00504442" w:rsidRPr="000960F5" w:rsidDel="00FB5759">
          <w:rPr>
            <w:rFonts w:ascii="Times New Roman" w:hAnsi="Times New Roman" w:cs="Times New Roman"/>
            <w:color w:val="000000" w:themeColor="text1"/>
            <w:sz w:val="24"/>
            <w:szCs w:val="24"/>
          </w:rPr>
          <w:delText xml:space="preserve"> </w:delText>
        </w:r>
        <w:r w:rsidR="00504442" w:rsidRPr="000960F5" w:rsidDel="00FB5759">
          <w:rPr>
            <w:rFonts w:ascii="Times New Roman" w:hAnsi="Times New Roman" w:cs="Times New Roman"/>
            <w:strike/>
            <w:color w:val="FF0000"/>
            <w:sz w:val="24"/>
            <w:szCs w:val="24"/>
          </w:rPr>
          <w:delText>(system or combination of systems that implement a function of a vehicle)</w:delText>
        </w:r>
      </w:del>
      <w:r w:rsidR="00F07D38" w:rsidRPr="000960F5">
        <w:rPr>
          <w:rFonts w:ascii="Times New Roman" w:hAnsi="Times New Roman" w:cs="Times New Roman"/>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游ゴシック" w:hAnsi="Times New Roman" w:cs="Times New Roman"/>
          <w:sz w:val="24"/>
          <w:szCs w:val="24"/>
          <w:lang w:eastAsia="ja-JP"/>
        </w:rPr>
      </w:pPr>
      <w:r w:rsidRPr="000960F5">
        <w:rPr>
          <w:rFonts w:ascii="Times New Roman" w:eastAsia="游ゴシック" w:hAnsi="Times New Roman" w:cs="Times New Roman"/>
          <w:sz w:val="24"/>
          <w:szCs w:val="24"/>
          <w:lang w:eastAsia="ja-JP"/>
        </w:rPr>
        <w:lastRenderedPageBreak/>
        <w:t>2.16</w:t>
      </w:r>
      <w:r w:rsidRPr="000960F5">
        <w:rPr>
          <w:rFonts w:ascii="Times New Roman" w:eastAsia="游ゴシック" w:hAnsi="Times New Roman" w:cs="Times New Roman"/>
          <w:sz w:val="24"/>
          <w:szCs w:val="24"/>
          <w:lang w:eastAsia="ja-JP"/>
        </w:rPr>
        <w:tab/>
      </w:r>
      <w:r w:rsidRPr="000960F5">
        <w:rPr>
          <w:rFonts w:ascii="Times New Roman" w:eastAsia="游ゴシック" w:hAnsi="Times New Roman" w:cs="Times New Roman"/>
          <w:b/>
          <w:bCs/>
          <w:i/>
          <w:iCs/>
          <w:sz w:val="24"/>
          <w:szCs w:val="24"/>
          <w:lang w:eastAsia="ja-JP"/>
        </w:rPr>
        <w:t>Emergency manoeuvre</w:t>
      </w:r>
      <w:r w:rsidRPr="000960F5">
        <w:rPr>
          <w:rFonts w:ascii="Times New Roman" w:eastAsia="游ゴシック"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游ゴシック" w:hAnsi="Times New Roman" w:cs="Times New Roman"/>
          <w:sz w:val="24"/>
          <w:szCs w:val="24"/>
          <w:lang w:eastAsia="ja-JP"/>
        </w:rPr>
      </w:pPr>
      <w:r w:rsidRPr="000960F5">
        <w:rPr>
          <w:rFonts w:ascii="Times New Roman" w:eastAsia="游ゴシック" w:hAnsi="Times New Roman" w:cs="Times New Roman"/>
          <w:sz w:val="24"/>
          <w:szCs w:val="24"/>
          <w:lang w:eastAsia="ja-JP"/>
        </w:rPr>
        <w:t>2.17</w:t>
      </w:r>
      <w:r w:rsidRPr="000960F5">
        <w:rPr>
          <w:rFonts w:ascii="Times New Roman" w:eastAsia="游ゴシック" w:hAnsi="Times New Roman" w:cs="Times New Roman"/>
          <w:sz w:val="24"/>
          <w:szCs w:val="24"/>
          <w:lang w:eastAsia="ja-JP"/>
        </w:rPr>
        <w:tab/>
      </w:r>
      <w:r w:rsidRPr="000960F5">
        <w:rPr>
          <w:rFonts w:ascii="Times New Roman" w:eastAsia="游ゴシック" w:hAnsi="Times New Roman" w:cs="Times New Roman"/>
          <w:b/>
          <w:bCs/>
          <w:i/>
          <w:iCs/>
          <w:sz w:val="24"/>
          <w:szCs w:val="24"/>
          <w:lang w:eastAsia="ja-JP"/>
        </w:rPr>
        <w:t>Imminent collision risk</w:t>
      </w:r>
      <w:r w:rsidRPr="000960F5">
        <w:rPr>
          <w:rFonts w:ascii="Times New Roman" w:eastAsia="游ゴシック"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11" w:name="_Hlk193366757"/>
      <w:commentRangeStart w:id="12"/>
      <w:commentRangeStart w:id="13"/>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2CF12FE8" w:rsidR="003D5F63" w:rsidRDefault="003D5F63" w:rsidP="003D5F63">
      <w:pPr>
        <w:spacing w:line="240" w:lineRule="auto"/>
        <w:ind w:left="1350"/>
        <w:jc w:val="both"/>
        <w:rPr>
          <w:ins w:id="14" w:author="H.Matsukawa" w:date="2025-12-04T15:02:00Z" w16du:dateUtc="2025-12-04T14:02:00Z"/>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commentRangeEnd w:id="12"/>
      <w:r w:rsidR="00F07D38" w:rsidRPr="006D7350">
        <w:rPr>
          <w:rStyle w:val="aa"/>
          <w:rFonts w:ascii="Times New Roman" w:hAnsi="Times New Roman" w:cs="Times New Roman"/>
          <w:color w:val="000000" w:themeColor="text1"/>
          <w:sz w:val="24"/>
          <w:szCs w:val="24"/>
          <w:lang w:eastAsia="ja-JP"/>
        </w:rPr>
        <w:commentReference w:id="12"/>
      </w:r>
      <w:commentRangeEnd w:id="13"/>
      <w:r w:rsidR="008B546B" w:rsidRPr="006D7350">
        <w:rPr>
          <w:rStyle w:val="aa"/>
          <w:rFonts w:ascii="Times New Roman" w:hAnsi="Times New Roman" w:cs="Times New Roman"/>
          <w:color w:val="000000" w:themeColor="text1"/>
          <w:sz w:val="24"/>
          <w:szCs w:val="24"/>
          <w:lang w:eastAsia="ja-JP"/>
        </w:rPr>
        <w:commentReference w:id="13"/>
      </w:r>
    </w:p>
    <w:p w14:paraId="77774FCF" w14:textId="71CA9EF1" w:rsidR="00872407" w:rsidRPr="006D7350" w:rsidRDefault="008019ED" w:rsidP="00BC612E">
      <w:pPr>
        <w:spacing w:line="240" w:lineRule="auto"/>
        <w:ind w:leftChars="314" w:left="1411" w:hangingChars="300" w:hanging="720"/>
        <w:jc w:val="both"/>
        <w:rPr>
          <w:rFonts w:ascii="Times New Roman" w:hAnsi="Times New Roman" w:cs="Times New Roman"/>
          <w:color w:val="000000" w:themeColor="text1"/>
          <w:sz w:val="24"/>
          <w:szCs w:val="24"/>
          <w:lang w:eastAsia="ja-JP"/>
        </w:rPr>
        <w:pPrChange w:id="15" w:author="H.Matsukawa" w:date="2025-12-04T15:04:00Z" w16du:dateUtc="2025-12-04T14:04:00Z">
          <w:pPr>
            <w:spacing w:line="240" w:lineRule="auto"/>
            <w:ind w:left="1350"/>
            <w:jc w:val="both"/>
          </w:pPr>
        </w:pPrChange>
      </w:pPr>
      <w:ins w:id="16" w:author="H.Matsukawa" w:date="2025-12-04T15:02:00Z" w16du:dateUtc="2025-12-04T14:02:00Z">
        <w:r w:rsidRPr="006D7350">
          <w:rPr>
            <w:rFonts w:ascii="Times New Roman" w:hAnsi="Times New Roman" w:cs="Times New Roman"/>
            <w:color w:val="000000" w:themeColor="text1"/>
            <w:sz w:val="24"/>
            <w:szCs w:val="24"/>
            <w:lang w:eastAsia="ja-JP"/>
          </w:rPr>
          <w:t>2.1</w:t>
        </w:r>
      </w:ins>
      <w:ins w:id="17" w:author="H.Matsukawa" w:date="2025-12-04T15:03:00Z" w16du:dateUtc="2025-12-04T14:03:00Z">
        <w:r>
          <w:rPr>
            <w:rFonts w:ascii="Times New Roman" w:hAnsi="Times New Roman" w:cs="Times New Roman" w:hint="eastAsia"/>
            <w:color w:val="000000" w:themeColor="text1"/>
            <w:sz w:val="24"/>
            <w:szCs w:val="24"/>
            <w:lang w:eastAsia="ja-JP"/>
          </w:rPr>
          <w:t>9</w:t>
        </w:r>
      </w:ins>
      <w:ins w:id="18" w:author="H.Matsukawa" w:date="2025-12-04T15:02:00Z" w16du:dateUtc="2025-12-04T14:02:00Z">
        <w:r w:rsidRPr="006D7350">
          <w:rPr>
            <w:rFonts w:ascii="Times New Roman" w:hAnsi="Times New Roman" w:cs="Times New Roman"/>
            <w:color w:val="000000" w:themeColor="text1"/>
            <w:sz w:val="24"/>
            <w:szCs w:val="24"/>
            <w:lang w:eastAsia="ja-JP"/>
          </w:rPr>
          <w:tab/>
        </w:r>
        <w:r w:rsidR="00872407" w:rsidRPr="00BC612E">
          <w:rPr>
            <w:rFonts w:ascii="Times New Roman" w:hAnsi="Times New Roman" w:cs="Times New Roman"/>
            <w:b/>
            <w:bCs/>
            <w:i/>
            <w:iCs/>
            <w:color w:val="000000" w:themeColor="text1"/>
            <w:sz w:val="24"/>
            <w:szCs w:val="24"/>
            <w:lang w:eastAsia="ja-JP"/>
            <w:rPrChange w:id="19" w:author="H.Matsukawa" w:date="2025-12-04T15:03:00Z" w16du:dateUtc="2025-12-04T14:03:00Z">
              <w:rPr>
                <w:rFonts w:ascii="Times New Roman" w:hAnsi="Times New Roman" w:cs="Times New Roman"/>
                <w:color w:val="000000" w:themeColor="text1"/>
                <w:sz w:val="24"/>
                <w:szCs w:val="24"/>
                <w:lang w:eastAsia="ja-JP"/>
              </w:rPr>
            </w:rPrChange>
          </w:rPr>
          <w:t>Data Storage System for Automated Driving (DSSAD)</w:t>
        </w:r>
        <w:r w:rsidR="00872407" w:rsidRPr="00872407">
          <w:rPr>
            <w:rFonts w:ascii="Times New Roman" w:hAnsi="Times New Roman" w:cs="Times New Roman"/>
            <w:color w:val="000000" w:themeColor="text1"/>
            <w:sz w:val="24"/>
            <w:szCs w:val="24"/>
            <w:lang w:eastAsia="ja-JP"/>
          </w:rPr>
          <w:t xml:space="preserve"> means the capability to </w:t>
        </w:r>
      </w:ins>
      <w:ins w:id="20" w:author="H.Matsukawa" w:date="2025-12-04T15:04:00Z" w16du:dateUtc="2025-12-04T14:04:00Z">
        <w:r w:rsidR="00BC612E">
          <w:rPr>
            <w:rFonts w:ascii="Times New Roman" w:hAnsi="Times New Roman" w:cs="Times New Roman" w:hint="eastAsia"/>
            <w:color w:val="000000" w:themeColor="text1"/>
            <w:sz w:val="24"/>
            <w:szCs w:val="24"/>
            <w:lang w:eastAsia="ja-JP"/>
          </w:rPr>
          <w:t xml:space="preserve"> </w:t>
        </w:r>
      </w:ins>
      <w:ins w:id="21" w:author="H.Matsukawa" w:date="2025-12-04T15:02:00Z" w16du:dateUtc="2025-12-04T14:02:00Z">
        <w:r w:rsidR="00872407" w:rsidRPr="00872407">
          <w:rPr>
            <w:rFonts w:ascii="Times New Roman" w:hAnsi="Times New Roman" w:cs="Times New Roman"/>
            <w:color w:val="000000" w:themeColor="text1"/>
            <w:sz w:val="24"/>
            <w:szCs w:val="24"/>
            <w:lang w:eastAsia="ja-JP"/>
          </w:rPr>
          <w:t>record and store data concerning the safety performance of a vehicle’s ADS.</w:t>
        </w:r>
      </w:ins>
    </w:p>
    <w:p w14:paraId="33841DA9" w14:textId="210A8385" w:rsidR="0005170C" w:rsidRPr="002F387F" w:rsidDel="00B5234A" w:rsidRDefault="0005170C" w:rsidP="0005170C">
      <w:pPr>
        <w:spacing w:line="240" w:lineRule="auto"/>
        <w:ind w:left="1350" w:hanging="720"/>
        <w:jc w:val="both"/>
        <w:rPr>
          <w:del w:id="22" w:author="H.Matsukawa" w:date="2025-12-04T14:54:00Z" w16du:dateUtc="2025-12-04T13:54:00Z"/>
          <w:rFonts w:ascii="Times New Roman" w:hAnsi="Times New Roman" w:cs="Times New Roman"/>
          <w:color w:val="0070C0"/>
          <w:sz w:val="24"/>
          <w:szCs w:val="24"/>
          <w:lang w:eastAsia="ja-JP"/>
        </w:rPr>
      </w:pPr>
      <w:del w:id="23" w:author="H.Matsukawa" w:date="2025-12-04T14:54:00Z" w16du:dateUtc="2025-12-04T13:54:00Z">
        <w:r w:rsidRPr="002F387F" w:rsidDel="00B5234A">
          <w:rPr>
            <w:rFonts w:ascii="Times New Roman" w:hAnsi="Times New Roman" w:cs="Times New Roman"/>
            <w:color w:val="0070C0"/>
            <w:sz w:val="24"/>
            <w:szCs w:val="24"/>
            <w:lang w:eastAsia="ja-JP"/>
          </w:rPr>
          <w:delText>2.</w:delText>
        </w:r>
        <w:r w:rsidR="00C87086" w:rsidRPr="002F387F" w:rsidDel="00B5234A">
          <w:rPr>
            <w:rFonts w:ascii="Times New Roman" w:hAnsi="Times New Roman" w:cs="Times New Roman"/>
            <w:color w:val="0070C0"/>
            <w:sz w:val="24"/>
            <w:szCs w:val="24"/>
            <w:lang w:eastAsia="ja-JP"/>
          </w:rPr>
          <w:delText>XX</w:delText>
        </w:r>
        <w:r w:rsidRPr="002F387F" w:rsidDel="00B5234A">
          <w:rPr>
            <w:rFonts w:ascii="Times New Roman" w:hAnsi="Times New Roman" w:cs="Times New Roman"/>
            <w:color w:val="0070C0"/>
            <w:sz w:val="24"/>
            <w:szCs w:val="24"/>
            <w:lang w:eastAsia="ja-JP"/>
          </w:rPr>
          <w:delText xml:space="preserve">     </w:delText>
        </w:r>
        <w:bookmarkStart w:id="24" w:name="_Hlk193284444"/>
        <w:r w:rsidRPr="002F387F" w:rsidDel="00B5234A">
          <w:rPr>
            <w:rFonts w:ascii="Times New Roman" w:hAnsi="Times New Roman" w:cs="Times New Roman"/>
            <w:b/>
            <w:bCs/>
            <w:i/>
            <w:iCs/>
            <w:color w:val="0070C0"/>
            <w:sz w:val="24"/>
            <w:szCs w:val="24"/>
            <w:lang w:eastAsia="ja-JP"/>
          </w:rPr>
          <w:delText>Detected objects</w:delText>
        </w:r>
        <w:r w:rsidR="00377174" w:rsidRPr="002F387F" w:rsidDel="00B5234A">
          <w:rPr>
            <w:rFonts w:ascii="Times New Roman" w:hAnsi="Times New Roman" w:cs="Times New Roman"/>
            <w:b/>
            <w:bCs/>
            <w:i/>
            <w:iCs/>
            <w:color w:val="0070C0"/>
            <w:sz w:val="24"/>
            <w:szCs w:val="24"/>
            <w:lang w:eastAsia="ja-JP"/>
          </w:rPr>
          <w:delText xml:space="preserve"> </w:delText>
        </w:r>
        <w:r w:rsidRPr="002F387F" w:rsidDel="00B5234A">
          <w:rPr>
            <w:rFonts w:ascii="Times New Roman" w:hAnsi="Times New Roman" w:cs="Times New Roman"/>
            <w:color w:val="0070C0"/>
            <w:sz w:val="24"/>
            <w:szCs w:val="24"/>
            <w:lang w:eastAsia="ja-JP"/>
          </w:rPr>
          <w:delText xml:space="preserve">shall mean objects detected by the perception system of the vehicle and classified by the ADS as relevant for the purpose of performing </w:delText>
        </w:r>
        <w:r w:rsidRPr="00D202EE" w:rsidDel="00B5234A">
          <w:rPr>
            <w:rFonts w:ascii="Times New Roman" w:hAnsi="Times New Roman" w:cs="Times New Roman"/>
            <w:strike/>
            <w:color w:val="0070C0"/>
            <w:sz w:val="24"/>
            <w:szCs w:val="24"/>
            <w:lang w:eastAsia="ja-JP"/>
          </w:rPr>
          <w:delText>a</w:delText>
        </w:r>
        <w:r w:rsidRPr="002F387F" w:rsidDel="00B5234A">
          <w:rPr>
            <w:rFonts w:ascii="Times New Roman" w:hAnsi="Times New Roman" w:cs="Times New Roman"/>
            <w:color w:val="0070C0"/>
            <w:sz w:val="24"/>
            <w:szCs w:val="24"/>
            <w:lang w:eastAsia="ja-JP"/>
          </w:rPr>
          <w:delText xml:space="preserve"> </w:delText>
        </w:r>
        <w:r w:rsidR="00D202EE" w:rsidRPr="00D202EE" w:rsidDel="00B5234A">
          <w:rPr>
            <w:rFonts w:ascii="Times New Roman" w:hAnsi="Times New Roman" w:cs="Times New Roman"/>
            <w:color w:val="FF0000"/>
            <w:sz w:val="24"/>
            <w:szCs w:val="24"/>
            <w:lang w:eastAsia="ja-JP"/>
          </w:rPr>
          <w:delText xml:space="preserve">the </w:delText>
        </w:r>
        <w:r w:rsidRPr="002F387F" w:rsidDel="00B5234A">
          <w:rPr>
            <w:rFonts w:ascii="Times New Roman" w:hAnsi="Times New Roman" w:cs="Times New Roman"/>
            <w:color w:val="0070C0"/>
            <w:sz w:val="24"/>
            <w:szCs w:val="24"/>
            <w:lang w:eastAsia="ja-JP"/>
          </w:rPr>
          <w:delText xml:space="preserve">dynamic driving task. </w:delText>
        </w:r>
        <w:commentRangeStart w:id="25"/>
        <w:r w:rsidRPr="002F387F" w:rsidDel="00B5234A">
          <w:rPr>
            <w:rFonts w:ascii="Times New Roman" w:hAnsi="Times New Roman" w:cs="Times New Roman"/>
            <w:color w:val="0070C0"/>
            <w:sz w:val="24"/>
            <w:szCs w:val="24"/>
            <w:lang w:eastAsia="ja-JP"/>
          </w:rPr>
          <w:delText xml:space="preserve">Objects with a negative relative velocity shall be </w:delText>
        </w:r>
        <w:r w:rsidR="00377174" w:rsidRPr="002F387F" w:rsidDel="00B5234A">
          <w:rPr>
            <w:rFonts w:ascii="Times New Roman" w:hAnsi="Times New Roman" w:cs="Times New Roman"/>
            <w:color w:val="0070C0"/>
            <w:sz w:val="24"/>
            <w:szCs w:val="24"/>
            <w:lang w:eastAsia="ja-JP"/>
          </w:rPr>
          <w:delText>deemed relevant</w:delText>
        </w:r>
        <w:r w:rsidRPr="002F387F" w:rsidDel="00B5234A">
          <w:rPr>
            <w:rFonts w:ascii="Times New Roman" w:hAnsi="Times New Roman" w:cs="Times New Roman"/>
            <w:color w:val="0070C0"/>
            <w:sz w:val="24"/>
            <w:szCs w:val="24"/>
            <w:lang w:eastAsia="ja-JP"/>
          </w:rPr>
          <w:delText>.</w:delText>
        </w:r>
        <w:bookmarkEnd w:id="24"/>
        <w:commentRangeEnd w:id="25"/>
        <w:r w:rsidR="002F387F" w:rsidRPr="002F387F" w:rsidDel="00B5234A">
          <w:rPr>
            <w:rStyle w:val="aa"/>
            <w:rFonts w:ascii="Times New Roman" w:hAnsi="Times New Roman" w:cs="Times New Roman"/>
            <w:color w:val="0070C0"/>
            <w:sz w:val="24"/>
            <w:szCs w:val="24"/>
            <w:lang w:eastAsia="ja-JP"/>
          </w:rPr>
          <w:commentReference w:id="25"/>
        </w:r>
      </w:del>
    </w:p>
    <w:p w14:paraId="69582925" w14:textId="3EF1F4C6" w:rsidR="000F0527" w:rsidRPr="000960F5" w:rsidDel="00B5234A" w:rsidRDefault="000F0527" w:rsidP="0005170C">
      <w:pPr>
        <w:spacing w:line="240" w:lineRule="auto"/>
        <w:ind w:left="1350" w:hanging="720"/>
        <w:jc w:val="both"/>
        <w:rPr>
          <w:del w:id="26" w:author="H.Matsukawa" w:date="2025-12-04T14:54:00Z" w16du:dateUtc="2025-12-04T13:54:00Z"/>
          <w:rFonts w:ascii="Times New Roman" w:hAnsi="Times New Roman" w:cs="Times New Roman"/>
          <w:color w:val="0070C0"/>
          <w:sz w:val="24"/>
          <w:szCs w:val="24"/>
          <w:lang w:eastAsia="ja-JP"/>
        </w:rPr>
      </w:pPr>
      <w:del w:id="27" w:author="H.Matsukawa" w:date="2025-12-04T14:54:00Z" w16du:dateUtc="2025-12-04T13:54:00Z">
        <w:r w:rsidRPr="000960F5" w:rsidDel="00B5234A">
          <w:rPr>
            <w:rFonts w:ascii="Times New Roman" w:hAnsi="Times New Roman" w:cs="Times New Roman"/>
            <w:color w:val="0070C0"/>
            <w:sz w:val="24"/>
            <w:szCs w:val="24"/>
            <w:lang w:eastAsia="ja-JP"/>
          </w:rPr>
          <w:delText>OR</w:delText>
        </w:r>
      </w:del>
    </w:p>
    <w:p w14:paraId="078E6459" w14:textId="6063A1AE" w:rsidR="000F0527" w:rsidRPr="000960F5" w:rsidDel="00B5234A" w:rsidRDefault="000F0527" w:rsidP="000F0527">
      <w:pPr>
        <w:spacing w:line="240" w:lineRule="auto"/>
        <w:ind w:left="1350" w:hanging="720"/>
        <w:jc w:val="both"/>
        <w:rPr>
          <w:del w:id="28" w:author="H.Matsukawa" w:date="2025-12-04T14:54:00Z" w16du:dateUtc="2025-12-04T13:54:00Z"/>
          <w:rFonts w:ascii="Times New Roman" w:hAnsi="Times New Roman" w:cs="Times New Roman"/>
          <w:color w:val="0070C0"/>
          <w:sz w:val="24"/>
          <w:szCs w:val="24"/>
          <w:lang w:eastAsia="ja-JP"/>
        </w:rPr>
      </w:pPr>
      <w:del w:id="29" w:author="H.Matsukawa" w:date="2025-12-04T14:54:00Z" w16du:dateUtc="2025-12-04T13:54:00Z">
        <w:r w:rsidRPr="000960F5" w:rsidDel="00B5234A">
          <w:rPr>
            <w:rFonts w:ascii="Times New Roman" w:hAnsi="Times New Roman" w:cs="Times New Roman"/>
            <w:color w:val="00B050"/>
            <w:sz w:val="24"/>
            <w:szCs w:val="24"/>
            <w:lang w:eastAsia="ja-JP"/>
          </w:rPr>
          <w:delText>2.</w:delText>
        </w:r>
        <w:r w:rsidR="00C87086" w:rsidRPr="000960F5" w:rsidDel="00B5234A">
          <w:rPr>
            <w:rFonts w:ascii="Times New Roman" w:hAnsi="Times New Roman" w:cs="Times New Roman"/>
            <w:color w:val="00B050"/>
            <w:sz w:val="24"/>
            <w:szCs w:val="24"/>
            <w:lang w:eastAsia="ja-JP"/>
          </w:rPr>
          <w:delText>XX</w:delText>
        </w:r>
        <w:r w:rsidRPr="000960F5" w:rsidDel="00B5234A">
          <w:rPr>
            <w:rFonts w:ascii="Times New Roman" w:hAnsi="Times New Roman" w:cs="Times New Roman"/>
            <w:color w:val="00B050"/>
            <w:sz w:val="24"/>
            <w:szCs w:val="24"/>
            <w:lang w:eastAsia="ja-JP"/>
          </w:rPr>
          <w:tab/>
        </w:r>
        <w:r w:rsidRPr="002F387F" w:rsidDel="00B5234A">
          <w:rPr>
            <w:rFonts w:ascii="Times New Roman" w:hAnsi="Times New Roman" w:cs="Times New Roman"/>
            <w:b/>
            <w:bCs/>
            <w:i/>
            <w:iCs/>
            <w:color w:val="00B050"/>
            <w:sz w:val="24"/>
            <w:szCs w:val="24"/>
            <w:lang w:eastAsia="ja-JP"/>
          </w:rPr>
          <w:delText>Detected objects</w:delText>
        </w:r>
        <w:r w:rsidRPr="002F387F" w:rsidDel="00B5234A">
          <w:rPr>
            <w:rFonts w:ascii="Times New Roman" w:hAnsi="Times New Roman" w:cs="Times New Roman"/>
            <w:i/>
            <w:iCs/>
            <w:color w:val="00B050"/>
            <w:sz w:val="24"/>
            <w:szCs w:val="24"/>
            <w:lang w:eastAsia="ja-JP"/>
          </w:rPr>
          <w:delText xml:space="preserve"> </w:delText>
        </w:r>
        <w:r w:rsidRPr="002F387F" w:rsidDel="00B5234A">
          <w:rPr>
            <w:rFonts w:ascii="Times New Roman" w:hAnsi="Times New Roman" w:cs="Times New Roman"/>
            <w:color w:val="00B050"/>
            <w:sz w:val="24"/>
            <w:szCs w:val="24"/>
            <w:lang w:eastAsia="ja-JP"/>
          </w:rPr>
          <w:delText xml:space="preserve">means transient objects (such as road users or parked vehicles) and permanent objects </w:delText>
        </w:r>
        <w:commentRangeStart w:id="30"/>
        <w:r w:rsidRPr="002F387F" w:rsidDel="00B5234A">
          <w:rPr>
            <w:rFonts w:ascii="Times New Roman" w:hAnsi="Times New Roman" w:cs="Times New Roman"/>
            <w:color w:val="00B050"/>
            <w:sz w:val="24"/>
            <w:szCs w:val="24"/>
            <w:lang w:eastAsia="ja-JP"/>
          </w:rPr>
          <w:delText>(</w:delText>
        </w:r>
        <w:r w:rsidRPr="00D202EE" w:rsidDel="00B5234A">
          <w:rPr>
            <w:rFonts w:ascii="Times New Roman" w:hAnsi="Times New Roman" w:cs="Times New Roman"/>
            <w:strike/>
            <w:color w:val="00B050"/>
            <w:sz w:val="24"/>
            <w:szCs w:val="24"/>
            <w:lang w:eastAsia="ja-JP"/>
          </w:rPr>
          <w:delText>such as</w:delText>
        </w:r>
        <w:r w:rsidRPr="002F387F" w:rsidDel="00B5234A">
          <w:rPr>
            <w:rFonts w:ascii="Times New Roman" w:hAnsi="Times New Roman" w:cs="Times New Roman"/>
            <w:color w:val="00B050"/>
            <w:sz w:val="24"/>
            <w:szCs w:val="24"/>
            <w:lang w:eastAsia="ja-JP"/>
          </w:rPr>
          <w:delText xml:space="preserve"> </w:delText>
        </w:r>
        <w:r w:rsidR="00D202EE" w:rsidRPr="00D202EE" w:rsidDel="00B5234A">
          <w:rPr>
            <w:rFonts w:ascii="Times New Roman" w:hAnsi="Times New Roman" w:cs="Times New Roman"/>
            <w:color w:val="FF0000"/>
            <w:sz w:val="24"/>
            <w:szCs w:val="24"/>
            <w:lang w:eastAsia="ja-JP"/>
          </w:rPr>
          <w:delText>e.g.</w:delText>
        </w:r>
        <w:r w:rsidR="00D202EE" w:rsidDel="00B5234A">
          <w:rPr>
            <w:rFonts w:ascii="Times New Roman" w:hAnsi="Times New Roman" w:cs="Times New Roman"/>
            <w:color w:val="00B050"/>
            <w:sz w:val="24"/>
            <w:szCs w:val="24"/>
            <w:lang w:eastAsia="ja-JP"/>
          </w:rPr>
          <w:delText xml:space="preserve"> </w:delText>
        </w:r>
        <w:r w:rsidRPr="002F387F" w:rsidDel="00B5234A">
          <w:rPr>
            <w:rFonts w:ascii="Times New Roman" w:hAnsi="Times New Roman" w:cs="Times New Roman"/>
            <w:color w:val="00B050"/>
            <w:sz w:val="24"/>
            <w:szCs w:val="24"/>
            <w:lang w:eastAsia="ja-JP"/>
          </w:rPr>
          <w:delText>bridge pillars, trees, lamp posts or [lane markings]</w:delText>
        </w:r>
        <w:r w:rsidR="002F387F" w:rsidRPr="002F387F" w:rsidDel="00B5234A">
          <w:rPr>
            <w:rFonts w:ascii="Times New Roman" w:hAnsi="Times New Roman" w:cs="Times New Roman"/>
            <w:color w:val="FF0000"/>
            <w:sz w:val="24"/>
            <w:szCs w:val="24"/>
            <w:lang w:eastAsia="ja-JP"/>
          </w:rPr>
          <w:delText>, for example</w:delText>
        </w:r>
        <w:r w:rsidRPr="002F387F" w:rsidDel="00B5234A">
          <w:rPr>
            <w:rFonts w:ascii="Times New Roman" w:hAnsi="Times New Roman" w:cs="Times New Roman"/>
            <w:color w:val="00B050"/>
            <w:sz w:val="24"/>
            <w:szCs w:val="24"/>
            <w:lang w:eastAsia="ja-JP"/>
          </w:rPr>
          <w:delText xml:space="preserve">) </w:delText>
        </w:r>
        <w:bookmarkStart w:id="31" w:name="_Hlk196905440"/>
        <w:commentRangeEnd w:id="30"/>
        <w:r w:rsidR="002F387F" w:rsidRPr="002F387F" w:rsidDel="00B5234A">
          <w:rPr>
            <w:rStyle w:val="aa"/>
            <w:rFonts w:ascii="Times New Roman" w:hAnsi="Times New Roman" w:cs="Times New Roman"/>
            <w:color w:val="00B050"/>
            <w:sz w:val="24"/>
            <w:szCs w:val="24"/>
            <w:lang w:eastAsia="ja-JP"/>
          </w:rPr>
          <w:commentReference w:id="30"/>
        </w:r>
        <w:r w:rsidRPr="002F387F" w:rsidDel="00B5234A">
          <w:rPr>
            <w:rFonts w:ascii="Times New Roman" w:hAnsi="Times New Roman" w:cs="Times New Roman"/>
            <w:color w:val="00B050"/>
            <w:sz w:val="24"/>
            <w:szCs w:val="24"/>
            <w:lang w:eastAsia="ja-JP"/>
          </w:rPr>
          <w:delText>detected by the perception system of the vehicle and classified by the ADS as relevant for the purpose of performing the DDT.</w:delText>
        </w:r>
        <w:bookmarkEnd w:id="31"/>
      </w:del>
    </w:p>
    <w:bookmarkEnd w:id="11"/>
    <w:p w14:paraId="6DD2BBAE" w14:textId="62F9CC7C" w:rsidR="00377174" w:rsidDel="00B5234A" w:rsidRDefault="0005170C" w:rsidP="0005170C">
      <w:pPr>
        <w:spacing w:line="240" w:lineRule="auto"/>
        <w:ind w:left="1350" w:hanging="720"/>
        <w:jc w:val="both"/>
        <w:rPr>
          <w:del w:id="32" w:author="H.Matsukawa" w:date="2025-12-04T14:54:00Z" w16du:dateUtc="2025-12-04T13:54:00Z"/>
          <w:rFonts w:ascii="Times New Roman" w:hAnsi="Times New Roman" w:cs="Times New Roman"/>
          <w:strike/>
          <w:color w:val="FFC000"/>
          <w:sz w:val="24"/>
          <w:szCs w:val="24"/>
          <w:lang w:eastAsia="ja-JP"/>
        </w:rPr>
      </w:pPr>
      <w:del w:id="33" w:author="H.Matsukawa" w:date="2025-12-04T14:54:00Z" w16du:dateUtc="2025-12-04T13:54:00Z">
        <w:r w:rsidRPr="000960F5" w:rsidDel="00B5234A">
          <w:rPr>
            <w:rFonts w:ascii="Times New Roman" w:hAnsi="Times New Roman" w:cs="Times New Roman"/>
            <w:strike/>
            <w:color w:val="FFC000"/>
            <w:sz w:val="24"/>
            <w:szCs w:val="24"/>
            <w:lang w:eastAsia="ja-JP"/>
          </w:rPr>
          <w:delText>2.</w:delText>
        </w:r>
        <w:r w:rsidR="00C87086" w:rsidRPr="000960F5" w:rsidDel="00B5234A">
          <w:rPr>
            <w:rFonts w:ascii="Times New Roman" w:hAnsi="Times New Roman" w:cs="Times New Roman"/>
            <w:strike/>
            <w:color w:val="FFC000"/>
            <w:sz w:val="24"/>
            <w:szCs w:val="24"/>
            <w:lang w:eastAsia="ja-JP"/>
          </w:rPr>
          <w:delText>XX</w:delText>
        </w:r>
        <w:r w:rsidRPr="000960F5" w:rsidDel="00B5234A">
          <w:rPr>
            <w:rFonts w:ascii="Times New Roman" w:hAnsi="Times New Roman" w:cs="Times New Roman"/>
            <w:strike/>
            <w:color w:val="FFC000"/>
            <w:sz w:val="24"/>
            <w:szCs w:val="24"/>
            <w:lang w:eastAsia="ja-JP"/>
          </w:rPr>
          <w:delText xml:space="preserve">   </w:delText>
        </w:r>
        <w:r w:rsidR="00377174" w:rsidRPr="000960F5" w:rsidDel="00B5234A">
          <w:rPr>
            <w:rFonts w:ascii="Times New Roman" w:hAnsi="Times New Roman" w:cs="Times New Roman"/>
            <w:b/>
            <w:bCs/>
            <w:i/>
            <w:iCs/>
            <w:strike/>
            <w:color w:val="FFC000"/>
            <w:sz w:val="24"/>
            <w:szCs w:val="24"/>
            <w:lang w:eastAsia="ja-JP"/>
          </w:rPr>
          <w:delText>Time-to-Collision (</w:delText>
        </w:r>
        <w:r w:rsidRPr="000960F5" w:rsidDel="00B5234A">
          <w:rPr>
            <w:rFonts w:ascii="Times New Roman" w:hAnsi="Times New Roman" w:cs="Times New Roman"/>
            <w:b/>
            <w:bCs/>
            <w:i/>
            <w:iCs/>
            <w:strike/>
            <w:color w:val="FFC000"/>
            <w:sz w:val="24"/>
            <w:szCs w:val="24"/>
            <w:lang w:eastAsia="ja-JP"/>
          </w:rPr>
          <w:delText>TTC</w:delText>
        </w:r>
        <w:r w:rsidR="00377174" w:rsidRPr="000960F5" w:rsidDel="00B5234A">
          <w:rPr>
            <w:rFonts w:ascii="Times New Roman" w:hAnsi="Times New Roman" w:cs="Times New Roman"/>
            <w:b/>
            <w:bCs/>
            <w:i/>
            <w:iCs/>
            <w:strike/>
            <w:color w:val="FFC000"/>
            <w:sz w:val="24"/>
            <w:szCs w:val="24"/>
            <w:lang w:eastAsia="ja-JP"/>
          </w:rPr>
          <w:delText>)</w:delText>
        </w:r>
        <w:r w:rsidRPr="000960F5" w:rsidDel="00B5234A">
          <w:rPr>
            <w:rFonts w:ascii="Times New Roman" w:hAnsi="Times New Roman" w:cs="Times New Roman"/>
            <w:b/>
            <w:bCs/>
            <w:i/>
            <w:iCs/>
            <w:strike/>
            <w:color w:val="FFC000"/>
            <w:sz w:val="24"/>
            <w:szCs w:val="24"/>
            <w:lang w:eastAsia="ja-JP"/>
          </w:rPr>
          <w:delText xml:space="preserve"> trigger</w:delText>
        </w:r>
        <w:r w:rsidRPr="000960F5" w:rsidDel="00B5234A">
          <w:rPr>
            <w:rFonts w:ascii="Times New Roman" w:hAnsi="Times New Roman" w:cs="Times New Roman"/>
            <w:strike/>
            <w:color w:val="FFC000"/>
            <w:sz w:val="24"/>
            <w:szCs w:val="24"/>
            <w:lang w:eastAsia="ja-JP"/>
          </w:rPr>
          <w:delText xml:space="preserve"> means longitudinal and lateral calculation of the Time-to-Collision (TTC), which is the relative Euclidean distance divided by the relative Euclidean velocity between the vehicle and the detected object, calculated based on the fused sensor data.</w:delText>
        </w:r>
      </w:del>
    </w:p>
    <w:p w14:paraId="217700F8" w14:textId="75A25886" w:rsidR="008E14BB" w:rsidRPr="008E14BB" w:rsidDel="00B5234A" w:rsidRDefault="008E14BB" w:rsidP="008E14BB">
      <w:pPr>
        <w:spacing w:line="240" w:lineRule="auto"/>
        <w:ind w:left="1350" w:hanging="720"/>
        <w:jc w:val="both"/>
        <w:rPr>
          <w:del w:id="34" w:author="H.Matsukawa" w:date="2025-12-04T14:54:00Z" w16du:dateUtc="2025-12-04T13:54:00Z"/>
          <w:rFonts w:ascii="Times New Roman" w:hAnsi="Times New Roman" w:cs="Times New Roman"/>
          <w:color w:val="00B050"/>
          <w:sz w:val="24"/>
          <w:szCs w:val="24"/>
          <w:lang w:eastAsia="ja-JP"/>
        </w:rPr>
      </w:pPr>
      <w:del w:id="35" w:author="H.Matsukawa" w:date="2025-12-04T14:54:00Z" w16du:dateUtc="2025-12-04T13:54:00Z">
        <w:r w:rsidRPr="008E14BB" w:rsidDel="00B5234A">
          <w:rPr>
            <w:rFonts w:ascii="Times New Roman" w:hAnsi="Times New Roman" w:cs="Times New Roman"/>
            <w:color w:val="00B050"/>
            <w:sz w:val="24"/>
            <w:szCs w:val="24"/>
            <w:lang w:eastAsia="ja-JP"/>
          </w:rPr>
          <w:delText xml:space="preserve">2.XX </w:delText>
        </w:r>
        <w:r w:rsidRPr="008E14BB" w:rsidDel="00B5234A">
          <w:rPr>
            <w:rFonts w:ascii="Times New Roman" w:hAnsi="Times New Roman" w:cs="Times New Roman"/>
            <w:color w:val="00B050"/>
            <w:sz w:val="24"/>
            <w:szCs w:val="24"/>
            <w:lang w:eastAsia="ja-JP"/>
          </w:rPr>
          <w:tab/>
          <w:delText>Time-to-Collision (TTC) trigger means longitudinal and lateral calculation of the Time-to-Collision (TTC), which is the relative Euclidean distance divided by the relative Euclidean velocity between the vehicle and the safety relevant object, calculated based on the fused sensor data.</w:delText>
        </w:r>
      </w:del>
    </w:p>
    <w:p w14:paraId="57C69C34" w14:textId="702AF26E" w:rsidR="008E14BB" w:rsidRPr="000960F5" w:rsidDel="00B5234A" w:rsidRDefault="008E14BB" w:rsidP="0005170C">
      <w:pPr>
        <w:spacing w:line="240" w:lineRule="auto"/>
        <w:ind w:left="1350" w:hanging="720"/>
        <w:jc w:val="both"/>
        <w:rPr>
          <w:del w:id="36" w:author="H.Matsukawa" w:date="2025-12-04T14:54:00Z" w16du:dateUtc="2025-12-04T13:54:00Z"/>
          <w:rFonts w:ascii="Times New Roman" w:hAnsi="Times New Roman" w:cs="Times New Roman"/>
          <w:strike/>
          <w:color w:val="FFC000"/>
          <w:sz w:val="24"/>
          <w:szCs w:val="24"/>
          <w:lang w:eastAsia="ja-JP"/>
        </w:rPr>
      </w:pPr>
      <w:commentRangeStart w:id="37"/>
    </w:p>
    <w:p w14:paraId="731D611F" w14:textId="340CBF30" w:rsidR="007A79B3" w:rsidRPr="007A79B3" w:rsidDel="00B5234A" w:rsidRDefault="003D5F63" w:rsidP="007A79B3">
      <w:pPr>
        <w:spacing w:line="240" w:lineRule="auto"/>
        <w:ind w:left="1350" w:hanging="720"/>
        <w:jc w:val="both"/>
        <w:rPr>
          <w:del w:id="38" w:author="H.Matsukawa" w:date="2025-12-04T14:54:00Z" w16du:dateUtc="2025-12-04T13:54:00Z"/>
          <w:rFonts w:ascii="Times New Roman" w:hAnsi="Times New Roman" w:cs="Times New Roman"/>
          <w:strike/>
          <w:color w:val="7030A0"/>
          <w:sz w:val="24"/>
          <w:szCs w:val="24"/>
        </w:rPr>
      </w:pPr>
      <w:del w:id="39" w:author="H.Matsukawa" w:date="2025-12-04T14:54:00Z" w16du:dateUtc="2025-12-04T13:54:00Z">
        <w:r w:rsidRPr="007A79B3" w:rsidDel="00B5234A">
          <w:rPr>
            <w:rFonts w:ascii="Times New Roman" w:hAnsi="Times New Roman" w:cs="Times New Roman"/>
            <w:strike/>
            <w:color w:val="7030A0"/>
            <w:sz w:val="24"/>
            <w:szCs w:val="24"/>
          </w:rPr>
          <w:delText>2.XX</w:delText>
        </w:r>
        <w:r w:rsidRPr="007A79B3" w:rsidDel="00B5234A">
          <w:rPr>
            <w:strike/>
            <w:color w:val="7030A0"/>
          </w:rPr>
          <w:tab/>
        </w:r>
        <w:bookmarkStart w:id="40" w:name="_Hlk197507353"/>
        <w:r w:rsidRPr="007A79B3" w:rsidDel="00B5234A">
          <w:rPr>
            <w:rFonts w:ascii="Times New Roman" w:hAnsi="Times New Roman" w:cs="Times New Roman"/>
            <w:b/>
            <w:bCs/>
            <w:i/>
            <w:iCs/>
            <w:strike/>
            <w:color w:val="7030A0"/>
            <w:sz w:val="24"/>
            <w:szCs w:val="24"/>
          </w:rPr>
          <w:delText>Visual Images</w:delText>
        </w:r>
        <w:r w:rsidRPr="007A79B3" w:rsidDel="00B5234A">
          <w:rPr>
            <w:rFonts w:ascii="Times New Roman" w:hAnsi="Times New Roman" w:cs="Times New Roman"/>
            <w:strike/>
            <w:color w:val="7030A0"/>
            <w:sz w:val="24"/>
            <w:szCs w:val="24"/>
          </w:rPr>
          <w:delText xml:space="preserve"> means video or series of photos that are produced in the visual spectrum that provides the ground truth</w:delText>
        </w:r>
        <w:r w:rsidRPr="007A79B3" w:rsidDel="00B5234A">
          <w:rPr>
            <w:rFonts w:ascii="Times New Roman" w:hAnsi="Times New Roman" w:cs="Times New Roman"/>
            <w:b/>
            <w:bCs/>
            <w:strike/>
            <w:color w:val="7030A0"/>
            <w:sz w:val="24"/>
            <w:szCs w:val="24"/>
          </w:rPr>
          <w:delText xml:space="preserve"> </w:delText>
        </w:r>
        <w:r w:rsidRPr="007A79B3" w:rsidDel="00B5234A">
          <w:rPr>
            <w:rFonts w:ascii="Times New Roman" w:hAnsi="Times New Roman" w:cs="Times New Roman"/>
            <w:strike/>
            <w:color w:val="7030A0"/>
            <w:sz w:val="24"/>
            <w:szCs w:val="24"/>
          </w:rPr>
          <w:delText>or confirmation of the environment surrounding the vehicle during an event.</w:delText>
        </w:r>
        <w:bookmarkEnd w:id="40"/>
        <w:commentRangeEnd w:id="37"/>
        <w:r w:rsidR="007A79B3" w:rsidRPr="007A79B3" w:rsidDel="00B5234A">
          <w:rPr>
            <w:rStyle w:val="aa"/>
            <w:rFonts w:ascii="Times New Roman" w:hAnsi="Times New Roman" w:cs="Times New Roman"/>
            <w:strike/>
            <w:color w:val="7030A0"/>
            <w:sz w:val="24"/>
            <w:szCs w:val="24"/>
          </w:rPr>
          <w:commentReference w:id="37"/>
        </w:r>
      </w:del>
    </w:p>
    <w:p w14:paraId="25625943" w14:textId="5DF0CC9A" w:rsidR="00207ABC" w:rsidRPr="000960F5" w:rsidDel="00B5234A" w:rsidRDefault="00207ABC" w:rsidP="003D5F63">
      <w:pPr>
        <w:spacing w:line="240" w:lineRule="auto"/>
        <w:ind w:left="1350" w:hanging="720"/>
        <w:jc w:val="both"/>
        <w:rPr>
          <w:del w:id="41" w:author="H.Matsukawa" w:date="2025-12-04T14:54:00Z" w16du:dateUtc="2025-12-04T13:54:00Z"/>
          <w:rFonts w:ascii="Times New Roman" w:hAnsi="Times New Roman" w:cs="Times New Roman"/>
          <w:color w:val="7030A0"/>
          <w:sz w:val="24"/>
          <w:szCs w:val="24"/>
        </w:rPr>
      </w:pPr>
      <w:del w:id="42" w:author="H.Matsukawa" w:date="2025-12-04T14:54:00Z" w16du:dateUtc="2025-12-04T13:54:00Z">
        <w:r w:rsidRPr="000960F5" w:rsidDel="00B5234A">
          <w:rPr>
            <w:rFonts w:ascii="Times New Roman" w:hAnsi="Times New Roman" w:cs="Times New Roman"/>
            <w:color w:val="7030A0"/>
            <w:sz w:val="24"/>
            <w:szCs w:val="24"/>
          </w:rPr>
          <w:delText>2.XX</w:delText>
        </w:r>
        <w:r w:rsidRPr="000960F5" w:rsidDel="00B5234A">
          <w:rPr>
            <w:rFonts w:ascii="Times New Roman" w:hAnsi="Times New Roman" w:cs="Times New Roman"/>
            <w:color w:val="7030A0"/>
            <w:sz w:val="24"/>
            <w:szCs w:val="24"/>
          </w:rPr>
          <w:tab/>
        </w:r>
        <w:r w:rsidRPr="000960F5" w:rsidDel="00B5234A">
          <w:rPr>
            <w:rFonts w:ascii="Times New Roman" w:hAnsi="Times New Roman" w:cs="Times New Roman"/>
            <w:b/>
            <w:bCs/>
            <w:i/>
            <w:iCs/>
            <w:color w:val="7030A0"/>
            <w:sz w:val="24"/>
            <w:szCs w:val="24"/>
          </w:rPr>
          <w:delText>Electronic Communication Interface</w:delText>
        </w:r>
        <w:r w:rsidRPr="000960F5" w:rsidDel="00B5234A">
          <w:rPr>
            <w:rFonts w:ascii="Times New Roman" w:hAnsi="Times New Roman" w:cs="Times New Roman"/>
            <w:color w:val="7030A0"/>
            <w:sz w:val="24"/>
            <w:szCs w:val="24"/>
          </w:rPr>
          <w:delText xml:space="preserve"> means a </w:delText>
        </w:r>
        <w:r w:rsidR="00F07D38" w:rsidRPr="000960F5" w:rsidDel="00B5234A">
          <w:rPr>
            <w:rFonts w:ascii="Times New Roman" w:hAnsi="Times New Roman" w:cs="Times New Roman"/>
            <w:color w:val="7030A0"/>
            <w:sz w:val="24"/>
            <w:szCs w:val="24"/>
          </w:rPr>
          <w:delText>standardized</w:delText>
        </w:r>
        <w:r w:rsidRPr="000960F5" w:rsidDel="00B5234A">
          <w:rPr>
            <w:rFonts w:ascii="Times New Roman" w:hAnsi="Times New Roman" w:cs="Times New Roman"/>
            <w:color w:val="7030A0"/>
            <w:sz w:val="24"/>
            <w:szCs w:val="24"/>
          </w:rPr>
          <w:delText xml:space="preserve"> </w:delText>
        </w:r>
        <w:r w:rsidR="00821C49" w:rsidRPr="000960F5" w:rsidDel="00B5234A">
          <w:rPr>
            <w:rFonts w:ascii="Times New Roman" w:hAnsi="Times New Roman" w:cs="Times New Roman"/>
            <w:color w:val="7030A0"/>
            <w:sz w:val="24"/>
            <w:szCs w:val="24"/>
          </w:rPr>
          <w:delText>connection point</w:delText>
        </w:r>
        <w:r w:rsidRPr="000960F5" w:rsidDel="00B5234A">
          <w:rPr>
            <w:rFonts w:ascii="Times New Roman" w:hAnsi="Times New Roman" w:cs="Times New Roman"/>
            <w:color w:val="7030A0"/>
            <w:sz w:val="24"/>
            <w:szCs w:val="24"/>
          </w:rPr>
          <w:delText xml:space="preserve"> that can be </w:delText>
        </w:r>
        <w:r w:rsidR="00821C49" w:rsidRPr="000960F5" w:rsidDel="00B5234A">
          <w:rPr>
            <w:rFonts w:ascii="Times New Roman" w:hAnsi="Times New Roman" w:cs="Times New Roman"/>
            <w:color w:val="7030A0"/>
            <w:sz w:val="24"/>
            <w:szCs w:val="24"/>
          </w:rPr>
          <w:delText xml:space="preserve">accessed directly via the ADS </w:delText>
        </w:r>
        <w:r w:rsidR="00084BD4" w:rsidRPr="000960F5" w:rsidDel="00B5234A">
          <w:rPr>
            <w:rFonts w:ascii="Times New Roman" w:hAnsi="Times New Roman" w:cs="Times New Roman"/>
            <w:color w:val="7030A0"/>
            <w:sz w:val="24"/>
            <w:szCs w:val="24"/>
          </w:rPr>
          <w:delText>or via the manufacturer’s database to acquire DSSAD data</w:delText>
        </w:r>
        <w:r w:rsidR="0046217C" w:rsidRPr="000960F5" w:rsidDel="00B5234A">
          <w:rPr>
            <w:rFonts w:ascii="Times New Roman" w:hAnsi="Times New Roman" w:cs="Times New Roman"/>
            <w:color w:val="7030A0"/>
            <w:sz w:val="24"/>
            <w:szCs w:val="24"/>
          </w:rPr>
          <w:delText>.</w:delText>
        </w:r>
      </w:del>
    </w:p>
    <w:p w14:paraId="3FE5D492" w14:textId="627B9125" w:rsidR="000F0527" w:rsidRPr="000960F5" w:rsidRDefault="000F0527" w:rsidP="000F0527">
      <w:pPr>
        <w:spacing w:line="240" w:lineRule="auto"/>
        <w:ind w:left="1350" w:hanging="720"/>
        <w:jc w:val="both"/>
        <w:rPr>
          <w:rFonts w:ascii="Times New Roman" w:hAnsi="Times New Roman" w:cs="Times New Roman"/>
          <w:color w:val="00B050"/>
          <w:sz w:val="24"/>
          <w:szCs w:val="24"/>
        </w:rPr>
      </w:pPr>
      <w:del w:id="43" w:author="H.Matsukawa" w:date="2025-12-04T14:54:00Z" w16du:dateUtc="2025-12-04T13:54:00Z">
        <w:r w:rsidRPr="000960F5" w:rsidDel="00B5234A">
          <w:rPr>
            <w:rFonts w:ascii="Times New Roman" w:hAnsi="Times New Roman" w:cs="Times New Roman"/>
            <w:color w:val="00B050"/>
            <w:sz w:val="24"/>
            <w:szCs w:val="24"/>
          </w:rPr>
          <w:delText>2.X</w:delText>
        </w:r>
        <w:r w:rsidR="003A2B7B" w:rsidRPr="000960F5" w:rsidDel="00B5234A">
          <w:rPr>
            <w:rFonts w:ascii="Times New Roman" w:hAnsi="Times New Roman" w:cs="Times New Roman"/>
            <w:color w:val="00B050"/>
            <w:sz w:val="24"/>
            <w:szCs w:val="24"/>
          </w:rPr>
          <w:delText>X</w:delText>
        </w:r>
        <w:r w:rsidRPr="000960F5" w:rsidDel="00B5234A">
          <w:rPr>
            <w:rFonts w:ascii="Times New Roman" w:hAnsi="Times New Roman" w:cs="Times New Roman"/>
            <w:color w:val="00B050"/>
            <w:sz w:val="24"/>
            <w:szCs w:val="24"/>
          </w:rPr>
          <w:tab/>
        </w:r>
        <w:r w:rsidRPr="000960F5" w:rsidDel="00B5234A">
          <w:rPr>
            <w:rFonts w:ascii="Times New Roman" w:hAnsi="Times New Roman" w:cs="Times New Roman"/>
            <w:b/>
            <w:bCs/>
            <w:i/>
            <w:iCs/>
            <w:color w:val="00B050"/>
            <w:sz w:val="24"/>
            <w:szCs w:val="24"/>
          </w:rPr>
          <w:delText>Digital map</w:delText>
        </w:r>
        <w:r w:rsidRPr="000960F5" w:rsidDel="00B5234A">
          <w:rPr>
            <w:rFonts w:ascii="Times New Roman" w:hAnsi="Times New Roman" w:cs="Times New Roman"/>
            <w:color w:val="00B050"/>
            <w:sz w:val="24"/>
            <w:szCs w:val="24"/>
          </w:rPr>
          <w:delText xml:space="preserve"> means a layered database providing information to the ADS on the [road infrastructure] on which ADS relies partly or entirely to perform the DDT.</w:delText>
        </w:r>
      </w:del>
    </w:p>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2F692E5" w14:textId="7534B183" w:rsidR="008E14BB" w:rsidRPr="008E14BB" w:rsidDel="00B5234A" w:rsidRDefault="008E14BB" w:rsidP="00C40BD1">
      <w:pPr>
        <w:spacing w:line="240" w:lineRule="auto"/>
        <w:ind w:left="2160" w:hanging="720"/>
        <w:rPr>
          <w:del w:id="44" w:author="H.Matsukawa" w:date="2025-12-04T14:54:00Z" w16du:dateUtc="2025-12-04T13:54:00Z"/>
          <w:rFonts w:ascii="Times New Roman" w:hAnsi="Times New Roman" w:cs="Times New Roman"/>
          <w:color w:val="00B050"/>
          <w:sz w:val="24"/>
          <w:szCs w:val="24"/>
        </w:rPr>
      </w:pPr>
      <w:del w:id="45" w:author="H.Matsukawa" w:date="2025-12-04T14:54:00Z" w16du:dateUtc="2025-12-04T13:54:00Z">
        <w:r w:rsidRPr="008E14BB" w:rsidDel="00B5234A">
          <w:rPr>
            <w:rFonts w:ascii="Times New Roman" w:hAnsi="Times New Roman" w:cs="Times New Roman"/>
            <w:color w:val="00B050"/>
            <w:sz w:val="24"/>
            <w:szCs w:val="24"/>
          </w:rPr>
          <w:delText>3.1.1</w:delText>
        </w:r>
        <w:r w:rsidRPr="008E14BB" w:rsidDel="00B5234A">
          <w:rPr>
            <w:rFonts w:ascii="Times New Roman" w:hAnsi="Times New Roman" w:cs="Times New Roman"/>
            <w:color w:val="00B050"/>
            <w:sz w:val="24"/>
            <w:szCs w:val="24"/>
          </w:rPr>
          <w:tab/>
          <w:delTex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delText>
        </w:r>
      </w:del>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2A6081D1" w:rsidR="00296538"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del w:id="46" w:author="H.Matsukawa" w:date="2025-12-04T15:15:00Z" w16du:dateUtc="2025-12-04T14:15:00Z">
        <w:r w:rsidR="00DB6A22" w:rsidRPr="000960F5" w:rsidDel="00C75FE6">
          <w:rPr>
            <w:rFonts w:ascii="Times New Roman" w:hAnsi="Times New Roman" w:cs="Times New Roman"/>
            <w:sz w:val="24"/>
            <w:szCs w:val="24"/>
            <w:lang w:eastAsia="ja-JP"/>
          </w:rPr>
          <w:delText>In</w:delText>
        </w:r>
        <w:r w:rsidR="00DB6A22" w:rsidRPr="000960F5" w:rsidDel="00C75FE6">
          <w:rPr>
            <w:rFonts w:ascii="Times New Roman" w:hAnsi="Times New Roman" w:cs="Times New Roman"/>
            <w:sz w:val="24"/>
            <w:szCs w:val="24"/>
          </w:rPr>
          <w:delText xml:space="preserve"> the case of the data intended </w:delText>
        </w:r>
        <w:r w:rsidR="00DB6A22" w:rsidRPr="000960F5" w:rsidDel="00C75FE6">
          <w:rPr>
            <w:rFonts w:ascii="Times New Roman" w:hAnsi="Times New Roman" w:cs="Times New Roman"/>
            <w:color w:val="000000" w:themeColor="text1"/>
            <w:sz w:val="24"/>
            <w:szCs w:val="24"/>
          </w:rPr>
          <w:delText xml:space="preserve">to be </w:delText>
        </w:r>
        <w:r w:rsidR="00DB6A22" w:rsidRPr="000960F5" w:rsidDel="00C75FE6">
          <w:rPr>
            <w:rFonts w:ascii="Times New Roman" w:hAnsi="Times New Roman" w:cs="Times New Roman"/>
            <w:sz w:val="24"/>
            <w:szCs w:val="24"/>
          </w:rPr>
          <w:delText>stored off-board the vehicle cannot be transmitted, it should remain stored on the vehicle.</w:delText>
        </w:r>
      </w:del>
      <w:ins w:id="47" w:author="H.Matsukawa" w:date="2025-12-04T15:15:00Z" w16du:dateUtc="2025-12-04T14:15:00Z">
        <w:r w:rsidR="00C75FE6" w:rsidRPr="00C75FE6">
          <w:rPr>
            <w:rFonts w:ascii="Times New Roman" w:hAnsi="Times New Roman" w:cs="Times New Roman"/>
            <w:sz w:val="24"/>
            <w:szCs w:val="24"/>
          </w:rPr>
          <w:t>Data elements under paragraph 6 that may be stored off-board the vehicle should remain stored on the vehicle until the data has been successfully uploaded to an off-board storage facility.</w:t>
        </w:r>
      </w:ins>
    </w:p>
    <w:p w14:paraId="4EA79E19" w14:textId="212D4D14" w:rsidR="006A7592" w:rsidRPr="000960F5" w:rsidDel="00A05D40" w:rsidRDefault="006A7592" w:rsidP="00212EA8">
      <w:pPr>
        <w:spacing w:line="240" w:lineRule="auto"/>
        <w:ind w:left="1440" w:hanging="720"/>
        <w:rPr>
          <w:del w:id="48" w:author="H.Matsukawa" w:date="2025-12-04T14:58:00Z" w16du:dateUtc="2025-12-04T13:58:00Z"/>
          <w:rFonts w:ascii="Times New Roman" w:hAnsi="Times New Roman" w:cs="Times New Roman"/>
          <w:sz w:val="24"/>
          <w:szCs w:val="24"/>
        </w:rPr>
      </w:pPr>
      <w:del w:id="49" w:author="H.Matsukawa" w:date="2025-12-04T14:58:00Z" w16du:dateUtc="2025-12-04T13:58:00Z">
        <w:r w:rsidDel="00A05D40">
          <w:rPr>
            <w:rFonts w:ascii="Times New Roman" w:hAnsi="Times New Roman" w:cs="Times New Roman"/>
            <w:sz w:val="24"/>
            <w:szCs w:val="24"/>
          </w:rPr>
          <w:delText>3.4</w:delText>
        </w:r>
        <w:r w:rsidDel="00A05D40">
          <w:rPr>
            <w:rFonts w:ascii="Times New Roman" w:hAnsi="Times New Roman" w:cs="Times New Roman"/>
            <w:sz w:val="24"/>
            <w:szCs w:val="24"/>
          </w:rPr>
          <w:tab/>
        </w:r>
        <w:r w:rsidRPr="006A7592" w:rsidDel="00A05D40">
          <w:rPr>
            <w:rFonts w:ascii="Times New Roman" w:hAnsi="Times New Roman" w:cs="Times New Roman"/>
            <w:sz w:val="24"/>
            <w:szCs w:val="24"/>
          </w:rPr>
          <w:delText xml:space="preserve">The timestamps listed in </w:delText>
        </w:r>
        <w:commentRangeStart w:id="50"/>
        <w:r w:rsidDel="00A05D40">
          <w:rPr>
            <w:rFonts w:ascii="Times New Roman" w:hAnsi="Times New Roman" w:cs="Times New Roman"/>
            <w:sz w:val="24"/>
            <w:szCs w:val="24"/>
          </w:rPr>
          <w:delText>[6</w:delText>
        </w:r>
        <w:r w:rsidRPr="006A7592" w:rsidDel="00A05D40">
          <w:rPr>
            <w:rFonts w:ascii="Times New Roman" w:hAnsi="Times New Roman" w:cs="Times New Roman"/>
            <w:sz w:val="24"/>
            <w:szCs w:val="24"/>
          </w:rPr>
          <w:delText>.2.1.</w:delText>
        </w:r>
        <w:r w:rsidDel="00A05D40">
          <w:rPr>
            <w:rFonts w:ascii="Times New Roman" w:hAnsi="Times New Roman" w:cs="Times New Roman"/>
            <w:sz w:val="24"/>
            <w:szCs w:val="24"/>
          </w:rPr>
          <w:delText>]</w:delText>
        </w:r>
        <w:commentRangeEnd w:id="50"/>
        <w:r w:rsidRPr="006A7592" w:rsidDel="00A05D40">
          <w:rPr>
            <w:rStyle w:val="aa"/>
            <w:rFonts w:ascii="Times New Roman" w:hAnsi="Times New Roman" w:cs="Times New Roman"/>
            <w:sz w:val="24"/>
            <w:szCs w:val="24"/>
          </w:rPr>
          <w:commentReference w:id="50"/>
        </w:r>
        <w:r w:rsidRPr="006A7592" w:rsidDel="00A05D40">
          <w:rPr>
            <w:rFonts w:ascii="Times New Roman" w:hAnsi="Times New Roman" w:cs="Times New Roman"/>
            <w:sz w:val="24"/>
            <w:szCs w:val="24"/>
          </w:rPr>
          <w:delText xml:space="preserve"> shall be stored for 6 months unless the laws of the territory of deployment specify otherwise</w:delText>
        </w:r>
        <w:r w:rsidDel="00A05D40">
          <w:rPr>
            <w:rFonts w:ascii="Times New Roman" w:hAnsi="Times New Roman" w:cs="Times New Roman"/>
            <w:sz w:val="24"/>
            <w:szCs w:val="24"/>
          </w:rPr>
          <w:delText>.</w:delText>
        </w:r>
      </w:del>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106221A3"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with the exception of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af1"/>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w:t>
      </w:r>
      <w:r w:rsidR="001A3030" w:rsidRPr="00B5234A">
        <w:rPr>
          <w:rFonts w:ascii="Times New Roman" w:hAnsi="Times New Roman" w:cs="Times New Roman"/>
          <w:color w:val="000000" w:themeColor="text1"/>
          <w:sz w:val="24"/>
          <w:szCs w:val="24"/>
          <w:lang w:eastAsia="ja-JP"/>
        </w:rPr>
        <w:t xml:space="preserve">’ </w:t>
      </w:r>
      <w:del w:id="51" w:author="H.Matsukawa" w:date="2025-12-04T14:54:00Z" w16du:dateUtc="2025-12-04T13:54:00Z">
        <w:r w:rsidR="00FA44D7" w:rsidRPr="00B5234A" w:rsidDel="00B5234A">
          <w:rPr>
            <w:rFonts w:ascii="Times New Roman" w:hAnsi="Times New Roman" w:cs="Times New Roman"/>
            <w:color w:val="000000" w:themeColor="text1"/>
            <w:sz w:val="24"/>
            <w:szCs w:val="24"/>
            <w:lang w:eastAsia="ja-JP"/>
            <w:rPrChange w:id="52" w:author="H.Matsukawa" w:date="2025-12-04T14:54:00Z" w16du:dateUtc="2025-12-04T13:54:00Z">
              <w:rPr>
                <w:rFonts w:ascii="Times New Roman" w:hAnsi="Times New Roman" w:cs="Times New Roman"/>
                <w:color w:val="2E74B5" w:themeColor="accent5" w:themeShade="BF"/>
                <w:sz w:val="24"/>
                <w:szCs w:val="24"/>
                <w:lang w:eastAsia="ja-JP"/>
              </w:rPr>
            </w:rPrChange>
          </w:rPr>
          <w:delText>[</w:delText>
        </w:r>
      </w:del>
      <w:r w:rsidR="001A3030" w:rsidRPr="00B5234A">
        <w:rPr>
          <w:rFonts w:ascii="Times New Roman" w:hAnsi="Times New Roman" w:cs="Times New Roman"/>
          <w:color w:val="000000" w:themeColor="text1"/>
          <w:sz w:val="24"/>
          <w:szCs w:val="24"/>
          <w:lang w:eastAsia="ja-JP"/>
          <w:rPrChange w:id="53" w:author="H.Matsukawa" w:date="2025-12-04T14:54:00Z" w16du:dateUtc="2025-12-04T13:54:00Z">
            <w:rPr>
              <w:rFonts w:ascii="Times New Roman" w:hAnsi="Times New Roman" w:cs="Times New Roman"/>
              <w:color w:val="2E74B5" w:themeColor="accent5" w:themeShade="BF"/>
              <w:sz w:val="24"/>
              <w:szCs w:val="24"/>
              <w:lang w:eastAsia="ja-JP"/>
            </w:rPr>
          </w:rPrChange>
        </w:rPr>
        <w:t>and ‘visual images’</w:t>
      </w:r>
      <w:del w:id="54" w:author="H.Matsukawa" w:date="2025-12-04T14:54:00Z" w16du:dateUtc="2025-12-04T13:54:00Z">
        <w:r w:rsidR="00FA44D7" w:rsidRPr="00B5234A" w:rsidDel="00B5234A">
          <w:rPr>
            <w:rFonts w:ascii="Times New Roman" w:hAnsi="Times New Roman" w:cs="Times New Roman"/>
            <w:color w:val="000000" w:themeColor="text1"/>
            <w:sz w:val="24"/>
            <w:szCs w:val="24"/>
            <w:lang w:eastAsia="ja-JP"/>
            <w:rPrChange w:id="55" w:author="H.Matsukawa" w:date="2025-12-04T14:54:00Z" w16du:dateUtc="2025-12-04T13:54:00Z">
              <w:rPr>
                <w:rFonts w:ascii="Times New Roman" w:hAnsi="Times New Roman" w:cs="Times New Roman"/>
                <w:color w:val="2E74B5" w:themeColor="accent5" w:themeShade="BF"/>
                <w:sz w:val="24"/>
                <w:szCs w:val="24"/>
                <w:lang w:eastAsia="ja-JP"/>
              </w:rPr>
            </w:rPrChange>
          </w:rPr>
          <w:delText>]</w:delText>
        </w:r>
      </w:del>
      <w:r w:rsidR="004C7192" w:rsidRPr="00B5234A">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56"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56"/>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lastRenderedPageBreak/>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Date (Resolution: yyyy/mm/dd);</w:t>
      </w:r>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Resolution: hh/mm/ss timezone e.g. 12:59:59 UTC;</w:t>
      </w:r>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57"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58"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places, but shall be unrounded.</w:t>
      </w:r>
      <w:bookmarkEnd w:id="58"/>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57"/>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4DAC3AA9" w14:textId="77777777" w:rsidR="002E7588" w:rsidRPr="00FD5B80" w:rsidRDefault="002E7588" w:rsidP="002E7588">
      <w:pPr>
        <w:ind w:left="1440" w:hanging="720"/>
        <w:rPr>
          <w:rFonts w:ascii="Times New Roman" w:hAnsi="Times New Roman" w:cs="Times New Roman"/>
          <w:sz w:val="24"/>
          <w:szCs w:val="24"/>
          <w:lang w:eastAsia="ja-JP"/>
        </w:rPr>
      </w:pPr>
      <w:r w:rsidRPr="00FD5B80">
        <w:rPr>
          <w:rFonts w:ascii="Times New Roman" w:hAnsi="Times New Roman" w:cs="Times New Roman"/>
          <w:sz w:val="24"/>
          <w:szCs w:val="24"/>
          <w:lang w:eastAsia="ja-JP"/>
        </w:rPr>
        <w:t>5.1</w:t>
      </w:r>
      <w:r>
        <w:rPr>
          <w:rFonts w:ascii="Times New Roman" w:hAnsi="Times New Roman" w:cs="Times New Roman"/>
          <w:sz w:val="24"/>
          <w:szCs w:val="24"/>
          <w:lang w:eastAsia="ja-JP"/>
        </w:rPr>
        <w:t>.</w:t>
      </w:r>
      <w:r w:rsidRPr="00FD5B80">
        <w:rPr>
          <w:rFonts w:ascii="Times New Roman" w:hAnsi="Times New Roman" w:cs="Times New Roman"/>
          <w:sz w:val="24"/>
          <w:szCs w:val="24"/>
          <w:lang w:eastAsia="ja-JP"/>
        </w:rPr>
        <w:tab/>
      </w:r>
      <w:bookmarkStart w:id="59" w:name="_Hlk213318115"/>
      <w:r w:rsidRPr="00FD5B80">
        <w:rPr>
          <w:rFonts w:ascii="Times New Roman" w:hAnsi="Times New Roman" w:cs="Times New Roman"/>
          <w:sz w:val="24"/>
          <w:szCs w:val="24"/>
          <w:lang w:eastAsia="ja-JP"/>
        </w:rPr>
        <w:t xml:space="preserve">The stored data defined in paragraph 6 shall be readily accessible to </w:t>
      </w:r>
      <w:commentRangeStart w:id="60"/>
      <w:r w:rsidRPr="00FD5B80">
        <w:rPr>
          <w:rFonts w:ascii="Times New Roman" w:hAnsi="Times New Roman" w:cs="Times New Roman"/>
          <w:sz w:val="24"/>
          <w:szCs w:val="24"/>
          <w:lang w:eastAsia="ja-JP"/>
        </w:rPr>
        <w:t>[the approval authority and]</w:t>
      </w:r>
      <w:commentRangeEnd w:id="60"/>
      <w:r w:rsidRPr="00FD5B80">
        <w:rPr>
          <w:rStyle w:val="aa"/>
          <w:rFonts w:ascii="Times New Roman" w:hAnsi="Times New Roman" w:cs="Times New Roman"/>
          <w:sz w:val="24"/>
          <w:szCs w:val="24"/>
          <w:lang w:eastAsia="ja-JP"/>
        </w:rPr>
        <w:commentReference w:id="60"/>
      </w:r>
      <w:r w:rsidRPr="00FD5B80">
        <w:rPr>
          <w:rFonts w:ascii="Times New Roman" w:hAnsi="Times New Roman" w:cs="Times New Roman"/>
          <w:sz w:val="24"/>
          <w:szCs w:val="24"/>
          <w:lang w:eastAsia="ja-JP"/>
        </w:rPr>
        <w:t xml:space="preserve"> authorised entities for </w:t>
      </w:r>
      <w:r>
        <w:rPr>
          <w:rFonts w:ascii="Times New Roman" w:hAnsi="Times New Roman" w:cs="Times New Roman"/>
          <w:sz w:val="24"/>
          <w:szCs w:val="24"/>
          <w:lang w:eastAsia="ja-JP"/>
        </w:rPr>
        <w:t xml:space="preserve">DSSAD data collected by </w:t>
      </w:r>
      <w:r w:rsidRPr="00FD5B80">
        <w:rPr>
          <w:rFonts w:ascii="Times New Roman" w:hAnsi="Times New Roman" w:cs="Times New Roman"/>
          <w:sz w:val="24"/>
          <w:szCs w:val="24"/>
          <w:lang w:eastAsia="ja-JP"/>
        </w:rPr>
        <w:t xml:space="preserve">the vehicles in their territory of deployment. The authorised entities and the </w:t>
      </w:r>
      <w:r>
        <w:rPr>
          <w:rFonts w:ascii="Times New Roman" w:hAnsi="Times New Roman" w:cs="Times New Roman"/>
          <w:sz w:val="24"/>
          <w:szCs w:val="24"/>
          <w:lang w:eastAsia="ja-JP"/>
        </w:rPr>
        <w:t xml:space="preserve">conditions of access </w:t>
      </w:r>
      <w:r w:rsidRPr="00FD5B80">
        <w:rPr>
          <w:rFonts w:ascii="Times New Roman" w:hAnsi="Times New Roman" w:cs="Times New Roman"/>
          <w:sz w:val="24"/>
          <w:szCs w:val="24"/>
          <w:lang w:eastAsia="ja-JP"/>
        </w:rPr>
        <w:t>shall be defined by the applicable laws of the territory of deployment.</w:t>
      </w:r>
      <w:bookmarkEnd w:id="59"/>
    </w:p>
    <w:p w14:paraId="45A93372" w14:textId="0820E13B"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2</w:t>
      </w:r>
      <w:r w:rsidR="009703DC">
        <w:rPr>
          <w:rFonts w:ascii="Times New Roman" w:hAnsi="Times New Roman" w:cs="Times New Roman" w:hint="eastAsia"/>
          <w:sz w:val="24"/>
          <w:szCs w:val="24"/>
          <w:lang w:eastAsia="ja-JP"/>
        </w:rPr>
        <w:t>.</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af1"/>
          <w:rFonts w:ascii="Times New Roman" w:eastAsia="Times New Roman" w:hAnsi="Times New Roman" w:cs="Times New Roman"/>
          <w:sz w:val="24"/>
          <w:szCs w:val="24"/>
        </w:rPr>
        <w:footnoteReference w:id="4"/>
      </w:r>
    </w:p>
    <w:p w14:paraId="00DC2655" w14:textId="2D0A74B2"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3</w:t>
      </w:r>
      <w:r w:rsidR="004C0576">
        <w:rPr>
          <w:rFonts w:ascii="Times New Roman" w:hAnsi="Times New Roman" w:cs="Times New Roman" w:hint="eastAsia"/>
          <w:sz w:val="24"/>
          <w:szCs w:val="24"/>
          <w:lang w:eastAsia="ja-JP"/>
        </w:rPr>
        <w:t>.</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61"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r w:rsidR="004E514C" w:rsidRPr="00D42536">
        <w:rPr>
          <w:rFonts w:ascii="Times New Roman" w:eastAsia="Times New Roman" w:hAnsi="Times New Roman" w:cs="Times New Roman"/>
          <w:sz w:val="24"/>
          <w:szCs w:val="24"/>
        </w:rPr>
        <w:t xml:space="preserve">DSSAD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af1"/>
          <w:rFonts w:ascii="Times New Roman" w:eastAsia="Times New Roman" w:hAnsi="Times New Roman" w:cs="Times New Roman"/>
          <w:sz w:val="24"/>
          <w:szCs w:val="24"/>
        </w:rPr>
        <w:t>3</w:t>
      </w:r>
      <w:bookmarkEnd w:id="61"/>
    </w:p>
    <w:p w14:paraId="5052294A" w14:textId="747B8816"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2E7588">
        <w:rPr>
          <w:rFonts w:ascii="Times New Roman" w:hAnsi="Times New Roman" w:cs="Times New Roman"/>
          <w:sz w:val="24"/>
          <w:szCs w:val="24"/>
          <w:lang w:eastAsia="ja-JP"/>
        </w:rPr>
        <w:t>4</w:t>
      </w:r>
      <w:r w:rsidR="004C0576">
        <w:rPr>
          <w:rFonts w:ascii="Times New Roman" w:hAnsi="Times New Roman" w:cs="Times New Roman" w:hint="eastAsia"/>
          <w:sz w:val="24"/>
          <w:szCs w:val="24"/>
          <w:lang w:eastAsia="ja-JP"/>
        </w:rPr>
        <w:t>.</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D2E6B7"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5</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D65EBE">
        <w:rPr>
          <w:rFonts w:ascii="Times New Roman" w:hAnsi="Times New Roman" w:cs="Times New Roman" w:hint="eastAsia"/>
          <w:sz w:val="24"/>
          <w:szCs w:val="24"/>
          <w:lang w:eastAsia="ja-JP"/>
        </w:rPr>
        <w:t xml:space="preserve">The </w:t>
      </w:r>
      <w:r w:rsidRPr="00D65EBE">
        <w:rPr>
          <w:rFonts w:ascii="Times New Roman" w:hAnsi="Times New Roman" w:cs="Times New Roman"/>
          <w:sz w:val="24"/>
          <w:szCs w:val="24"/>
          <w:lang w:eastAsia="ja-JP"/>
        </w:rPr>
        <w:t>DS</w:t>
      </w:r>
      <w:r w:rsidRPr="008F25EB">
        <w:rPr>
          <w:rFonts w:ascii="Times New Roman" w:hAnsi="Times New Roman" w:cs="Times New Roman"/>
          <w:sz w:val="24"/>
          <w:szCs w:val="24"/>
          <w:lang w:eastAsia="ja-JP"/>
        </w:rPr>
        <w:t>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497C2F26"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287039">
        <w:rPr>
          <w:rFonts w:ascii="Times New Roman" w:hAnsi="Times New Roman" w:cs="Times New Roman" w:hint="eastAsia"/>
          <w:sz w:val="24"/>
          <w:szCs w:val="24"/>
          <w:lang w:eastAsia="ja-JP"/>
        </w:rPr>
        <w:t>.</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2552FF1F"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 xml:space="preserve">via the vehicle’s information </w:t>
      </w:r>
      <w:r w:rsidR="00EC5C9D" w:rsidRPr="00B80559">
        <w:rPr>
          <w:rFonts w:ascii="Times New Roman" w:eastAsia="Times New Roman" w:hAnsi="Times New Roman" w:cs="Times New Roman"/>
          <w:sz w:val="24"/>
          <w:szCs w:val="24"/>
        </w:rPr>
        <w:lastRenderedPageBreak/>
        <w:t>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2BAF12AF"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w:t>
      </w:r>
      <w:r w:rsidR="00D65EBE">
        <w:rPr>
          <w:rFonts w:ascii="Times New Roman" w:eastAsia="Times New Roman" w:hAnsi="Times New Roman" w:cs="Times New Roman"/>
          <w:sz w:val="24"/>
          <w:szCs w:val="24"/>
        </w:rPr>
        <w:t>hall</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AAD3F40"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1EA73E22" w14:textId="79547C03" w:rsidR="002E7588" w:rsidRPr="00C40BD1" w:rsidRDefault="00661FE2" w:rsidP="00C40BD1">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D65EBE">
        <w:rPr>
          <w:rFonts w:ascii="Times New Roman" w:eastAsia="Times New Roman" w:hAnsi="Times New Roman" w:cs="Times New Roman"/>
          <w:sz w:val="24"/>
          <w:szCs w:val="24"/>
        </w:rPr>
        <w:t>all</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0A236530" w14:textId="26F4F6A7"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62"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62"/>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63"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63"/>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50CA3559"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r w:rsidR="00697893">
        <w:rPr>
          <w:rFonts w:ascii="Times New Roman" w:hAnsi="Times New Roman" w:cs="Times New Roman" w:hint="eastAsia"/>
          <w:kern w:val="2"/>
          <w:sz w:val="24"/>
          <w:szCs w:val="24"/>
          <w:lang w:eastAsia="ja-JP"/>
          <w14:ligatures w14:val="standardContextual"/>
        </w:rPr>
        <w:t xml:space="preserve"> </w:t>
      </w:r>
      <w:del w:id="64" w:author="H.Matsukawa" w:date="2025-12-04T14:55:00Z" w16du:dateUtc="2025-12-04T13:55:00Z">
        <w:r w:rsidR="00697893" w:rsidDel="00E21B3E">
          <w:rPr>
            <w:rFonts w:ascii="Times New Roman" w:hAnsi="Times New Roman" w:cs="Times New Roman" w:hint="eastAsia"/>
            <w:kern w:val="2"/>
            <w:sz w:val="24"/>
            <w:szCs w:val="24"/>
            <w:lang w:eastAsia="ja-JP"/>
            <w14:ligatures w14:val="standardContextual"/>
          </w:rPr>
          <w:delText>These</w:delText>
        </w:r>
        <w:r w:rsidRPr="000960F5" w:rsidDel="00E21B3E">
          <w:rPr>
            <w:rFonts w:ascii="Times New Roman" w:hAnsi="Times New Roman" w:cs="Times New Roman"/>
            <w:kern w:val="2"/>
            <w:sz w:val="24"/>
            <w:szCs w:val="24"/>
            <w:lang w:eastAsia="ja-JP"/>
            <w14:ligatures w14:val="standardContextual"/>
          </w:rPr>
          <w:delText xml:space="preserve"> </w:delText>
        </w:r>
        <w:r w:rsidR="00697893" w:rsidDel="00E21B3E">
          <w:rPr>
            <w:rFonts w:ascii="Times New Roman" w:hAnsi="Times New Roman" w:cs="Times New Roman" w:hint="eastAsia"/>
            <w:kern w:val="2"/>
            <w:sz w:val="24"/>
            <w:szCs w:val="24"/>
            <w:lang w:eastAsia="ja-JP"/>
            <w14:ligatures w14:val="standardContextual"/>
          </w:rPr>
          <w:delText>data eleme</w:delText>
        </w:r>
        <w:r w:rsidR="00466BE1" w:rsidDel="00E21B3E">
          <w:rPr>
            <w:rFonts w:ascii="Times New Roman" w:hAnsi="Times New Roman" w:cs="Times New Roman" w:hint="eastAsia"/>
            <w:kern w:val="2"/>
            <w:sz w:val="24"/>
            <w:szCs w:val="24"/>
            <w:lang w:eastAsia="ja-JP"/>
            <w14:ligatures w14:val="standardContextual"/>
          </w:rPr>
          <w:delText>nts are recorded only whilst the feature is active.</w:delText>
        </w:r>
      </w:del>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a9"/>
        <w:tblW w:w="5000" w:type="pct"/>
        <w:tblLook w:val="04A0" w:firstRow="1" w:lastRow="0" w:firstColumn="1" w:lastColumn="0" w:noHBand="0" w:noVBand="1"/>
      </w:tblPr>
      <w:tblGrid>
        <w:gridCol w:w="3987"/>
        <w:gridCol w:w="5363"/>
        <w:tblGridChange w:id="65">
          <w:tblGrid>
            <w:gridCol w:w="3987"/>
            <w:gridCol w:w="5363"/>
          </w:tblGrid>
        </w:tblGridChange>
      </w:tblGrid>
      <w:tr w:rsidR="00452120" w:rsidRPr="000960F5" w14:paraId="317466D0" w14:textId="77777777" w:rsidTr="00661FE2">
        <w:trPr>
          <w:trHeight w:val="732"/>
        </w:trPr>
        <w:tc>
          <w:tcPr>
            <w:tcW w:w="2132" w:type="pct"/>
            <w:noWrap/>
            <w:vAlign w:val="center"/>
            <w:hideMark/>
          </w:tcPr>
          <w:p w14:paraId="194CCC61" w14:textId="0A4DF3FD" w:rsidR="00452120" w:rsidRPr="000960F5" w:rsidRDefault="00452120" w:rsidP="00911A42">
            <w:pPr>
              <w:jc w:val="both"/>
              <w:rPr>
                <w:rFonts w:eastAsia="游ゴシック" w:cs="Times New Roman"/>
                <w:b/>
                <w:bCs/>
                <w:color w:val="000000"/>
                <w:lang w:eastAsia="ja-JP"/>
              </w:rPr>
            </w:pPr>
            <w:r w:rsidRPr="000960F5">
              <w:rPr>
                <w:rFonts w:eastAsia="游ゴシック" w:cs="Times New Roman"/>
                <w:b/>
                <w:bCs/>
                <w:color w:val="000000"/>
                <w:lang w:eastAsia="ja-JP"/>
              </w:rPr>
              <w:t>Event</w:t>
            </w:r>
            <w:r>
              <w:rPr>
                <w:rStyle w:val="af1"/>
                <w:rFonts w:eastAsia="游ゴシック" w:cs="Times New Roman"/>
                <w:b/>
                <w:bCs/>
                <w:color w:val="000000"/>
                <w:lang w:eastAsia="ja-JP"/>
              </w:rPr>
              <w:footnoteReference w:id="5"/>
            </w:r>
          </w:p>
        </w:tc>
        <w:tc>
          <w:tcPr>
            <w:tcW w:w="2868" w:type="pct"/>
            <w:noWrap/>
            <w:vAlign w:val="center"/>
            <w:hideMark/>
          </w:tcPr>
          <w:p w14:paraId="32495EB6" w14:textId="74DDCBB6" w:rsidR="00452120" w:rsidRPr="000960F5" w:rsidRDefault="00452120" w:rsidP="00911A42">
            <w:pPr>
              <w:jc w:val="both"/>
              <w:rPr>
                <w:rFonts w:eastAsia="游ゴシック" w:cs="Times New Roman"/>
                <w:b/>
                <w:bCs/>
                <w:color w:val="000000"/>
                <w:lang w:eastAsia="ja-JP"/>
              </w:rPr>
            </w:pPr>
            <w:r w:rsidRPr="000960F5">
              <w:rPr>
                <w:rFonts w:eastAsia="游ゴシック" w:cs="Times New Roman"/>
                <w:b/>
                <w:bCs/>
                <w:color w:val="000000"/>
                <w:lang w:eastAsia="ja-JP"/>
              </w:rPr>
              <w:t>Additional Information</w:t>
            </w:r>
          </w:p>
        </w:tc>
      </w:tr>
      <w:tr w:rsidR="00452120" w:rsidRPr="000960F5" w14:paraId="0EA06E7A" w14:textId="77777777" w:rsidTr="00661FE2">
        <w:trPr>
          <w:trHeight w:val="720"/>
        </w:trPr>
        <w:tc>
          <w:tcPr>
            <w:tcW w:w="2132" w:type="pct"/>
            <w:vAlign w:val="center"/>
            <w:hideMark/>
          </w:tcPr>
          <w:p w14:paraId="5998FF65" w14:textId="73C261EA" w:rsidR="00452120" w:rsidRPr="000960F5" w:rsidRDefault="00452120" w:rsidP="00911A42">
            <w:pPr>
              <w:jc w:val="both"/>
              <w:rPr>
                <w:rFonts w:eastAsia="游ゴシック" w:cs="Times New Roman"/>
                <w:lang w:eastAsia="ja-JP"/>
              </w:rPr>
            </w:pPr>
            <w:r w:rsidRPr="000960F5">
              <w:rPr>
                <w:rFonts w:eastAsia="游ゴシック" w:cs="Times New Roman"/>
                <w:lang w:eastAsia="ja-JP"/>
              </w:rPr>
              <w:t>Activation of the feature</w:t>
            </w:r>
          </w:p>
        </w:tc>
        <w:tc>
          <w:tcPr>
            <w:tcW w:w="2868" w:type="pct"/>
            <w:vAlign w:val="center"/>
            <w:hideMark/>
          </w:tcPr>
          <w:p w14:paraId="28AE86EB" w14:textId="67455710" w:rsidR="00452120" w:rsidRPr="000960F5" w:rsidRDefault="00452120" w:rsidP="00A004A1">
            <w:pPr>
              <w:ind w:left="18"/>
              <w:jc w:val="both"/>
              <w:rPr>
                <w:rFonts w:eastAsia="游ゴシック" w:cs="Times New Roman"/>
                <w:lang w:eastAsia="ja-JP"/>
              </w:rPr>
            </w:pPr>
            <w:r w:rsidRPr="000960F5">
              <w:rPr>
                <w:rFonts w:eastAsia="游ゴシック" w:cs="Times New Roman"/>
                <w:lang w:eastAsia="ja-JP"/>
              </w:rPr>
              <w:t>ADS feature is activated by the:</w:t>
            </w:r>
          </w:p>
          <w:p w14:paraId="1551AD49" w14:textId="6B2FC9E2" w:rsidR="00452120" w:rsidRPr="000960F5" w:rsidRDefault="00452120" w:rsidP="0068408E">
            <w:pPr>
              <w:pStyle w:val="a3"/>
              <w:numPr>
                <w:ilvl w:val="0"/>
                <w:numId w:val="36"/>
              </w:numPr>
              <w:jc w:val="both"/>
              <w:rPr>
                <w:rFonts w:eastAsia="游ゴシック" w:cs="Times New Roman"/>
                <w:lang w:eastAsia="ja-JP"/>
              </w:rPr>
            </w:pPr>
            <w:r w:rsidRPr="000960F5">
              <w:rPr>
                <w:rFonts w:eastAsia="游ゴシック" w:cs="Times New Roman"/>
                <w:lang w:eastAsia="ja-JP"/>
              </w:rPr>
              <w:t>system, or</w:t>
            </w:r>
          </w:p>
          <w:p w14:paraId="5D8AAA9E" w14:textId="3F60527A" w:rsidR="00452120" w:rsidRPr="000960F5" w:rsidRDefault="00452120" w:rsidP="0068408E">
            <w:pPr>
              <w:pStyle w:val="a3"/>
              <w:numPr>
                <w:ilvl w:val="0"/>
                <w:numId w:val="36"/>
              </w:numPr>
              <w:jc w:val="both"/>
              <w:rPr>
                <w:rFonts w:eastAsia="游ゴシック" w:cs="Times New Roman"/>
                <w:b/>
                <w:bCs/>
                <w:color w:val="7030A0"/>
                <w:lang w:eastAsia="ja-JP"/>
              </w:rPr>
            </w:pPr>
            <w:r w:rsidRPr="000960F5">
              <w:rPr>
                <w:rFonts w:eastAsia="游ゴシック" w:cs="Times New Roman"/>
                <w:lang w:eastAsia="ja-JP"/>
              </w:rPr>
              <w:t>user</w:t>
            </w:r>
          </w:p>
        </w:tc>
      </w:tr>
      <w:tr w:rsidR="00704360" w:rsidRPr="000960F5" w14:paraId="5CA6CACB" w14:textId="77777777" w:rsidTr="00704360">
        <w:trPr>
          <w:trHeight w:val="737"/>
        </w:trPr>
        <w:tc>
          <w:tcPr>
            <w:tcW w:w="5000" w:type="pct"/>
            <w:gridSpan w:val="2"/>
            <w:vAlign w:val="center"/>
          </w:tcPr>
          <w:p w14:paraId="63DAD192" w14:textId="6B0F52BB" w:rsidR="00704360" w:rsidRPr="000960F5" w:rsidRDefault="00632959" w:rsidP="00911A42">
            <w:pPr>
              <w:jc w:val="both"/>
              <w:rPr>
                <w:rFonts w:eastAsia="游ゴシック" w:cs="Times New Roman"/>
                <w:lang w:eastAsia="ja-JP"/>
              </w:rPr>
            </w:pPr>
            <w:del w:id="67" w:author="H.Matsukawa" w:date="2025-12-04T15:17:00Z" w16du:dateUtc="2025-12-04T14:17:00Z">
              <w:r w:rsidRPr="00A05D40" w:rsidDel="003B2D9B">
                <w:rPr>
                  <w:rFonts w:eastAsia="游ゴシック" w:cs="Times New Roman"/>
                  <w:color w:val="000000" w:themeColor="text1"/>
                  <w:lang w:eastAsia="ja-JP"/>
                  <w:rPrChange w:id="68" w:author="H.Matsukawa" w:date="2025-12-04T14:58:00Z" w16du:dateUtc="2025-12-04T13:58:00Z">
                    <w:rPr>
                      <w:rFonts w:eastAsia="游ゴシック" w:cs="Times New Roman"/>
                      <w:color w:val="FF0000"/>
                      <w:lang w:eastAsia="ja-JP"/>
                    </w:rPr>
                  </w:rPrChange>
                </w:rPr>
                <w:delText>Recording of the following data elements only applies while the ADS feature is active.</w:delText>
              </w:r>
            </w:del>
            <w:ins w:id="69" w:author="H.Matsukawa" w:date="2025-12-04T15:17:00Z" w16du:dateUtc="2025-12-04T14:17:00Z">
              <w:r w:rsidR="003B2D9B" w:rsidRPr="003B2D9B">
                <w:rPr>
                  <w:rFonts w:eastAsia="游ゴシック" w:cs="Times New Roman"/>
                  <w:color w:val="000000" w:themeColor="text1"/>
                  <w:lang w:eastAsia="ja-JP"/>
                </w:rPr>
                <w:t>The following data elements shall be recorded if they occur while an ADS feature is active.</w:t>
              </w:r>
            </w:ins>
          </w:p>
        </w:tc>
      </w:tr>
      <w:tr w:rsidR="00452120" w:rsidRPr="000960F5" w14:paraId="59A23363" w14:textId="77777777" w:rsidTr="00661FE2">
        <w:trPr>
          <w:trHeight w:val="737"/>
        </w:trPr>
        <w:tc>
          <w:tcPr>
            <w:tcW w:w="2132" w:type="pct"/>
            <w:vAlign w:val="center"/>
            <w:hideMark/>
          </w:tcPr>
          <w:p w14:paraId="3BBAF744" w14:textId="45CDFDB7" w:rsidR="00452120" w:rsidRPr="000960F5" w:rsidRDefault="00452120" w:rsidP="00911A42">
            <w:pPr>
              <w:jc w:val="both"/>
              <w:rPr>
                <w:rFonts w:eastAsia="游ゴシック" w:cs="Times New Roman"/>
                <w:lang w:eastAsia="ja-JP"/>
              </w:rPr>
            </w:pPr>
            <w:r w:rsidRPr="000960F5">
              <w:rPr>
                <w:rFonts w:eastAsia="游ゴシック" w:cs="Times New Roman"/>
                <w:lang w:eastAsia="ja-JP"/>
              </w:rPr>
              <w:t>Deactivation of the feature</w:t>
            </w:r>
          </w:p>
        </w:tc>
        <w:tc>
          <w:tcPr>
            <w:tcW w:w="2868" w:type="pct"/>
            <w:vAlign w:val="center"/>
            <w:hideMark/>
          </w:tcPr>
          <w:p w14:paraId="28873F86" w14:textId="0173F364" w:rsidR="00452120" w:rsidRPr="000960F5" w:rsidRDefault="00452120" w:rsidP="00911A42">
            <w:pPr>
              <w:jc w:val="both"/>
              <w:rPr>
                <w:rFonts w:eastAsia="游ゴシック" w:cs="Times New Roman"/>
                <w:lang w:eastAsia="ja-JP"/>
              </w:rPr>
            </w:pPr>
            <w:r w:rsidRPr="000960F5">
              <w:rPr>
                <w:rFonts w:eastAsia="游ゴシック" w:cs="Times New Roman"/>
                <w:lang w:eastAsia="ja-JP"/>
              </w:rPr>
              <w:t xml:space="preserve">ADS feature is deactivated by the </w:t>
            </w:r>
          </w:p>
          <w:p w14:paraId="1BD30C71" w14:textId="2B3BC3B0" w:rsidR="00452120" w:rsidRPr="000960F5" w:rsidRDefault="00452120" w:rsidP="00870DFE">
            <w:pPr>
              <w:pStyle w:val="a3"/>
              <w:numPr>
                <w:ilvl w:val="0"/>
                <w:numId w:val="38"/>
              </w:numPr>
              <w:jc w:val="both"/>
              <w:rPr>
                <w:rFonts w:eastAsia="游ゴシック" w:cs="Times New Roman"/>
                <w:lang w:eastAsia="ja-JP"/>
              </w:rPr>
            </w:pPr>
            <w:del w:id="70" w:author="H.Matsukawa" w:date="2025-12-04T15:20:00Z" w16du:dateUtc="2025-12-04T14:20:00Z">
              <w:r w:rsidRPr="000960F5" w:rsidDel="003B6D17">
                <w:rPr>
                  <w:rFonts w:eastAsia="游ゴシック" w:cs="Times New Roman"/>
                  <w:lang w:eastAsia="ja-JP"/>
                </w:rPr>
                <w:delText>system, or</w:delText>
              </w:r>
            </w:del>
            <w:ins w:id="71" w:author="H.Matsukawa" w:date="2025-12-04T15:20:00Z" w16du:dateUtc="2025-12-04T14:20:00Z">
              <w:r w:rsidR="003B6D17" w:rsidRPr="003B6D17">
                <w:rPr>
                  <w:rFonts w:eastAsia="游ゴシック" w:cs="Times New Roman"/>
                  <w:lang w:eastAsia="ja-JP"/>
                </w:rPr>
                <w:t>Initiated by the system, or</w:t>
              </w:r>
            </w:ins>
          </w:p>
          <w:p w14:paraId="731862AA" w14:textId="4F200F83" w:rsidR="00452120" w:rsidRPr="000960F5" w:rsidRDefault="003D5F6E" w:rsidP="00870DFE">
            <w:pPr>
              <w:pStyle w:val="a3"/>
              <w:numPr>
                <w:ilvl w:val="0"/>
                <w:numId w:val="38"/>
              </w:numPr>
              <w:jc w:val="both"/>
              <w:rPr>
                <w:rFonts w:eastAsia="游ゴシック" w:cs="Times New Roman"/>
                <w:lang w:eastAsia="ja-JP"/>
              </w:rPr>
            </w:pPr>
            <w:ins w:id="72" w:author="H.Matsukawa" w:date="2025-12-04T15:21:00Z" w16du:dateUtc="2025-12-04T14:21:00Z">
              <w:r w:rsidRPr="003D5F6E">
                <w:rPr>
                  <w:rFonts w:eastAsia="游ゴシック" w:cs="Times New Roman"/>
                  <w:lang w:eastAsia="ja-JP"/>
                </w:rPr>
                <w:t>Initiated by a user.</w:t>
              </w:r>
            </w:ins>
            <w:del w:id="73" w:author="H.Matsukawa" w:date="2025-12-04T15:21:00Z" w16du:dateUtc="2025-12-04T14:21:00Z">
              <w:r w:rsidR="00452120" w:rsidRPr="000960F5" w:rsidDel="003D5F6E">
                <w:rPr>
                  <w:rFonts w:eastAsia="游ゴシック" w:cs="Times New Roman"/>
                  <w:lang w:eastAsia="ja-JP"/>
                </w:rPr>
                <w:delText>user</w:delText>
              </w:r>
            </w:del>
          </w:p>
          <w:p w14:paraId="0EACC758" w14:textId="7FFD020C" w:rsidR="00452120" w:rsidRPr="000960F5" w:rsidRDefault="00452120" w:rsidP="00911A42">
            <w:pPr>
              <w:jc w:val="both"/>
              <w:rPr>
                <w:rFonts w:eastAsia="游ゴシック" w:cs="Times New Roman"/>
                <w:b/>
                <w:bCs/>
                <w:strike/>
                <w:lang w:eastAsia="ja-JP"/>
              </w:rPr>
            </w:pPr>
          </w:p>
        </w:tc>
      </w:tr>
      <w:tr w:rsidR="00452120" w:rsidRPr="000960F5" w14:paraId="606FF6DB" w14:textId="77777777" w:rsidTr="00661FE2">
        <w:trPr>
          <w:trHeight w:val="576"/>
        </w:trPr>
        <w:tc>
          <w:tcPr>
            <w:tcW w:w="2132" w:type="pct"/>
            <w:vAlign w:val="center"/>
          </w:tcPr>
          <w:p w14:paraId="62DBC816" w14:textId="7E0E2EE3" w:rsidR="00452120" w:rsidRPr="005D4074" w:rsidRDefault="00452120" w:rsidP="00A004A1">
            <w:pPr>
              <w:rPr>
                <w:rFonts w:eastAsia="游ゴシック" w:cs="Times New Roman"/>
                <w:lang w:eastAsia="ja-JP"/>
              </w:rPr>
            </w:pPr>
            <w:r w:rsidRPr="005D4074">
              <w:rPr>
                <w:rFonts w:eastAsia="游ゴシック" w:cs="Times New Roman"/>
                <w:lang w:eastAsia="ja-JP"/>
              </w:rPr>
              <w:t>ODD exit</w:t>
            </w:r>
          </w:p>
        </w:tc>
        <w:tc>
          <w:tcPr>
            <w:tcW w:w="2868" w:type="pct"/>
            <w:vAlign w:val="center"/>
          </w:tcPr>
          <w:p w14:paraId="2497DF24" w14:textId="5C4DD0B6" w:rsidR="00452120" w:rsidRPr="005D4074" w:rsidRDefault="00452120" w:rsidP="00E50ED4">
            <w:pPr>
              <w:jc w:val="both"/>
            </w:pPr>
          </w:p>
        </w:tc>
      </w:tr>
      <w:tr w:rsidR="00452120" w:rsidRPr="000960F5" w14:paraId="6A5C4686" w14:textId="77777777" w:rsidTr="00661FE2">
        <w:trPr>
          <w:trHeight w:val="2211"/>
        </w:trPr>
        <w:tc>
          <w:tcPr>
            <w:tcW w:w="2132" w:type="pct"/>
            <w:vAlign w:val="center"/>
            <w:hideMark/>
          </w:tcPr>
          <w:p w14:paraId="3E9A342F" w14:textId="6B3F448B" w:rsidR="00452120" w:rsidRPr="000960F5" w:rsidRDefault="00452120" w:rsidP="00A004A1">
            <w:pPr>
              <w:rPr>
                <w:rFonts w:eastAsia="游ゴシック" w:cs="Times New Roman"/>
                <w:color w:val="000000"/>
                <w:lang w:eastAsia="ja-JP"/>
              </w:rPr>
            </w:pPr>
            <w:r w:rsidRPr="000960F5">
              <w:rPr>
                <w:rFonts w:eastAsia="游ゴシック" w:cs="Times New Roman"/>
                <w:lang w:eastAsia="ja-JP"/>
              </w:rPr>
              <w:lastRenderedPageBreak/>
              <w:t>Start of ADS fallback to user, if applicable</w:t>
            </w:r>
          </w:p>
        </w:tc>
        <w:tc>
          <w:tcPr>
            <w:tcW w:w="2868" w:type="pct"/>
            <w:vAlign w:val="center"/>
            <w:hideMark/>
          </w:tcPr>
          <w:p w14:paraId="10B239CF" w14:textId="3975D377" w:rsidR="00452120" w:rsidRPr="000960F5" w:rsidRDefault="00452120" w:rsidP="001A1A24">
            <w:pPr>
              <w:jc w:val="both"/>
              <w:rPr>
                <w:rFonts w:eastAsia="游ゴシック" w:cs="Times New Roman"/>
                <w:lang w:eastAsia="ja-JP"/>
              </w:rPr>
            </w:pPr>
            <w:del w:id="74" w:author="H.Matsukawa" w:date="2025-12-04T15:23:00Z" w16du:dateUtc="2025-12-04T14:23:00Z">
              <w:r w:rsidDel="00CE4EF3">
                <w:rPr>
                  <w:rFonts w:eastAsia="游ゴシック" w:cs="Times New Roman"/>
                  <w:lang w:eastAsia="ja-JP"/>
                </w:rPr>
                <w:delText>D</w:delText>
              </w:r>
              <w:r w:rsidRPr="000960F5" w:rsidDel="00CE4EF3">
                <w:rPr>
                  <w:rFonts w:eastAsia="游ゴシック" w:cs="Times New Roman"/>
                  <w:lang w:eastAsia="ja-JP"/>
                </w:rPr>
                <w:delText xml:space="preserve">eactivation of the ADS </w:delText>
              </w:r>
              <w:r w:rsidDel="00CE4EF3">
                <w:rPr>
                  <w:rFonts w:eastAsia="游ゴシック" w:cs="Times New Roman"/>
                  <w:lang w:eastAsia="ja-JP"/>
                </w:rPr>
                <w:delText xml:space="preserve">feature </w:delText>
              </w:r>
              <w:r w:rsidRPr="000960F5" w:rsidDel="00CE4EF3">
                <w:rPr>
                  <w:rFonts w:eastAsia="游ゴシック" w:cs="Times New Roman"/>
                  <w:lang w:eastAsia="ja-JP"/>
                </w:rPr>
                <w:delText xml:space="preserve">initiated due to: </w:delText>
              </w:r>
            </w:del>
            <w:ins w:id="75" w:author="H.Matsukawa" w:date="2025-12-04T15:23:00Z" w16du:dateUtc="2025-12-04T14:23:00Z">
              <w:r w:rsidR="00CE4EF3" w:rsidRPr="00CE4EF3">
                <w:rPr>
                  <w:rFonts w:eastAsia="游ゴシック" w:cs="Times New Roman"/>
                  <w:lang w:eastAsia="ja-JP"/>
                </w:rPr>
                <w:t>ADS fallback to user initiated due to:</w:t>
              </w:r>
            </w:ins>
          </w:p>
          <w:p w14:paraId="506F7FD8" w14:textId="374EADCF" w:rsidR="00452120" w:rsidRPr="000960F5" w:rsidRDefault="00452120" w:rsidP="009D3BD4">
            <w:pPr>
              <w:pStyle w:val="a3"/>
              <w:numPr>
                <w:ilvl w:val="0"/>
                <w:numId w:val="27"/>
              </w:numPr>
              <w:jc w:val="both"/>
              <w:rPr>
                <w:rFonts w:eastAsia="游ゴシック" w:cs="Times New Roman"/>
                <w:lang w:eastAsia="ja-JP"/>
              </w:rPr>
            </w:pPr>
            <w:r>
              <w:rPr>
                <w:rFonts w:eastAsia="游ゴシック" w:cs="Times New Roman"/>
                <w:lang w:eastAsia="ja-JP"/>
              </w:rPr>
              <w:t>Foreseen condition</w:t>
            </w:r>
            <w:r w:rsidRPr="000960F5">
              <w:rPr>
                <w:rFonts w:eastAsia="游ゴシック" w:cs="Times New Roman"/>
                <w:lang w:eastAsia="ja-JP"/>
              </w:rPr>
              <w:t>,</w:t>
            </w:r>
          </w:p>
          <w:p w14:paraId="06B9A77E" w14:textId="4FFC0F5E" w:rsidR="00452120" w:rsidRPr="000960F5" w:rsidRDefault="00452120" w:rsidP="009D3BD4">
            <w:pPr>
              <w:pStyle w:val="a3"/>
              <w:numPr>
                <w:ilvl w:val="0"/>
                <w:numId w:val="27"/>
              </w:numPr>
              <w:jc w:val="both"/>
              <w:rPr>
                <w:rFonts w:eastAsia="游ゴシック" w:cs="Times New Roman"/>
                <w:lang w:eastAsia="ja-JP"/>
              </w:rPr>
            </w:pPr>
            <w:r w:rsidRPr="000960F5">
              <w:rPr>
                <w:rFonts w:eastAsia="游ゴシック" w:cs="Times New Roman"/>
                <w:lang w:eastAsia="ja-JP"/>
              </w:rPr>
              <w:t>Un</w:t>
            </w:r>
            <w:r>
              <w:rPr>
                <w:rFonts w:eastAsia="游ゴシック" w:cs="Times New Roman"/>
                <w:lang w:eastAsia="ja-JP"/>
              </w:rPr>
              <w:t>foreseen condition</w:t>
            </w:r>
            <w:r w:rsidRPr="000960F5">
              <w:rPr>
                <w:rFonts w:eastAsia="游ゴシック" w:cs="Times New Roman"/>
                <w:lang w:eastAsia="ja-JP"/>
              </w:rPr>
              <w:t>,</w:t>
            </w:r>
          </w:p>
          <w:p w14:paraId="0BB609C5" w14:textId="27CBA36D" w:rsidR="00452120" w:rsidRPr="00B80559" w:rsidRDefault="00452120" w:rsidP="00B80559">
            <w:pPr>
              <w:pStyle w:val="a3"/>
              <w:numPr>
                <w:ilvl w:val="0"/>
                <w:numId w:val="27"/>
              </w:numPr>
              <w:jc w:val="both"/>
              <w:rPr>
                <w:rFonts w:eastAsia="游ゴシック" w:cs="Times New Roman"/>
                <w:strike/>
                <w:lang w:eastAsia="ja-JP"/>
              </w:rPr>
            </w:pPr>
            <w:r>
              <w:rPr>
                <w:rFonts w:eastAsia="游ゴシック" w:cs="Times New Roman"/>
                <w:lang w:eastAsia="ja-JP"/>
              </w:rPr>
              <w:t>F</w:t>
            </w:r>
            <w:r w:rsidRPr="00B80559">
              <w:rPr>
                <w:rFonts w:eastAsia="游ゴシック" w:cs="Times New Roman"/>
                <w:lang w:eastAsia="ja-JP"/>
              </w:rPr>
              <w:t>ailure,</w:t>
            </w:r>
          </w:p>
          <w:p w14:paraId="45309DD1" w14:textId="0F8D01FF" w:rsidR="00452120" w:rsidRPr="000960F5" w:rsidRDefault="00452120" w:rsidP="00680765">
            <w:pPr>
              <w:pStyle w:val="a3"/>
              <w:numPr>
                <w:ilvl w:val="0"/>
                <w:numId w:val="40"/>
              </w:numPr>
              <w:jc w:val="both"/>
              <w:rPr>
                <w:rFonts w:eastAsia="游ゴシック" w:cs="Times New Roman"/>
                <w:lang w:eastAsia="ja-JP"/>
              </w:rPr>
            </w:pPr>
            <w:r w:rsidRPr="000960F5">
              <w:rPr>
                <w:rFonts w:eastAsia="游ゴシック" w:cs="Times New Roman"/>
                <w:lang w:eastAsia="ja-JP"/>
              </w:rPr>
              <w:t xml:space="preserve">Input to the driving controls, or </w:t>
            </w:r>
          </w:p>
          <w:p w14:paraId="3CD0B309" w14:textId="4105B6A4" w:rsidR="00452120" w:rsidRPr="000960F5" w:rsidRDefault="00452120" w:rsidP="00680765">
            <w:pPr>
              <w:pStyle w:val="a3"/>
              <w:numPr>
                <w:ilvl w:val="0"/>
                <w:numId w:val="40"/>
              </w:numPr>
              <w:jc w:val="both"/>
              <w:rPr>
                <w:rFonts w:eastAsia="游ゴシック" w:cs="Times New Roman"/>
                <w:color w:val="000000"/>
                <w:lang w:eastAsia="ja-JP"/>
              </w:rPr>
            </w:pPr>
            <w:r w:rsidRPr="000960F5">
              <w:rPr>
                <w:rFonts w:eastAsia="游ゴシック" w:cs="Times New Roman"/>
                <w:lang w:eastAsia="ja-JP"/>
              </w:rPr>
              <w:t>ODD</w:t>
            </w:r>
            <w:r>
              <w:rPr>
                <w:rFonts w:eastAsia="游ゴシック" w:cs="Times New Roman"/>
                <w:lang w:eastAsia="ja-JP"/>
              </w:rPr>
              <w:t xml:space="preserve"> exit</w:t>
            </w:r>
            <w:r w:rsidRPr="000960F5">
              <w:rPr>
                <w:rFonts w:eastAsia="游ゴシック" w:cs="Times New Roman"/>
                <w:lang w:eastAsia="ja-JP"/>
              </w:rPr>
              <w:t>.</w:t>
            </w:r>
          </w:p>
        </w:tc>
      </w:tr>
      <w:tr w:rsidR="00452120" w:rsidRPr="000960F5" w14:paraId="355E79DE" w14:textId="77777777" w:rsidTr="00CC789E">
        <w:tblPrEx>
          <w:tblW w:w="5000" w:type="pct"/>
          <w:tblPrExChange w:id="76" w:author="H.Matsukawa" w:date="2025-12-04T15:00:00Z" w16du:dateUtc="2025-12-04T14:00:00Z">
            <w:tblPrEx>
              <w:tblW w:w="5000" w:type="pct"/>
            </w:tblPrEx>
          </w:tblPrExChange>
        </w:tblPrEx>
        <w:trPr>
          <w:trHeight w:val="1124"/>
          <w:trPrChange w:id="77" w:author="H.Matsukawa" w:date="2025-12-04T15:00:00Z" w16du:dateUtc="2025-12-04T14:00:00Z">
            <w:trPr>
              <w:trHeight w:val="1776"/>
            </w:trPr>
          </w:trPrChange>
        </w:trPr>
        <w:tc>
          <w:tcPr>
            <w:tcW w:w="2132" w:type="pct"/>
            <w:vAlign w:val="center"/>
            <w:hideMark/>
            <w:tcPrChange w:id="78" w:author="H.Matsukawa" w:date="2025-12-04T15:00:00Z" w16du:dateUtc="2025-12-04T14:00:00Z">
              <w:tcPr>
                <w:tcW w:w="2132" w:type="pct"/>
                <w:vAlign w:val="center"/>
                <w:hideMark/>
              </w:tcPr>
            </w:tcPrChange>
          </w:tcPr>
          <w:p w14:paraId="710A7CF6" w14:textId="49915B27" w:rsidR="00452120" w:rsidRPr="000960F5" w:rsidRDefault="00452120" w:rsidP="00A004A1">
            <w:pPr>
              <w:rPr>
                <w:rFonts w:eastAsia="游ゴシック" w:cs="Times New Roman"/>
                <w:lang w:eastAsia="ja-JP"/>
              </w:rPr>
            </w:pPr>
            <w:r w:rsidRPr="000960F5">
              <w:rPr>
                <w:rFonts w:eastAsia="游ゴシック" w:cs="Times New Roman"/>
                <w:lang w:eastAsia="ja-JP"/>
              </w:rPr>
              <w:t xml:space="preserve">Start of ADS fallback to an MRC </w:t>
            </w:r>
          </w:p>
        </w:tc>
        <w:tc>
          <w:tcPr>
            <w:tcW w:w="2868" w:type="pct"/>
            <w:vAlign w:val="center"/>
            <w:hideMark/>
            <w:tcPrChange w:id="79" w:author="H.Matsukawa" w:date="2025-12-04T15:00:00Z" w16du:dateUtc="2025-12-04T14:00:00Z">
              <w:tcPr>
                <w:tcW w:w="2868" w:type="pct"/>
                <w:vAlign w:val="center"/>
                <w:hideMark/>
              </w:tcPr>
            </w:tcPrChange>
          </w:tcPr>
          <w:p w14:paraId="2274F92C" w14:textId="2635BD53" w:rsidR="00452120" w:rsidRPr="000960F5" w:rsidRDefault="00452120" w:rsidP="00911A42">
            <w:pPr>
              <w:jc w:val="both"/>
              <w:rPr>
                <w:rFonts w:eastAsia="游ゴシック" w:cs="Times New Roman"/>
                <w:lang w:eastAsia="ja-JP"/>
              </w:rPr>
            </w:pPr>
            <w:del w:id="80" w:author="H.Matsukawa" w:date="2025-12-04T15:26:00Z" w16du:dateUtc="2025-12-04T14:26:00Z">
              <w:r w:rsidRPr="000960F5" w:rsidDel="009E25A6">
                <w:rPr>
                  <w:rFonts w:eastAsia="游ゴシック" w:cs="Times New Roman"/>
                  <w:lang w:eastAsia="ja-JP"/>
                </w:rPr>
                <w:delText>MRC resulting from:</w:delText>
              </w:r>
            </w:del>
            <w:ins w:id="81" w:author="H.Matsukawa" w:date="2025-12-04T15:26:00Z" w16du:dateUtc="2025-12-04T14:26:00Z">
              <w:r w:rsidR="009E25A6" w:rsidRPr="009E25A6">
                <w:rPr>
                  <w:rFonts w:eastAsia="游ゴシック" w:cs="Times New Roman"/>
                  <w:lang w:eastAsia="ja-JP"/>
                </w:rPr>
                <w:t>Fallback to an MRC initiated due to:</w:t>
              </w:r>
            </w:ins>
          </w:p>
          <w:p w14:paraId="6D37ECA6" w14:textId="1DFB635C" w:rsidR="00452120" w:rsidRPr="000960F5" w:rsidRDefault="00452120" w:rsidP="00693E2A">
            <w:pPr>
              <w:pStyle w:val="a3"/>
              <w:numPr>
                <w:ilvl w:val="0"/>
                <w:numId w:val="28"/>
              </w:numPr>
              <w:jc w:val="both"/>
              <w:rPr>
                <w:rFonts w:eastAsia="游ゴシック" w:cs="Times New Roman"/>
                <w:lang w:eastAsia="ja-JP"/>
              </w:rPr>
            </w:pPr>
            <w:r w:rsidRPr="000960F5">
              <w:rPr>
                <w:rFonts w:eastAsia="游ゴシック" w:cs="Times New Roman"/>
                <w:lang w:eastAsia="ja-JP"/>
              </w:rPr>
              <w:t>ODD</w:t>
            </w:r>
            <w:r w:rsidR="009924BF">
              <w:rPr>
                <w:rFonts w:eastAsia="游ゴシック" w:cs="Times New Roman" w:hint="eastAsia"/>
                <w:lang w:eastAsia="ja-JP"/>
              </w:rPr>
              <w:t xml:space="preserve"> exit</w:t>
            </w:r>
            <w:r w:rsidRPr="000960F5">
              <w:rPr>
                <w:rFonts w:eastAsia="游ゴシック" w:cs="Times New Roman"/>
                <w:lang w:eastAsia="ja-JP"/>
              </w:rPr>
              <w:t>,</w:t>
            </w:r>
          </w:p>
          <w:p w14:paraId="5B941CAB" w14:textId="3752F2CF" w:rsidR="00452120" w:rsidRPr="000960F5" w:rsidRDefault="00452120" w:rsidP="00693E2A">
            <w:pPr>
              <w:pStyle w:val="a3"/>
              <w:numPr>
                <w:ilvl w:val="0"/>
                <w:numId w:val="28"/>
              </w:numPr>
              <w:jc w:val="both"/>
              <w:rPr>
                <w:rFonts w:eastAsia="游ゴシック" w:cs="Times New Roman"/>
                <w:lang w:eastAsia="ja-JP"/>
              </w:rPr>
            </w:pPr>
            <w:r w:rsidRPr="000960F5">
              <w:rPr>
                <w:rFonts w:eastAsia="游ゴシック" w:cs="Times New Roman"/>
                <w:lang w:eastAsia="ja-JP"/>
              </w:rPr>
              <w:t>ADS failure,</w:t>
            </w:r>
          </w:p>
          <w:p w14:paraId="404E0BDA" w14:textId="13798611" w:rsidR="00452120" w:rsidRPr="000960F5" w:rsidRDefault="00452120" w:rsidP="00987C0E">
            <w:pPr>
              <w:pStyle w:val="a3"/>
              <w:numPr>
                <w:ilvl w:val="0"/>
                <w:numId w:val="28"/>
              </w:numPr>
              <w:rPr>
                <w:rFonts w:eastAsia="游ゴシック" w:cs="Times New Roman"/>
                <w:lang w:eastAsia="ja-JP"/>
              </w:rPr>
            </w:pPr>
            <w:r w:rsidRPr="000960F5">
              <w:rPr>
                <w:rFonts w:eastAsia="游ゴシック" w:cs="Times New Roman"/>
                <w:lang w:eastAsia="ja-JP"/>
              </w:rPr>
              <w:t>collision detected,</w:t>
            </w:r>
          </w:p>
          <w:p w14:paraId="574AE847" w14:textId="1300033D" w:rsidR="00452120" w:rsidRDefault="00452120" w:rsidP="00987C0E">
            <w:pPr>
              <w:pStyle w:val="a3"/>
              <w:numPr>
                <w:ilvl w:val="0"/>
                <w:numId w:val="28"/>
              </w:numPr>
              <w:rPr>
                <w:rFonts w:eastAsia="游ゴシック" w:cs="Times New Roman"/>
                <w:lang w:eastAsia="ja-JP"/>
              </w:rPr>
            </w:pPr>
            <w:r w:rsidRPr="00987C0E">
              <w:rPr>
                <w:rFonts w:eastAsia="游ゴシック" w:cs="Times New Roman"/>
                <w:lang w:eastAsia="ja-JP"/>
              </w:rPr>
              <w:t xml:space="preserve">Detection that fallback user is not available when they have no longer met the conditions of paragraph [6.2.2.1.6/4.2.2.1.6] </w:t>
            </w:r>
            <w:r w:rsidR="00A47357">
              <w:rPr>
                <w:rFonts w:eastAsia="游ゴシック" w:cs="Times New Roman" w:hint="eastAsia"/>
                <w:lang w:eastAsia="ja-JP"/>
              </w:rPr>
              <w:t xml:space="preserve">in </w:t>
            </w:r>
            <w:r w:rsidR="00661FE2">
              <w:rPr>
                <w:rFonts w:eastAsia="游ゴシック" w:cs="Times New Roman"/>
                <w:lang w:eastAsia="ja-JP"/>
              </w:rPr>
              <w:t>[</w:t>
            </w:r>
            <w:r w:rsidR="00A47357">
              <w:rPr>
                <w:rFonts w:eastAsia="游ゴシック" w:cs="Times New Roman" w:hint="eastAsia"/>
                <w:lang w:eastAsia="ja-JP"/>
              </w:rPr>
              <w:t>dra</w:t>
            </w:r>
            <w:r w:rsidR="007A7BE4">
              <w:rPr>
                <w:rFonts w:eastAsia="游ゴシック" w:cs="Times New Roman" w:hint="eastAsia"/>
                <w:lang w:eastAsia="ja-JP"/>
              </w:rPr>
              <w:t>ft ADS</w:t>
            </w:r>
            <w:r w:rsidR="00661FE2">
              <w:rPr>
                <w:rFonts w:eastAsia="游ゴシック" w:cs="Times New Roman"/>
                <w:lang w:eastAsia="ja-JP"/>
              </w:rPr>
              <w:t>]</w:t>
            </w:r>
            <w:r w:rsidRPr="00987C0E">
              <w:rPr>
                <w:rFonts w:eastAsia="游ゴシック" w:cs="Times New Roman"/>
                <w:lang w:eastAsia="ja-JP"/>
              </w:rPr>
              <w:t xml:space="preserve"> regulation (if applicable), or </w:t>
            </w:r>
          </w:p>
          <w:p w14:paraId="3A68D3FE" w14:textId="2DC5582D" w:rsidR="00452120" w:rsidRPr="000960F5" w:rsidRDefault="00452120" w:rsidP="00987C0E">
            <w:pPr>
              <w:pStyle w:val="a3"/>
              <w:numPr>
                <w:ilvl w:val="0"/>
                <w:numId w:val="28"/>
              </w:numPr>
              <w:rPr>
                <w:rFonts w:eastAsia="游ゴシック" w:cs="Times New Roman"/>
                <w:lang w:eastAsia="ja-JP"/>
              </w:rPr>
            </w:pPr>
            <w:r w:rsidRPr="00987C0E">
              <w:rPr>
                <w:rFonts w:eastAsia="游ゴシック" w:cs="Times New Roman"/>
                <w:lang w:eastAsia="ja-JP"/>
              </w:rPr>
              <w:t>failure of the fallback user to take control following a system-initiated deactivation of the ADS.</w:t>
            </w:r>
          </w:p>
        </w:tc>
      </w:tr>
      <w:tr w:rsidR="00452120" w:rsidRPr="000960F5" w14:paraId="1FC08DEE" w14:textId="77777777" w:rsidTr="00661FE2">
        <w:trPr>
          <w:trHeight w:val="456"/>
        </w:trPr>
        <w:tc>
          <w:tcPr>
            <w:tcW w:w="2132" w:type="pct"/>
            <w:vAlign w:val="center"/>
            <w:hideMark/>
          </w:tcPr>
          <w:p w14:paraId="04760AF3" w14:textId="2E53ACC8" w:rsidR="00452120" w:rsidRPr="00605D0A" w:rsidRDefault="00452120" w:rsidP="00D97A95">
            <w:pPr>
              <w:rPr>
                <w:rFonts w:eastAsia="游ゴシック" w:cs="Times New Roman"/>
                <w:b/>
                <w:lang w:eastAsia="ja-JP"/>
              </w:rPr>
            </w:pPr>
            <w:r w:rsidRPr="000960F5">
              <w:rPr>
                <w:rFonts w:eastAsia="游ゴシック" w:cs="Times New Roman" w:hint="eastAsia"/>
                <w:lang w:eastAsia="ja-JP"/>
              </w:rPr>
              <w:t>U</w:t>
            </w:r>
            <w:r w:rsidRPr="000960F5">
              <w:rPr>
                <w:rFonts w:eastAsia="游ゴシック" w:cs="Times New Roman"/>
                <w:lang w:eastAsia="ja-JP"/>
              </w:rPr>
              <w:t>ser input to the driving controls</w:t>
            </w:r>
            <w:r w:rsidRPr="000960F5">
              <w:rPr>
                <w:rStyle w:val="aa"/>
                <w:rFonts w:cs="Times New Roman"/>
                <w:kern w:val="0"/>
                <w:sz w:val="22"/>
                <w:szCs w:val="22"/>
                <w14:ligatures w14:val="none"/>
              </w:rPr>
              <w:t>,</w:t>
            </w:r>
            <w:r w:rsidRPr="000960F5">
              <w:rPr>
                <w:rStyle w:val="aa"/>
                <w:rFonts w:cs="Times New Roman"/>
                <w:sz w:val="22"/>
                <w:szCs w:val="22"/>
              </w:rPr>
              <w:t xml:space="preserve"> i</w:t>
            </w:r>
            <w:r w:rsidRPr="000960F5">
              <w:rPr>
                <w:rFonts w:eastAsia="游ゴシック" w:cs="Times New Roman"/>
                <w:lang w:eastAsia="ja-JP"/>
              </w:rPr>
              <w:t>f applicable</w:t>
            </w:r>
            <w:r>
              <w:rPr>
                <w:rFonts w:eastAsia="游ゴシック" w:cs="Times New Roman"/>
                <w:b/>
                <w:bCs/>
                <w:lang w:eastAsia="ja-JP"/>
              </w:rPr>
              <w:t xml:space="preserve">, </w:t>
            </w:r>
          </w:p>
        </w:tc>
        <w:tc>
          <w:tcPr>
            <w:tcW w:w="2868" w:type="pct"/>
            <w:vAlign w:val="center"/>
            <w:hideMark/>
          </w:tcPr>
          <w:p w14:paraId="74096B8E" w14:textId="77777777" w:rsidR="00452120" w:rsidRPr="000960F5" w:rsidRDefault="00452120" w:rsidP="00911A42">
            <w:pPr>
              <w:jc w:val="both"/>
              <w:rPr>
                <w:rFonts w:eastAsia="游ゴシック" w:cs="Times New Roman"/>
                <w:lang w:eastAsia="ja-JP"/>
              </w:rPr>
            </w:pPr>
            <w:r w:rsidRPr="000960F5">
              <w:rPr>
                <w:rFonts w:eastAsia="游ゴシック" w:cs="Times New Roman"/>
                <w:lang w:eastAsia="ja-JP"/>
              </w:rPr>
              <w:t>Application of:</w:t>
            </w:r>
          </w:p>
          <w:p w14:paraId="65C476B5" w14:textId="7EFC27D0"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brake control,</w:t>
            </w:r>
          </w:p>
          <w:p w14:paraId="682C00D9" w14:textId="4A7D9F10"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acceleration</w:t>
            </w:r>
            <w:r w:rsidRPr="000960F5">
              <w:rPr>
                <w:rFonts w:eastAsia="游ゴシック" w:cs="Times New Roman" w:hint="eastAsia"/>
                <w:lang w:eastAsia="ja-JP"/>
              </w:rPr>
              <w:t xml:space="preserve"> control</w:t>
            </w:r>
            <w:r w:rsidRPr="000960F5">
              <w:rPr>
                <w:rFonts w:eastAsia="游ゴシック" w:cs="Times New Roman"/>
                <w:lang w:eastAsia="ja-JP"/>
              </w:rPr>
              <w:t>,</w:t>
            </w:r>
          </w:p>
          <w:p w14:paraId="6E2F62F7" w14:textId="7CC16F08" w:rsidR="00452120" w:rsidRPr="000960F5" w:rsidRDefault="00452120" w:rsidP="00B87984">
            <w:pPr>
              <w:pStyle w:val="a3"/>
              <w:numPr>
                <w:ilvl w:val="0"/>
                <w:numId w:val="35"/>
              </w:numPr>
              <w:ind w:left="720"/>
              <w:jc w:val="both"/>
              <w:rPr>
                <w:rFonts w:eastAsia="游ゴシック" w:cs="Times New Roman"/>
                <w:lang w:eastAsia="ja-JP"/>
              </w:rPr>
            </w:pPr>
            <w:r w:rsidRPr="000960F5">
              <w:rPr>
                <w:rFonts w:eastAsia="游ゴシック" w:cs="Times New Roman"/>
                <w:lang w:eastAsia="ja-JP"/>
              </w:rPr>
              <w:t xml:space="preserve">steering control, </w:t>
            </w:r>
            <w:r w:rsidRPr="005E68A7">
              <w:rPr>
                <w:rFonts w:eastAsia="游ゴシック" w:cs="Times New Roman"/>
                <w:lang w:eastAsia="ja-JP"/>
              </w:rPr>
              <w:t>or</w:t>
            </w:r>
          </w:p>
          <w:p w14:paraId="3F8EC2D3" w14:textId="2AC26251" w:rsidR="00452120" w:rsidRPr="005E68A7" w:rsidRDefault="00452120" w:rsidP="005E68A7">
            <w:pPr>
              <w:pStyle w:val="a3"/>
              <w:numPr>
                <w:ilvl w:val="0"/>
                <w:numId w:val="35"/>
              </w:numPr>
              <w:ind w:left="720"/>
              <w:jc w:val="both"/>
              <w:rPr>
                <w:rFonts w:eastAsia="游ゴシック" w:cs="Times New Roman"/>
                <w:lang w:eastAsia="ja-JP"/>
              </w:rPr>
            </w:pPr>
            <w:r w:rsidRPr="000960F5">
              <w:rPr>
                <w:rFonts w:eastAsia="游ゴシック" w:cs="Times New Roman"/>
                <w:lang w:eastAsia="ja-JP"/>
              </w:rPr>
              <w:t>direction indicator</w:t>
            </w:r>
            <w:r>
              <w:rPr>
                <w:rFonts w:eastAsia="游ゴシック" w:cs="Times New Roman"/>
                <w:lang w:eastAsia="ja-JP"/>
              </w:rPr>
              <w:t>.</w:t>
            </w:r>
          </w:p>
        </w:tc>
      </w:tr>
      <w:tr w:rsidR="00452120" w:rsidRPr="000960F5" w14:paraId="3C62CF82" w14:textId="77777777" w:rsidTr="00661FE2">
        <w:trPr>
          <w:trHeight w:val="456"/>
        </w:trPr>
        <w:tc>
          <w:tcPr>
            <w:tcW w:w="2132" w:type="pct"/>
            <w:vAlign w:val="center"/>
          </w:tcPr>
          <w:p w14:paraId="6BE69E05" w14:textId="7B93A4C6" w:rsidR="00452120" w:rsidRPr="005E68A7" w:rsidRDefault="00452120" w:rsidP="00D97A95">
            <w:pPr>
              <w:rPr>
                <w:rFonts w:eastAsia="游ゴシック" w:cs="Times New Roman"/>
                <w:lang w:eastAsia="ja-JP"/>
              </w:rPr>
            </w:pPr>
            <w:r w:rsidRPr="005E68A7">
              <w:rPr>
                <w:rFonts w:eastAsia="游ゴシック" w:cs="Times New Roman"/>
                <w:lang w:eastAsia="ja-JP"/>
              </w:rPr>
              <w:t xml:space="preserve">Application of the </w:t>
            </w:r>
            <w:r w:rsidRPr="00987C0E">
              <w:rPr>
                <w:rFonts w:eastAsia="游ゴシック" w:cs="Times New Roman"/>
                <w:lang w:eastAsia="ja-JP"/>
              </w:rPr>
              <w:t xml:space="preserve">passenger stop request as designated in paragraph [4.2.3.1./6.2.3.1.] </w:t>
            </w:r>
            <w:r w:rsidR="00A47357">
              <w:rPr>
                <w:rFonts w:eastAsia="游ゴシック" w:cs="Times New Roman" w:hint="eastAsia"/>
                <w:lang w:eastAsia="ja-JP"/>
              </w:rPr>
              <w:t xml:space="preserve">in </w:t>
            </w:r>
            <w:r w:rsidR="00661FE2">
              <w:rPr>
                <w:rFonts w:eastAsia="游ゴシック" w:cs="Times New Roman"/>
                <w:lang w:eastAsia="ja-JP"/>
              </w:rPr>
              <w:t>[</w:t>
            </w:r>
            <w:r w:rsidR="00A47357">
              <w:rPr>
                <w:rFonts w:eastAsia="游ゴシック" w:cs="Times New Roman" w:hint="eastAsia"/>
                <w:lang w:eastAsia="ja-JP"/>
              </w:rPr>
              <w:t>draft ADS</w:t>
            </w:r>
            <w:r w:rsidR="00661FE2">
              <w:rPr>
                <w:rFonts w:eastAsia="游ゴシック" w:cs="Times New Roman"/>
                <w:lang w:eastAsia="ja-JP"/>
              </w:rPr>
              <w:t>]</w:t>
            </w:r>
            <w:r w:rsidRPr="00987C0E">
              <w:rPr>
                <w:rFonts w:eastAsia="游ゴシック" w:cs="Times New Roman"/>
                <w:lang w:eastAsia="ja-JP"/>
              </w:rPr>
              <w:t xml:space="preserve"> regulation</w:t>
            </w:r>
          </w:p>
        </w:tc>
        <w:tc>
          <w:tcPr>
            <w:tcW w:w="2868" w:type="pct"/>
            <w:vAlign w:val="center"/>
          </w:tcPr>
          <w:p w14:paraId="094903C8" w14:textId="77777777" w:rsidR="00452120" w:rsidRPr="000960F5" w:rsidRDefault="00452120" w:rsidP="00911A42">
            <w:pPr>
              <w:jc w:val="both"/>
              <w:rPr>
                <w:rFonts w:eastAsia="游ゴシック" w:cs="Times New Roman"/>
                <w:lang w:eastAsia="ja-JP"/>
              </w:rPr>
            </w:pPr>
          </w:p>
        </w:tc>
      </w:tr>
      <w:tr w:rsidR="00452120" w:rsidRPr="000960F5" w14:paraId="7E28587F" w14:textId="77777777" w:rsidTr="00661FE2">
        <w:trPr>
          <w:trHeight w:val="828"/>
        </w:trPr>
        <w:tc>
          <w:tcPr>
            <w:tcW w:w="2132" w:type="pct"/>
            <w:vAlign w:val="center"/>
            <w:hideMark/>
          </w:tcPr>
          <w:p w14:paraId="39119AAF" w14:textId="2BC298E9" w:rsidR="00452120" w:rsidRPr="000960F5" w:rsidRDefault="00452120" w:rsidP="00A004A1">
            <w:pPr>
              <w:rPr>
                <w:rFonts w:eastAsia="游ゴシック" w:cs="Times New Roman"/>
                <w:lang w:eastAsia="ja-JP"/>
              </w:rPr>
            </w:pPr>
            <w:r w:rsidRPr="000960F5">
              <w:rPr>
                <w:rFonts w:eastAsia="游ゴシック" w:cs="Times New Roman"/>
                <w:lang w:eastAsia="ja-JP"/>
              </w:rPr>
              <w:t>Prevention of user takeover, if applicable</w:t>
            </w:r>
          </w:p>
        </w:tc>
        <w:tc>
          <w:tcPr>
            <w:tcW w:w="2868" w:type="pct"/>
            <w:vAlign w:val="center"/>
            <w:hideMark/>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a3"/>
              <w:numPr>
                <w:ilvl w:val="0"/>
                <w:numId w:val="41"/>
              </w:numPr>
              <w:ind w:hanging="720"/>
              <w:rPr>
                <w:rStyle w:val="cf01"/>
                <w:rFonts w:ascii="Times New Roman" w:eastAsia="游ゴシック"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a3"/>
              <w:numPr>
                <w:ilvl w:val="0"/>
                <w:numId w:val="41"/>
              </w:numPr>
              <w:ind w:hanging="720"/>
              <w:rPr>
                <w:rFonts w:eastAsia="游ゴシック"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661FE2">
        <w:trPr>
          <w:trHeight w:val="567"/>
        </w:trPr>
        <w:tc>
          <w:tcPr>
            <w:tcW w:w="2132" w:type="pct"/>
            <w:vAlign w:val="center"/>
          </w:tcPr>
          <w:p w14:paraId="61E63DE3" w14:textId="4A32F6EB" w:rsidR="00452120" w:rsidRPr="000960F5" w:rsidRDefault="00452120" w:rsidP="00911A42">
            <w:pPr>
              <w:jc w:val="both"/>
              <w:rPr>
                <w:rFonts w:eastAsia="游ゴシック" w:cs="Times New Roman"/>
                <w:lang w:eastAsia="ja-JP"/>
              </w:rPr>
            </w:pPr>
            <w:r w:rsidRPr="00987C0E">
              <w:rPr>
                <w:rFonts w:eastAsia="游ゴシック" w:cs="Times New Roman"/>
                <w:lang w:eastAsia="ja-JP"/>
              </w:rPr>
              <w:t xml:space="preserve">Detection that fallback user is not available when they have no longer met the conditions of paragraph 6.2.2.1.6/4.2.2.1.6 </w:t>
            </w:r>
            <w:r w:rsidR="00A506CB">
              <w:rPr>
                <w:rFonts w:eastAsia="游ゴシック" w:cs="Times New Roman" w:hint="eastAsia"/>
                <w:lang w:eastAsia="ja-JP"/>
              </w:rPr>
              <w:t xml:space="preserve">in </w:t>
            </w:r>
            <w:r w:rsidR="00D56646">
              <w:rPr>
                <w:rFonts w:eastAsia="游ゴシック" w:cs="Times New Roman"/>
                <w:lang w:eastAsia="ja-JP"/>
              </w:rPr>
              <w:t>[</w:t>
            </w:r>
            <w:r w:rsidR="00A506CB">
              <w:rPr>
                <w:rFonts w:eastAsia="游ゴシック" w:cs="Times New Roman" w:hint="eastAsia"/>
                <w:lang w:eastAsia="ja-JP"/>
              </w:rPr>
              <w:t>draft ADS</w:t>
            </w:r>
            <w:r w:rsidR="00D56646">
              <w:rPr>
                <w:rFonts w:eastAsia="游ゴシック" w:cs="Times New Roman"/>
                <w:lang w:eastAsia="ja-JP"/>
              </w:rPr>
              <w:t>]</w:t>
            </w:r>
            <w:r w:rsidRPr="00987C0E">
              <w:rPr>
                <w:rFonts w:eastAsia="游ゴシック" w:cs="Times New Roman"/>
                <w:lang w:eastAsia="ja-JP"/>
              </w:rPr>
              <w:t xml:space="preserve"> regulation, if applicable</w:t>
            </w:r>
          </w:p>
        </w:tc>
        <w:tc>
          <w:tcPr>
            <w:tcW w:w="2868" w:type="pct"/>
            <w:vAlign w:val="center"/>
          </w:tcPr>
          <w:p w14:paraId="58E121D4" w14:textId="77777777" w:rsidR="00452120" w:rsidRPr="000960F5" w:rsidRDefault="00452120" w:rsidP="00C67D00">
            <w:pPr>
              <w:rPr>
                <w:rFonts w:eastAsia="游ゴシック" w:cs="Times New Roman"/>
                <w:lang w:eastAsia="ja-JP"/>
              </w:rPr>
            </w:pPr>
          </w:p>
        </w:tc>
      </w:tr>
      <w:tr w:rsidR="00452120" w:rsidRPr="000960F5" w14:paraId="7F3BD694" w14:textId="77777777" w:rsidTr="00661FE2">
        <w:trPr>
          <w:trHeight w:val="567"/>
        </w:trPr>
        <w:tc>
          <w:tcPr>
            <w:tcW w:w="2132" w:type="pct"/>
            <w:vAlign w:val="center"/>
            <w:hideMark/>
          </w:tcPr>
          <w:p w14:paraId="6CD80907" w14:textId="5B5948CB" w:rsidR="00452120" w:rsidRPr="000960F5" w:rsidRDefault="00452120" w:rsidP="00911A42">
            <w:pPr>
              <w:jc w:val="both"/>
              <w:rPr>
                <w:rFonts w:eastAsia="游ゴシック" w:cs="Times New Roman"/>
                <w:lang w:eastAsia="ja-JP"/>
              </w:rPr>
            </w:pPr>
            <w:r w:rsidRPr="000960F5">
              <w:rPr>
                <w:rFonts w:eastAsia="游ゴシック" w:cs="Times New Roman"/>
                <w:lang w:eastAsia="ja-JP"/>
              </w:rPr>
              <w:t>Start of Emergency Manoeuvre</w:t>
            </w:r>
          </w:p>
        </w:tc>
        <w:tc>
          <w:tcPr>
            <w:tcW w:w="2868" w:type="pct"/>
            <w:vAlign w:val="center"/>
            <w:hideMark/>
          </w:tcPr>
          <w:p w14:paraId="36DF4C5A" w14:textId="53694CEB" w:rsidR="00452120" w:rsidRPr="000960F5" w:rsidRDefault="00452120" w:rsidP="00C67D00">
            <w:pPr>
              <w:rPr>
                <w:rFonts w:eastAsia="游ゴシック" w:cs="Times New Roman"/>
                <w:lang w:eastAsia="ja-JP"/>
              </w:rPr>
            </w:pPr>
          </w:p>
        </w:tc>
      </w:tr>
      <w:tr w:rsidR="00452120" w:rsidRPr="000960F5" w14:paraId="3F1ED593" w14:textId="77777777" w:rsidTr="00661FE2">
        <w:trPr>
          <w:trHeight w:val="360"/>
        </w:trPr>
        <w:tc>
          <w:tcPr>
            <w:tcW w:w="2132" w:type="pct"/>
            <w:vAlign w:val="center"/>
            <w:hideMark/>
          </w:tcPr>
          <w:p w14:paraId="35A3E7A0" w14:textId="2DB38746" w:rsidR="00452120" w:rsidRPr="000960F5" w:rsidRDefault="00452120" w:rsidP="00911A42">
            <w:pPr>
              <w:jc w:val="both"/>
              <w:rPr>
                <w:rFonts w:eastAsia="游ゴシック" w:cs="Times New Roman"/>
                <w:lang w:eastAsia="ja-JP"/>
              </w:rPr>
            </w:pPr>
            <w:r w:rsidRPr="000960F5">
              <w:rPr>
                <w:rFonts w:eastAsia="游ゴシック" w:cs="Times New Roman"/>
                <w:lang w:eastAsia="ja-JP"/>
              </w:rPr>
              <w:t>End of Emergency Manoeuvre</w:t>
            </w:r>
          </w:p>
        </w:tc>
        <w:tc>
          <w:tcPr>
            <w:tcW w:w="2868" w:type="pct"/>
            <w:vAlign w:val="center"/>
            <w:hideMark/>
          </w:tcPr>
          <w:p w14:paraId="6BF9A257" w14:textId="459720D0" w:rsidR="00452120" w:rsidRPr="000960F5" w:rsidRDefault="00452120" w:rsidP="00911A42">
            <w:pPr>
              <w:jc w:val="both"/>
              <w:rPr>
                <w:rFonts w:eastAsia="游ゴシック" w:cs="Times New Roman"/>
                <w:lang w:eastAsia="ja-JP"/>
              </w:rPr>
            </w:pPr>
          </w:p>
        </w:tc>
      </w:tr>
      <w:tr w:rsidR="00452120" w:rsidRPr="000960F5" w14:paraId="03BBA35E" w14:textId="77777777" w:rsidTr="00661FE2">
        <w:trPr>
          <w:trHeight w:val="360"/>
        </w:trPr>
        <w:tc>
          <w:tcPr>
            <w:tcW w:w="2132" w:type="pct"/>
            <w:vAlign w:val="center"/>
            <w:hideMark/>
          </w:tcPr>
          <w:p w14:paraId="1CF440F8" w14:textId="303C9CE6" w:rsidR="00452120" w:rsidRPr="000960F5" w:rsidRDefault="00452120" w:rsidP="00911A42">
            <w:pPr>
              <w:jc w:val="both"/>
              <w:rPr>
                <w:rFonts w:eastAsia="游ゴシック" w:cs="Times New Roman"/>
                <w:color w:val="7030A0"/>
                <w:vertAlign w:val="superscript"/>
                <w:lang w:eastAsia="ja-JP"/>
              </w:rPr>
            </w:pPr>
            <w:r w:rsidRPr="000960F5">
              <w:rPr>
                <w:rFonts w:eastAsia="游ゴシック" w:cs="Times New Roman"/>
                <w:color w:val="000000"/>
                <w:lang w:eastAsia="ja-JP"/>
              </w:rPr>
              <w:t>Event Data Recorder (EDR) trigger inpu</w:t>
            </w:r>
            <w:r w:rsidRPr="000960F5">
              <w:rPr>
                <w:rFonts w:eastAsia="游ゴシック" w:cs="Times New Roman"/>
                <w:lang w:eastAsia="ja-JP"/>
              </w:rPr>
              <w:t>t</w:t>
            </w:r>
            <w:r w:rsidRPr="000960F5">
              <w:rPr>
                <w:rStyle w:val="af1"/>
                <w:rFonts w:eastAsia="游ゴシック" w:cs="Times New Roman"/>
                <w:lang w:eastAsia="ja-JP"/>
              </w:rPr>
              <w:footnoteReference w:id="6"/>
            </w:r>
          </w:p>
        </w:tc>
        <w:tc>
          <w:tcPr>
            <w:tcW w:w="2868" w:type="pct"/>
            <w:vAlign w:val="center"/>
            <w:hideMark/>
          </w:tcPr>
          <w:p w14:paraId="616D3864"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 xml:space="preserve">　</w:t>
            </w:r>
          </w:p>
        </w:tc>
      </w:tr>
      <w:tr w:rsidR="00452120" w:rsidRPr="000960F5" w14:paraId="2B6042CD" w14:textId="77777777" w:rsidTr="00661FE2">
        <w:trPr>
          <w:trHeight w:val="360"/>
        </w:trPr>
        <w:tc>
          <w:tcPr>
            <w:tcW w:w="2132" w:type="pct"/>
            <w:vAlign w:val="center"/>
            <w:hideMark/>
          </w:tcPr>
          <w:p w14:paraId="5077080B"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Detected collision</w:t>
            </w:r>
          </w:p>
        </w:tc>
        <w:tc>
          <w:tcPr>
            <w:tcW w:w="2868" w:type="pct"/>
            <w:vAlign w:val="center"/>
            <w:hideMark/>
          </w:tcPr>
          <w:p w14:paraId="017C5EFF" w14:textId="77777777"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t xml:space="preserve">　</w:t>
            </w:r>
          </w:p>
        </w:tc>
      </w:tr>
      <w:tr w:rsidR="00452120" w:rsidRPr="000960F5" w14:paraId="5E369101" w14:textId="77777777" w:rsidTr="00661FE2">
        <w:trPr>
          <w:trHeight w:val="360"/>
        </w:trPr>
        <w:tc>
          <w:tcPr>
            <w:tcW w:w="2132" w:type="pct"/>
            <w:vAlign w:val="center"/>
            <w:hideMark/>
          </w:tcPr>
          <w:p w14:paraId="26EF865B" w14:textId="368AAF5A" w:rsidR="00452120" w:rsidRPr="005E68A7" w:rsidRDefault="00452120" w:rsidP="00CE7955">
            <w:pPr>
              <w:rPr>
                <w:rFonts w:eastAsia="游ゴシック" w:cs="Times New Roman"/>
                <w:lang w:eastAsia="ja-JP"/>
              </w:rPr>
            </w:pPr>
            <w:r w:rsidRPr="005E68A7">
              <w:rPr>
                <w:rFonts w:eastAsia="游ゴシック" w:cs="Times New Roman"/>
                <w:lang w:eastAsia="ja-JP"/>
              </w:rPr>
              <w:t>MRC achieved</w:t>
            </w:r>
          </w:p>
        </w:tc>
        <w:tc>
          <w:tcPr>
            <w:tcW w:w="2868" w:type="pct"/>
            <w:vAlign w:val="center"/>
            <w:hideMark/>
          </w:tcPr>
          <w:p w14:paraId="6B11B717" w14:textId="66760ABE" w:rsidR="00452120" w:rsidRPr="005E68A7" w:rsidRDefault="00452120" w:rsidP="005E68A7">
            <w:pPr>
              <w:rPr>
                <w:rStyle w:val="cf01"/>
                <w:rFonts w:ascii="Times New Roman" w:eastAsia="游ゴシック" w:hAnsi="Times New Roman" w:cs="Times New Roman"/>
                <w:sz w:val="22"/>
                <w:szCs w:val="22"/>
                <w:lang w:eastAsia="ja-JP"/>
              </w:rPr>
            </w:pPr>
            <w:r w:rsidRPr="005E68A7">
              <w:rPr>
                <w:lang w:val="en-US"/>
              </w:rPr>
              <w:t xml:space="preserve">Indication of end states per paragraph [5.3.1.14/7.3.1.14] in </w:t>
            </w:r>
            <w:r w:rsidR="00D56646">
              <w:rPr>
                <w:lang w:val="en-US"/>
              </w:rPr>
              <w:t>[</w:t>
            </w:r>
            <w:r w:rsidRPr="005E68A7">
              <w:rPr>
                <w:lang w:val="en-US"/>
              </w:rPr>
              <w:t>draft ADS</w:t>
            </w:r>
            <w:r w:rsidR="00D56646">
              <w:rPr>
                <w:lang w:val="en-US"/>
              </w:rPr>
              <w:t>]</w:t>
            </w:r>
            <w:r w:rsidRPr="005E68A7">
              <w:rPr>
                <w:lang w:val="en-US"/>
              </w:rPr>
              <w:t xml:space="preserve"> Regulation.</w:t>
            </w:r>
          </w:p>
          <w:p w14:paraId="4E022504" w14:textId="5AAF7F63" w:rsidR="00452120" w:rsidRPr="005E68A7" w:rsidRDefault="00452120" w:rsidP="003B5F7A">
            <w:pPr>
              <w:rPr>
                <w:rFonts w:cs="Times New Roman"/>
              </w:rPr>
            </w:pPr>
          </w:p>
        </w:tc>
      </w:tr>
      <w:tr w:rsidR="00452120" w:rsidRPr="000960F5" w14:paraId="5D34C0E5" w14:textId="77777777" w:rsidTr="00661FE2">
        <w:trPr>
          <w:trHeight w:val="1656"/>
        </w:trPr>
        <w:tc>
          <w:tcPr>
            <w:tcW w:w="2132" w:type="pct"/>
            <w:vAlign w:val="center"/>
            <w:hideMark/>
          </w:tcPr>
          <w:p w14:paraId="6E65BA3D" w14:textId="0CC4CE0F" w:rsidR="00452120" w:rsidRPr="000960F5" w:rsidRDefault="00452120" w:rsidP="00911A42">
            <w:pPr>
              <w:jc w:val="both"/>
              <w:rPr>
                <w:rFonts w:eastAsia="游ゴシック" w:cs="Times New Roman"/>
                <w:color w:val="000000"/>
                <w:lang w:eastAsia="ja-JP"/>
              </w:rPr>
            </w:pPr>
            <w:r w:rsidRPr="000960F5">
              <w:rPr>
                <w:rFonts w:eastAsia="游ゴシック" w:cs="Times New Roman"/>
                <w:color w:val="000000"/>
                <w:lang w:eastAsia="ja-JP"/>
              </w:rPr>
              <w:lastRenderedPageBreak/>
              <w:t xml:space="preserve">Detected </w:t>
            </w:r>
            <w:r>
              <w:rPr>
                <w:rFonts w:eastAsia="游ゴシック" w:cs="Times New Roman"/>
                <w:color w:val="000000"/>
                <w:lang w:eastAsia="ja-JP"/>
              </w:rPr>
              <w:t xml:space="preserve">failure </w:t>
            </w:r>
            <w:del w:id="82" w:author="H.Matsukawa" w:date="2025-12-04T15:28:00Z" w16du:dateUtc="2025-12-04T14:28:00Z">
              <w:r w:rsidDel="00392E6E">
                <w:rPr>
                  <w:rFonts w:eastAsia="游ゴシック" w:cs="Times New Roman"/>
                  <w:color w:val="000000"/>
                  <w:lang w:eastAsia="ja-JP"/>
                </w:rPr>
                <w:delText>situation</w:delText>
              </w:r>
            </w:del>
            <w:ins w:id="83" w:author="H.Matsukawa" w:date="2025-12-04T15:28:00Z" w16du:dateUtc="2025-12-04T14:28:00Z">
              <w:r w:rsidR="00392E6E" w:rsidRPr="00392E6E">
                <w:rPr>
                  <w:rFonts w:eastAsia="游ゴシック" w:cs="Times New Roman"/>
                  <w:color w:val="000000"/>
                  <w:lang w:eastAsia="ja-JP"/>
                </w:rPr>
                <w:t>that compromises the ADS capability to perform the DDT</w:t>
              </w:r>
            </w:ins>
          </w:p>
        </w:tc>
        <w:tc>
          <w:tcPr>
            <w:tcW w:w="2868" w:type="pct"/>
            <w:vAlign w:val="center"/>
            <w:hideMark/>
          </w:tcPr>
          <w:p w14:paraId="27236094" w14:textId="1F732CD1" w:rsidR="00452120" w:rsidRPr="000960F5" w:rsidDel="009A4BB5" w:rsidRDefault="009A4BB5" w:rsidP="009A4BB5">
            <w:pPr>
              <w:rPr>
                <w:del w:id="84" w:author="H.Matsukawa" w:date="2025-12-04T15:30:00Z" w16du:dateUtc="2025-12-04T14:30:00Z"/>
                <w:rFonts w:eastAsia="游ゴシック" w:cs="Times New Roman"/>
                <w:lang w:eastAsia="ja-JP"/>
              </w:rPr>
              <w:pPrChange w:id="85" w:author="H.Matsukawa" w:date="2025-12-04T15:30:00Z" w16du:dateUtc="2025-12-04T14:30:00Z">
                <w:pPr/>
              </w:pPrChange>
            </w:pPr>
            <w:ins w:id="86" w:author="H.Matsukawa" w:date="2025-12-04T15:31:00Z" w16du:dateUtc="2025-12-04T14:31:00Z">
              <w:r>
                <w:rPr>
                  <w:rFonts w:eastAsia="游ゴシック" w:cs="Times New Roman" w:hint="eastAsia"/>
                  <w:lang w:eastAsia="ja-JP"/>
                </w:rPr>
                <w:t>N</w:t>
              </w:r>
            </w:ins>
            <w:ins w:id="87" w:author="H.Matsukawa" w:date="2025-12-04T15:30:00Z" w16du:dateUtc="2025-12-04T14:30:00Z">
              <w:r w:rsidRPr="009A4BB5">
                <w:rPr>
                  <w:rFonts w:eastAsia="游ゴシック" w:cs="Times New Roman"/>
                  <w:lang w:eastAsia="ja-JP"/>
                </w:rPr>
                <w:t>ature of failure in accordance with para. 7.3.1.15.</w:t>
              </w:r>
            </w:ins>
            <w:del w:id="88" w:author="H.Matsukawa" w:date="2025-12-04T15:30:00Z" w16du:dateUtc="2025-12-04T14:30:00Z">
              <w:r w:rsidR="00452120" w:rsidRPr="000960F5" w:rsidDel="009A4BB5">
                <w:rPr>
                  <w:rFonts w:eastAsia="游ゴシック" w:cs="Times New Roman"/>
                  <w:lang w:eastAsia="ja-JP"/>
                </w:rPr>
                <w:delText>The failure could include the following:</w:delText>
              </w:r>
            </w:del>
          </w:p>
          <w:p w14:paraId="048F454E" w14:textId="57F5C0B5" w:rsidR="00452120" w:rsidRPr="000960F5" w:rsidDel="009A4BB5" w:rsidRDefault="00452120" w:rsidP="009A4BB5">
            <w:pPr>
              <w:rPr>
                <w:del w:id="89" w:author="H.Matsukawa" w:date="2025-12-04T15:30:00Z" w16du:dateUtc="2025-12-04T14:30:00Z"/>
                <w:rFonts w:eastAsia="游ゴシック" w:cs="Times New Roman"/>
                <w:lang w:eastAsia="ja-JP"/>
              </w:rPr>
              <w:pPrChange w:id="90" w:author="H.Matsukawa" w:date="2025-12-04T15:30:00Z" w16du:dateUtc="2025-12-04T14:30:00Z">
                <w:pPr>
                  <w:pStyle w:val="a3"/>
                  <w:numPr>
                    <w:numId w:val="30"/>
                  </w:numPr>
                  <w:ind w:left="1080" w:hanging="720"/>
                </w:pPr>
              </w:pPrChange>
            </w:pPr>
            <w:del w:id="91" w:author="H.Matsukawa" w:date="2025-12-04T15:30:00Z" w16du:dateUtc="2025-12-04T14:30:00Z">
              <w:r w:rsidRPr="000960F5" w:rsidDel="009A4BB5">
                <w:rPr>
                  <w:rFonts w:eastAsia="游ゴシック" w:cs="Times New Roman"/>
                  <w:lang w:eastAsia="ja-JP"/>
                </w:rPr>
                <w:delText xml:space="preserve">ADS </w:delText>
              </w:r>
            </w:del>
          </w:p>
          <w:p w14:paraId="5EFA3B01" w14:textId="29EAA482" w:rsidR="00452120" w:rsidRPr="000960F5" w:rsidDel="009A4BB5" w:rsidRDefault="00452120" w:rsidP="009A4BB5">
            <w:pPr>
              <w:rPr>
                <w:del w:id="92" w:author="H.Matsukawa" w:date="2025-12-04T15:30:00Z" w16du:dateUtc="2025-12-04T14:30:00Z"/>
                <w:rFonts w:eastAsia="游ゴシック" w:cs="Times New Roman"/>
                <w:lang w:eastAsia="ja-JP"/>
              </w:rPr>
              <w:pPrChange w:id="93" w:author="H.Matsukawa" w:date="2025-12-04T15:30:00Z" w16du:dateUtc="2025-12-04T14:30:00Z">
                <w:pPr>
                  <w:pStyle w:val="a3"/>
                  <w:numPr>
                    <w:numId w:val="30"/>
                  </w:numPr>
                  <w:ind w:left="1080" w:hanging="720"/>
                </w:pPr>
              </w:pPrChange>
            </w:pPr>
            <w:del w:id="94" w:author="H.Matsukawa" w:date="2025-12-04T15:30:00Z" w16du:dateUtc="2025-12-04T14:30:00Z">
              <w:r w:rsidRPr="000960F5" w:rsidDel="009A4BB5">
                <w:rPr>
                  <w:rFonts w:eastAsia="游ゴシック" w:cs="Times New Roman"/>
                  <w:lang w:eastAsia="ja-JP"/>
                </w:rPr>
                <w:delText>Sensor</w:delText>
              </w:r>
            </w:del>
          </w:p>
          <w:p w14:paraId="4FA69F0F" w14:textId="29B5DA3B" w:rsidR="00452120" w:rsidRPr="000960F5" w:rsidRDefault="00452120" w:rsidP="009A4BB5">
            <w:pPr>
              <w:rPr>
                <w:rFonts w:eastAsia="游ゴシック" w:cs="Times New Roman"/>
                <w:lang w:eastAsia="ja-JP"/>
              </w:rPr>
              <w:pPrChange w:id="95" w:author="H.Matsukawa" w:date="2025-12-04T15:30:00Z" w16du:dateUtc="2025-12-04T14:30:00Z">
                <w:pPr>
                  <w:pStyle w:val="a3"/>
                  <w:numPr>
                    <w:numId w:val="30"/>
                  </w:numPr>
                  <w:ind w:left="1080" w:hanging="720"/>
                </w:pPr>
              </w:pPrChange>
            </w:pPr>
            <w:del w:id="96" w:author="H.Matsukawa" w:date="2025-12-04T15:30:00Z" w16du:dateUtc="2025-12-04T14:30:00Z">
              <w:r w:rsidRPr="000960F5" w:rsidDel="009A4BB5">
                <w:rPr>
                  <w:rFonts w:eastAsia="游ゴシック" w:cs="Times New Roman"/>
                  <w:lang w:eastAsia="ja-JP"/>
                </w:rPr>
                <w:delText>Other vehicle systems (mechanical, electrical, etc.)</w:delText>
              </w:r>
            </w:del>
          </w:p>
        </w:tc>
      </w:tr>
      <w:tr w:rsidR="00452120" w:rsidRPr="000960F5" w14:paraId="3B61F74B" w14:textId="77777777" w:rsidTr="00661FE2">
        <w:trPr>
          <w:trHeight w:val="552"/>
        </w:trPr>
        <w:tc>
          <w:tcPr>
            <w:tcW w:w="2132" w:type="pct"/>
            <w:vAlign w:val="center"/>
            <w:hideMark/>
          </w:tcPr>
          <w:p w14:paraId="4BD9045B" w14:textId="44F6061B" w:rsidR="00452120" w:rsidRPr="000960F5" w:rsidRDefault="00452120" w:rsidP="00911A42">
            <w:pPr>
              <w:jc w:val="both"/>
              <w:rPr>
                <w:rFonts w:eastAsia="游ゴシック" w:cs="Times New Roman"/>
                <w:color w:val="2F5496" w:themeColor="accent1" w:themeShade="BF"/>
                <w:vertAlign w:val="superscript"/>
                <w:lang w:eastAsia="ja-JP"/>
              </w:rPr>
            </w:pPr>
            <w:r w:rsidRPr="005E68A7">
              <w:rPr>
                <w:rFonts w:eastAsia="游ゴシック" w:cs="Times New Roman"/>
                <w:lang w:eastAsia="ja-JP"/>
              </w:rPr>
              <w:t>Remote intervention in a tactical function, if applicable</w:t>
            </w:r>
          </w:p>
        </w:tc>
        <w:tc>
          <w:tcPr>
            <w:tcW w:w="2868" w:type="pct"/>
            <w:vAlign w:val="center"/>
            <w:hideMark/>
          </w:tcPr>
          <w:p w14:paraId="5F88F7DD" w14:textId="77777777" w:rsidR="00452120" w:rsidRPr="000960F5" w:rsidRDefault="00452120" w:rsidP="00911A42">
            <w:pPr>
              <w:jc w:val="both"/>
              <w:rPr>
                <w:rFonts w:eastAsia="游ゴシック" w:cs="Times New Roman"/>
                <w:color w:val="2F5496" w:themeColor="accent1" w:themeShade="BF"/>
                <w:lang w:eastAsia="ja-JP"/>
              </w:rPr>
            </w:pPr>
            <w:r w:rsidRPr="000960F5">
              <w:rPr>
                <w:rFonts w:eastAsia="游ゴシック"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97"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aa"/>
        </w:rPr>
        <w:t xml:space="preserve"> </w:t>
      </w:r>
    </w:p>
    <w:p w14:paraId="7841D3DC" w14:textId="20443869" w:rsidR="0054328A" w:rsidRPr="000960F5" w:rsidRDefault="006C0503" w:rsidP="0054328A">
      <w:pPr>
        <w:pStyle w:val="a3"/>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p w14:paraId="782E0CBC" w14:textId="61AEDDBD" w:rsidR="006C0503" w:rsidRPr="00952939" w:rsidDel="00476A14" w:rsidRDefault="00476A14" w:rsidP="0054328A">
      <w:pPr>
        <w:pStyle w:val="a3"/>
        <w:numPr>
          <w:ilvl w:val="0"/>
          <w:numId w:val="34"/>
        </w:numPr>
        <w:tabs>
          <w:tab w:val="left" w:pos="2160"/>
        </w:tabs>
        <w:spacing w:after="0" w:line="240" w:lineRule="auto"/>
        <w:jc w:val="both"/>
        <w:rPr>
          <w:del w:id="98" w:author="H.Matsukawa" w:date="2025-12-04T14:38:00Z" w16du:dateUtc="2025-12-04T13:38:00Z"/>
          <w:rFonts w:ascii="Times New Roman" w:hAnsi="Times New Roman" w:cs="Times New Roman"/>
          <w:color w:val="0070C0"/>
          <w:kern w:val="2"/>
          <w:sz w:val="24"/>
          <w:szCs w:val="24"/>
          <w:lang w:eastAsia="ja-JP"/>
          <w14:ligatures w14:val="standardContextual"/>
        </w:rPr>
      </w:pPr>
      <w:ins w:id="99" w:author="H.Matsukawa" w:date="2025-12-04T14:38:00Z" w16du:dateUtc="2025-12-04T13:38:00Z">
        <w:r>
          <w:rPr>
            <w:rFonts w:ascii="Times New Roman" w:hAnsi="Times New Roman" w:cs="Times New Roman" w:hint="eastAsia"/>
            <w:color w:val="0070C0"/>
            <w:kern w:val="2"/>
            <w:sz w:val="24"/>
            <w:szCs w:val="24"/>
            <w:lang w:eastAsia="ja-JP"/>
            <w14:ligatures w14:val="standardContextual"/>
          </w:rPr>
          <w:t>[</w:t>
        </w:r>
      </w:ins>
      <w:del w:id="100" w:author="H.Matsukawa" w:date="2025-12-04T14:38:00Z" w16du:dateUtc="2025-12-04T13:38:00Z">
        <w:r w:rsidR="006C0503" w:rsidRPr="00952939" w:rsidDel="00476A14">
          <w:rPr>
            <w:rFonts w:ascii="Times New Roman" w:hAnsi="Times New Roman" w:cs="Times New Roman"/>
            <w:color w:val="0070C0"/>
            <w:kern w:val="2"/>
            <w:sz w:val="24"/>
            <w:szCs w:val="24"/>
            <w:lang w:eastAsia="ja-JP"/>
            <w14:ligatures w14:val="standardContextual"/>
          </w:rPr>
          <w:delText>[ODD warning]</w:delText>
        </w:r>
      </w:del>
    </w:p>
    <w:p w14:paraId="6DE0F55C" w14:textId="3F34CE1E" w:rsidR="00476A14" w:rsidRPr="00F0251E" w:rsidRDefault="00DC6F76" w:rsidP="00F0251E">
      <w:pPr>
        <w:pStyle w:val="a3"/>
        <w:numPr>
          <w:ilvl w:val="0"/>
          <w:numId w:val="34"/>
        </w:numPr>
        <w:tabs>
          <w:tab w:val="left" w:pos="2160"/>
        </w:tabs>
        <w:spacing w:after="0" w:line="240" w:lineRule="auto"/>
        <w:jc w:val="both"/>
        <w:rPr>
          <w:rFonts w:ascii="Times New Roman" w:hAnsi="Times New Roman" w:cs="Times New Roman" w:hint="eastAsia"/>
          <w:b/>
          <w:bCs/>
          <w:color w:val="0070C0"/>
          <w:kern w:val="2"/>
          <w:sz w:val="24"/>
          <w:szCs w:val="24"/>
          <w:lang w:eastAsia="ja-JP"/>
          <w14:ligatures w14:val="standardContextual"/>
          <w:rPrChange w:id="101" w:author="H.Matsukawa" w:date="2025-12-04T14:43:00Z" w16du:dateUtc="2025-12-04T13:43:00Z">
            <w:rPr>
              <w:rFonts w:hint="eastAsia"/>
              <w:lang w:eastAsia="ja-JP"/>
            </w:rPr>
          </w:rPrChange>
        </w:rPr>
      </w:pPr>
      <w:del w:id="102" w:author="H.Matsukawa" w:date="2025-12-04T14:38:00Z" w16du:dateUtc="2025-12-04T13:38:00Z">
        <w:r w:rsidRPr="00952939" w:rsidDel="00476A14">
          <w:rPr>
            <w:rFonts w:ascii="Times New Roman" w:hAnsi="Times New Roman" w:cs="Times New Roman"/>
            <w:color w:val="0070C0"/>
            <w:kern w:val="2"/>
            <w:sz w:val="24"/>
            <w:szCs w:val="24"/>
            <w:lang w:eastAsia="ja-JP"/>
            <w14:ligatures w14:val="standardContextual"/>
            <w:rPrChange w:id="103" w:author="H.Matsukawa" w:date="2025-12-04T14:41:00Z" w16du:dateUtc="2025-12-04T13:41:00Z">
              <w:rPr>
                <w:lang w:eastAsia="ja-JP"/>
              </w:rPr>
            </w:rPrChange>
          </w:rPr>
          <w:delText>TTC trigger threshold of [0.2s]</w:delText>
        </w:r>
      </w:del>
      <w:bookmarkEnd w:id="97"/>
      <w:ins w:id="104" w:author="H.Matsukawa" w:date="2025-12-04T14:41:00Z" w16du:dateUtc="2025-12-04T13:41:00Z">
        <w:r w:rsidR="00952939" w:rsidRPr="00952939">
          <w:rPr>
            <w:rFonts w:ascii="Times New Roman" w:hAnsi="Times New Roman" w:cs="Times New Roman"/>
            <w:color w:val="0070C0"/>
            <w:kern w:val="2"/>
            <w:sz w:val="24"/>
            <w:szCs w:val="24"/>
            <w:lang w:eastAsia="ja-JP"/>
            <w14:ligatures w14:val="standardContextual"/>
            <w:rPrChange w:id="105" w:author="H.Matsukawa" w:date="2025-12-04T14:41:00Z" w16du:dateUtc="2025-12-04T13:41:00Z">
              <w:rPr>
                <w:rFonts w:ascii="Times New Roman" w:hAnsi="Times New Roman" w:cs="Times New Roman"/>
                <w:color w:val="00B050"/>
                <w:kern w:val="2"/>
                <w:sz w:val="24"/>
                <w:szCs w:val="24"/>
                <w:lang w:eastAsia="ja-JP"/>
                <w14:ligatures w14:val="standardContextual"/>
              </w:rPr>
            </w:rPrChange>
          </w:rPr>
          <w:t>A trigger chosen by the manufacturers resulting in recording of data in all situations featuring a critical level of collision risk. The critical level of collision risk shall be justified and documented in the ADS safety case.”</w:t>
        </w:r>
        <w:r w:rsidR="00952939" w:rsidRPr="00952939">
          <w:rPr>
            <w:rStyle w:val="af1"/>
            <w:rFonts w:ascii="Times New Roman" w:hAnsi="Times New Roman" w:cs="Times New Roman"/>
            <w:color w:val="0070C0"/>
            <w:kern w:val="2"/>
            <w:sz w:val="24"/>
            <w:szCs w:val="24"/>
            <w:lang w:eastAsia="ja-JP"/>
            <w14:ligatures w14:val="standardContextual"/>
            <w:rPrChange w:id="106" w:author="H.Matsukawa" w:date="2025-12-04T14:41:00Z" w16du:dateUtc="2025-12-04T13:41:00Z">
              <w:rPr>
                <w:rStyle w:val="af1"/>
                <w:rFonts w:ascii="Times New Roman" w:hAnsi="Times New Roman" w:cs="Times New Roman"/>
                <w:color w:val="00B050"/>
                <w:kern w:val="2"/>
                <w:sz w:val="24"/>
                <w:szCs w:val="24"/>
                <w:lang w:eastAsia="ja-JP"/>
                <w14:ligatures w14:val="standardContextual"/>
              </w:rPr>
            </w:rPrChange>
          </w:rPr>
          <w:footnoteReference w:id="7"/>
        </w:r>
        <w:r w:rsidR="00952939" w:rsidRPr="00952939">
          <w:rPr>
            <w:rFonts w:ascii="Times New Roman" w:hAnsi="Times New Roman" w:cs="Times New Roman" w:hint="eastAsia"/>
            <w:color w:val="0070C0"/>
            <w:kern w:val="2"/>
            <w:sz w:val="24"/>
            <w:szCs w:val="24"/>
            <w:lang w:eastAsia="ja-JP"/>
            <w14:ligatures w14:val="standardContextual"/>
            <w:rPrChange w:id="110" w:author="H.Matsukawa" w:date="2025-12-04T14:41:00Z" w16du:dateUtc="2025-12-04T13:41:00Z">
              <w:rPr>
                <w:rFonts w:ascii="Times New Roman" w:hAnsi="Times New Roman" w:cs="Times New Roman" w:hint="eastAsia"/>
                <w:color w:val="00B050"/>
                <w:kern w:val="2"/>
                <w:sz w:val="24"/>
                <w:szCs w:val="24"/>
                <w:lang w:eastAsia="ja-JP"/>
                <w14:ligatures w14:val="standardContextual"/>
              </w:rPr>
            </w:rPrChange>
          </w:rPr>
          <w:t>]</w:t>
        </w:r>
      </w:ins>
    </w:p>
    <w:p w14:paraId="693C3317" w14:textId="1632F2BE" w:rsidR="003E62D3" w:rsidRPr="003E1F84" w:rsidRDefault="003E62D3" w:rsidP="00A44B49">
      <w:pPr>
        <w:pStyle w:val="Web"/>
        <w:ind w:leftChars="682" w:left="2400" w:hanging="900"/>
        <w:pPrChange w:id="111" w:author="H.Matsukawa" w:date="2025-12-04T14:43:00Z" w16du:dateUtc="2025-12-04T13:43:00Z">
          <w:pPr>
            <w:pStyle w:val="Web"/>
            <w:ind w:left="3060" w:hanging="900"/>
          </w:pPr>
        </w:pPrChange>
      </w:pPr>
      <w:r w:rsidRPr="003E1F84">
        <w:rPr>
          <w:rStyle w:val="af2"/>
          <w:b w:val="0"/>
          <w:bCs w:val="0"/>
        </w:rPr>
        <w:t>6.3.</w:t>
      </w:r>
      <w:ins w:id="112" w:author="H.Matsukawa" w:date="2025-12-04T14:43:00Z" w16du:dateUtc="2025-12-04T13:43:00Z">
        <w:r w:rsidR="00A44B49">
          <w:rPr>
            <w:rStyle w:val="af2"/>
            <w:rFonts w:eastAsiaTheme="minorEastAsia" w:hint="eastAsia"/>
            <w:b w:val="0"/>
            <w:bCs w:val="0"/>
            <w:lang w:eastAsia="ja-JP"/>
          </w:rPr>
          <w:t>2.</w:t>
        </w:r>
      </w:ins>
      <w:del w:id="113" w:author="H.Matsukawa" w:date="2025-12-04T14:43:00Z" w16du:dateUtc="2025-12-04T13:43:00Z">
        <w:r w:rsidRPr="003E1F84" w:rsidDel="00A44B49">
          <w:rPr>
            <w:rStyle w:val="af2"/>
            <w:b w:val="0"/>
            <w:bCs w:val="0"/>
          </w:rPr>
          <w:delText>1.1</w:delText>
        </w:r>
      </w:del>
      <w:r w:rsidRPr="003E1F84">
        <w:rPr>
          <w:rStyle w:val="af2"/>
          <w:b w:val="0"/>
          <w:bCs w:val="0"/>
        </w:rPr>
        <w:t>    If there is no system or sensor designed to provide the data element to be recorded and stored under section 6.3, alternative data may be utili</w:t>
      </w:r>
      <w:r>
        <w:rPr>
          <w:rStyle w:val="af2"/>
          <w:b w:val="0"/>
          <w:bCs w:val="0"/>
        </w:rPr>
        <w:t>s</w:t>
      </w:r>
      <w:r w:rsidRPr="003E1F84">
        <w:rPr>
          <w:rStyle w:val="af2"/>
          <w:b w:val="0"/>
          <w:bCs w:val="0"/>
        </w:rPr>
        <w:t>ed if the data provides equivalent information to the specified data element.</w:t>
      </w:r>
    </w:p>
    <w:p w14:paraId="239B1E9F" w14:textId="6F003171" w:rsidR="003E62D3" w:rsidRPr="00411AE2" w:rsidDel="00865034" w:rsidRDefault="003E62D3" w:rsidP="00C40BD1">
      <w:pPr>
        <w:pStyle w:val="Web"/>
        <w:ind w:left="3060" w:hanging="900"/>
        <w:rPr>
          <w:del w:id="114" w:author="H.Matsukawa" w:date="2025-12-04T14:39:00Z" w16du:dateUtc="2025-12-04T13:39:00Z"/>
          <w:strike/>
        </w:rPr>
      </w:pPr>
      <w:commentRangeStart w:id="115"/>
      <w:del w:id="116" w:author="H.Matsukawa" w:date="2025-12-04T14:39:00Z" w16du:dateUtc="2025-12-04T13:39:00Z">
        <w:r w:rsidRPr="00411AE2" w:rsidDel="00865034">
          <w:rPr>
            <w:rStyle w:val="af2"/>
            <w:b w:val="0"/>
            <w:bCs w:val="0"/>
            <w:strike/>
          </w:rPr>
          <w:delText>[6.3.1.2   If the data element in the format (e.g. range, resolution, accuracy, and sample rate) indicated in paragraph 6.3.X is beyond what is achievable by the vehicle’s sensors or instruments, then the native output of the sensor or instrument shall be recorded.]</w:delText>
        </w:r>
        <w:commentRangeEnd w:id="115"/>
        <w:r w:rsidRPr="00411AE2" w:rsidDel="00865034">
          <w:rPr>
            <w:rStyle w:val="aa"/>
            <w:strike/>
            <w:sz w:val="24"/>
            <w:szCs w:val="24"/>
          </w:rPr>
          <w:commentReference w:id="115"/>
        </w:r>
      </w:del>
    </w:p>
    <w:p w14:paraId="75E85353" w14:textId="4D18DA29" w:rsidR="008616C7" w:rsidRPr="00411AE2" w:rsidDel="005C05DA" w:rsidRDefault="008616C7" w:rsidP="00DC707F">
      <w:pPr>
        <w:tabs>
          <w:tab w:val="left" w:pos="2160"/>
        </w:tabs>
        <w:spacing w:after="0" w:line="240" w:lineRule="auto"/>
        <w:ind w:left="1440" w:firstLine="90"/>
        <w:rPr>
          <w:del w:id="117" w:author="H.Matsukawa" w:date="2025-12-04T14:42:00Z" w16du:dateUtc="2025-12-04T13:42:00Z"/>
          <w:rFonts w:ascii="Times New Roman" w:hAnsi="Times New Roman" w:cs="Times New Roman"/>
          <w:strike/>
          <w:color w:val="00B050"/>
          <w:kern w:val="2"/>
          <w:sz w:val="24"/>
          <w:szCs w:val="24"/>
          <w:lang w:eastAsia="ja-JP"/>
          <w14:ligatures w14:val="standardContextual"/>
        </w:rPr>
      </w:pPr>
      <w:del w:id="118" w:author="H.Matsukawa" w:date="2025-12-04T14:42:00Z" w16du:dateUtc="2025-12-04T13:42:00Z">
        <w:r w:rsidRPr="00411AE2" w:rsidDel="005C05DA">
          <w:rPr>
            <w:rFonts w:ascii="Times New Roman" w:hAnsi="Times New Roman" w:cs="Times New Roman"/>
            <w:strike/>
            <w:color w:val="00B050"/>
            <w:kern w:val="2"/>
            <w:sz w:val="24"/>
            <w:szCs w:val="24"/>
            <w:lang w:eastAsia="ja-JP"/>
            <w14:ligatures w14:val="standardContextual"/>
          </w:rPr>
          <w:delText>OR</w:delText>
        </w:r>
      </w:del>
    </w:p>
    <w:p w14:paraId="3E244131" w14:textId="4D76445D" w:rsidR="008616C7" w:rsidRPr="008616C7" w:rsidDel="005C05DA" w:rsidRDefault="008616C7" w:rsidP="00DC707F">
      <w:pPr>
        <w:tabs>
          <w:tab w:val="left" w:pos="2160"/>
        </w:tabs>
        <w:spacing w:after="0" w:line="240" w:lineRule="auto"/>
        <w:ind w:left="1440" w:firstLine="90"/>
        <w:rPr>
          <w:del w:id="119" w:author="H.Matsukawa" w:date="2025-12-04T14:42:00Z" w16du:dateUtc="2025-12-04T13:42:00Z"/>
          <w:rFonts w:ascii="Times New Roman" w:hAnsi="Times New Roman" w:cs="Times New Roman"/>
          <w:color w:val="00B050"/>
          <w:kern w:val="2"/>
          <w:sz w:val="24"/>
          <w:szCs w:val="24"/>
          <w:lang w:eastAsia="ja-JP"/>
          <w14:ligatures w14:val="standardContextual"/>
        </w:rPr>
      </w:pPr>
    </w:p>
    <w:p w14:paraId="2A80E908" w14:textId="0A9D2467" w:rsidR="008616C7" w:rsidRPr="00411AE2" w:rsidDel="005C05DA" w:rsidRDefault="00411AE2" w:rsidP="008616C7">
      <w:pPr>
        <w:tabs>
          <w:tab w:val="left" w:pos="2160"/>
        </w:tabs>
        <w:spacing w:after="0" w:line="240" w:lineRule="auto"/>
        <w:ind w:left="2160" w:hanging="630"/>
        <w:rPr>
          <w:del w:id="120" w:author="H.Matsukawa" w:date="2025-12-04T14:42:00Z" w16du:dateUtc="2025-12-04T13:42:00Z"/>
          <w:rFonts w:ascii="Times New Roman" w:hAnsi="Times New Roman" w:cs="Times New Roman"/>
          <w:color w:val="0070C0"/>
          <w:kern w:val="2"/>
          <w:sz w:val="24"/>
          <w:szCs w:val="24"/>
          <w:lang w:eastAsia="ja-JP"/>
          <w14:ligatures w14:val="standardContextual"/>
        </w:rPr>
      </w:pPr>
      <w:del w:id="121" w:author="H.Matsukawa" w:date="2025-12-04T14:42:00Z" w16du:dateUtc="2025-12-04T13:42:00Z">
        <w:r w:rsidRPr="00411AE2" w:rsidDel="005C05DA">
          <w:rPr>
            <w:rFonts w:ascii="Times New Roman" w:hAnsi="Times New Roman" w:cs="Times New Roman"/>
            <w:color w:val="0070C0"/>
            <w:kern w:val="2"/>
            <w:sz w:val="24"/>
            <w:szCs w:val="24"/>
            <w:lang w:eastAsia="ja-JP"/>
            <w14:ligatures w14:val="standardContextual"/>
          </w:rPr>
          <w:delText>[</w:delText>
        </w:r>
        <w:r w:rsidR="008616C7" w:rsidRPr="00411AE2" w:rsidDel="005C05DA">
          <w:rPr>
            <w:rFonts w:ascii="Times New Roman" w:hAnsi="Times New Roman" w:cs="Times New Roman"/>
            <w:color w:val="0070C0"/>
            <w:kern w:val="2"/>
            <w:sz w:val="24"/>
            <w:szCs w:val="24"/>
            <w:lang w:eastAsia="ja-JP"/>
            <w14:ligatures w14:val="standardContextual"/>
          </w:rPr>
          <w:delText>6.3.2.</w:delText>
        </w:r>
        <w:r w:rsidR="008616C7" w:rsidRPr="00411AE2" w:rsidDel="005C05DA">
          <w:rPr>
            <w:rFonts w:ascii="Times New Roman" w:hAnsi="Times New Roman" w:cs="Times New Roman"/>
            <w:color w:val="0070C0"/>
            <w:kern w:val="2"/>
            <w:sz w:val="24"/>
            <w:szCs w:val="24"/>
            <w:lang w:eastAsia="ja-JP"/>
            <w14:ligatures w14:val="standardContextual"/>
          </w:rPr>
          <w:tab/>
          <w:delText xml:space="preserve">The data elements shall be recorded in compliance with paragraph 6.3.1 if the following thresholds are reached or conditions occur: </w:delText>
        </w:r>
      </w:del>
    </w:p>
    <w:p w14:paraId="2E78A42F" w14:textId="5CDF3312" w:rsidR="008616C7" w:rsidRPr="00411AE2" w:rsidDel="005C05DA" w:rsidRDefault="0031633F" w:rsidP="008616C7">
      <w:pPr>
        <w:tabs>
          <w:tab w:val="left" w:pos="2160"/>
        </w:tabs>
        <w:spacing w:after="0" w:line="240" w:lineRule="auto"/>
        <w:ind w:left="1440" w:firstLine="90"/>
        <w:rPr>
          <w:del w:id="122" w:author="H.Matsukawa" w:date="2025-12-04T14:42:00Z" w16du:dateUtc="2025-12-04T13:42:00Z"/>
          <w:rFonts w:ascii="Times New Roman" w:hAnsi="Times New Roman" w:cs="Times New Roman"/>
          <w:color w:val="0070C0"/>
          <w:kern w:val="2"/>
          <w:sz w:val="24"/>
          <w:szCs w:val="24"/>
          <w:lang w:eastAsia="ja-JP"/>
          <w14:ligatures w14:val="standardContextual"/>
        </w:rPr>
      </w:pPr>
      <w:del w:id="123" w:author="H.Matsukawa" w:date="2025-12-04T14:42:00Z" w16du:dateUtc="2025-12-04T13:42:00Z">
        <w:r w:rsidRPr="00411AE2" w:rsidDel="005C05DA">
          <w:rPr>
            <w:rFonts w:ascii="Times New Roman" w:hAnsi="Times New Roman" w:cs="Times New Roman"/>
            <w:color w:val="0070C0"/>
            <w:kern w:val="2"/>
            <w:sz w:val="24"/>
            <w:szCs w:val="24"/>
            <w:lang w:eastAsia="ja-JP"/>
            <w14:ligatures w14:val="standardContextual"/>
          </w:rPr>
          <w:tab/>
        </w:r>
        <w:r w:rsidR="008616C7" w:rsidRPr="00411AE2" w:rsidDel="005C05DA">
          <w:rPr>
            <w:rFonts w:ascii="Times New Roman" w:hAnsi="Times New Roman" w:cs="Times New Roman"/>
            <w:color w:val="0070C0"/>
            <w:kern w:val="2"/>
            <w:sz w:val="24"/>
            <w:szCs w:val="24"/>
            <w:lang w:eastAsia="ja-JP"/>
            <w14:ligatures w14:val="standardContextual"/>
          </w:rPr>
          <w:delText xml:space="preserve">a) Detected collision  </w:delText>
        </w:r>
      </w:del>
    </w:p>
    <w:p w14:paraId="653F7577" w14:textId="61CB051A" w:rsidR="008616C7" w:rsidRPr="00411AE2" w:rsidDel="005C05DA" w:rsidRDefault="0031633F" w:rsidP="008616C7">
      <w:pPr>
        <w:tabs>
          <w:tab w:val="left" w:pos="2160"/>
        </w:tabs>
        <w:spacing w:after="0" w:line="240" w:lineRule="auto"/>
        <w:ind w:left="1440" w:firstLine="90"/>
        <w:rPr>
          <w:del w:id="124" w:author="H.Matsukawa" w:date="2025-12-04T14:42:00Z" w16du:dateUtc="2025-12-04T13:42:00Z"/>
          <w:rFonts w:ascii="Times New Roman" w:hAnsi="Times New Roman" w:cs="Times New Roman"/>
          <w:color w:val="0070C0"/>
          <w:kern w:val="2"/>
          <w:sz w:val="24"/>
          <w:szCs w:val="24"/>
          <w:lang w:eastAsia="ja-JP"/>
          <w14:ligatures w14:val="standardContextual"/>
        </w:rPr>
      </w:pPr>
      <w:del w:id="125" w:author="H.Matsukawa" w:date="2025-12-04T14:42:00Z" w16du:dateUtc="2025-12-04T13:42:00Z">
        <w:r w:rsidRPr="00411AE2" w:rsidDel="005C05DA">
          <w:rPr>
            <w:rFonts w:ascii="Times New Roman" w:hAnsi="Times New Roman" w:cs="Times New Roman"/>
            <w:color w:val="0070C0"/>
            <w:kern w:val="2"/>
            <w:sz w:val="24"/>
            <w:szCs w:val="24"/>
            <w:lang w:eastAsia="ja-JP"/>
            <w14:ligatures w14:val="standardContextual"/>
          </w:rPr>
          <w:tab/>
        </w:r>
        <w:r w:rsidR="008616C7" w:rsidRPr="00411AE2" w:rsidDel="005C05DA">
          <w:rPr>
            <w:rFonts w:ascii="Times New Roman" w:hAnsi="Times New Roman" w:cs="Times New Roman"/>
            <w:color w:val="0070C0"/>
            <w:kern w:val="2"/>
            <w:sz w:val="24"/>
            <w:szCs w:val="24"/>
            <w:lang w:eastAsia="ja-JP"/>
            <w14:ligatures w14:val="standardContextual"/>
          </w:rPr>
          <w:delText>b) EDR trigger input (excluding last stop trigger)</w:delText>
        </w:r>
      </w:del>
    </w:p>
    <w:p w14:paraId="4E8A40A1" w14:textId="771F008E" w:rsidR="008616C7" w:rsidRPr="00411AE2" w:rsidDel="005C05DA" w:rsidRDefault="0031633F" w:rsidP="008616C7">
      <w:pPr>
        <w:tabs>
          <w:tab w:val="left" w:pos="2160"/>
        </w:tabs>
        <w:spacing w:after="0" w:line="240" w:lineRule="auto"/>
        <w:ind w:left="1440" w:firstLine="90"/>
        <w:rPr>
          <w:del w:id="126" w:author="H.Matsukawa" w:date="2025-12-04T14:42:00Z" w16du:dateUtc="2025-12-04T13:42:00Z"/>
          <w:rFonts w:ascii="Times New Roman" w:hAnsi="Times New Roman" w:cs="Times New Roman"/>
          <w:b/>
          <w:bCs/>
          <w:color w:val="0070C0"/>
          <w:kern w:val="2"/>
          <w:sz w:val="24"/>
          <w:szCs w:val="24"/>
          <w:lang w:eastAsia="ja-JP"/>
          <w14:ligatures w14:val="standardContextual"/>
        </w:rPr>
      </w:pPr>
      <w:del w:id="127" w:author="H.Matsukawa" w:date="2025-12-04T14:42:00Z" w16du:dateUtc="2025-12-04T13:42:00Z">
        <w:r w:rsidRPr="00411AE2" w:rsidDel="005C05DA">
          <w:rPr>
            <w:rFonts w:ascii="Times New Roman" w:hAnsi="Times New Roman" w:cs="Times New Roman"/>
            <w:b/>
            <w:bCs/>
            <w:color w:val="0070C0"/>
            <w:kern w:val="2"/>
            <w:sz w:val="24"/>
            <w:szCs w:val="24"/>
            <w:lang w:eastAsia="ja-JP"/>
            <w14:ligatures w14:val="standardContextual"/>
          </w:rPr>
          <w:tab/>
        </w:r>
        <w:r w:rsidR="008616C7" w:rsidRPr="00411AE2" w:rsidDel="005C05DA">
          <w:rPr>
            <w:rFonts w:ascii="Times New Roman" w:hAnsi="Times New Roman" w:cs="Times New Roman"/>
            <w:b/>
            <w:bCs/>
            <w:color w:val="0070C0"/>
            <w:kern w:val="2"/>
            <w:sz w:val="24"/>
            <w:szCs w:val="24"/>
            <w:lang w:eastAsia="ja-JP"/>
            <w14:ligatures w14:val="standardContextual"/>
          </w:rPr>
          <w:delText>c) </w:delText>
        </w:r>
        <w:r w:rsidR="008616C7" w:rsidRPr="00411AE2" w:rsidDel="005C05DA">
          <w:rPr>
            <w:rFonts w:ascii="Times New Roman" w:hAnsi="Times New Roman" w:cs="Times New Roman"/>
            <w:b/>
            <w:bCs/>
            <w:strike/>
            <w:color w:val="0070C0"/>
            <w:kern w:val="2"/>
            <w:sz w:val="24"/>
            <w:szCs w:val="24"/>
            <w:lang w:eastAsia="ja-JP"/>
            <w14:ligatures w14:val="standardContextual"/>
          </w:rPr>
          <w:delText>[ODD warning]</w:delText>
        </w:r>
      </w:del>
    </w:p>
    <w:p w14:paraId="7B49DCDF" w14:textId="2E14DDFB" w:rsidR="008616C7" w:rsidDel="005C05DA" w:rsidRDefault="008616C7" w:rsidP="0031633F">
      <w:pPr>
        <w:tabs>
          <w:tab w:val="left" w:pos="2160"/>
        </w:tabs>
        <w:spacing w:after="0" w:line="240" w:lineRule="auto"/>
        <w:ind w:left="2160"/>
        <w:rPr>
          <w:del w:id="128" w:author="H.Matsukawa" w:date="2025-12-04T14:42:00Z" w16du:dateUtc="2025-12-04T13:42:00Z"/>
          <w:rFonts w:ascii="Times New Roman" w:hAnsi="Times New Roman" w:cs="Times New Roman"/>
          <w:b/>
          <w:bCs/>
          <w:color w:val="0070C0"/>
          <w:kern w:val="2"/>
          <w:sz w:val="24"/>
          <w:szCs w:val="24"/>
          <w:lang w:eastAsia="ja-JP"/>
          <w14:ligatures w14:val="standardContextual"/>
        </w:rPr>
      </w:pPr>
      <w:del w:id="129" w:author="H.Matsukawa" w:date="2025-12-04T14:42:00Z" w16du:dateUtc="2025-12-04T13:42:00Z">
        <w:r w:rsidRPr="00411AE2" w:rsidDel="005C05DA">
          <w:rPr>
            <w:rFonts w:ascii="Times New Roman" w:hAnsi="Times New Roman" w:cs="Times New Roman"/>
            <w:color w:val="0070C0"/>
            <w:kern w:val="2"/>
            <w:sz w:val="24"/>
            <w:szCs w:val="24"/>
            <w:lang w:eastAsia="ja-JP"/>
            <w14:ligatures w14:val="standardContextual"/>
          </w:rPr>
          <w:delText>d) </w:delText>
        </w:r>
        <w:r w:rsidR="00D541A0" w:rsidRPr="00411AE2" w:rsidDel="005C05DA">
          <w:rPr>
            <w:rFonts w:ascii="Times New Roman" w:hAnsi="Times New Roman" w:cs="Times New Roman"/>
            <w:b/>
            <w:bCs/>
            <w:color w:val="0070C0"/>
            <w:kern w:val="2"/>
            <w:sz w:val="24"/>
            <w:szCs w:val="24"/>
            <w:lang w:eastAsia="ja-JP"/>
            <w14:ligatures w14:val="standardContextual"/>
          </w:rPr>
          <w:delText>TTC trigger threshold of 0.2s (where the speed of the vehicle is 10kph or more and only for systems capable of explicit detection of objects as referred to in paragraph 2XX)</w:delText>
        </w:r>
        <w:r w:rsidR="00411AE2" w:rsidDel="005C05DA">
          <w:rPr>
            <w:rFonts w:ascii="Times New Roman" w:hAnsi="Times New Roman" w:cs="Times New Roman"/>
            <w:b/>
            <w:bCs/>
            <w:color w:val="0070C0"/>
            <w:kern w:val="2"/>
            <w:sz w:val="24"/>
            <w:szCs w:val="24"/>
            <w:lang w:eastAsia="ja-JP"/>
            <w14:ligatures w14:val="standardContextual"/>
          </w:rPr>
          <w:delText xml:space="preserve"> or </w:delText>
        </w:r>
        <w:r w:rsidR="00411AE2" w:rsidRPr="002A0CE1" w:rsidDel="005C05DA">
          <w:rPr>
            <w:rFonts w:ascii="Times New Roman" w:hAnsi="Times New Roman" w:cs="Times New Roman"/>
            <w:b/>
            <w:bCs/>
            <w:color w:val="7030A0"/>
            <w:kern w:val="2"/>
            <w:sz w:val="24"/>
            <w:szCs w:val="24"/>
            <w:lang w:eastAsia="ja-JP"/>
            <w14:ligatures w14:val="standardContextual"/>
          </w:rPr>
          <w:delText>equivalent manufacturer-defined leading metric</w:delText>
        </w:r>
        <w:r w:rsidR="00D541A0" w:rsidRPr="00411AE2" w:rsidDel="005C05DA">
          <w:rPr>
            <w:rFonts w:ascii="Times New Roman" w:hAnsi="Times New Roman" w:cs="Times New Roman"/>
            <w:b/>
            <w:bCs/>
            <w:color w:val="0070C0"/>
            <w:kern w:val="2"/>
            <w:sz w:val="24"/>
            <w:szCs w:val="24"/>
            <w:lang w:eastAsia="ja-JP"/>
            <w14:ligatures w14:val="standardContextual"/>
          </w:rPr>
          <w:delText>.</w:delText>
        </w:r>
        <w:r w:rsidR="00411AE2" w:rsidRPr="00411AE2" w:rsidDel="005C05DA">
          <w:rPr>
            <w:rFonts w:ascii="Times New Roman" w:hAnsi="Times New Roman" w:cs="Times New Roman"/>
            <w:b/>
            <w:bCs/>
            <w:color w:val="0070C0"/>
            <w:kern w:val="2"/>
            <w:sz w:val="24"/>
            <w:szCs w:val="24"/>
            <w:lang w:eastAsia="ja-JP"/>
            <w14:ligatures w14:val="standardContextual"/>
          </w:rPr>
          <w:delText>]</w:delText>
        </w:r>
      </w:del>
    </w:p>
    <w:p w14:paraId="1C619B36" w14:textId="7194AA4A" w:rsidR="00875188" w:rsidDel="005C05DA" w:rsidRDefault="00875188" w:rsidP="0031633F">
      <w:pPr>
        <w:tabs>
          <w:tab w:val="left" w:pos="2160"/>
        </w:tabs>
        <w:spacing w:after="0" w:line="240" w:lineRule="auto"/>
        <w:ind w:left="2160"/>
        <w:rPr>
          <w:del w:id="130" w:author="H.Matsukawa" w:date="2025-12-04T14:42:00Z" w16du:dateUtc="2025-12-04T13:42:00Z"/>
          <w:rFonts w:ascii="Times New Roman" w:hAnsi="Times New Roman" w:cs="Times New Roman"/>
          <w:b/>
          <w:bCs/>
          <w:color w:val="0070C0"/>
          <w:kern w:val="2"/>
          <w:sz w:val="24"/>
          <w:szCs w:val="24"/>
          <w:lang w:eastAsia="ja-JP"/>
          <w14:ligatures w14:val="standardContextual"/>
        </w:rPr>
      </w:pPr>
    </w:p>
    <w:p w14:paraId="04A11599" w14:textId="4C19CB4B" w:rsidR="00875188" w:rsidDel="005C05DA" w:rsidRDefault="00875188" w:rsidP="0031633F">
      <w:pPr>
        <w:tabs>
          <w:tab w:val="left" w:pos="2160"/>
        </w:tabs>
        <w:spacing w:after="0" w:line="240" w:lineRule="auto"/>
        <w:ind w:left="2160"/>
        <w:rPr>
          <w:del w:id="131" w:author="H.Matsukawa" w:date="2025-12-04T14:42:00Z" w16du:dateUtc="2025-12-04T13:42:00Z"/>
          <w:rFonts w:ascii="Times New Roman" w:hAnsi="Times New Roman" w:cs="Times New Roman"/>
          <w:b/>
          <w:bCs/>
          <w:color w:val="0070C0"/>
          <w:kern w:val="2"/>
          <w:sz w:val="24"/>
          <w:szCs w:val="24"/>
          <w:lang w:eastAsia="ja-JP"/>
          <w14:ligatures w14:val="standardContextual"/>
        </w:rPr>
      </w:pPr>
      <w:del w:id="132" w:author="H.Matsukawa" w:date="2025-12-04T14:42:00Z" w16du:dateUtc="2025-12-04T13:42:00Z">
        <w:r w:rsidDel="005C05DA">
          <w:rPr>
            <w:rFonts w:ascii="Times New Roman" w:hAnsi="Times New Roman" w:cs="Times New Roman"/>
            <w:b/>
            <w:bCs/>
            <w:color w:val="0070C0"/>
            <w:kern w:val="2"/>
            <w:sz w:val="24"/>
            <w:szCs w:val="24"/>
            <w:lang w:eastAsia="ja-JP"/>
            <w14:ligatures w14:val="standardContextual"/>
          </w:rPr>
          <w:delText>OR</w:delText>
        </w:r>
      </w:del>
    </w:p>
    <w:p w14:paraId="25F707AC" w14:textId="45966475" w:rsidR="00875188" w:rsidDel="005C05DA" w:rsidRDefault="00875188" w:rsidP="00875188">
      <w:pPr>
        <w:tabs>
          <w:tab w:val="left" w:pos="2160"/>
        </w:tabs>
        <w:spacing w:after="0" w:line="240" w:lineRule="auto"/>
        <w:rPr>
          <w:del w:id="133" w:author="H.Matsukawa" w:date="2025-12-04T14:42:00Z" w16du:dateUtc="2025-12-04T13:42:00Z"/>
          <w:rFonts w:ascii="Times New Roman" w:hAnsi="Times New Roman" w:cs="Times New Roman"/>
          <w:b/>
          <w:bCs/>
          <w:color w:val="0070C0"/>
          <w:kern w:val="2"/>
          <w:sz w:val="24"/>
          <w:szCs w:val="24"/>
          <w:lang w:eastAsia="ja-JP"/>
          <w14:ligatures w14:val="standardContextual"/>
        </w:rPr>
      </w:pPr>
      <w:del w:id="134" w:author="H.Matsukawa" w:date="2025-12-04T14:42:00Z" w16du:dateUtc="2025-12-04T13:42:00Z">
        <w:r w:rsidDel="005C05DA">
          <w:rPr>
            <w:rFonts w:ascii="Times New Roman" w:hAnsi="Times New Roman" w:cs="Times New Roman"/>
            <w:b/>
            <w:bCs/>
            <w:color w:val="0070C0"/>
            <w:kern w:val="2"/>
            <w:sz w:val="24"/>
            <w:szCs w:val="24"/>
            <w:lang w:eastAsia="ja-JP"/>
            <w14:ligatures w14:val="standardContextual"/>
          </w:rPr>
          <w:tab/>
        </w:r>
      </w:del>
    </w:p>
    <w:p w14:paraId="475E7223" w14:textId="7DF9F5C6" w:rsidR="00875188" w:rsidRPr="00875188" w:rsidDel="005C05DA" w:rsidRDefault="00875188" w:rsidP="00875188">
      <w:pPr>
        <w:tabs>
          <w:tab w:val="left" w:pos="2160"/>
        </w:tabs>
        <w:spacing w:after="0" w:line="240" w:lineRule="auto"/>
        <w:ind w:left="2160"/>
        <w:rPr>
          <w:del w:id="135" w:author="H.Matsukawa" w:date="2025-12-04T14:42:00Z" w16du:dateUtc="2025-12-04T13:42:00Z"/>
          <w:rFonts w:ascii="Times New Roman" w:hAnsi="Times New Roman" w:cs="Times New Roman"/>
          <w:color w:val="00B050"/>
          <w:kern w:val="2"/>
          <w:sz w:val="24"/>
          <w:szCs w:val="24"/>
          <w:lang w:eastAsia="ja-JP"/>
          <w14:ligatures w14:val="standardContextual"/>
        </w:rPr>
      </w:pPr>
      <w:del w:id="136" w:author="H.Matsukawa" w:date="2025-12-04T14:42:00Z" w16du:dateUtc="2025-12-04T13:42:00Z">
        <w:r w:rsidRPr="00875188" w:rsidDel="005C05DA">
          <w:rPr>
            <w:rFonts w:ascii="Times New Roman" w:hAnsi="Times New Roman" w:cs="Times New Roman"/>
            <w:color w:val="00B050"/>
            <w:kern w:val="2"/>
            <w:sz w:val="24"/>
            <w:szCs w:val="24"/>
            <w:lang w:eastAsia="ja-JP"/>
            <w14:ligatures w14:val="standardContextual"/>
          </w:rPr>
          <w:delText>d) “(c) A trigger chosen by the manufacturers resulting in recording of data in all situations featuring a critical level of collision risk. The critical level of collision risk shall be justified and documented in the ADS safety case.”</w:delText>
        </w:r>
      </w:del>
    </w:p>
    <w:p w14:paraId="2CC0A8FC" w14:textId="4CECFEF5" w:rsidR="00875188" w:rsidRPr="00875188" w:rsidDel="005C05DA" w:rsidRDefault="00875188" w:rsidP="00875188">
      <w:pPr>
        <w:tabs>
          <w:tab w:val="left" w:pos="2160"/>
        </w:tabs>
        <w:spacing w:after="0" w:line="240" w:lineRule="auto"/>
        <w:rPr>
          <w:del w:id="137" w:author="H.Matsukawa" w:date="2025-12-04T14:42:00Z" w16du:dateUtc="2025-12-04T13:42:00Z"/>
          <w:rFonts w:ascii="Times New Roman" w:hAnsi="Times New Roman" w:cs="Times New Roman"/>
          <w:b/>
          <w:bCs/>
          <w:color w:val="0070C0"/>
          <w:kern w:val="2"/>
          <w:sz w:val="24"/>
          <w:szCs w:val="24"/>
          <w:lang w:eastAsia="ja-JP"/>
          <w14:ligatures w14:val="standardContextual"/>
        </w:rPr>
      </w:pPr>
    </w:p>
    <w:p w14:paraId="56C4F028" w14:textId="3AFDDD36" w:rsidR="008616C7" w:rsidDel="005C05DA" w:rsidRDefault="008616C7" w:rsidP="00DC707F">
      <w:pPr>
        <w:tabs>
          <w:tab w:val="left" w:pos="2160"/>
        </w:tabs>
        <w:spacing w:after="0" w:line="240" w:lineRule="auto"/>
        <w:ind w:left="1440" w:firstLine="90"/>
        <w:rPr>
          <w:del w:id="138" w:author="H.Matsukawa" w:date="2025-12-04T14:42:00Z" w16du:dateUtc="2025-12-04T13:42:00Z"/>
          <w:rFonts w:ascii="Times New Roman" w:hAnsi="Times New Roman" w:cs="Times New Roman"/>
          <w:color w:val="009999"/>
          <w:kern w:val="2"/>
          <w:sz w:val="24"/>
          <w:szCs w:val="24"/>
          <w:lang w:eastAsia="ja-JP"/>
          <w14:ligatures w14:val="standardContextual"/>
        </w:rPr>
      </w:pPr>
    </w:p>
    <w:p w14:paraId="6D672E00" w14:textId="2F48DD2D" w:rsidR="00DC707F" w:rsidRPr="00411AE2" w:rsidDel="005C05DA" w:rsidRDefault="00DC707F" w:rsidP="00DC707F">
      <w:pPr>
        <w:tabs>
          <w:tab w:val="left" w:pos="2160"/>
        </w:tabs>
        <w:spacing w:after="0" w:line="240" w:lineRule="auto"/>
        <w:ind w:left="1440" w:firstLine="90"/>
        <w:rPr>
          <w:del w:id="139" w:author="H.Matsukawa" w:date="2025-12-04T14:42:00Z" w16du:dateUtc="2025-12-04T13:42:00Z"/>
          <w:rFonts w:ascii="Times New Roman" w:hAnsi="Times New Roman" w:cs="Times New Roman"/>
          <w:strike/>
          <w:kern w:val="2"/>
          <w:sz w:val="24"/>
          <w:szCs w:val="24"/>
          <w:lang w:eastAsia="ja-JP"/>
          <w14:ligatures w14:val="standardContextual"/>
        </w:rPr>
      </w:pPr>
      <w:del w:id="140" w:author="H.Matsukawa" w:date="2025-12-04T14:42:00Z" w16du:dateUtc="2025-12-04T13:42:00Z">
        <w:r w:rsidRPr="00411AE2" w:rsidDel="005C05DA">
          <w:rPr>
            <w:rFonts w:ascii="Times New Roman" w:hAnsi="Times New Roman" w:cs="Times New Roman"/>
            <w:strike/>
            <w:kern w:val="2"/>
            <w:sz w:val="24"/>
            <w:szCs w:val="24"/>
            <w:lang w:eastAsia="ja-JP"/>
            <w14:ligatures w14:val="standardContextual"/>
          </w:rPr>
          <w:delText>OR</w:delText>
        </w:r>
      </w:del>
    </w:p>
    <w:p w14:paraId="0578C50F" w14:textId="1959CF0F" w:rsidR="00DC707F" w:rsidRPr="00411AE2" w:rsidDel="005C05DA" w:rsidRDefault="00DC707F" w:rsidP="00C9569B">
      <w:pPr>
        <w:tabs>
          <w:tab w:val="left" w:pos="2160"/>
        </w:tabs>
        <w:spacing w:after="0" w:line="240" w:lineRule="auto"/>
        <w:rPr>
          <w:del w:id="141" w:author="H.Matsukawa" w:date="2025-12-04T14:42:00Z" w16du:dateUtc="2025-12-04T13:42:00Z"/>
          <w:rFonts w:ascii="Times New Roman" w:hAnsi="Times New Roman" w:cs="Times New Roman"/>
          <w:strike/>
          <w:kern w:val="2"/>
          <w:sz w:val="24"/>
          <w:szCs w:val="24"/>
          <w:lang w:eastAsia="ja-JP"/>
          <w14:ligatures w14:val="standardContextual"/>
        </w:rPr>
      </w:pPr>
    </w:p>
    <w:p w14:paraId="46C393D1" w14:textId="49485078" w:rsidR="00DC707F" w:rsidRPr="00411AE2" w:rsidDel="005C05DA" w:rsidRDefault="00DC707F" w:rsidP="007628F1">
      <w:pPr>
        <w:spacing w:line="240" w:lineRule="auto"/>
        <w:ind w:left="2154" w:hanging="624"/>
        <w:rPr>
          <w:del w:id="142" w:author="H.Matsukawa" w:date="2025-12-04T14:42:00Z" w16du:dateUtc="2025-12-04T13:42:00Z"/>
          <w:rFonts w:ascii="Times New Roman" w:hAnsi="Times New Roman" w:cs="Times New Roman"/>
          <w:strike/>
          <w:sz w:val="24"/>
          <w:szCs w:val="24"/>
          <w:lang w:eastAsia="ja-JP"/>
        </w:rPr>
      </w:pPr>
      <w:del w:id="143" w:author="H.Matsukawa" w:date="2025-12-04T14:42:00Z" w16du:dateUtc="2025-12-04T13:42:00Z">
        <w:r w:rsidRPr="00411AE2" w:rsidDel="005C05DA">
          <w:rPr>
            <w:rFonts w:ascii="Times New Roman" w:hAnsi="Times New Roman" w:cs="Times New Roman"/>
            <w:strike/>
            <w:sz w:val="24"/>
            <w:szCs w:val="24"/>
            <w:lang w:eastAsia="ja-JP"/>
          </w:rPr>
          <w:delText>6.3.2</w:delText>
        </w:r>
        <w:r w:rsidRPr="00411AE2" w:rsidDel="005C05DA">
          <w:rPr>
            <w:rFonts w:ascii="Times New Roman" w:hAnsi="Times New Roman" w:cs="Times New Roman"/>
            <w:strike/>
            <w:sz w:val="24"/>
            <w:szCs w:val="24"/>
            <w:lang w:eastAsia="ja-JP"/>
          </w:rPr>
          <w:tab/>
        </w:r>
        <w:r w:rsidRPr="00411AE2" w:rsidDel="005C05DA">
          <w:rPr>
            <w:rFonts w:ascii="Times New Roman" w:hAnsi="Times New Roman" w:cs="Times New Roman" w:hint="eastAsia"/>
            <w:strike/>
            <w:sz w:val="24"/>
            <w:szCs w:val="24"/>
            <w:lang w:eastAsia="ja-JP"/>
          </w:rPr>
          <w:delText>The data elements as listed in paragraph 6.3 shall be recorded when a triggering event occurs as defined in paragraph 6.3.</w:delText>
        </w:r>
      </w:del>
    </w:p>
    <w:p w14:paraId="3D6695F1" w14:textId="77777777" w:rsidR="00DC707F" w:rsidRPr="00411AE2" w:rsidRDefault="00DC707F" w:rsidP="00C9569B">
      <w:pPr>
        <w:tabs>
          <w:tab w:val="left" w:pos="2160"/>
        </w:tabs>
        <w:spacing w:after="0" w:line="240" w:lineRule="auto"/>
        <w:rPr>
          <w:rFonts w:ascii="Times New Roman" w:hAnsi="Times New Roman" w:cs="Times New Roman"/>
          <w:color w:val="0070C0"/>
          <w:kern w:val="2"/>
          <w:sz w:val="24"/>
          <w:szCs w:val="24"/>
          <w:lang w:eastAsia="ja-JP"/>
          <w14:ligatures w14:val="standardContextual"/>
        </w:rPr>
      </w:pPr>
    </w:p>
    <w:p w14:paraId="09533AE3" w14:textId="5EF32188" w:rsidR="000F0527" w:rsidRPr="0016144D" w:rsidRDefault="000F0527" w:rsidP="0016144D">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commentRangeStart w:id="144"/>
      <w:r w:rsidRPr="0016144D">
        <w:rPr>
          <w:rFonts w:ascii="Times New Roman" w:hAnsi="Times New Roman" w:cs="Times New Roman"/>
          <w:kern w:val="2"/>
          <w:sz w:val="24"/>
          <w:szCs w:val="24"/>
          <w:lang w:eastAsia="ja-JP"/>
          <w14:ligatures w14:val="standardContextual"/>
        </w:rPr>
        <w:t xml:space="preserve">6.3.3. </w:t>
      </w:r>
      <w:r w:rsidRPr="0016144D">
        <w:rPr>
          <w:rFonts w:ascii="Times New Roman" w:hAnsi="Times New Roman" w:cs="Times New Roman"/>
          <w:kern w:val="2"/>
          <w:sz w:val="24"/>
          <w:szCs w:val="24"/>
          <w:lang w:eastAsia="ja-JP"/>
          <w14:ligatures w14:val="standardContextual"/>
        </w:rPr>
        <w:tab/>
      </w:r>
      <w:bookmarkStart w:id="145" w:name="_Hlk215560106"/>
      <w:bookmarkStart w:id="146" w:name="_Hlk215560009"/>
      <w:r w:rsidRPr="0016144D">
        <w:rPr>
          <w:rFonts w:ascii="Times New Roman" w:hAnsi="Times New Roman" w:cs="Times New Roman"/>
          <w:kern w:val="2"/>
          <w:sz w:val="24"/>
          <w:szCs w:val="24"/>
          <w:lang w:eastAsia="ja-JP"/>
          <w14:ligatures w14:val="standardContextual"/>
        </w:rPr>
        <w:t xml:space="preserve">The vehicle manufacturer shall make available to the </w:t>
      </w:r>
      <w:r w:rsidR="00F6401A" w:rsidRPr="0016144D">
        <w:rPr>
          <w:rFonts w:ascii="Times New Roman" w:hAnsi="Times New Roman" w:cs="Times New Roman"/>
          <w:kern w:val="2"/>
          <w:sz w:val="24"/>
          <w:szCs w:val="24"/>
          <w:lang w:eastAsia="ja-JP"/>
          <w14:ligatures w14:val="standardContextual"/>
        </w:rPr>
        <w:t xml:space="preserve">relevant </w:t>
      </w:r>
      <w:r w:rsidRPr="0016144D">
        <w:rPr>
          <w:rFonts w:ascii="Times New Roman" w:hAnsi="Times New Roman" w:cs="Times New Roman"/>
          <w:kern w:val="2"/>
          <w:sz w:val="24"/>
          <w:szCs w:val="24"/>
          <w:lang w:eastAsia="ja-JP"/>
          <w14:ligatures w14:val="standardContextual"/>
        </w:rPr>
        <w:t xml:space="preserve">authority, together with the </w:t>
      </w:r>
      <w:r w:rsidR="00411AE2" w:rsidRPr="0016144D">
        <w:rPr>
          <w:rFonts w:ascii="Times New Roman" w:hAnsi="Times New Roman" w:cs="Times New Roman"/>
          <w:kern w:val="2"/>
          <w:sz w:val="24"/>
          <w:szCs w:val="24"/>
          <w:lang w:eastAsia="ja-JP"/>
          <w14:ligatures w14:val="standardContextual"/>
        </w:rPr>
        <w:t>time series data</w:t>
      </w:r>
      <w:r w:rsidRPr="0016144D">
        <w:rPr>
          <w:rFonts w:ascii="Times New Roman" w:hAnsi="Times New Roman" w:cs="Times New Roman"/>
          <w:kern w:val="2"/>
          <w:sz w:val="24"/>
          <w:szCs w:val="24"/>
          <w:lang w:eastAsia="ja-JP"/>
          <w14:ligatures w14:val="standardContextual"/>
        </w:rPr>
        <w:t>, the full input received by the ADS from digital maps (from all layers of map data), relevant for the geolocation of the vehicle</w:t>
      </w:r>
      <w:r w:rsidR="00411AE2" w:rsidRPr="0016144D">
        <w:rPr>
          <w:rFonts w:ascii="Times New Roman" w:hAnsi="Times New Roman" w:cs="Times New Roman"/>
          <w:kern w:val="2"/>
          <w:sz w:val="24"/>
          <w:szCs w:val="24"/>
          <w:lang w:eastAsia="ja-JP"/>
          <w14:ligatures w14:val="standardContextual"/>
        </w:rPr>
        <w:t xml:space="preserve"> at the time of the triggering even</w:t>
      </w:r>
      <w:r w:rsidR="0016144D" w:rsidRPr="0016144D">
        <w:rPr>
          <w:rFonts w:ascii="Times New Roman" w:hAnsi="Times New Roman" w:cs="Times New Roman"/>
          <w:kern w:val="2"/>
          <w:sz w:val="24"/>
          <w:szCs w:val="24"/>
          <w:lang w:eastAsia="ja-JP"/>
          <w14:ligatures w14:val="standardContextual"/>
        </w:rPr>
        <w:t>t</w:t>
      </w:r>
      <w:r w:rsidRPr="0016144D">
        <w:rPr>
          <w:rFonts w:ascii="Times New Roman" w:hAnsi="Times New Roman" w:cs="Times New Roman"/>
          <w:kern w:val="2"/>
          <w:sz w:val="24"/>
          <w:szCs w:val="24"/>
          <w:lang w:eastAsia="ja-JP"/>
          <w14:ligatures w14:val="standardContextual"/>
        </w:rPr>
        <w:t>. This information shall be provided in a format referred to in paragraph 4.1.</w:t>
      </w:r>
      <w:bookmarkEnd w:id="145"/>
      <w:commentRangeEnd w:id="144"/>
      <w:r w:rsidR="00F6401A" w:rsidRPr="0016144D">
        <w:rPr>
          <w:rStyle w:val="aa"/>
          <w:rFonts w:ascii="Times New Roman" w:hAnsi="Times New Roman" w:cs="Times New Roman"/>
          <w:kern w:val="2"/>
          <w:sz w:val="24"/>
          <w:szCs w:val="24"/>
          <w:lang w:eastAsia="ja-JP"/>
          <w14:ligatures w14:val="standardContextual"/>
        </w:rPr>
        <w:commentReference w:id="144"/>
      </w:r>
    </w:p>
    <w:bookmarkEnd w:id="146"/>
    <w:p w14:paraId="5906C5BE" w14:textId="77777777" w:rsidR="000F0527" w:rsidRPr="000960F5" w:rsidDel="0075089F" w:rsidRDefault="000F0527" w:rsidP="000F0527">
      <w:pPr>
        <w:tabs>
          <w:tab w:val="left" w:pos="2160"/>
        </w:tabs>
        <w:spacing w:after="0" w:line="240" w:lineRule="auto"/>
        <w:ind w:left="2160" w:hanging="720"/>
        <w:jc w:val="both"/>
        <w:rPr>
          <w:del w:id="147" w:author="H.Matsukawa" w:date="2025-12-04T14:44:00Z" w16du:dateUtc="2025-12-04T13:44:00Z"/>
          <w:rFonts w:ascii="Times New Roman" w:hAnsi="Times New Roman" w:cs="Times New Roman"/>
          <w:color w:val="00B050"/>
          <w:kern w:val="2"/>
          <w:sz w:val="24"/>
          <w:szCs w:val="24"/>
          <w:lang w:eastAsia="ja-JP"/>
          <w14:ligatures w14:val="standardContextual"/>
        </w:rPr>
      </w:pPr>
    </w:p>
    <w:p w14:paraId="73DCFB76" w14:textId="490C54AD" w:rsidR="000F0527" w:rsidRPr="000960F5" w:rsidDel="00A16FD6" w:rsidRDefault="000F0527" w:rsidP="000F0527">
      <w:pPr>
        <w:tabs>
          <w:tab w:val="left" w:pos="2160"/>
        </w:tabs>
        <w:spacing w:after="0" w:line="240" w:lineRule="auto"/>
        <w:ind w:left="2160" w:hanging="720"/>
        <w:jc w:val="both"/>
        <w:rPr>
          <w:del w:id="148" w:author="H.Matsukawa" w:date="2025-12-04T14:44:00Z" w16du:dateUtc="2025-12-04T13:44:00Z"/>
          <w:rFonts w:ascii="Times New Roman" w:hAnsi="Times New Roman" w:cs="Times New Roman"/>
          <w:color w:val="00B050"/>
          <w:kern w:val="2"/>
          <w:sz w:val="24"/>
          <w:szCs w:val="24"/>
          <w:lang w:eastAsia="ja-JP"/>
          <w14:ligatures w14:val="standardContextual"/>
        </w:rPr>
      </w:pPr>
      <w:del w:id="149" w:author="H.Matsukawa" w:date="2025-12-04T14:44:00Z" w16du:dateUtc="2025-12-04T13:44:00Z">
        <w:r w:rsidRPr="000960F5" w:rsidDel="00A16FD6">
          <w:rPr>
            <w:rFonts w:ascii="Times New Roman" w:hAnsi="Times New Roman" w:cs="Times New Roman"/>
            <w:color w:val="00B050"/>
            <w:kern w:val="2"/>
            <w:sz w:val="24"/>
            <w:szCs w:val="24"/>
            <w:lang w:eastAsia="ja-JP"/>
            <w14:ligatures w14:val="standardContextual"/>
          </w:rPr>
          <w:delText xml:space="preserve">6.3.4. </w:delText>
        </w:r>
        <w:r w:rsidR="00F6401A" w:rsidDel="00A16FD6">
          <w:rPr>
            <w:rFonts w:ascii="Times New Roman" w:hAnsi="Times New Roman" w:cs="Times New Roman"/>
            <w:color w:val="00B050"/>
            <w:kern w:val="2"/>
            <w:sz w:val="24"/>
            <w:szCs w:val="24"/>
            <w:lang w:eastAsia="ja-JP"/>
            <w14:ligatures w14:val="standardContextual"/>
          </w:rPr>
          <w:tab/>
        </w:r>
        <w:r w:rsidRPr="000960F5" w:rsidDel="00A16FD6">
          <w:rPr>
            <w:rFonts w:ascii="Times New Roman" w:hAnsi="Times New Roman" w:cs="Times New Roman"/>
            <w:color w:val="00B050"/>
            <w:kern w:val="2"/>
            <w:sz w:val="24"/>
            <w:szCs w:val="24"/>
            <w:lang w:eastAsia="ja-JP"/>
            <w14:ligatures w14:val="standardContextual"/>
          </w:rPr>
          <w:delText>In case sensor data referred to in the table of data elements are recorded, the manufacturer shall demonstrate that the sensor data</w:delText>
        </w:r>
        <w:r w:rsidRPr="00766812" w:rsidDel="00A16FD6">
          <w:rPr>
            <w:rFonts w:ascii="Times New Roman" w:hAnsi="Times New Roman" w:cs="Times New Roman"/>
            <w:color w:val="00B050"/>
            <w:kern w:val="2"/>
            <w:sz w:val="24"/>
            <w:szCs w:val="24"/>
            <w:lang w:eastAsia="ja-JP"/>
            <w14:ligatures w14:val="standardContextual"/>
          </w:rPr>
          <w:delText xml:space="preserve">, </w:delText>
        </w:r>
        <w:bookmarkStart w:id="150" w:name="_Hlk210208275"/>
        <w:r w:rsidRPr="00766812" w:rsidDel="00A16FD6">
          <w:rPr>
            <w:rFonts w:ascii="Times New Roman" w:hAnsi="Times New Roman" w:cs="Times New Roman"/>
            <w:strike/>
            <w:color w:val="FF0000"/>
            <w:kern w:val="2"/>
            <w:sz w:val="24"/>
            <w:szCs w:val="24"/>
            <w:lang w:eastAsia="ja-JP"/>
            <w14:ligatures w14:val="standardContextual"/>
          </w:rPr>
          <w:delText xml:space="preserve">together with </w:delText>
        </w:r>
        <w:r w:rsidR="00766812" w:rsidRPr="00766812" w:rsidDel="00A16FD6">
          <w:rPr>
            <w:rFonts w:ascii="Times New Roman" w:hAnsi="Times New Roman" w:cs="Times New Roman"/>
            <w:strike/>
            <w:color w:val="FF0000"/>
            <w:kern w:val="2"/>
            <w:sz w:val="24"/>
            <w:szCs w:val="24"/>
            <w:lang w:eastAsia="ja-JP"/>
            <w14:ligatures w14:val="standardContextual"/>
          </w:rPr>
          <w:delText xml:space="preserve">any [required/necessary] </w:delText>
        </w:r>
        <w:r w:rsidRPr="00766812" w:rsidDel="00A16FD6">
          <w:rPr>
            <w:rFonts w:ascii="Times New Roman" w:hAnsi="Times New Roman" w:cs="Times New Roman"/>
            <w:strike/>
            <w:color w:val="FF0000"/>
            <w:kern w:val="2"/>
            <w:sz w:val="24"/>
            <w:szCs w:val="24"/>
            <w:lang w:eastAsia="ja-JP"/>
            <w14:ligatures w14:val="standardContextual"/>
          </w:rPr>
          <w:delText>additional information and</w:delText>
        </w:r>
        <w:r w:rsidR="00766812" w:rsidRPr="00766812" w:rsidDel="00A16FD6">
          <w:rPr>
            <w:rFonts w:ascii="Times New Roman" w:hAnsi="Times New Roman" w:cs="Times New Roman"/>
            <w:strike/>
            <w:color w:val="FF0000"/>
            <w:kern w:val="2"/>
            <w:sz w:val="24"/>
            <w:szCs w:val="24"/>
            <w:lang w:eastAsia="ja-JP"/>
            <w14:ligatures w14:val="standardContextual"/>
          </w:rPr>
          <w:delText>/or</w:delText>
        </w:r>
        <w:r w:rsidRPr="00766812" w:rsidDel="00A16FD6">
          <w:rPr>
            <w:rFonts w:ascii="Times New Roman" w:hAnsi="Times New Roman" w:cs="Times New Roman"/>
            <w:strike/>
            <w:color w:val="FF0000"/>
            <w:kern w:val="2"/>
            <w:sz w:val="24"/>
            <w:szCs w:val="24"/>
            <w:lang w:eastAsia="ja-JP"/>
            <w14:ligatures w14:val="standardContextual"/>
          </w:rPr>
          <w:delText xml:space="preserve"> tools made available to the </w:delText>
        </w:r>
        <w:r w:rsidR="00F6401A" w:rsidRPr="00766812" w:rsidDel="00A16FD6">
          <w:rPr>
            <w:rFonts w:ascii="Times New Roman" w:hAnsi="Times New Roman" w:cs="Times New Roman"/>
            <w:strike/>
            <w:color w:val="FF0000"/>
            <w:kern w:val="2"/>
            <w:sz w:val="24"/>
            <w:szCs w:val="24"/>
            <w:lang w:eastAsia="ja-JP"/>
            <w14:ligatures w14:val="standardContextual"/>
          </w:rPr>
          <w:delText>relevant competent</w:delText>
        </w:r>
        <w:r w:rsidRPr="00766812" w:rsidDel="00A16FD6">
          <w:rPr>
            <w:rFonts w:ascii="Times New Roman" w:hAnsi="Times New Roman" w:cs="Times New Roman"/>
            <w:strike/>
            <w:color w:val="FF0000"/>
            <w:kern w:val="2"/>
            <w:sz w:val="24"/>
            <w:szCs w:val="24"/>
            <w:lang w:eastAsia="ja-JP"/>
            <w14:ligatures w14:val="standardContextual"/>
          </w:rPr>
          <w:delText xml:space="preserve"> authority</w:delText>
        </w:r>
        <w:bookmarkEnd w:id="150"/>
        <w:r w:rsidRPr="00766812" w:rsidDel="00A16FD6">
          <w:rPr>
            <w:rFonts w:ascii="Times New Roman" w:hAnsi="Times New Roman" w:cs="Times New Roman"/>
            <w:color w:val="FF0000"/>
            <w:kern w:val="2"/>
            <w:sz w:val="24"/>
            <w:szCs w:val="24"/>
            <w:lang w:eastAsia="ja-JP"/>
            <w14:ligatures w14:val="standardContextual"/>
          </w:rPr>
          <w:delText>,</w:delText>
        </w:r>
        <w:r w:rsidRPr="000960F5" w:rsidDel="00A16FD6">
          <w:rPr>
            <w:rFonts w:ascii="Times New Roman" w:hAnsi="Times New Roman" w:cs="Times New Roman"/>
            <w:color w:val="00B050"/>
            <w:kern w:val="2"/>
            <w:sz w:val="24"/>
            <w:szCs w:val="24"/>
            <w:lang w:eastAsia="ja-JP"/>
            <w14:ligatures w14:val="standardContextual"/>
          </w:rPr>
          <w:delText xml:space="preserve"> shall provide information about the ADS performance </w:delText>
        </w:r>
        <w:bookmarkStart w:id="151" w:name="_Hlk210208443"/>
        <w:r w:rsidR="00766812" w:rsidRPr="00766812" w:rsidDel="00A16FD6">
          <w:rPr>
            <w:rFonts w:ascii="Times New Roman" w:hAnsi="Times New Roman" w:cs="Times New Roman"/>
            <w:color w:val="FF0000"/>
            <w:kern w:val="2"/>
            <w:sz w:val="24"/>
            <w:szCs w:val="24"/>
            <w:lang w:eastAsia="ja-JP"/>
            <w14:ligatures w14:val="standardContextual"/>
          </w:rPr>
          <w:delText xml:space="preserve">in a readable format </w:delText>
        </w:r>
        <w:bookmarkEnd w:id="151"/>
        <w:r w:rsidR="00766812" w:rsidRPr="00766812" w:rsidDel="00A16FD6">
          <w:rPr>
            <w:rFonts w:ascii="Times New Roman" w:hAnsi="Times New Roman" w:cs="Times New Roman"/>
            <w:color w:val="FF0000"/>
            <w:kern w:val="2"/>
            <w:sz w:val="24"/>
            <w:szCs w:val="24"/>
            <w:lang w:eastAsia="ja-JP"/>
            <w14:ligatures w14:val="standardContextual"/>
          </w:rPr>
          <w:delText xml:space="preserve">and </w:delText>
        </w:r>
        <w:r w:rsidRPr="000960F5" w:rsidDel="00A16FD6">
          <w:rPr>
            <w:rFonts w:ascii="Times New Roman" w:hAnsi="Times New Roman" w:cs="Times New Roman"/>
            <w:color w:val="00B050"/>
            <w:kern w:val="2"/>
            <w:sz w:val="24"/>
            <w:szCs w:val="24"/>
            <w:lang w:eastAsia="ja-JP"/>
            <w14:ligatures w14:val="standardContextual"/>
          </w:rPr>
          <w:delText xml:space="preserve">of equivalent utility as </w:delText>
        </w:r>
        <w:r w:rsidRPr="000960F5" w:rsidDel="00A16FD6">
          <w:rPr>
            <w:rFonts w:ascii="Times New Roman" w:hAnsi="Times New Roman" w:cs="Times New Roman"/>
            <w:strike/>
            <w:color w:val="00B050"/>
            <w:kern w:val="2"/>
            <w:sz w:val="24"/>
            <w:szCs w:val="24"/>
            <w:lang w:eastAsia="ja-JP"/>
            <w14:ligatures w14:val="standardContextual"/>
          </w:rPr>
          <w:delText>to</w:delText>
        </w:r>
        <w:r w:rsidRPr="000960F5" w:rsidDel="00A16FD6">
          <w:rPr>
            <w:rFonts w:ascii="Times New Roman" w:hAnsi="Times New Roman" w:cs="Times New Roman"/>
            <w:color w:val="00B050"/>
            <w:kern w:val="2"/>
            <w:sz w:val="24"/>
            <w:szCs w:val="24"/>
            <w:lang w:eastAsia="ja-JP"/>
            <w14:ligatures w14:val="standardContextual"/>
          </w:rPr>
          <w:delText xml:space="preserve"> the information derived from the recording of the detected objects </w:delText>
        </w:r>
        <w:r w:rsidRPr="00B247D5" w:rsidDel="00A16FD6">
          <w:rPr>
            <w:rFonts w:ascii="Times New Roman" w:hAnsi="Times New Roman" w:cs="Times New Roman"/>
            <w:strike/>
            <w:color w:val="00B050"/>
            <w:kern w:val="2"/>
            <w:sz w:val="24"/>
            <w:szCs w:val="24"/>
            <w:lang w:eastAsia="ja-JP"/>
            <w14:ligatures w14:val="standardContextual"/>
          </w:rPr>
          <w:delText>[and detected road infrastructure objects]</w:delText>
        </w:r>
        <w:r w:rsidRPr="000960F5" w:rsidDel="00A16FD6">
          <w:rPr>
            <w:rFonts w:ascii="Times New Roman" w:hAnsi="Times New Roman" w:cs="Times New Roman"/>
            <w:color w:val="00B050"/>
            <w:kern w:val="2"/>
            <w:sz w:val="24"/>
            <w:szCs w:val="24"/>
            <w:lang w:eastAsia="ja-JP"/>
            <w14:ligatures w14:val="standardContextual"/>
          </w:rPr>
          <w:delText>.</w:delText>
        </w:r>
      </w:del>
    </w:p>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39E2A60"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w:t>
      </w:r>
      <w:ins w:id="152" w:author="H.Matsukawa" w:date="2025-12-04T14:44:00Z" w16du:dateUtc="2025-12-04T13:44:00Z">
        <w:r w:rsidR="0075089F">
          <w:rPr>
            <w:rFonts w:ascii="Times New Roman" w:hAnsi="Times New Roman" w:cs="Times New Roman" w:hint="eastAsia"/>
            <w:kern w:val="2"/>
            <w:sz w:val="24"/>
            <w:szCs w:val="24"/>
            <w:lang w:val="en-US" w:eastAsia="ja-JP"/>
            <w14:ligatures w14:val="standardContextual"/>
          </w:rPr>
          <w:t>4</w:t>
        </w:r>
      </w:ins>
      <w:del w:id="153" w:author="H.Matsukawa" w:date="2025-12-04T14:44:00Z" w16du:dateUtc="2025-12-04T13:44:00Z">
        <w:r w:rsidRPr="00987C0E" w:rsidDel="0075089F">
          <w:rPr>
            <w:rFonts w:ascii="Times New Roman" w:hAnsi="Times New Roman" w:cs="Times New Roman"/>
            <w:kern w:val="2"/>
            <w:sz w:val="24"/>
            <w:szCs w:val="24"/>
            <w:lang w:val="en-US" w:eastAsia="ja-JP"/>
            <w14:ligatures w14:val="standardContextual"/>
          </w:rPr>
          <w:delText>X</w:delText>
        </w:r>
      </w:del>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a9"/>
        <w:tblW w:w="5000" w:type="pct"/>
        <w:tblLook w:val="04A0" w:firstRow="1" w:lastRow="0" w:firstColumn="1" w:lastColumn="0" w:noHBand="0" w:noVBand="1"/>
      </w:tblPr>
      <w:tblGrid>
        <w:gridCol w:w="126"/>
        <w:gridCol w:w="3345"/>
        <w:gridCol w:w="125"/>
        <w:gridCol w:w="3056"/>
        <w:gridCol w:w="125"/>
        <w:gridCol w:w="2448"/>
        <w:gridCol w:w="125"/>
        <w:tblGridChange w:id="154">
          <w:tblGrid>
            <w:gridCol w:w="113"/>
            <w:gridCol w:w="3147"/>
            <w:gridCol w:w="211"/>
            <w:gridCol w:w="2673"/>
            <w:gridCol w:w="508"/>
            <w:gridCol w:w="1825"/>
            <w:gridCol w:w="748"/>
          </w:tblGrid>
        </w:tblGridChange>
      </w:tblGrid>
      <w:tr w:rsidR="00733360" w:rsidRPr="000960F5" w14:paraId="21A1CD5F" w14:textId="2B491BA4" w:rsidTr="00733360">
        <w:trPr>
          <w:gridAfter w:val="1"/>
          <w:wAfter w:w="67" w:type="pct"/>
          <w:trHeight w:val="1092"/>
        </w:trPr>
        <w:tc>
          <w:tcPr>
            <w:tcW w:w="1856" w:type="pct"/>
            <w:gridSpan w:val="2"/>
            <w:vAlign w:val="center"/>
            <w:hideMark/>
          </w:tcPr>
          <w:p w14:paraId="2E9A2AAA" w14:textId="77777777" w:rsidR="00051943" w:rsidRPr="000960F5" w:rsidRDefault="00051943" w:rsidP="00B4668E">
            <w:pPr>
              <w:jc w:val="both"/>
              <w:rPr>
                <w:rFonts w:eastAsia="游ゴシック" w:cs="Times New Roman"/>
                <w:b/>
                <w:bCs/>
                <w:color w:val="000000"/>
                <w:lang w:eastAsia="ja-JP"/>
              </w:rPr>
            </w:pPr>
            <w:r w:rsidRPr="000960F5">
              <w:rPr>
                <w:rFonts w:eastAsia="游ゴシック" w:cs="Times New Roman"/>
                <w:b/>
                <w:bCs/>
                <w:color w:val="000000"/>
                <w:lang w:eastAsia="ja-JP"/>
              </w:rPr>
              <w:t>Data element</w:t>
            </w:r>
          </w:p>
        </w:tc>
        <w:tc>
          <w:tcPr>
            <w:tcW w:w="1701" w:type="pct"/>
            <w:gridSpan w:val="2"/>
            <w:vAlign w:val="center"/>
            <w:hideMark/>
          </w:tcPr>
          <w:p w14:paraId="6B639166" w14:textId="377CB5ED" w:rsidR="00051943" w:rsidRPr="000960F5" w:rsidRDefault="00051943" w:rsidP="001606AC">
            <w:pPr>
              <w:rPr>
                <w:rFonts w:eastAsia="游ゴシック" w:cs="Times New Roman"/>
                <w:b/>
                <w:bCs/>
                <w:color w:val="000000"/>
                <w:lang w:eastAsia="ja-JP"/>
              </w:rPr>
            </w:pPr>
            <w:bookmarkStart w:id="155" w:name="RANGE!D3"/>
            <w:r w:rsidRPr="000960F5">
              <w:rPr>
                <w:rFonts w:eastAsia="游ゴシック" w:cs="Times New Roman"/>
                <w:b/>
                <w:bCs/>
                <w:color w:val="000000"/>
                <w:lang w:eastAsia="ja-JP"/>
              </w:rPr>
              <w:t>Condition for requirement</w:t>
            </w:r>
            <w:bookmarkEnd w:id="155"/>
          </w:p>
        </w:tc>
        <w:tc>
          <w:tcPr>
            <w:tcW w:w="1376" w:type="pct"/>
            <w:gridSpan w:val="2"/>
            <w:vAlign w:val="center"/>
            <w:hideMark/>
          </w:tcPr>
          <w:p w14:paraId="65CDE77F" w14:textId="48A35444" w:rsidR="00051943" w:rsidRPr="000960F5" w:rsidRDefault="002E7588" w:rsidP="001606AC">
            <w:pPr>
              <w:rPr>
                <w:rFonts w:eastAsia="游ゴシック" w:cs="Times New Roman"/>
                <w:b/>
                <w:bCs/>
                <w:color w:val="000000"/>
                <w:lang w:eastAsia="ja-JP"/>
              </w:rPr>
            </w:pPr>
            <w:bookmarkStart w:id="156" w:name="RANGE!E3"/>
            <w:r w:rsidRPr="000960F5">
              <w:rPr>
                <w:rFonts w:eastAsia="游ゴシック" w:cs="Times New Roman"/>
                <w:b/>
                <w:bCs/>
                <w:color w:val="000000" w:themeColor="text1"/>
                <w:lang w:eastAsia="ja-JP"/>
              </w:rPr>
              <w:t xml:space="preserve">Recording interval/time (relative to </w:t>
            </w:r>
            <w:r w:rsidRPr="000960F5">
              <w:rPr>
                <w:rFonts w:eastAsia="游ゴシック" w:cs="Times New Roman" w:hint="eastAsia"/>
                <w:b/>
                <w:bCs/>
                <w:color w:val="000000" w:themeColor="text1"/>
                <w:lang w:eastAsia="ja-JP"/>
              </w:rPr>
              <w:t>time stamp</w:t>
            </w:r>
            <w:r w:rsidRPr="000960F5">
              <w:rPr>
                <w:rFonts w:eastAsia="游ゴシック" w:cs="Times New Roman"/>
                <w:b/>
                <w:bCs/>
                <w:color w:val="000000" w:themeColor="text1"/>
                <w:lang w:eastAsia="ja-JP"/>
              </w:rPr>
              <w:t>)</w:t>
            </w:r>
            <w:bookmarkEnd w:id="156"/>
          </w:p>
        </w:tc>
      </w:tr>
      <w:tr w:rsidR="00A91E1F" w:rsidRPr="000960F5" w14:paraId="31B2D454" w14:textId="77777777" w:rsidTr="00733360">
        <w:tblPrEx>
          <w:tblW w:w="5000" w:type="pct"/>
          <w:tblPrExChange w:id="157" w:author="H.Matsukawa" w:date="2025-12-04T14:57:00Z" w16du:dateUtc="2025-12-04T13:57:00Z">
            <w:tblPrEx>
              <w:tblW w:w="4533" w:type="pct"/>
              <w:jc w:val="center"/>
            </w:tblPrEx>
          </w:tblPrExChange>
        </w:tblPrEx>
        <w:trPr>
          <w:gridBefore w:val="1"/>
          <w:wBefore w:w="67" w:type="pct"/>
          <w:trHeight w:val="828"/>
          <w:trPrChange w:id="158" w:author="H.Matsukawa" w:date="2025-12-04T14:57:00Z" w16du:dateUtc="2025-12-04T13:57:00Z">
            <w:trPr>
              <w:gridBefore w:val="1"/>
              <w:gridAfter w:val="0"/>
              <w:wBefore w:w="67" w:type="pct"/>
              <w:trHeight w:val="828"/>
              <w:jc w:val="center"/>
            </w:trPr>
          </w:trPrChange>
        </w:trPr>
        <w:tc>
          <w:tcPr>
            <w:tcW w:w="1856" w:type="pct"/>
            <w:gridSpan w:val="2"/>
            <w:vAlign w:val="center"/>
            <w:tcPrChange w:id="159" w:author="H.Matsukawa" w:date="2025-12-04T14:57:00Z" w16du:dateUtc="2025-12-04T13:57:00Z">
              <w:tcPr>
                <w:tcW w:w="1856" w:type="pct"/>
                <w:vAlign w:val="center"/>
              </w:tcPr>
            </w:tcPrChange>
          </w:tcPr>
          <w:p w14:paraId="61F5175B" w14:textId="2147C716" w:rsidR="00051943" w:rsidRPr="00051943" w:rsidRDefault="00051943" w:rsidP="00B4668E">
            <w:pPr>
              <w:jc w:val="both"/>
              <w:rPr>
                <w:rFonts w:eastAsia="游ゴシック" w:cs="Times New Roman"/>
                <w:lang w:eastAsia="ja-JP"/>
              </w:rPr>
            </w:pPr>
            <w:r w:rsidRPr="00051943">
              <w:rPr>
                <w:rFonts w:eastAsia="游ゴシック" w:cs="Times New Roman"/>
                <w:lang w:eastAsia="ja-JP"/>
              </w:rPr>
              <w:lastRenderedPageBreak/>
              <w:t>Visual images</w:t>
            </w:r>
            <w:r w:rsidRPr="00051943">
              <w:rPr>
                <w:rStyle w:val="af1"/>
                <w:rFonts w:eastAsia="游ゴシック" w:cs="Times New Roman"/>
                <w:lang w:eastAsia="ja-JP"/>
              </w:rPr>
              <w:footnoteReference w:id="8"/>
            </w:r>
          </w:p>
        </w:tc>
        <w:tc>
          <w:tcPr>
            <w:tcW w:w="1701" w:type="pct"/>
            <w:gridSpan w:val="2"/>
            <w:vAlign w:val="center"/>
            <w:tcPrChange w:id="161" w:author="H.Matsukawa" w:date="2025-12-04T14:57:00Z" w16du:dateUtc="2025-12-04T13:57:00Z">
              <w:tcPr>
                <w:tcW w:w="1701" w:type="pct"/>
                <w:gridSpan w:val="2"/>
                <w:vAlign w:val="center"/>
              </w:tcPr>
            </w:tcPrChange>
          </w:tcPr>
          <w:p w14:paraId="128DEE01" w14:textId="3CB8CDC1" w:rsidR="00051943" w:rsidRPr="00051943" w:rsidRDefault="00051943" w:rsidP="007D0B00">
            <w:pPr>
              <w:rPr>
                <w:rFonts w:eastAsia="游ゴシック" w:cs="Times New Roman"/>
                <w:lang w:eastAsia="ja-JP"/>
              </w:rPr>
            </w:pPr>
            <w:r w:rsidRPr="00051943">
              <w:rPr>
                <w:rFonts w:eastAsia="游ゴシック" w:cs="Times New Roman"/>
                <w:lang w:eastAsia="ja-JP"/>
              </w:rPr>
              <w:t xml:space="preserve">Mandatory </w:t>
            </w:r>
          </w:p>
        </w:tc>
        <w:tc>
          <w:tcPr>
            <w:tcW w:w="1376" w:type="pct"/>
            <w:gridSpan w:val="2"/>
            <w:vAlign w:val="center"/>
            <w:tcPrChange w:id="162" w:author="H.Matsukawa" w:date="2025-12-04T14:57:00Z" w16du:dateUtc="2025-12-04T13:57:00Z">
              <w:tcPr>
                <w:tcW w:w="1376" w:type="pct"/>
                <w:gridSpan w:val="2"/>
                <w:vAlign w:val="center"/>
              </w:tcPr>
            </w:tcPrChange>
          </w:tcPr>
          <w:p w14:paraId="0B208EE9" w14:textId="7E49D58B" w:rsidR="002E7588" w:rsidRPr="00051943" w:rsidRDefault="002E7588" w:rsidP="00B4668E">
            <w:pPr>
              <w:jc w:val="both"/>
              <w:rPr>
                <w:rFonts w:eastAsia="游ゴシック" w:cs="Times New Roman"/>
                <w:color w:val="000000"/>
                <w:lang w:eastAsia="ja-JP"/>
              </w:rPr>
            </w:pPr>
          </w:p>
        </w:tc>
      </w:tr>
      <w:tr w:rsidR="00A91E1F" w:rsidRPr="000960F5" w14:paraId="136FDC36" w14:textId="77777777" w:rsidTr="00733360">
        <w:tblPrEx>
          <w:tblW w:w="5000" w:type="pct"/>
          <w:tblPrExChange w:id="163" w:author="H.Matsukawa" w:date="2025-12-04T14:57:00Z" w16du:dateUtc="2025-12-04T13:57:00Z">
            <w:tblPrEx>
              <w:tblW w:w="4533" w:type="pct"/>
              <w:jc w:val="center"/>
            </w:tblPrEx>
          </w:tblPrExChange>
        </w:tblPrEx>
        <w:trPr>
          <w:gridBefore w:val="1"/>
          <w:wBefore w:w="67" w:type="pct"/>
          <w:trHeight w:val="828"/>
          <w:trPrChange w:id="164" w:author="H.Matsukawa" w:date="2025-12-04T14:57:00Z" w16du:dateUtc="2025-12-04T13:57:00Z">
            <w:trPr>
              <w:gridBefore w:val="1"/>
              <w:gridAfter w:val="0"/>
              <w:wBefore w:w="67" w:type="pct"/>
              <w:trHeight w:val="828"/>
              <w:jc w:val="center"/>
            </w:trPr>
          </w:trPrChange>
        </w:trPr>
        <w:tc>
          <w:tcPr>
            <w:tcW w:w="1856" w:type="pct"/>
            <w:gridSpan w:val="2"/>
            <w:vAlign w:val="center"/>
            <w:tcPrChange w:id="165" w:author="H.Matsukawa" w:date="2025-12-04T14:57:00Z" w16du:dateUtc="2025-12-04T13:57:00Z">
              <w:tcPr>
                <w:tcW w:w="1856" w:type="pct"/>
                <w:vAlign w:val="center"/>
              </w:tcPr>
            </w:tcPrChange>
          </w:tcPr>
          <w:p w14:paraId="5EFE1F49" w14:textId="43EEADBA" w:rsidR="00051943" w:rsidRPr="000960F5" w:rsidRDefault="00051943" w:rsidP="00086898">
            <w:pPr>
              <w:jc w:val="both"/>
              <w:rPr>
                <w:rFonts w:eastAsia="游ゴシック" w:cs="Times New Roman"/>
                <w:lang w:eastAsia="ja-JP"/>
              </w:rPr>
            </w:pPr>
            <w:r w:rsidRPr="000960F5">
              <w:rPr>
                <w:rFonts w:eastAsia="游ゴシック" w:cs="Times New Roman"/>
                <w:lang w:eastAsia="ja-JP"/>
              </w:rPr>
              <w:t>Detected object distance, longitudinal</w:t>
            </w:r>
          </w:p>
        </w:tc>
        <w:tc>
          <w:tcPr>
            <w:tcW w:w="1701" w:type="pct"/>
            <w:gridSpan w:val="2"/>
            <w:vAlign w:val="center"/>
            <w:tcPrChange w:id="166" w:author="H.Matsukawa" w:date="2025-12-04T14:57:00Z" w16du:dateUtc="2025-12-04T13:57:00Z">
              <w:tcPr>
                <w:tcW w:w="1701" w:type="pct"/>
                <w:gridSpan w:val="2"/>
                <w:vAlign w:val="center"/>
              </w:tcPr>
            </w:tcPrChange>
          </w:tcPr>
          <w:p w14:paraId="560324BC" w14:textId="1C259DA5" w:rsidR="00051943" w:rsidRPr="000960F5" w:rsidRDefault="00051943" w:rsidP="00086898">
            <w:pPr>
              <w:rPr>
                <w:rFonts w:eastAsia="游ゴシック" w:cs="Times New Roman"/>
                <w:lang w:eastAsia="ja-JP"/>
              </w:rPr>
            </w:pPr>
            <w:r w:rsidRPr="000960F5">
              <w:rPr>
                <w:rFonts w:eastAsia="游ゴシック" w:cs="Times New Roman"/>
                <w:lang w:eastAsia="ja-JP"/>
              </w:rPr>
              <w:t>Mandatory if available</w:t>
            </w:r>
          </w:p>
        </w:tc>
        <w:tc>
          <w:tcPr>
            <w:tcW w:w="1376" w:type="pct"/>
            <w:gridSpan w:val="2"/>
            <w:vAlign w:val="center"/>
            <w:tcPrChange w:id="167" w:author="H.Matsukawa" w:date="2025-12-04T14:57:00Z" w16du:dateUtc="2025-12-04T13:57:00Z">
              <w:tcPr>
                <w:tcW w:w="1376" w:type="pct"/>
                <w:gridSpan w:val="2"/>
                <w:vAlign w:val="center"/>
              </w:tcPr>
            </w:tcPrChange>
          </w:tcPr>
          <w:p w14:paraId="3E821DA9" w14:textId="379A0DC0" w:rsidR="00051943" w:rsidRPr="000960F5" w:rsidRDefault="00051943" w:rsidP="00086898">
            <w:pPr>
              <w:jc w:val="both"/>
              <w:rPr>
                <w:rFonts w:eastAsia="游ゴシック" w:cs="Times New Roman"/>
                <w:color w:val="2E74B5" w:themeColor="accent5" w:themeShade="BF"/>
                <w:lang w:eastAsia="ja-JP"/>
              </w:rPr>
            </w:pPr>
          </w:p>
        </w:tc>
      </w:tr>
      <w:tr w:rsidR="00A91E1F" w:rsidRPr="000960F5" w14:paraId="7440EB2B" w14:textId="77777777" w:rsidTr="00733360">
        <w:tblPrEx>
          <w:tblW w:w="5000" w:type="pct"/>
          <w:tblPrExChange w:id="168" w:author="H.Matsukawa" w:date="2025-12-04T14:57:00Z" w16du:dateUtc="2025-12-04T13:57:00Z">
            <w:tblPrEx>
              <w:tblW w:w="4533" w:type="pct"/>
              <w:jc w:val="center"/>
            </w:tblPrEx>
          </w:tblPrExChange>
        </w:tblPrEx>
        <w:trPr>
          <w:gridBefore w:val="1"/>
          <w:wBefore w:w="67" w:type="pct"/>
          <w:trHeight w:val="828"/>
          <w:trPrChange w:id="169" w:author="H.Matsukawa" w:date="2025-12-04T14:57:00Z" w16du:dateUtc="2025-12-04T13:57:00Z">
            <w:trPr>
              <w:gridBefore w:val="1"/>
              <w:gridAfter w:val="0"/>
              <w:wBefore w:w="67" w:type="pct"/>
              <w:trHeight w:val="828"/>
              <w:jc w:val="center"/>
            </w:trPr>
          </w:trPrChange>
        </w:trPr>
        <w:tc>
          <w:tcPr>
            <w:tcW w:w="1856" w:type="pct"/>
            <w:gridSpan w:val="2"/>
            <w:vAlign w:val="center"/>
            <w:tcPrChange w:id="170" w:author="H.Matsukawa" w:date="2025-12-04T14:57:00Z" w16du:dateUtc="2025-12-04T13:57:00Z">
              <w:tcPr>
                <w:tcW w:w="1856" w:type="pct"/>
                <w:vAlign w:val="center"/>
              </w:tcPr>
            </w:tcPrChange>
          </w:tcPr>
          <w:p w14:paraId="498F003B" w14:textId="2223A756" w:rsidR="00051943" w:rsidRPr="000960F5" w:rsidRDefault="00051943" w:rsidP="00086898">
            <w:pPr>
              <w:jc w:val="both"/>
              <w:rPr>
                <w:rFonts w:eastAsia="游ゴシック" w:cs="Times New Roman"/>
                <w:lang w:eastAsia="ja-JP"/>
              </w:rPr>
            </w:pPr>
            <w:r w:rsidRPr="000960F5">
              <w:rPr>
                <w:rFonts w:eastAsia="游ゴシック" w:cs="Times New Roman"/>
                <w:lang w:eastAsia="ja-JP"/>
              </w:rPr>
              <w:t>Detected object distance, lateral</w:t>
            </w:r>
          </w:p>
        </w:tc>
        <w:tc>
          <w:tcPr>
            <w:tcW w:w="1701" w:type="pct"/>
            <w:gridSpan w:val="2"/>
            <w:vAlign w:val="center"/>
            <w:tcPrChange w:id="171" w:author="H.Matsukawa" w:date="2025-12-04T14:57:00Z" w16du:dateUtc="2025-12-04T13:57:00Z">
              <w:tcPr>
                <w:tcW w:w="1701" w:type="pct"/>
                <w:gridSpan w:val="2"/>
                <w:vAlign w:val="center"/>
              </w:tcPr>
            </w:tcPrChange>
          </w:tcPr>
          <w:p w14:paraId="0E08B339" w14:textId="271FA4DA" w:rsidR="00051943" w:rsidRPr="000960F5" w:rsidRDefault="00051943" w:rsidP="00086898">
            <w:pPr>
              <w:rPr>
                <w:rFonts w:eastAsia="游ゴシック" w:cs="Times New Roman"/>
                <w:lang w:eastAsia="ja-JP"/>
              </w:rPr>
            </w:pPr>
            <w:r w:rsidRPr="000960F5">
              <w:rPr>
                <w:rFonts w:eastAsia="游ゴシック" w:cs="Times New Roman"/>
                <w:lang w:eastAsia="ja-JP"/>
              </w:rPr>
              <w:t>Mandatory if available</w:t>
            </w:r>
          </w:p>
        </w:tc>
        <w:tc>
          <w:tcPr>
            <w:tcW w:w="1376" w:type="pct"/>
            <w:gridSpan w:val="2"/>
            <w:vAlign w:val="center"/>
            <w:tcPrChange w:id="172" w:author="H.Matsukawa" w:date="2025-12-04T14:57:00Z" w16du:dateUtc="2025-12-04T13:57:00Z">
              <w:tcPr>
                <w:tcW w:w="1376" w:type="pct"/>
                <w:gridSpan w:val="2"/>
                <w:vAlign w:val="center"/>
              </w:tcPr>
            </w:tcPrChange>
          </w:tcPr>
          <w:p w14:paraId="21498751" w14:textId="2C0E58F7" w:rsidR="00051943" w:rsidRPr="000960F5" w:rsidRDefault="00051943" w:rsidP="00086898">
            <w:pPr>
              <w:jc w:val="both"/>
              <w:rPr>
                <w:rFonts w:eastAsia="游ゴシック" w:cs="Times New Roman"/>
                <w:color w:val="2E74B5" w:themeColor="accent5" w:themeShade="BF"/>
                <w:lang w:eastAsia="ja-JP"/>
              </w:rPr>
            </w:pPr>
          </w:p>
        </w:tc>
      </w:tr>
      <w:tr w:rsidR="00A91E1F" w:rsidRPr="000960F5" w14:paraId="404009F2" w14:textId="77777777" w:rsidTr="00733360">
        <w:tblPrEx>
          <w:tblW w:w="5000" w:type="pct"/>
          <w:tblPrExChange w:id="173" w:author="H.Matsukawa" w:date="2025-12-04T14:57:00Z" w16du:dateUtc="2025-12-04T13:57:00Z">
            <w:tblPrEx>
              <w:tblW w:w="4533" w:type="pct"/>
              <w:jc w:val="center"/>
            </w:tblPrEx>
          </w:tblPrExChange>
        </w:tblPrEx>
        <w:trPr>
          <w:gridBefore w:val="1"/>
          <w:wBefore w:w="67" w:type="pct"/>
          <w:trHeight w:val="828"/>
          <w:trPrChange w:id="174" w:author="H.Matsukawa" w:date="2025-12-04T14:57:00Z" w16du:dateUtc="2025-12-04T13:57:00Z">
            <w:trPr>
              <w:gridBefore w:val="1"/>
              <w:gridAfter w:val="0"/>
              <w:wBefore w:w="67" w:type="pct"/>
              <w:trHeight w:val="828"/>
              <w:jc w:val="center"/>
            </w:trPr>
          </w:trPrChange>
        </w:trPr>
        <w:tc>
          <w:tcPr>
            <w:tcW w:w="1856" w:type="pct"/>
            <w:gridSpan w:val="2"/>
            <w:vAlign w:val="center"/>
            <w:tcPrChange w:id="175" w:author="H.Matsukawa" w:date="2025-12-04T14:57:00Z" w16du:dateUtc="2025-12-04T13:57:00Z">
              <w:tcPr>
                <w:tcW w:w="1856" w:type="pct"/>
                <w:vAlign w:val="center"/>
              </w:tcPr>
            </w:tcPrChange>
          </w:tcPr>
          <w:p w14:paraId="47161F01" w14:textId="7E0E8751" w:rsidR="00051943" w:rsidRPr="000960F5" w:rsidRDefault="00051943" w:rsidP="00086898">
            <w:pPr>
              <w:jc w:val="both"/>
              <w:rPr>
                <w:rFonts w:eastAsia="游ゴシック" w:cs="Times New Roman"/>
                <w:lang w:eastAsia="ja-JP"/>
              </w:rPr>
            </w:pPr>
            <w:r w:rsidRPr="000960F5">
              <w:rPr>
                <w:rFonts w:eastAsia="游ゴシック" w:cs="Times New Roman"/>
                <w:lang w:eastAsia="ja-JP"/>
              </w:rPr>
              <w:t>Detected object relative velocity, longitudinal</w:t>
            </w:r>
          </w:p>
        </w:tc>
        <w:tc>
          <w:tcPr>
            <w:tcW w:w="1701" w:type="pct"/>
            <w:gridSpan w:val="2"/>
            <w:vAlign w:val="center"/>
            <w:tcPrChange w:id="176" w:author="H.Matsukawa" w:date="2025-12-04T14:57:00Z" w16du:dateUtc="2025-12-04T13:57:00Z">
              <w:tcPr>
                <w:tcW w:w="1701" w:type="pct"/>
                <w:gridSpan w:val="2"/>
                <w:vAlign w:val="center"/>
              </w:tcPr>
            </w:tcPrChange>
          </w:tcPr>
          <w:p w14:paraId="36B03E8F" w14:textId="54BE77E4" w:rsidR="00051943" w:rsidRPr="000960F5" w:rsidRDefault="00051943" w:rsidP="00086898">
            <w:pPr>
              <w:rPr>
                <w:rFonts w:eastAsia="游ゴシック" w:cs="Times New Roman"/>
                <w:lang w:eastAsia="ja-JP"/>
              </w:rPr>
            </w:pPr>
            <w:r w:rsidRPr="000960F5">
              <w:rPr>
                <w:rFonts w:eastAsia="游ゴシック" w:cs="Times New Roman"/>
                <w:lang w:eastAsia="ja-JP"/>
              </w:rPr>
              <w:t>Mandatory if available</w:t>
            </w:r>
          </w:p>
        </w:tc>
        <w:tc>
          <w:tcPr>
            <w:tcW w:w="1376" w:type="pct"/>
            <w:gridSpan w:val="2"/>
            <w:vAlign w:val="center"/>
            <w:tcPrChange w:id="177" w:author="H.Matsukawa" w:date="2025-12-04T14:57:00Z" w16du:dateUtc="2025-12-04T13:57:00Z">
              <w:tcPr>
                <w:tcW w:w="1376" w:type="pct"/>
                <w:gridSpan w:val="2"/>
                <w:vAlign w:val="center"/>
              </w:tcPr>
            </w:tcPrChange>
          </w:tcPr>
          <w:p w14:paraId="61F0BB7A" w14:textId="3D77C9E2" w:rsidR="00051943" w:rsidRPr="000960F5" w:rsidRDefault="00051943" w:rsidP="00086898">
            <w:pPr>
              <w:jc w:val="both"/>
              <w:rPr>
                <w:rFonts w:eastAsia="游ゴシック" w:cs="Times New Roman"/>
                <w:color w:val="2E74B5" w:themeColor="accent5" w:themeShade="BF"/>
                <w:lang w:eastAsia="ja-JP"/>
              </w:rPr>
            </w:pPr>
          </w:p>
        </w:tc>
      </w:tr>
      <w:tr w:rsidR="00A91E1F" w:rsidRPr="000960F5" w14:paraId="0326CF32" w14:textId="77777777" w:rsidTr="00733360">
        <w:tblPrEx>
          <w:tblW w:w="5000" w:type="pct"/>
          <w:tblPrExChange w:id="178" w:author="H.Matsukawa" w:date="2025-12-04T14:57:00Z" w16du:dateUtc="2025-12-04T13:57:00Z">
            <w:tblPrEx>
              <w:tblW w:w="4533" w:type="pct"/>
              <w:jc w:val="center"/>
            </w:tblPrEx>
          </w:tblPrExChange>
        </w:tblPrEx>
        <w:trPr>
          <w:gridBefore w:val="1"/>
          <w:wBefore w:w="67" w:type="pct"/>
          <w:trHeight w:val="828"/>
          <w:trPrChange w:id="179" w:author="H.Matsukawa" w:date="2025-12-04T14:57:00Z" w16du:dateUtc="2025-12-04T13:57:00Z">
            <w:trPr>
              <w:gridBefore w:val="1"/>
              <w:gridAfter w:val="0"/>
              <w:wBefore w:w="67" w:type="pct"/>
              <w:trHeight w:val="828"/>
              <w:jc w:val="center"/>
            </w:trPr>
          </w:trPrChange>
        </w:trPr>
        <w:tc>
          <w:tcPr>
            <w:tcW w:w="1856" w:type="pct"/>
            <w:gridSpan w:val="2"/>
            <w:vAlign w:val="center"/>
            <w:tcPrChange w:id="180" w:author="H.Matsukawa" w:date="2025-12-04T14:57:00Z" w16du:dateUtc="2025-12-04T13:57:00Z">
              <w:tcPr>
                <w:tcW w:w="1856" w:type="pct"/>
                <w:vAlign w:val="center"/>
              </w:tcPr>
            </w:tcPrChange>
          </w:tcPr>
          <w:p w14:paraId="27CB187B" w14:textId="18863F84" w:rsidR="00051943" w:rsidRPr="000960F5" w:rsidRDefault="00051943" w:rsidP="00086898">
            <w:pPr>
              <w:jc w:val="both"/>
              <w:rPr>
                <w:rFonts w:eastAsia="游ゴシック" w:cs="Times New Roman"/>
                <w:lang w:eastAsia="ja-JP"/>
              </w:rPr>
            </w:pPr>
            <w:r w:rsidRPr="000960F5">
              <w:rPr>
                <w:rFonts w:eastAsia="游ゴシック" w:cs="Times New Roman"/>
                <w:lang w:eastAsia="ja-JP"/>
              </w:rPr>
              <w:t>Detected object relative velocity, lateral</w:t>
            </w:r>
          </w:p>
        </w:tc>
        <w:tc>
          <w:tcPr>
            <w:tcW w:w="1701" w:type="pct"/>
            <w:gridSpan w:val="2"/>
            <w:vAlign w:val="center"/>
            <w:tcPrChange w:id="181" w:author="H.Matsukawa" w:date="2025-12-04T14:57:00Z" w16du:dateUtc="2025-12-04T13:57:00Z">
              <w:tcPr>
                <w:tcW w:w="1701" w:type="pct"/>
                <w:gridSpan w:val="2"/>
                <w:vAlign w:val="center"/>
              </w:tcPr>
            </w:tcPrChange>
          </w:tcPr>
          <w:p w14:paraId="3576E89F" w14:textId="24E3DFD6" w:rsidR="00051943" w:rsidRPr="000960F5" w:rsidRDefault="00051943" w:rsidP="00086898">
            <w:pPr>
              <w:rPr>
                <w:rFonts w:eastAsia="游ゴシック" w:cs="Times New Roman"/>
                <w:lang w:eastAsia="ja-JP"/>
              </w:rPr>
            </w:pPr>
            <w:r w:rsidRPr="000960F5">
              <w:rPr>
                <w:rFonts w:eastAsia="游ゴシック" w:cs="Times New Roman"/>
                <w:lang w:eastAsia="ja-JP"/>
              </w:rPr>
              <w:t>Mandatory if available</w:t>
            </w:r>
          </w:p>
        </w:tc>
        <w:tc>
          <w:tcPr>
            <w:tcW w:w="1376" w:type="pct"/>
            <w:gridSpan w:val="2"/>
            <w:vAlign w:val="center"/>
            <w:tcPrChange w:id="182" w:author="H.Matsukawa" w:date="2025-12-04T14:57:00Z" w16du:dateUtc="2025-12-04T13:57:00Z">
              <w:tcPr>
                <w:tcW w:w="1376" w:type="pct"/>
                <w:gridSpan w:val="2"/>
                <w:vAlign w:val="center"/>
              </w:tcPr>
            </w:tcPrChange>
          </w:tcPr>
          <w:p w14:paraId="7442FD88" w14:textId="3788A7E3" w:rsidR="00051943" w:rsidRPr="000960F5" w:rsidRDefault="00051943" w:rsidP="00086898">
            <w:pPr>
              <w:jc w:val="both"/>
              <w:rPr>
                <w:rFonts w:eastAsia="游ゴシック" w:cs="Times New Roman"/>
                <w:color w:val="2E74B5" w:themeColor="accent5" w:themeShade="BF"/>
                <w:lang w:eastAsia="ja-JP"/>
              </w:rPr>
            </w:pPr>
          </w:p>
        </w:tc>
      </w:tr>
      <w:tr w:rsidR="00A91E1F" w:rsidRPr="000960F5" w14:paraId="012A21D6" w14:textId="18E4E7D8" w:rsidTr="00733360">
        <w:tblPrEx>
          <w:tblW w:w="5000" w:type="pct"/>
          <w:tblPrExChange w:id="183" w:author="H.Matsukawa" w:date="2025-12-04T14:57:00Z" w16du:dateUtc="2025-12-04T13:57:00Z">
            <w:tblPrEx>
              <w:tblW w:w="4533" w:type="pct"/>
              <w:jc w:val="center"/>
            </w:tblPrEx>
          </w:tblPrExChange>
        </w:tblPrEx>
        <w:trPr>
          <w:gridBefore w:val="1"/>
          <w:wBefore w:w="67" w:type="pct"/>
          <w:trHeight w:val="828"/>
          <w:trPrChange w:id="184" w:author="H.Matsukawa" w:date="2025-12-04T14:57:00Z" w16du:dateUtc="2025-12-04T13:57:00Z">
            <w:trPr>
              <w:gridBefore w:val="1"/>
              <w:gridAfter w:val="0"/>
              <w:wBefore w:w="67" w:type="pct"/>
              <w:trHeight w:val="828"/>
              <w:jc w:val="center"/>
            </w:trPr>
          </w:trPrChange>
        </w:trPr>
        <w:tc>
          <w:tcPr>
            <w:tcW w:w="1856" w:type="pct"/>
            <w:gridSpan w:val="2"/>
            <w:vAlign w:val="center"/>
            <w:hideMark/>
            <w:tcPrChange w:id="185" w:author="H.Matsukawa" w:date="2025-12-04T14:57:00Z" w16du:dateUtc="2025-12-04T13:57:00Z">
              <w:tcPr>
                <w:tcW w:w="1856" w:type="pct"/>
                <w:vAlign w:val="center"/>
                <w:hideMark/>
              </w:tcPr>
            </w:tcPrChange>
          </w:tcPr>
          <w:p w14:paraId="5C43637A" w14:textId="02111FB7" w:rsidR="00051943" w:rsidRPr="000960F5" w:rsidRDefault="00051943" w:rsidP="00B4668E">
            <w:pPr>
              <w:jc w:val="both"/>
              <w:rPr>
                <w:rFonts w:eastAsia="游ゴシック" w:cs="Times New Roman"/>
                <w:lang w:eastAsia="ja-JP"/>
              </w:rPr>
            </w:pPr>
            <w:r w:rsidRPr="000960F5">
              <w:rPr>
                <w:rFonts w:eastAsia="游ゴシック" w:cs="Times New Roman"/>
                <w:lang w:eastAsia="ja-JP"/>
              </w:rPr>
              <w:t>Detected object classification</w:t>
            </w:r>
          </w:p>
        </w:tc>
        <w:tc>
          <w:tcPr>
            <w:tcW w:w="1701" w:type="pct"/>
            <w:gridSpan w:val="2"/>
            <w:vAlign w:val="center"/>
            <w:hideMark/>
            <w:tcPrChange w:id="186" w:author="H.Matsukawa" w:date="2025-12-04T14:57:00Z" w16du:dateUtc="2025-12-04T13:57:00Z">
              <w:tcPr>
                <w:tcW w:w="1701" w:type="pct"/>
                <w:gridSpan w:val="2"/>
                <w:vAlign w:val="center"/>
                <w:hideMark/>
              </w:tcPr>
            </w:tcPrChange>
          </w:tcPr>
          <w:p w14:paraId="204C17AA" w14:textId="366A151F" w:rsidR="00051943" w:rsidRPr="000960F5" w:rsidRDefault="00051943" w:rsidP="00E815A6">
            <w:pPr>
              <w:rPr>
                <w:rFonts w:eastAsia="游ゴシック" w:cs="Times New Roman"/>
                <w:lang w:eastAsia="ja-JP"/>
              </w:rPr>
            </w:pPr>
            <w:r w:rsidRPr="000960F5">
              <w:rPr>
                <w:rFonts w:eastAsia="游ゴシック" w:cs="Times New Roman"/>
                <w:lang w:eastAsia="ja-JP"/>
              </w:rPr>
              <w:t>Mandatory if available</w:t>
            </w:r>
          </w:p>
        </w:tc>
        <w:tc>
          <w:tcPr>
            <w:tcW w:w="1376" w:type="pct"/>
            <w:gridSpan w:val="2"/>
            <w:vAlign w:val="center"/>
            <w:tcPrChange w:id="187" w:author="H.Matsukawa" w:date="2025-12-04T14:57:00Z" w16du:dateUtc="2025-12-04T13:57:00Z">
              <w:tcPr>
                <w:tcW w:w="1376" w:type="pct"/>
                <w:gridSpan w:val="2"/>
                <w:vAlign w:val="center"/>
              </w:tcPr>
            </w:tcPrChange>
          </w:tcPr>
          <w:p w14:paraId="22348E28" w14:textId="109D7F91" w:rsidR="00051943" w:rsidRPr="000960F5" w:rsidRDefault="00051943" w:rsidP="00B4668E">
            <w:pPr>
              <w:jc w:val="both"/>
              <w:rPr>
                <w:rFonts w:eastAsia="游ゴシック" w:cs="Times New Roman"/>
                <w:strike/>
                <w:color w:val="2F5496" w:themeColor="accent1" w:themeShade="BF"/>
                <w:lang w:eastAsia="ja-JP"/>
              </w:rPr>
            </w:pPr>
          </w:p>
        </w:tc>
      </w:tr>
      <w:tr w:rsidR="00A91E1F" w:rsidRPr="000960F5" w:rsidDel="007347C6" w14:paraId="1746B36E" w14:textId="4D22590B" w:rsidTr="00733360">
        <w:tblPrEx>
          <w:tblW w:w="5000" w:type="pct"/>
          <w:tblPrExChange w:id="188" w:author="H.Matsukawa" w:date="2025-12-04T14:57:00Z" w16du:dateUtc="2025-12-04T13:57:00Z">
            <w:tblPrEx>
              <w:tblW w:w="4533" w:type="pct"/>
              <w:jc w:val="center"/>
            </w:tblPrEx>
          </w:tblPrExChange>
        </w:tblPrEx>
        <w:trPr>
          <w:gridBefore w:val="1"/>
          <w:wBefore w:w="67" w:type="pct"/>
          <w:trHeight w:val="1656"/>
          <w:del w:id="189" w:author="H.Matsukawa" w:date="2025-12-04T14:48:00Z" w16du:dateUtc="2025-12-04T13:48:00Z"/>
          <w:trPrChange w:id="190" w:author="H.Matsukawa" w:date="2025-12-04T14:57:00Z" w16du:dateUtc="2025-12-04T13:57:00Z">
            <w:trPr>
              <w:gridBefore w:val="1"/>
              <w:gridAfter w:val="0"/>
              <w:wBefore w:w="67" w:type="pct"/>
              <w:trHeight w:val="1656"/>
              <w:jc w:val="center"/>
            </w:trPr>
          </w:trPrChange>
        </w:trPr>
        <w:tc>
          <w:tcPr>
            <w:tcW w:w="1856" w:type="pct"/>
            <w:gridSpan w:val="2"/>
            <w:vAlign w:val="center"/>
            <w:tcPrChange w:id="191" w:author="H.Matsukawa" w:date="2025-12-04T14:57:00Z" w16du:dateUtc="2025-12-04T13:57:00Z">
              <w:tcPr>
                <w:tcW w:w="1856" w:type="pct"/>
                <w:vAlign w:val="center"/>
              </w:tcPr>
            </w:tcPrChange>
          </w:tcPr>
          <w:p w14:paraId="41C5082C" w14:textId="60AD7902" w:rsidR="00051943" w:rsidRPr="000960F5" w:rsidDel="007347C6" w:rsidRDefault="00051943" w:rsidP="00D83FD9">
            <w:pPr>
              <w:jc w:val="both"/>
              <w:rPr>
                <w:del w:id="192" w:author="H.Matsukawa" w:date="2025-12-04T14:48:00Z" w16du:dateUtc="2025-12-04T13:48:00Z"/>
                <w:color w:val="00B050"/>
                <w:sz w:val="21"/>
                <w:szCs w:val="21"/>
              </w:rPr>
            </w:pPr>
            <w:del w:id="193" w:author="H.Matsukawa" w:date="2025-12-04T14:48:00Z" w16du:dateUtc="2025-12-04T13:48:00Z">
              <w:r w:rsidRPr="000960F5" w:rsidDel="007347C6">
                <w:rPr>
                  <w:color w:val="00B050"/>
                  <w:sz w:val="21"/>
                  <w:szCs w:val="21"/>
                </w:rPr>
                <w:delText>[Detected lane]</w:delText>
              </w:r>
            </w:del>
          </w:p>
        </w:tc>
        <w:tc>
          <w:tcPr>
            <w:tcW w:w="1701" w:type="pct"/>
            <w:gridSpan w:val="2"/>
            <w:vAlign w:val="center"/>
            <w:tcPrChange w:id="194" w:author="H.Matsukawa" w:date="2025-12-04T14:57:00Z" w16du:dateUtc="2025-12-04T13:57:00Z">
              <w:tcPr>
                <w:tcW w:w="1701" w:type="pct"/>
                <w:gridSpan w:val="2"/>
                <w:vAlign w:val="center"/>
              </w:tcPr>
            </w:tcPrChange>
          </w:tcPr>
          <w:p w14:paraId="3ED76237" w14:textId="23D9FE11" w:rsidR="00051943" w:rsidRPr="000960F5" w:rsidDel="007347C6" w:rsidRDefault="00051943" w:rsidP="00D83FD9">
            <w:pPr>
              <w:jc w:val="both"/>
              <w:rPr>
                <w:del w:id="195" w:author="H.Matsukawa" w:date="2025-12-04T14:48:00Z" w16du:dateUtc="2025-12-04T13:48:00Z"/>
                <w:color w:val="00B050"/>
                <w:sz w:val="21"/>
                <w:szCs w:val="21"/>
              </w:rPr>
            </w:pPr>
            <w:del w:id="196" w:author="H.Matsukawa" w:date="2025-12-04T14:48:00Z" w16du:dateUtc="2025-12-04T13:48:00Z">
              <w:r w:rsidRPr="000960F5" w:rsidDel="007347C6">
                <w:rPr>
                  <w:rFonts w:eastAsia="游ゴシック" w:cs="Times New Roman"/>
                  <w:color w:val="00B050"/>
                  <w:lang w:eastAsia="ja-JP"/>
                </w:rPr>
                <w:delText>Mandatory if available</w:delText>
              </w:r>
            </w:del>
          </w:p>
        </w:tc>
        <w:tc>
          <w:tcPr>
            <w:tcW w:w="1376" w:type="pct"/>
            <w:gridSpan w:val="2"/>
            <w:vAlign w:val="center"/>
            <w:tcPrChange w:id="197" w:author="H.Matsukawa" w:date="2025-12-04T14:57:00Z" w16du:dateUtc="2025-12-04T13:57:00Z">
              <w:tcPr>
                <w:tcW w:w="1376" w:type="pct"/>
                <w:gridSpan w:val="2"/>
                <w:vAlign w:val="center"/>
              </w:tcPr>
            </w:tcPrChange>
          </w:tcPr>
          <w:p w14:paraId="2CDAEB6F" w14:textId="7CF48F17" w:rsidR="00051943" w:rsidRPr="002E7588" w:rsidDel="007347C6" w:rsidRDefault="00051943" w:rsidP="00D83FD9">
            <w:pPr>
              <w:jc w:val="both"/>
              <w:rPr>
                <w:del w:id="198" w:author="H.Matsukawa" w:date="2025-12-04T14:48:00Z" w16du:dateUtc="2025-12-04T13:48:00Z"/>
                <w:sz w:val="21"/>
                <w:szCs w:val="21"/>
              </w:rPr>
            </w:pPr>
          </w:p>
        </w:tc>
      </w:tr>
      <w:tr w:rsidR="00A91E1F" w:rsidRPr="000960F5" w14:paraId="7C5BF0AF" w14:textId="35DFCFC2" w:rsidTr="00733360">
        <w:tblPrEx>
          <w:tblW w:w="5000" w:type="pct"/>
          <w:tblPrExChange w:id="199" w:author="H.Matsukawa" w:date="2025-12-04T14:57:00Z" w16du:dateUtc="2025-12-04T13:57:00Z">
            <w:tblPrEx>
              <w:tblW w:w="4533" w:type="pct"/>
              <w:jc w:val="center"/>
            </w:tblPrEx>
          </w:tblPrExChange>
        </w:tblPrEx>
        <w:trPr>
          <w:gridBefore w:val="1"/>
          <w:wBefore w:w="67" w:type="pct"/>
          <w:trHeight w:val="770"/>
          <w:trPrChange w:id="200" w:author="H.Matsukawa" w:date="2025-12-04T14:57:00Z" w16du:dateUtc="2025-12-04T13:57:00Z">
            <w:trPr>
              <w:gridBefore w:val="1"/>
              <w:gridAfter w:val="0"/>
              <w:wBefore w:w="67" w:type="pct"/>
              <w:trHeight w:val="1656"/>
              <w:jc w:val="center"/>
            </w:trPr>
          </w:trPrChange>
        </w:trPr>
        <w:tc>
          <w:tcPr>
            <w:tcW w:w="1856" w:type="pct"/>
            <w:gridSpan w:val="2"/>
            <w:vAlign w:val="center"/>
            <w:tcPrChange w:id="201" w:author="H.Matsukawa" w:date="2025-12-04T14:57:00Z" w16du:dateUtc="2025-12-04T13:57:00Z">
              <w:tcPr>
                <w:tcW w:w="1856" w:type="pct"/>
                <w:vAlign w:val="center"/>
              </w:tcPr>
            </w:tcPrChange>
          </w:tcPr>
          <w:p w14:paraId="1C307A3A" w14:textId="7893B33F" w:rsidR="00051943" w:rsidRPr="000960F5" w:rsidRDefault="00051943" w:rsidP="00D83FD9">
            <w:pPr>
              <w:jc w:val="both"/>
              <w:rPr>
                <w:rFonts w:eastAsia="游ゴシック" w:cs="Times New Roman"/>
                <w:color w:val="7030A0"/>
                <w:vertAlign w:val="superscript"/>
                <w:lang w:eastAsia="ja-JP"/>
              </w:rPr>
            </w:pPr>
            <w:r w:rsidRPr="000960F5">
              <w:rPr>
                <w:color w:val="000000" w:themeColor="text1"/>
                <w:sz w:val="21"/>
                <w:szCs w:val="21"/>
              </w:rPr>
              <w:t>Sensor data</w:t>
            </w:r>
            <w:r w:rsidRPr="000960F5">
              <w:rPr>
                <w:rStyle w:val="af1"/>
                <w:sz w:val="21"/>
                <w:szCs w:val="21"/>
              </w:rPr>
              <w:footnoteReference w:id="9"/>
            </w:r>
          </w:p>
        </w:tc>
        <w:tc>
          <w:tcPr>
            <w:tcW w:w="1701" w:type="pct"/>
            <w:gridSpan w:val="2"/>
            <w:vAlign w:val="center"/>
            <w:tcPrChange w:id="203" w:author="H.Matsukawa" w:date="2025-12-04T14:57:00Z" w16du:dateUtc="2025-12-04T13:57:00Z">
              <w:tcPr>
                <w:tcW w:w="1701" w:type="pct"/>
                <w:gridSpan w:val="2"/>
                <w:vAlign w:val="center"/>
              </w:tcPr>
            </w:tcPrChange>
          </w:tcPr>
          <w:p w14:paraId="0ACDBF64" w14:textId="2A4A3E25" w:rsidR="00051943" w:rsidRPr="000960F5" w:rsidRDefault="00051943" w:rsidP="00D83FD9">
            <w:pPr>
              <w:jc w:val="both"/>
              <w:rPr>
                <w:rFonts w:eastAsia="游ゴシック" w:cs="Times New Roman"/>
                <w:color w:val="000000" w:themeColor="text1"/>
                <w:lang w:eastAsia="ja-JP"/>
              </w:rPr>
            </w:pPr>
            <w:r w:rsidRPr="000960F5">
              <w:rPr>
                <w:color w:val="000000" w:themeColor="text1"/>
                <w:sz w:val="21"/>
                <w:szCs w:val="21"/>
              </w:rPr>
              <w:t>Mandatory if ‘Detected object elements’ are not available</w:t>
            </w:r>
          </w:p>
        </w:tc>
        <w:tc>
          <w:tcPr>
            <w:tcW w:w="1376" w:type="pct"/>
            <w:gridSpan w:val="2"/>
            <w:vAlign w:val="center"/>
            <w:tcPrChange w:id="204" w:author="H.Matsukawa" w:date="2025-12-04T14:57:00Z" w16du:dateUtc="2025-12-04T13:57:00Z">
              <w:tcPr>
                <w:tcW w:w="1376" w:type="pct"/>
                <w:gridSpan w:val="2"/>
                <w:vAlign w:val="center"/>
              </w:tcPr>
            </w:tcPrChange>
          </w:tcPr>
          <w:p w14:paraId="12341B46" w14:textId="27542B55" w:rsidR="00051943" w:rsidRPr="000960F5" w:rsidRDefault="00051943" w:rsidP="00D83FD9">
            <w:pPr>
              <w:jc w:val="both"/>
              <w:rPr>
                <w:rFonts w:eastAsia="游ゴシック" w:cs="Times New Roman"/>
                <w:strike/>
                <w:lang w:eastAsia="ja-JP"/>
              </w:rPr>
            </w:pPr>
          </w:p>
        </w:tc>
      </w:tr>
      <w:tr w:rsidR="00A91E1F" w:rsidRPr="000960F5" w:rsidDel="005B6594" w14:paraId="4EE9875C" w14:textId="5AC19707" w:rsidTr="00733360">
        <w:tblPrEx>
          <w:tblW w:w="5000" w:type="pct"/>
          <w:tblPrExChange w:id="205" w:author="H.Matsukawa" w:date="2025-12-04T14:57:00Z" w16du:dateUtc="2025-12-04T13:57:00Z">
            <w:tblPrEx>
              <w:tblW w:w="4533" w:type="pct"/>
              <w:jc w:val="center"/>
            </w:tblPrEx>
          </w:tblPrExChange>
        </w:tblPrEx>
        <w:trPr>
          <w:gridBefore w:val="1"/>
          <w:wBefore w:w="67" w:type="pct"/>
          <w:trHeight w:val="1656"/>
          <w:del w:id="206" w:author="H.Matsukawa" w:date="2025-12-04T14:48:00Z" w16du:dateUtc="2025-12-04T13:48:00Z"/>
          <w:trPrChange w:id="207" w:author="H.Matsukawa" w:date="2025-12-04T14:57:00Z" w16du:dateUtc="2025-12-04T13:57:00Z">
            <w:trPr>
              <w:gridBefore w:val="1"/>
              <w:gridAfter w:val="0"/>
              <w:wBefore w:w="67" w:type="pct"/>
              <w:trHeight w:val="1656"/>
              <w:jc w:val="center"/>
            </w:trPr>
          </w:trPrChange>
        </w:trPr>
        <w:tc>
          <w:tcPr>
            <w:tcW w:w="1856" w:type="pct"/>
            <w:gridSpan w:val="2"/>
            <w:vAlign w:val="center"/>
            <w:hideMark/>
            <w:tcPrChange w:id="208" w:author="H.Matsukawa" w:date="2025-12-04T14:57:00Z" w16du:dateUtc="2025-12-04T13:57:00Z">
              <w:tcPr>
                <w:tcW w:w="1856" w:type="pct"/>
                <w:vAlign w:val="center"/>
                <w:hideMark/>
              </w:tcPr>
            </w:tcPrChange>
          </w:tcPr>
          <w:p w14:paraId="4860CA29" w14:textId="052743FC" w:rsidR="00051943" w:rsidRPr="000960F5" w:rsidDel="005B6594" w:rsidRDefault="00051943" w:rsidP="00D83FD9">
            <w:pPr>
              <w:jc w:val="both"/>
              <w:rPr>
                <w:del w:id="209" w:author="H.Matsukawa" w:date="2025-12-04T14:48:00Z" w16du:dateUtc="2025-12-04T13:48:00Z"/>
                <w:rFonts w:eastAsia="游ゴシック" w:cs="Times New Roman"/>
                <w:color w:val="2F5496" w:themeColor="accent1" w:themeShade="BF"/>
                <w:lang w:eastAsia="ja-JP"/>
              </w:rPr>
            </w:pPr>
            <w:del w:id="210" w:author="H.Matsukawa" w:date="2025-12-04T14:48:00Z" w16du:dateUtc="2025-12-04T13:48:00Z">
              <w:r w:rsidRPr="000960F5" w:rsidDel="005B6594">
                <w:rPr>
                  <w:rFonts w:eastAsia="游ゴシック" w:cs="Times New Roman"/>
                  <w:color w:val="2F5496" w:themeColor="accent1" w:themeShade="BF"/>
                  <w:lang w:eastAsia="ja-JP"/>
                </w:rPr>
                <w:delText xml:space="preserve"> [Geolocation]</w:delText>
              </w:r>
            </w:del>
          </w:p>
        </w:tc>
        <w:tc>
          <w:tcPr>
            <w:tcW w:w="1701" w:type="pct"/>
            <w:gridSpan w:val="2"/>
            <w:vAlign w:val="center"/>
            <w:hideMark/>
            <w:tcPrChange w:id="211" w:author="H.Matsukawa" w:date="2025-12-04T14:57:00Z" w16du:dateUtc="2025-12-04T13:57:00Z">
              <w:tcPr>
                <w:tcW w:w="1701" w:type="pct"/>
                <w:gridSpan w:val="2"/>
                <w:vAlign w:val="center"/>
                <w:hideMark/>
              </w:tcPr>
            </w:tcPrChange>
          </w:tcPr>
          <w:p w14:paraId="4438624F" w14:textId="7DDC1EEB" w:rsidR="00051943" w:rsidRPr="000960F5" w:rsidDel="005B6594" w:rsidRDefault="00051943" w:rsidP="00D83FD9">
            <w:pPr>
              <w:jc w:val="both"/>
              <w:rPr>
                <w:del w:id="212" w:author="H.Matsukawa" w:date="2025-12-04T14:48:00Z" w16du:dateUtc="2025-12-04T13:48:00Z"/>
                <w:rFonts w:eastAsia="游ゴシック" w:cs="Times New Roman"/>
                <w:color w:val="2F5496" w:themeColor="accent1" w:themeShade="BF"/>
                <w:lang w:eastAsia="ja-JP"/>
              </w:rPr>
            </w:pPr>
            <w:del w:id="213" w:author="H.Matsukawa" w:date="2025-12-04T14:48:00Z" w16du:dateUtc="2025-12-04T13:48:00Z">
              <w:r w:rsidRPr="000960F5" w:rsidDel="005B6594">
                <w:rPr>
                  <w:rFonts w:eastAsia="游ゴシック" w:cs="Times New Roman"/>
                  <w:color w:val="2F5496" w:themeColor="accent1" w:themeShade="BF"/>
                  <w:lang w:eastAsia="ja-JP"/>
                </w:rPr>
                <w:delText>Mandatory</w:delText>
              </w:r>
            </w:del>
          </w:p>
        </w:tc>
        <w:tc>
          <w:tcPr>
            <w:tcW w:w="1376" w:type="pct"/>
            <w:gridSpan w:val="2"/>
            <w:vAlign w:val="center"/>
            <w:tcPrChange w:id="214" w:author="H.Matsukawa" w:date="2025-12-04T14:57:00Z" w16du:dateUtc="2025-12-04T13:57:00Z">
              <w:tcPr>
                <w:tcW w:w="1376" w:type="pct"/>
                <w:gridSpan w:val="2"/>
                <w:vAlign w:val="center"/>
              </w:tcPr>
            </w:tcPrChange>
          </w:tcPr>
          <w:p w14:paraId="422046B8" w14:textId="009B2405" w:rsidR="00051943" w:rsidRPr="000960F5" w:rsidDel="005B6594" w:rsidRDefault="00051943" w:rsidP="00D83FD9">
            <w:pPr>
              <w:jc w:val="both"/>
              <w:rPr>
                <w:del w:id="215" w:author="H.Matsukawa" w:date="2025-12-04T14:48:00Z" w16du:dateUtc="2025-12-04T13:48:00Z"/>
                <w:rFonts w:eastAsia="游ゴシック" w:cs="Times New Roman"/>
                <w:strike/>
                <w:color w:val="2F5496" w:themeColor="accent1" w:themeShade="BF"/>
                <w:lang w:eastAsia="ja-JP"/>
              </w:rPr>
            </w:pPr>
          </w:p>
        </w:tc>
      </w:tr>
      <w:tr w:rsidR="00A91E1F" w:rsidRPr="000960F5" w:rsidDel="005B6594" w14:paraId="0A41606C" w14:textId="41C38676" w:rsidTr="00733360">
        <w:tblPrEx>
          <w:tblW w:w="5000" w:type="pct"/>
          <w:tblPrExChange w:id="216" w:author="H.Matsukawa" w:date="2025-12-04T14:57:00Z" w16du:dateUtc="2025-12-04T13:57:00Z">
            <w:tblPrEx>
              <w:tblW w:w="4533" w:type="pct"/>
              <w:jc w:val="center"/>
            </w:tblPrEx>
          </w:tblPrExChange>
        </w:tblPrEx>
        <w:trPr>
          <w:gridBefore w:val="1"/>
          <w:wBefore w:w="67" w:type="pct"/>
          <w:trHeight w:val="1656"/>
          <w:del w:id="217" w:author="H.Matsukawa" w:date="2025-12-04T14:48:00Z" w16du:dateUtc="2025-12-04T13:48:00Z"/>
          <w:trPrChange w:id="218" w:author="H.Matsukawa" w:date="2025-12-04T14:57:00Z" w16du:dateUtc="2025-12-04T13:57:00Z">
            <w:trPr>
              <w:gridBefore w:val="1"/>
              <w:gridAfter w:val="0"/>
              <w:wBefore w:w="67" w:type="pct"/>
              <w:trHeight w:val="1656"/>
              <w:jc w:val="center"/>
            </w:trPr>
          </w:trPrChange>
        </w:trPr>
        <w:tc>
          <w:tcPr>
            <w:tcW w:w="1856" w:type="pct"/>
            <w:gridSpan w:val="2"/>
            <w:vAlign w:val="center"/>
            <w:tcPrChange w:id="219" w:author="H.Matsukawa" w:date="2025-12-04T14:57:00Z" w16du:dateUtc="2025-12-04T13:57:00Z">
              <w:tcPr>
                <w:tcW w:w="1856" w:type="pct"/>
                <w:vAlign w:val="center"/>
              </w:tcPr>
            </w:tcPrChange>
          </w:tcPr>
          <w:p w14:paraId="304094E6" w14:textId="0ACA0EDD" w:rsidR="00051943" w:rsidRPr="000960F5" w:rsidDel="005B6594" w:rsidRDefault="00051943" w:rsidP="00D83FD9">
            <w:pPr>
              <w:jc w:val="both"/>
              <w:rPr>
                <w:del w:id="220" w:author="H.Matsukawa" w:date="2025-12-04T14:48:00Z" w16du:dateUtc="2025-12-04T13:48:00Z"/>
                <w:rFonts w:eastAsia="游ゴシック" w:cs="Times New Roman"/>
                <w:strike/>
                <w:color w:val="7030A0"/>
                <w:lang w:eastAsia="ja-JP"/>
              </w:rPr>
            </w:pPr>
            <w:del w:id="221" w:author="H.Matsukawa" w:date="2025-12-04T14:48:00Z" w16du:dateUtc="2025-12-04T13:48:00Z">
              <w:r w:rsidRPr="000960F5" w:rsidDel="005B6594">
                <w:rPr>
                  <w:rFonts w:eastAsia="游ゴシック" w:cs="Times New Roman"/>
                  <w:strike/>
                  <w:color w:val="FFC000"/>
                  <w:lang w:eastAsia="ja-JP"/>
                </w:rPr>
                <w:delText>Geolocation</w:delText>
              </w:r>
              <w:r w:rsidRPr="000960F5" w:rsidDel="005B6594">
                <w:rPr>
                  <w:rFonts w:eastAsia="游ゴシック" w:cs="Times New Roman"/>
                  <w:strike/>
                  <w:color w:val="7030A0"/>
                  <w:lang w:eastAsia="ja-JP"/>
                </w:rPr>
                <w:delText>, vertical</w:delText>
              </w:r>
            </w:del>
          </w:p>
        </w:tc>
        <w:tc>
          <w:tcPr>
            <w:tcW w:w="1701" w:type="pct"/>
            <w:gridSpan w:val="2"/>
            <w:vAlign w:val="center"/>
            <w:tcPrChange w:id="222" w:author="H.Matsukawa" w:date="2025-12-04T14:57:00Z" w16du:dateUtc="2025-12-04T13:57:00Z">
              <w:tcPr>
                <w:tcW w:w="1701" w:type="pct"/>
                <w:gridSpan w:val="2"/>
                <w:vAlign w:val="center"/>
              </w:tcPr>
            </w:tcPrChange>
          </w:tcPr>
          <w:p w14:paraId="389D079C" w14:textId="04A8E4B1" w:rsidR="00051943" w:rsidRPr="000960F5" w:rsidDel="005B6594" w:rsidRDefault="00051943" w:rsidP="00D83FD9">
            <w:pPr>
              <w:jc w:val="both"/>
              <w:rPr>
                <w:del w:id="223" w:author="H.Matsukawa" w:date="2025-12-04T14:48:00Z" w16du:dateUtc="2025-12-04T13:48:00Z"/>
                <w:rFonts w:eastAsia="游ゴシック" w:cs="Times New Roman"/>
                <w:color w:val="2F5496" w:themeColor="accent1" w:themeShade="BF"/>
                <w:lang w:eastAsia="ja-JP"/>
              </w:rPr>
            </w:pPr>
          </w:p>
        </w:tc>
        <w:tc>
          <w:tcPr>
            <w:tcW w:w="1376" w:type="pct"/>
            <w:gridSpan w:val="2"/>
            <w:vAlign w:val="center"/>
            <w:tcPrChange w:id="224" w:author="H.Matsukawa" w:date="2025-12-04T14:57:00Z" w16du:dateUtc="2025-12-04T13:57:00Z">
              <w:tcPr>
                <w:tcW w:w="1376" w:type="pct"/>
                <w:gridSpan w:val="2"/>
                <w:vAlign w:val="center"/>
              </w:tcPr>
            </w:tcPrChange>
          </w:tcPr>
          <w:p w14:paraId="295AE957" w14:textId="5E5A1AD0" w:rsidR="00051943" w:rsidRPr="000960F5" w:rsidDel="005B6594" w:rsidRDefault="00051943" w:rsidP="00D83FD9">
            <w:pPr>
              <w:jc w:val="both"/>
              <w:rPr>
                <w:del w:id="225" w:author="H.Matsukawa" w:date="2025-12-04T14:48:00Z" w16du:dateUtc="2025-12-04T13:48:00Z"/>
                <w:rFonts w:eastAsia="游ゴシック" w:cs="Times New Roman"/>
                <w:color w:val="2F5496" w:themeColor="accent1" w:themeShade="BF"/>
                <w:lang w:eastAsia="ja-JP"/>
              </w:rPr>
            </w:pPr>
          </w:p>
        </w:tc>
      </w:tr>
      <w:tr w:rsidR="00A91E1F" w:rsidRPr="000960F5" w:rsidDel="005B6594" w14:paraId="56DC52E8" w14:textId="72508B6C" w:rsidTr="00733360">
        <w:tblPrEx>
          <w:tblW w:w="5000" w:type="pct"/>
          <w:tblPrExChange w:id="226" w:author="H.Matsukawa" w:date="2025-12-04T14:57:00Z" w16du:dateUtc="2025-12-04T13:57:00Z">
            <w:tblPrEx>
              <w:tblW w:w="4533" w:type="pct"/>
              <w:jc w:val="center"/>
            </w:tblPrEx>
          </w:tblPrExChange>
        </w:tblPrEx>
        <w:trPr>
          <w:gridBefore w:val="1"/>
          <w:wBefore w:w="67" w:type="pct"/>
          <w:trHeight w:val="1656"/>
          <w:del w:id="227" w:author="H.Matsukawa" w:date="2025-12-04T14:48:00Z" w16du:dateUtc="2025-12-04T13:48:00Z"/>
          <w:trPrChange w:id="228" w:author="H.Matsukawa" w:date="2025-12-04T14:57:00Z" w16du:dateUtc="2025-12-04T13:57:00Z">
            <w:trPr>
              <w:gridBefore w:val="1"/>
              <w:gridAfter w:val="0"/>
              <w:wBefore w:w="67" w:type="pct"/>
              <w:trHeight w:val="1656"/>
              <w:jc w:val="center"/>
            </w:trPr>
          </w:trPrChange>
        </w:trPr>
        <w:tc>
          <w:tcPr>
            <w:tcW w:w="1856" w:type="pct"/>
            <w:gridSpan w:val="2"/>
            <w:vAlign w:val="center"/>
            <w:tcPrChange w:id="229" w:author="H.Matsukawa" w:date="2025-12-04T14:57:00Z" w16du:dateUtc="2025-12-04T13:57:00Z">
              <w:tcPr>
                <w:tcW w:w="1856" w:type="pct"/>
                <w:vAlign w:val="center"/>
              </w:tcPr>
            </w:tcPrChange>
          </w:tcPr>
          <w:p w14:paraId="68608BD3" w14:textId="75967BC4" w:rsidR="00051943" w:rsidRPr="000960F5" w:rsidDel="005B6594" w:rsidRDefault="00051943" w:rsidP="00D83FD9">
            <w:pPr>
              <w:jc w:val="both"/>
              <w:rPr>
                <w:del w:id="230" w:author="H.Matsukawa" w:date="2025-12-04T14:48:00Z" w16du:dateUtc="2025-12-04T13:48:00Z"/>
                <w:rFonts w:eastAsia="游ゴシック" w:cs="Times New Roman"/>
                <w:color w:val="7030A0"/>
                <w:lang w:eastAsia="ja-JP"/>
              </w:rPr>
            </w:pPr>
            <w:del w:id="231" w:author="H.Matsukawa" w:date="2025-12-04T14:48:00Z" w16du:dateUtc="2025-12-04T13:48:00Z">
              <w:r w:rsidRPr="000960F5" w:rsidDel="005B6594">
                <w:rPr>
                  <w:rFonts w:eastAsia="游ゴシック" w:cs="Times New Roman"/>
                  <w:color w:val="7030A0"/>
                  <w:lang w:eastAsia="ja-JP"/>
                </w:rPr>
                <w:delText>Geolocation, horizontal</w:delText>
              </w:r>
            </w:del>
          </w:p>
        </w:tc>
        <w:tc>
          <w:tcPr>
            <w:tcW w:w="1701" w:type="pct"/>
            <w:gridSpan w:val="2"/>
            <w:vAlign w:val="center"/>
            <w:tcPrChange w:id="232" w:author="H.Matsukawa" w:date="2025-12-04T14:57:00Z" w16du:dateUtc="2025-12-04T13:57:00Z">
              <w:tcPr>
                <w:tcW w:w="1701" w:type="pct"/>
                <w:gridSpan w:val="2"/>
                <w:vAlign w:val="center"/>
              </w:tcPr>
            </w:tcPrChange>
          </w:tcPr>
          <w:p w14:paraId="5AE11456" w14:textId="2917015F" w:rsidR="00051943" w:rsidRPr="000960F5" w:rsidDel="005B6594" w:rsidRDefault="00051943" w:rsidP="00D83FD9">
            <w:pPr>
              <w:jc w:val="both"/>
              <w:rPr>
                <w:del w:id="233" w:author="H.Matsukawa" w:date="2025-12-04T14:48:00Z" w16du:dateUtc="2025-12-04T13:48:00Z"/>
                <w:rFonts w:eastAsia="游ゴシック" w:cs="Times New Roman"/>
                <w:color w:val="2F5496" w:themeColor="accent1" w:themeShade="BF"/>
                <w:lang w:eastAsia="ja-JP"/>
              </w:rPr>
            </w:pPr>
          </w:p>
        </w:tc>
        <w:tc>
          <w:tcPr>
            <w:tcW w:w="1376" w:type="pct"/>
            <w:gridSpan w:val="2"/>
            <w:vAlign w:val="center"/>
            <w:tcPrChange w:id="234" w:author="H.Matsukawa" w:date="2025-12-04T14:57:00Z" w16du:dateUtc="2025-12-04T13:57:00Z">
              <w:tcPr>
                <w:tcW w:w="1376" w:type="pct"/>
                <w:gridSpan w:val="2"/>
                <w:vAlign w:val="center"/>
              </w:tcPr>
            </w:tcPrChange>
          </w:tcPr>
          <w:p w14:paraId="388B1F20" w14:textId="729C5407" w:rsidR="00051943" w:rsidRPr="000960F5" w:rsidDel="005B6594" w:rsidRDefault="00051943" w:rsidP="00D83FD9">
            <w:pPr>
              <w:jc w:val="both"/>
              <w:rPr>
                <w:del w:id="235" w:author="H.Matsukawa" w:date="2025-12-04T14:48:00Z" w16du:dateUtc="2025-12-04T13:48:00Z"/>
                <w:rFonts w:eastAsia="游ゴシック" w:cs="Times New Roman"/>
                <w:color w:val="2F5496" w:themeColor="accent1" w:themeShade="BF"/>
                <w:lang w:eastAsia="ja-JP"/>
              </w:rPr>
            </w:pPr>
          </w:p>
        </w:tc>
      </w:tr>
      <w:tr w:rsidR="00A91E1F" w:rsidRPr="000960F5" w:rsidDel="005B6594" w14:paraId="0CD26ABE" w14:textId="7CF5611A" w:rsidTr="00733360">
        <w:tblPrEx>
          <w:tblW w:w="5000" w:type="pct"/>
          <w:tblPrExChange w:id="236" w:author="H.Matsukawa" w:date="2025-12-04T14:57:00Z" w16du:dateUtc="2025-12-04T13:57:00Z">
            <w:tblPrEx>
              <w:tblW w:w="4533" w:type="pct"/>
              <w:jc w:val="center"/>
            </w:tblPrEx>
          </w:tblPrExChange>
        </w:tblPrEx>
        <w:trPr>
          <w:gridBefore w:val="1"/>
          <w:wBefore w:w="67" w:type="pct"/>
          <w:trHeight w:val="1656"/>
          <w:del w:id="237" w:author="H.Matsukawa" w:date="2025-12-04T14:48:00Z" w16du:dateUtc="2025-12-04T13:48:00Z"/>
          <w:trPrChange w:id="238" w:author="H.Matsukawa" w:date="2025-12-04T14:57:00Z" w16du:dateUtc="2025-12-04T13:57:00Z">
            <w:trPr>
              <w:gridBefore w:val="1"/>
              <w:gridAfter w:val="0"/>
              <w:wBefore w:w="67" w:type="pct"/>
              <w:trHeight w:val="1656"/>
              <w:jc w:val="center"/>
            </w:trPr>
          </w:trPrChange>
        </w:trPr>
        <w:tc>
          <w:tcPr>
            <w:tcW w:w="1856" w:type="pct"/>
            <w:gridSpan w:val="2"/>
            <w:vAlign w:val="center"/>
            <w:tcPrChange w:id="239" w:author="H.Matsukawa" w:date="2025-12-04T14:57:00Z" w16du:dateUtc="2025-12-04T13:57:00Z">
              <w:tcPr>
                <w:tcW w:w="1856" w:type="pct"/>
                <w:vAlign w:val="center"/>
              </w:tcPr>
            </w:tcPrChange>
          </w:tcPr>
          <w:p w14:paraId="1E717105" w14:textId="1666E74E" w:rsidR="00051943" w:rsidRPr="000960F5" w:rsidDel="005B6594" w:rsidRDefault="00051943" w:rsidP="00D83FD9">
            <w:pPr>
              <w:jc w:val="both"/>
              <w:rPr>
                <w:del w:id="240" w:author="H.Matsukawa" w:date="2025-12-04T14:48:00Z" w16du:dateUtc="2025-12-04T13:48:00Z"/>
                <w:rFonts w:eastAsia="游ゴシック" w:cs="Times New Roman"/>
                <w:color w:val="2F5496" w:themeColor="accent1" w:themeShade="BF"/>
                <w:lang w:eastAsia="ja-JP"/>
              </w:rPr>
            </w:pPr>
            <w:del w:id="241" w:author="H.Matsukawa" w:date="2025-12-04T14:48:00Z" w16du:dateUtc="2025-12-04T13:48:00Z">
              <w:r w:rsidRPr="000960F5" w:rsidDel="005B6594">
                <w:rPr>
                  <w:rFonts w:eastAsia="游ゴシック" w:cs="Times New Roman"/>
                  <w:color w:val="2F5496" w:themeColor="accent1" w:themeShade="BF"/>
                  <w:lang w:eastAsia="ja-JP"/>
                </w:rPr>
                <w:delText xml:space="preserve">[Vehicle </w:delText>
              </w:r>
              <w:r w:rsidRPr="000960F5" w:rsidDel="005B6594">
                <w:rPr>
                  <w:rFonts w:eastAsia="游ゴシック" w:cs="Times New Roman"/>
                  <w:color w:val="7030A0"/>
                  <w:lang w:eastAsia="ja-JP"/>
                </w:rPr>
                <w:delText xml:space="preserve">orientation </w:delText>
              </w:r>
              <w:r w:rsidRPr="000960F5" w:rsidDel="005B6594">
                <w:rPr>
                  <w:rFonts w:eastAsia="游ゴシック" w:cs="Times New Roman" w:hint="eastAsia"/>
                  <w:strike/>
                  <w:color w:val="7030A0"/>
                  <w:lang w:eastAsia="ja-JP"/>
                </w:rPr>
                <w:delText>heading</w:delText>
              </w:r>
              <w:r w:rsidRPr="000960F5" w:rsidDel="005B6594">
                <w:rPr>
                  <w:rFonts w:eastAsia="游ゴシック" w:cs="Times New Roman"/>
                  <w:strike/>
                  <w:color w:val="7030A0"/>
                  <w:lang w:eastAsia="ja-JP"/>
                </w:rPr>
                <w:delText>/direction of travel</w:delText>
              </w:r>
              <w:r w:rsidRPr="000960F5" w:rsidDel="005B6594">
                <w:rPr>
                  <w:rFonts w:eastAsia="游ゴシック" w:cs="Times New Roman"/>
                  <w:color w:val="2F5496" w:themeColor="accent1" w:themeShade="BF"/>
                  <w:lang w:eastAsia="ja-JP"/>
                </w:rPr>
                <w:delText>]</w:delText>
              </w:r>
            </w:del>
          </w:p>
        </w:tc>
        <w:tc>
          <w:tcPr>
            <w:tcW w:w="1701" w:type="pct"/>
            <w:gridSpan w:val="2"/>
            <w:vAlign w:val="center"/>
            <w:tcPrChange w:id="242" w:author="H.Matsukawa" w:date="2025-12-04T14:57:00Z" w16du:dateUtc="2025-12-04T13:57:00Z">
              <w:tcPr>
                <w:tcW w:w="1701" w:type="pct"/>
                <w:gridSpan w:val="2"/>
                <w:vAlign w:val="center"/>
              </w:tcPr>
            </w:tcPrChange>
          </w:tcPr>
          <w:p w14:paraId="01099C3F" w14:textId="04C44B72" w:rsidR="00051943" w:rsidRPr="000960F5" w:rsidDel="005B6594" w:rsidRDefault="00051943" w:rsidP="00D83FD9">
            <w:pPr>
              <w:jc w:val="both"/>
              <w:rPr>
                <w:del w:id="243" w:author="H.Matsukawa" w:date="2025-12-04T14:48:00Z" w16du:dateUtc="2025-12-04T13:48:00Z"/>
                <w:rFonts w:eastAsia="游ゴシック" w:cs="Times New Roman"/>
                <w:color w:val="2F5496" w:themeColor="accent1" w:themeShade="BF"/>
                <w:lang w:eastAsia="ja-JP"/>
              </w:rPr>
            </w:pPr>
          </w:p>
        </w:tc>
        <w:tc>
          <w:tcPr>
            <w:tcW w:w="1376" w:type="pct"/>
            <w:gridSpan w:val="2"/>
            <w:vAlign w:val="center"/>
            <w:tcPrChange w:id="244" w:author="H.Matsukawa" w:date="2025-12-04T14:57:00Z" w16du:dateUtc="2025-12-04T13:57:00Z">
              <w:tcPr>
                <w:tcW w:w="1376" w:type="pct"/>
                <w:gridSpan w:val="2"/>
                <w:vAlign w:val="center"/>
              </w:tcPr>
            </w:tcPrChange>
          </w:tcPr>
          <w:p w14:paraId="57993C29" w14:textId="798EF90D" w:rsidR="00051943" w:rsidRPr="000960F5" w:rsidDel="005B6594" w:rsidRDefault="00051943" w:rsidP="00D83FD9">
            <w:pPr>
              <w:jc w:val="both"/>
              <w:rPr>
                <w:del w:id="245" w:author="H.Matsukawa" w:date="2025-12-04T14:48:00Z" w16du:dateUtc="2025-12-04T13:48:00Z"/>
                <w:rFonts w:eastAsia="游ゴシック" w:cs="Times New Roman"/>
                <w:color w:val="2F5496" w:themeColor="accent1" w:themeShade="BF"/>
                <w:lang w:eastAsia="ja-JP"/>
              </w:rPr>
            </w:pPr>
          </w:p>
        </w:tc>
      </w:tr>
      <w:tr w:rsidR="00A91E1F" w:rsidRPr="000960F5" w:rsidDel="005B6594" w14:paraId="791287EE" w14:textId="67E897E7" w:rsidTr="00733360">
        <w:tblPrEx>
          <w:tblW w:w="5000" w:type="pct"/>
          <w:tblPrExChange w:id="246" w:author="H.Matsukawa" w:date="2025-12-04T14:57:00Z" w16du:dateUtc="2025-12-04T13:57:00Z">
            <w:tblPrEx>
              <w:tblW w:w="4533" w:type="pct"/>
              <w:jc w:val="center"/>
            </w:tblPrEx>
          </w:tblPrExChange>
        </w:tblPrEx>
        <w:trPr>
          <w:gridBefore w:val="1"/>
          <w:wBefore w:w="67" w:type="pct"/>
          <w:trHeight w:val="552"/>
          <w:del w:id="247" w:author="H.Matsukawa" w:date="2025-12-04T14:48:00Z" w16du:dateUtc="2025-12-04T13:48:00Z"/>
          <w:trPrChange w:id="248" w:author="H.Matsukawa" w:date="2025-12-04T14:57:00Z" w16du:dateUtc="2025-12-04T13:57:00Z">
            <w:trPr>
              <w:gridBefore w:val="1"/>
              <w:gridAfter w:val="0"/>
              <w:wBefore w:w="67" w:type="pct"/>
              <w:trHeight w:val="552"/>
              <w:jc w:val="center"/>
            </w:trPr>
          </w:trPrChange>
        </w:trPr>
        <w:tc>
          <w:tcPr>
            <w:tcW w:w="1856" w:type="pct"/>
            <w:gridSpan w:val="2"/>
            <w:vAlign w:val="center"/>
            <w:tcPrChange w:id="249" w:author="H.Matsukawa" w:date="2025-12-04T14:57:00Z" w16du:dateUtc="2025-12-04T13:57:00Z">
              <w:tcPr>
                <w:tcW w:w="1856" w:type="pct"/>
                <w:vAlign w:val="center"/>
              </w:tcPr>
            </w:tcPrChange>
          </w:tcPr>
          <w:p w14:paraId="7B67DFAA" w14:textId="1862C8BA" w:rsidR="00051943" w:rsidRPr="000960F5" w:rsidDel="005B6594" w:rsidRDefault="00051943" w:rsidP="00D83FD9">
            <w:pPr>
              <w:jc w:val="both"/>
              <w:rPr>
                <w:del w:id="250" w:author="H.Matsukawa" w:date="2025-12-04T14:48:00Z" w16du:dateUtc="2025-12-04T13:48:00Z"/>
                <w:rFonts w:eastAsia="游ゴシック" w:cs="Times New Roman"/>
                <w:color w:val="000000"/>
                <w:lang w:eastAsia="ja-JP"/>
              </w:rPr>
            </w:pPr>
            <w:del w:id="251" w:author="H.Matsukawa" w:date="2025-12-04T14:48:00Z" w16du:dateUtc="2025-12-04T13:48:00Z">
              <w:r w:rsidRPr="000960F5" w:rsidDel="005B6594">
                <w:rPr>
                  <w:rFonts w:eastAsia="游ゴシック" w:cs="Times New Roman"/>
                  <w:color w:val="7030A0"/>
                  <w:lang w:eastAsia="ja-JP"/>
                </w:rPr>
                <w:delText>ADS-requested gear</w:delText>
              </w:r>
              <w:r w:rsidR="005D555B" w:rsidDel="005B6594">
                <w:rPr>
                  <w:rFonts w:eastAsia="游ゴシック" w:cs="Times New Roman"/>
                  <w:color w:val="7030A0"/>
                  <w:lang w:eastAsia="ja-JP"/>
                </w:rPr>
                <w:delText xml:space="preserve"> position</w:delText>
              </w:r>
            </w:del>
          </w:p>
        </w:tc>
        <w:tc>
          <w:tcPr>
            <w:tcW w:w="1701" w:type="pct"/>
            <w:gridSpan w:val="2"/>
            <w:vAlign w:val="center"/>
            <w:tcPrChange w:id="252" w:author="H.Matsukawa" w:date="2025-12-04T14:57:00Z" w16du:dateUtc="2025-12-04T13:57:00Z">
              <w:tcPr>
                <w:tcW w:w="1701" w:type="pct"/>
                <w:gridSpan w:val="2"/>
                <w:vAlign w:val="center"/>
              </w:tcPr>
            </w:tcPrChange>
          </w:tcPr>
          <w:p w14:paraId="5AFC82A7" w14:textId="20BB3D5F" w:rsidR="00051943" w:rsidRPr="000960F5" w:rsidDel="005B6594" w:rsidRDefault="00051943" w:rsidP="00D83FD9">
            <w:pPr>
              <w:jc w:val="both"/>
              <w:rPr>
                <w:del w:id="253" w:author="H.Matsukawa" w:date="2025-12-04T14:48:00Z" w16du:dateUtc="2025-12-04T13:48:00Z"/>
                <w:rFonts w:eastAsia="游ゴシック" w:cs="Times New Roman"/>
                <w:color w:val="000000"/>
                <w:lang w:eastAsia="ja-JP"/>
              </w:rPr>
            </w:pPr>
          </w:p>
        </w:tc>
        <w:tc>
          <w:tcPr>
            <w:tcW w:w="1376" w:type="pct"/>
            <w:gridSpan w:val="2"/>
            <w:vAlign w:val="center"/>
            <w:tcPrChange w:id="254" w:author="H.Matsukawa" w:date="2025-12-04T14:57:00Z" w16du:dateUtc="2025-12-04T13:57:00Z">
              <w:tcPr>
                <w:tcW w:w="1376" w:type="pct"/>
                <w:gridSpan w:val="2"/>
                <w:vAlign w:val="center"/>
              </w:tcPr>
            </w:tcPrChange>
          </w:tcPr>
          <w:p w14:paraId="4E6C15B5" w14:textId="4A2E2906" w:rsidR="00051943" w:rsidRPr="000960F5" w:rsidDel="005B6594" w:rsidRDefault="00051943" w:rsidP="00D83FD9">
            <w:pPr>
              <w:jc w:val="both"/>
              <w:rPr>
                <w:del w:id="255" w:author="H.Matsukawa" w:date="2025-12-04T14:48:00Z" w16du:dateUtc="2025-12-04T13:48:00Z"/>
                <w:rFonts w:eastAsia="游ゴシック" w:cs="Times New Roman"/>
                <w:color w:val="000000"/>
                <w:lang w:eastAsia="ja-JP"/>
              </w:rPr>
            </w:pPr>
          </w:p>
        </w:tc>
      </w:tr>
      <w:tr w:rsidR="00A91E1F" w:rsidRPr="000960F5" w14:paraId="448BE435" w14:textId="68A566CD" w:rsidTr="00733360">
        <w:tblPrEx>
          <w:tblW w:w="5000" w:type="pct"/>
          <w:tblPrExChange w:id="256" w:author="H.Matsukawa" w:date="2025-12-04T14:57:00Z" w16du:dateUtc="2025-12-04T13:57:00Z">
            <w:tblPrEx>
              <w:tblW w:w="4533" w:type="pct"/>
              <w:jc w:val="center"/>
            </w:tblPrEx>
          </w:tblPrExChange>
        </w:tblPrEx>
        <w:trPr>
          <w:gridBefore w:val="1"/>
          <w:wBefore w:w="67" w:type="pct"/>
          <w:trHeight w:val="552"/>
          <w:trPrChange w:id="257"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258" w:author="H.Matsukawa" w:date="2025-12-04T14:57:00Z" w16du:dateUtc="2025-12-04T13:57:00Z">
              <w:tcPr>
                <w:tcW w:w="1856" w:type="pct"/>
                <w:vAlign w:val="center"/>
                <w:hideMark/>
              </w:tcPr>
            </w:tcPrChange>
          </w:tcPr>
          <w:p w14:paraId="6FFAAE2F"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ADS-requested accel demand</w:t>
            </w:r>
          </w:p>
        </w:tc>
        <w:tc>
          <w:tcPr>
            <w:tcW w:w="1701" w:type="pct"/>
            <w:gridSpan w:val="2"/>
            <w:vAlign w:val="center"/>
            <w:hideMark/>
            <w:tcPrChange w:id="259" w:author="H.Matsukawa" w:date="2025-12-04T14:57:00Z" w16du:dateUtc="2025-12-04T13:57:00Z">
              <w:tcPr>
                <w:tcW w:w="1701" w:type="pct"/>
                <w:gridSpan w:val="2"/>
                <w:vAlign w:val="center"/>
                <w:hideMark/>
              </w:tcPr>
            </w:tcPrChange>
          </w:tcPr>
          <w:p w14:paraId="7EF93223"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260" w:author="H.Matsukawa" w:date="2025-12-04T14:57:00Z" w16du:dateUtc="2025-12-04T13:57:00Z">
              <w:tcPr>
                <w:tcW w:w="1376" w:type="pct"/>
                <w:gridSpan w:val="2"/>
                <w:vAlign w:val="center"/>
              </w:tcPr>
            </w:tcPrChange>
          </w:tcPr>
          <w:p w14:paraId="39056CAA" w14:textId="1BE93CC4" w:rsidR="00051943" w:rsidRPr="000960F5" w:rsidRDefault="00051943" w:rsidP="00D83FD9">
            <w:pPr>
              <w:jc w:val="both"/>
              <w:rPr>
                <w:rFonts w:eastAsia="游ゴシック" w:cs="Times New Roman"/>
                <w:strike/>
                <w:color w:val="000000"/>
                <w:lang w:eastAsia="ja-JP"/>
              </w:rPr>
            </w:pPr>
          </w:p>
        </w:tc>
      </w:tr>
      <w:tr w:rsidR="00A91E1F" w:rsidRPr="000960F5" w14:paraId="3CC450D1" w14:textId="0ADEC4F2" w:rsidTr="00733360">
        <w:tblPrEx>
          <w:tblW w:w="5000" w:type="pct"/>
          <w:tblPrExChange w:id="261" w:author="H.Matsukawa" w:date="2025-12-04T14:57:00Z" w16du:dateUtc="2025-12-04T13:57:00Z">
            <w:tblPrEx>
              <w:tblW w:w="4533" w:type="pct"/>
              <w:jc w:val="center"/>
            </w:tblPrEx>
          </w:tblPrExChange>
        </w:tblPrEx>
        <w:trPr>
          <w:gridBefore w:val="1"/>
          <w:wBefore w:w="67" w:type="pct"/>
          <w:trHeight w:val="552"/>
          <w:trPrChange w:id="262"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263" w:author="H.Matsukawa" w:date="2025-12-04T14:57:00Z" w16du:dateUtc="2025-12-04T13:57:00Z">
              <w:tcPr>
                <w:tcW w:w="1856" w:type="pct"/>
                <w:vAlign w:val="center"/>
                <w:hideMark/>
              </w:tcPr>
            </w:tcPrChange>
          </w:tcPr>
          <w:p w14:paraId="45BE9EB8"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ADS-requested service braking demand</w:t>
            </w:r>
          </w:p>
        </w:tc>
        <w:tc>
          <w:tcPr>
            <w:tcW w:w="1701" w:type="pct"/>
            <w:gridSpan w:val="2"/>
            <w:vAlign w:val="center"/>
            <w:hideMark/>
            <w:tcPrChange w:id="264" w:author="H.Matsukawa" w:date="2025-12-04T14:57:00Z" w16du:dateUtc="2025-12-04T13:57:00Z">
              <w:tcPr>
                <w:tcW w:w="1701" w:type="pct"/>
                <w:gridSpan w:val="2"/>
                <w:vAlign w:val="center"/>
                <w:hideMark/>
              </w:tcPr>
            </w:tcPrChange>
          </w:tcPr>
          <w:p w14:paraId="3CDBCE0A"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265" w:author="H.Matsukawa" w:date="2025-12-04T14:57:00Z" w16du:dateUtc="2025-12-04T13:57:00Z">
              <w:tcPr>
                <w:tcW w:w="1376" w:type="pct"/>
                <w:gridSpan w:val="2"/>
                <w:vAlign w:val="center"/>
              </w:tcPr>
            </w:tcPrChange>
          </w:tcPr>
          <w:p w14:paraId="577C1D43" w14:textId="5DCCD9F5" w:rsidR="00051943" w:rsidRPr="000960F5" w:rsidRDefault="00051943" w:rsidP="00D83FD9">
            <w:pPr>
              <w:jc w:val="both"/>
              <w:rPr>
                <w:rFonts w:eastAsia="游ゴシック" w:cs="Times New Roman"/>
                <w:strike/>
                <w:color w:val="000000"/>
                <w:lang w:eastAsia="ja-JP"/>
              </w:rPr>
            </w:pPr>
          </w:p>
        </w:tc>
      </w:tr>
      <w:tr w:rsidR="00A91E1F" w:rsidRPr="000960F5" w:rsidDel="005B6594" w14:paraId="4D0EDA43" w14:textId="61E1D56F" w:rsidTr="00733360">
        <w:tblPrEx>
          <w:tblW w:w="5000" w:type="pct"/>
          <w:tblPrExChange w:id="266" w:author="H.Matsukawa" w:date="2025-12-04T14:57:00Z" w16du:dateUtc="2025-12-04T13:57:00Z">
            <w:tblPrEx>
              <w:tblW w:w="4533" w:type="pct"/>
              <w:jc w:val="center"/>
            </w:tblPrEx>
          </w:tblPrExChange>
        </w:tblPrEx>
        <w:trPr>
          <w:gridBefore w:val="1"/>
          <w:wBefore w:w="67" w:type="pct"/>
          <w:trHeight w:val="552"/>
          <w:del w:id="267" w:author="H.Matsukawa" w:date="2025-12-04T14:48:00Z" w16du:dateUtc="2025-12-04T13:48:00Z"/>
          <w:trPrChange w:id="268" w:author="H.Matsukawa" w:date="2025-12-04T14:57:00Z" w16du:dateUtc="2025-12-04T13:57:00Z">
            <w:trPr>
              <w:gridBefore w:val="1"/>
              <w:gridAfter w:val="0"/>
              <w:wBefore w:w="67" w:type="pct"/>
              <w:trHeight w:val="552"/>
              <w:jc w:val="center"/>
            </w:trPr>
          </w:trPrChange>
        </w:trPr>
        <w:tc>
          <w:tcPr>
            <w:tcW w:w="1856" w:type="pct"/>
            <w:gridSpan w:val="2"/>
            <w:vAlign w:val="center"/>
            <w:tcPrChange w:id="269" w:author="H.Matsukawa" w:date="2025-12-04T14:57:00Z" w16du:dateUtc="2025-12-04T13:57:00Z">
              <w:tcPr>
                <w:tcW w:w="1856" w:type="pct"/>
                <w:vAlign w:val="center"/>
              </w:tcPr>
            </w:tcPrChange>
          </w:tcPr>
          <w:p w14:paraId="143962D3" w14:textId="05505FC3" w:rsidR="005D555B" w:rsidRPr="000960F5" w:rsidDel="005B6594" w:rsidRDefault="005D555B" w:rsidP="00D83FD9">
            <w:pPr>
              <w:jc w:val="both"/>
              <w:rPr>
                <w:del w:id="270" w:author="H.Matsukawa" w:date="2025-12-04T14:48:00Z" w16du:dateUtc="2025-12-04T13:48:00Z"/>
                <w:rFonts w:eastAsia="游ゴシック" w:cs="Times New Roman"/>
                <w:color w:val="000000"/>
                <w:lang w:eastAsia="ja-JP"/>
              </w:rPr>
            </w:pPr>
            <w:del w:id="271" w:author="H.Matsukawa" w:date="2025-12-04T14:48:00Z" w16du:dateUtc="2025-12-04T13:48:00Z">
              <w:r w:rsidRPr="005D555B" w:rsidDel="005B6594">
                <w:rPr>
                  <w:rFonts w:eastAsia="游ゴシック" w:cs="Times New Roman"/>
                  <w:color w:val="7030A0"/>
                  <w:lang w:eastAsia="ja-JP"/>
                </w:rPr>
                <w:delText xml:space="preserve">Vehicle-indicated service braking </w:delText>
              </w:r>
            </w:del>
          </w:p>
        </w:tc>
        <w:tc>
          <w:tcPr>
            <w:tcW w:w="1701" w:type="pct"/>
            <w:gridSpan w:val="2"/>
            <w:vAlign w:val="center"/>
            <w:tcPrChange w:id="272" w:author="H.Matsukawa" w:date="2025-12-04T14:57:00Z" w16du:dateUtc="2025-12-04T13:57:00Z">
              <w:tcPr>
                <w:tcW w:w="1701" w:type="pct"/>
                <w:gridSpan w:val="2"/>
                <w:vAlign w:val="center"/>
              </w:tcPr>
            </w:tcPrChange>
          </w:tcPr>
          <w:p w14:paraId="789101C7" w14:textId="7776692B" w:rsidR="005D555B" w:rsidRPr="000960F5" w:rsidDel="005B6594" w:rsidRDefault="005D555B" w:rsidP="00D83FD9">
            <w:pPr>
              <w:jc w:val="both"/>
              <w:rPr>
                <w:del w:id="273" w:author="H.Matsukawa" w:date="2025-12-04T14:48:00Z" w16du:dateUtc="2025-12-04T13:48:00Z"/>
                <w:rFonts w:eastAsia="游ゴシック" w:cs="Times New Roman"/>
                <w:color w:val="000000"/>
                <w:lang w:eastAsia="ja-JP"/>
              </w:rPr>
            </w:pPr>
          </w:p>
        </w:tc>
        <w:tc>
          <w:tcPr>
            <w:tcW w:w="1376" w:type="pct"/>
            <w:gridSpan w:val="2"/>
            <w:vAlign w:val="center"/>
            <w:tcPrChange w:id="274" w:author="H.Matsukawa" w:date="2025-12-04T14:57:00Z" w16du:dateUtc="2025-12-04T13:57:00Z">
              <w:tcPr>
                <w:tcW w:w="1376" w:type="pct"/>
                <w:gridSpan w:val="2"/>
                <w:vAlign w:val="center"/>
              </w:tcPr>
            </w:tcPrChange>
          </w:tcPr>
          <w:p w14:paraId="6DFE3A48" w14:textId="14AD92B5" w:rsidR="005D555B" w:rsidRPr="000960F5" w:rsidDel="005B6594" w:rsidRDefault="005D555B" w:rsidP="00D83FD9">
            <w:pPr>
              <w:jc w:val="both"/>
              <w:rPr>
                <w:del w:id="275" w:author="H.Matsukawa" w:date="2025-12-04T14:48:00Z" w16du:dateUtc="2025-12-04T13:48:00Z"/>
                <w:rFonts w:eastAsia="游ゴシック" w:cs="Times New Roman"/>
                <w:strike/>
                <w:color w:val="000000"/>
                <w:lang w:eastAsia="ja-JP"/>
              </w:rPr>
            </w:pPr>
          </w:p>
        </w:tc>
      </w:tr>
      <w:tr w:rsidR="00A91E1F" w:rsidRPr="000960F5" w14:paraId="2ACD2ABF" w14:textId="1E6C22D3" w:rsidTr="00733360">
        <w:tblPrEx>
          <w:tblW w:w="5000" w:type="pct"/>
          <w:tblPrExChange w:id="276" w:author="H.Matsukawa" w:date="2025-12-04T14:57:00Z" w16du:dateUtc="2025-12-04T13:57:00Z">
            <w:tblPrEx>
              <w:tblW w:w="4533" w:type="pct"/>
              <w:jc w:val="center"/>
            </w:tblPrEx>
          </w:tblPrExChange>
        </w:tblPrEx>
        <w:trPr>
          <w:gridBefore w:val="1"/>
          <w:wBefore w:w="67" w:type="pct"/>
          <w:trHeight w:val="552"/>
          <w:trPrChange w:id="277"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278" w:author="H.Matsukawa" w:date="2025-12-04T14:57:00Z" w16du:dateUtc="2025-12-04T13:57:00Z">
              <w:tcPr>
                <w:tcW w:w="1856" w:type="pct"/>
                <w:vAlign w:val="center"/>
                <w:hideMark/>
              </w:tcPr>
            </w:tcPrChange>
          </w:tcPr>
          <w:p w14:paraId="525D41C2"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ADS-requested parking brake demand</w:t>
            </w:r>
          </w:p>
        </w:tc>
        <w:tc>
          <w:tcPr>
            <w:tcW w:w="1701" w:type="pct"/>
            <w:gridSpan w:val="2"/>
            <w:vAlign w:val="center"/>
            <w:hideMark/>
            <w:tcPrChange w:id="279" w:author="H.Matsukawa" w:date="2025-12-04T14:57:00Z" w16du:dateUtc="2025-12-04T13:57:00Z">
              <w:tcPr>
                <w:tcW w:w="1701" w:type="pct"/>
                <w:gridSpan w:val="2"/>
                <w:vAlign w:val="center"/>
                <w:hideMark/>
              </w:tcPr>
            </w:tcPrChange>
          </w:tcPr>
          <w:p w14:paraId="5EB09587"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280" w:author="H.Matsukawa" w:date="2025-12-04T14:57:00Z" w16du:dateUtc="2025-12-04T13:57:00Z">
              <w:tcPr>
                <w:tcW w:w="1376" w:type="pct"/>
                <w:gridSpan w:val="2"/>
                <w:vAlign w:val="center"/>
              </w:tcPr>
            </w:tcPrChange>
          </w:tcPr>
          <w:p w14:paraId="37654505" w14:textId="16D27308" w:rsidR="00051943" w:rsidRPr="000960F5" w:rsidRDefault="00051943" w:rsidP="00D83FD9">
            <w:pPr>
              <w:jc w:val="both"/>
              <w:rPr>
                <w:rFonts w:eastAsia="游ゴシック" w:cs="Times New Roman"/>
                <w:strike/>
                <w:color w:val="000000"/>
                <w:lang w:eastAsia="ja-JP"/>
              </w:rPr>
            </w:pPr>
          </w:p>
        </w:tc>
      </w:tr>
      <w:tr w:rsidR="00A91E1F" w:rsidRPr="000960F5" w14:paraId="68FF36DD" w14:textId="63AFB898" w:rsidTr="00733360">
        <w:tblPrEx>
          <w:tblW w:w="5000" w:type="pct"/>
          <w:tblPrExChange w:id="281" w:author="H.Matsukawa" w:date="2025-12-04T14:57:00Z" w16du:dateUtc="2025-12-04T13:57:00Z">
            <w:tblPrEx>
              <w:tblW w:w="4533" w:type="pct"/>
              <w:jc w:val="center"/>
            </w:tblPrEx>
          </w:tblPrExChange>
        </w:tblPrEx>
        <w:trPr>
          <w:gridBefore w:val="1"/>
          <w:wBefore w:w="67" w:type="pct"/>
          <w:trHeight w:val="552"/>
          <w:trPrChange w:id="282"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283" w:author="H.Matsukawa" w:date="2025-12-04T14:57:00Z" w16du:dateUtc="2025-12-04T13:57:00Z">
              <w:tcPr>
                <w:tcW w:w="1856" w:type="pct"/>
                <w:vAlign w:val="center"/>
                <w:hideMark/>
              </w:tcPr>
            </w:tcPrChange>
          </w:tcPr>
          <w:p w14:paraId="1BED9A56" w14:textId="402AA8FB"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ADS-requested steer</w:t>
            </w:r>
            <w:r w:rsidRPr="0081771A">
              <w:rPr>
                <w:rFonts w:eastAsia="游ゴシック" w:cs="Times New Roman"/>
                <w:lang w:eastAsia="ja-JP"/>
              </w:rPr>
              <w:t>ing</w:t>
            </w:r>
            <w:r w:rsidRPr="000960F5">
              <w:rPr>
                <w:rFonts w:eastAsia="游ゴシック" w:cs="Times New Roman"/>
                <w:color w:val="000000"/>
                <w:lang w:eastAsia="ja-JP"/>
              </w:rPr>
              <w:t xml:space="preserve"> demand</w:t>
            </w:r>
          </w:p>
        </w:tc>
        <w:tc>
          <w:tcPr>
            <w:tcW w:w="1701" w:type="pct"/>
            <w:gridSpan w:val="2"/>
            <w:vAlign w:val="center"/>
            <w:hideMark/>
            <w:tcPrChange w:id="284" w:author="H.Matsukawa" w:date="2025-12-04T14:57:00Z" w16du:dateUtc="2025-12-04T13:57:00Z">
              <w:tcPr>
                <w:tcW w:w="1701" w:type="pct"/>
                <w:gridSpan w:val="2"/>
                <w:vAlign w:val="center"/>
                <w:hideMark/>
              </w:tcPr>
            </w:tcPrChange>
          </w:tcPr>
          <w:p w14:paraId="05468A85" w14:textId="77777777" w:rsidR="00051943" w:rsidRPr="000960F5" w:rsidRDefault="00051943" w:rsidP="00D83FD9">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285" w:author="H.Matsukawa" w:date="2025-12-04T14:57:00Z" w16du:dateUtc="2025-12-04T13:57:00Z">
              <w:tcPr>
                <w:tcW w:w="1376" w:type="pct"/>
                <w:gridSpan w:val="2"/>
                <w:vAlign w:val="center"/>
              </w:tcPr>
            </w:tcPrChange>
          </w:tcPr>
          <w:p w14:paraId="7E3CC969" w14:textId="2293CA62" w:rsidR="00051943" w:rsidRPr="000960F5" w:rsidRDefault="00051943" w:rsidP="00D83FD9">
            <w:pPr>
              <w:jc w:val="both"/>
              <w:rPr>
                <w:rFonts w:eastAsia="游ゴシック" w:cs="Times New Roman"/>
                <w:strike/>
                <w:color w:val="000000"/>
                <w:lang w:eastAsia="ja-JP"/>
              </w:rPr>
            </w:pPr>
          </w:p>
        </w:tc>
      </w:tr>
      <w:tr w:rsidR="00A91E1F" w:rsidRPr="000960F5" w:rsidDel="00D44A00" w14:paraId="6736A999" w14:textId="336B342B" w:rsidTr="00733360">
        <w:tblPrEx>
          <w:tblW w:w="5000" w:type="pct"/>
          <w:tblPrExChange w:id="286" w:author="H.Matsukawa" w:date="2025-12-04T14:57:00Z" w16du:dateUtc="2025-12-04T13:57:00Z">
            <w:tblPrEx>
              <w:tblW w:w="4533" w:type="pct"/>
              <w:jc w:val="center"/>
            </w:tblPrEx>
          </w:tblPrExChange>
        </w:tblPrEx>
        <w:trPr>
          <w:gridBefore w:val="1"/>
          <w:wBefore w:w="67" w:type="pct"/>
          <w:trHeight w:val="552"/>
          <w:del w:id="287" w:author="H.Matsukawa" w:date="2025-12-04T14:51:00Z" w16du:dateUtc="2025-12-04T13:51:00Z"/>
          <w:trPrChange w:id="288" w:author="H.Matsukawa" w:date="2025-12-04T14:57:00Z" w16du:dateUtc="2025-12-04T13:57:00Z">
            <w:trPr>
              <w:gridBefore w:val="1"/>
              <w:gridAfter w:val="0"/>
              <w:wBefore w:w="67" w:type="pct"/>
              <w:trHeight w:val="552"/>
              <w:jc w:val="center"/>
            </w:trPr>
          </w:trPrChange>
        </w:trPr>
        <w:tc>
          <w:tcPr>
            <w:tcW w:w="1856" w:type="pct"/>
            <w:gridSpan w:val="2"/>
            <w:vAlign w:val="center"/>
            <w:tcPrChange w:id="289" w:author="H.Matsukawa" w:date="2025-12-04T14:57:00Z" w16du:dateUtc="2025-12-04T13:57:00Z">
              <w:tcPr>
                <w:tcW w:w="1856" w:type="pct"/>
                <w:vAlign w:val="center"/>
              </w:tcPr>
            </w:tcPrChange>
          </w:tcPr>
          <w:p w14:paraId="360303EB" w14:textId="4585205B" w:rsidR="00051943" w:rsidRPr="000960F5" w:rsidDel="00D44A00" w:rsidRDefault="00051943" w:rsidP="00D83FD9">
            <w:pPr>
              <w:jc w:val="both"/>
              <w:rPr>
                <w:del w:id="290" w:author="H.Matsukawa" w:date="2025-12-04T14:51:00Z" w16du:dateUtc="2025-12-04T13:51:00Z"/>
                <w:rFonts w:eastAsia="游ゴシック" w:cs="Times New Roman"/>
                <w:color w:val="000000"/>
                <w:lang w:eastAsia="ja-JP"/>
              </w:rPr>
            </w:pPr>
            <w:del w:id="291" w:author="H.Matsukawa" w:date="2025-12-04T14:51:00Z" w16du:dateUtc="2025-12-04T13:51:00Z">
              <w:r w:rsidRPr="000960F5" w:rsidDel="00D44A00">
                <w:rPr>
                  <w:rFonts w:eastAsia="游ゴシック" w:cs="Times New Roman"/>
                  <w:color w:val="2F5496" w:themeColor="accent1" w:themeShade="BF"/>
                  <w:lang w:eastAsia="ja-JP"/>
                </w:rPr>
                <w:delText>[ADS-requested/</w:delText>
              </w:r>
              <w:r w:rsidRPr="000960F5" w:rsidDel="00D44A00">
                <w:rPr>
                  <w:rFonts w:eastAsia="游ゴシック" w:cs="Times New Roman"/>
                  <w:color w:val="7030A0"/>
                  <w:lang w:eastAsia="ja-JP"/>
                </w:rPr>
                <w:delText xml:space="preserve"> </w:delText>
              </w:r>
              <w:r w:rsidRPr="000960F5" w:rsidDel="00D44A00">
                <w:rPr>
                  <w:rFonts w:eastAsia="游ゴシック" w:cs="Times New Roman"/>
                  <w:b/>
                  <w:bCs/>
                  <w:color w:val="7030A0"/>
                  <w:lang w:eastAsia="ja-JP"/>
                </w:rPr>
                <w:delText>Vehicle-indicated</w:delText>
              </w:r>
              <w:r w:rsidRPr="000960F5" w:rsidDel="00D44A00">
                <w:rPr>
                  <w:rFonts w:eastAsia="游ゴシック" w:cs="Times New Roman"/>
                  <w:color w:val="2F5496" w:themeColor="accent1" w:themeShade="BF"/>
                  <w:lang w:eastAsia="ja-JP"/>
                </w:rPr>
                <w:delText xml:space="preserve"> direction indicator demand]</w:delText>
              </w:r>
            </w:del>
          </w:p>
        </w:tc>
        <w:tc>
          <w:tcPr>
            <w:tcW w:w="1701" w:type="pct"/>
            <w:gridSpan w:val="2"/>
            <w:vAlign w:val="center"/>
            <w:tcPrChange w:id="292" w:author="H.Matsukawa" w:date="2025-12-04T14:57:00Z" w16du:dateUtc="2025-12-04T13:57:00Z">
              <w:tcPr>
                <w:tcW w:w="1701" w:type="pct"/>
                <w:gridSpan w:val="2"/>
                <w:vAlign w:val="center"/>
              </w:tcPr>
            </w:tcPrChange>
          </w:tcPr>
          <w:p w14:paraId="2CBA14E1" w14:textId="1F372345" w:rsidR="00051943" w:rsidRPr="000960F5" w:rsidDel="00D44A00" w:rsidRDefault="00051943" w:rsidP="00D83FD9">
            <w:pPr>
              <w:jc w:val="both"/>
              <w:rPr>
                <w:del w:id="293" w:author="H.Matsukawa" w:date="2025-12-04T14:51:00Z" w16du:dateUtc="2025-12-04T13:51:00Z"/>
                <w:rFonts w:eastAsia="游ゴシック" w:cs="Times New Roman"/>
                <w:color w:val="000000"/>
                <w:lang w:eastAsia="ja-JP"/>
              </w:rPr>
            </w:pPr>
          </w:p>
        </w:tc>
        <w:tc>
          <w:tcPr>
            <w:tcW w:w="1376" w:type="pct"/>
            <w:gridSpan w:val="2"/>
            <w:vAlign w:val="center"/>
            <w:tcPrChange w:id="294" w:author="H.Matsukawa" w:date="2025-12-04T14:57:00Z" w16du:dateUtc="2025-12-04T13:57:00Z">
              <w:tcPr>
                <w:tcW w:w="1376" w:type="pct"/>
                <w:gridSpan w:val="2"/>
                <w:vAlign w:val="center"/>
              </w:tcPr>
            </w:tcPrChange>
          </w:tcPr>
          <w:p w14:paraId="7ED3606A" w14:textId="2150CA3C" w:rsidR="00051943" w:rsidRPr="000960F5" w:rsidDel="00D44A00" w:rsidRDefault="00051943" w:rsidP="00D83FD9">
            <w:pPr>
              <w:jc w:val="both"/>
              <w:rPr>
                <w:del w:id="295" w:author="H.Matsukawa" w:date="2025-12-04T14:51:00Z" w16du:dateUtc="2025-12-04T13:51:00Z"/>
                <w:rFonts w:eastAsia="游ゴシック" w:cs="Times New Roman"/>
                <w:color w:val="000000"/>
                <w:lang w:eastAsia="ja-JP"/>
              </w:rPr>
            </w:pPr>
          </w:p>
        </w:tc>
      </w:tr>
      <w:tr w:rsidR="00A91E1F" w:rsidRPr="000960F5" w:rsidDel="00D44A00" w14:paraId="33EB6061" w14:textId="2D8CE564" w:rsidTr="00733360">
        <w:tblPrEx>
          <w:tblW w:w="5000" w:type="pct"/>
          <w:tblPrExChange w:id="296" w:author="H.Matsukawa" w:date="2025-12-04T14:57:00Z" w16du:dateUtc="2025-12-04T13:57:00Z">
            <w:tblPrEx>
              <w:tblW w:w="4533" w:type="pct"/>
              <w:jc w:val="center"/>
            </w:tblPrEx>
          </w:tblPrExChange>
        </w:tblPrEx>
        <w:trPr>
          <w:gridBefore w:val="1"/>
          <w:wBefore w:w="67" w:type="pct"/>
          <w:trHeight w:val="552"/>
          <w:del w:id="297" w:author="H.Matsukawa" w:date="2025-12-04T14:51:00Z" w16du:dateUtc="2025-12-04T13:51:00Z"/>
          <w:trPrChange w:id="298" w:author="H.Matsukawa" w:date="2025-12-04T14:57:00Z" w16du:dateUtc="2025-12-04T13:57:00Z">
            <w:trPr>
              <w:gridBefore w:val="1"/>
              <w:gridAfter w:val="0"/>
              <w:wBefore w:w="67" w:type="pct"/>
              <w:trHeight w:val="552"/>
              <w:jc w:val="center"/>
            </w:trPr>
          </w:trPrChange>
        </w:trPr>
        <w:tc>
          <w:tcPr>
            <w:tcW w:w="1856" w:type="pct"/>
            <w:gridSpan w:val="2"/>
            <w:vAlign w:val="center"/>
            <w:tcPrChange w:id="299" w:author="H.Matsukawa" w:date="2025-12-04T14:57:00Z" w16du:dateUtc="2025-12-04T13:57:00Z">
              <w:tcPr>
                <w:tcW w:w="1856" w:type="pct"/>
                <w:vAlign w:val="center"/>
              </w:tcPr>
            </w:tcPrChange>
          </w:tcPr>
          <w:p w14:paraId="22D603AB" w14:textId="291187D6" w:rsidR="00051943" w:rsidRPr="000960F5" w:rsidDel="00D44A00" w:rsidRDefault="00051943" w:rsidP="00207ABC">
            <w:pPr>
              <w:jc w:val="both"/>
              <w:rPr>
                <w:del w:id="300" w:author="H.Matsukawa" w:date="2025-12-04T14:51:00Z" w16du:dateUtc="2025-12-04T13:51:00Z"/>
                <w:rFonts w:eastAsia="游ゴシック" w:cs="Times New Roman"/>
                <w:color w:val="2F5496" w:themeColor="accent1" w:themeShade="BF"/>
                <w:lang w:eastAsia="ja-JP"/>
              </w:rPr>
            </w:pPr>
            <w:del w:id="301" w:author="H.Matsukawa" w:date="2025-12-04T14:51:00Z" w16du:dateUtc="2025-12-04T13:51:00Z">
              <w:r w:rsidRPr="000960F5" w:rsidDel="00D44A00">
                <w:rPr>
                  <w:rFonts w:eastAsia="游ゴシック" w:cs="Times New Roman"/>
                  <w:color w:val="7030A0"/>
                  <w:lang w:eastAsia="ja-JP"/>
                </w:rPr>
                <w:delText>ADS-requested/</w:delText>
              </w:r>
              <w:r w:rsidRPr="000960F5" w:rsidDel="00D44A00">
                <w:rPr>
                  <w:rFonts w:eastAsia="游ゴシック" w:cs="Times New Roman"/>
                  <w:b/>
                  <w:bCs/>
                  <w:color w:val="7030A0"/>
                  <w:lang w:eastAsia="ja-JP"/>
                </w:rPr>
                <w:delText>Vehicle indicated</w:delText>
              </w:r>
              <w:r w:rsidRPr="000960F5" w:rsidDel="00D44A00">
                <w:rPr>
                  <w:rFonts w:eastAsia="游ゴシック" w:cs="Times New Roman"/>
                  <w:color w:val="7030A0"/>
                  <w:lang w:eastAsia="ja-JP"/>
                </w:rPr>
                <w:delText xml:space="preserve"> hazard warning signal </w:delText>
              </w:r>
            </w:del>
          </w:p>
        </w:tc>
        <w:tc>
          <w:tcPr>
            <w:tcW w:w="1701" w:type="pct"/>
            <w:gridSpan w:val="2"/>
            <w:vAlign w:val="center"/>
            <w:tcPrChange w:id="302" w:author="H.Matsukawa" w:date="2025-12-04T14:57:00Z" w16du:dateUtc="2025-12-04T13:57:00Z">
              <w:tcPr>
                <w:tcW w:w="1701" w:type="pct"/>
                <w:gridSpan w:val="2"/>
                <w:vAlign w:val="center"/>
              </w:tcPr>
            </w:tcPrChange>
          </w:tcPr>
          <w:p w14:paraId="075781AE" w14:textId="2094F0BD" w:rsidR="00051943" w:rsidRPr="000960F5" w:rsidDel="00D44A00" w:rsidRDefault="00051943" w:rsidP="00207ABC">
            <w:pPr>
              <w:jc w:val="both"/>
              <w:rPr>
                <w:del w:id="303" w:author="H.Matsukawa" w:date="2025-12-04T14:51:00Z" w16du:dateUtc="2025-12-04T13:51:00Z"/>
                <w:rFonts w:eastAsia="游ゴシック" w:cs="Times New Roman"/>
                <w:color w:val="000000"/>
                <w:lang w:eastAsia="ja-JP"/>
              </w:rPr>
            </w:pPr>
          </w:p>
        </w:tc>
        <w:tc>
          <w:tcPr>
            <w:tcW w:w="1376" w:type="pct"/>
            <w:gridSpan w:val="2"/>
            <w:vAlign w:val="center"/>
            <w:tcPrChange w:id="304" w:author="H.Matsukawa" w:date="2025-12-04T14:57:00Z" w16du:dateUtc="2025-12-04T13:57:00Z">
              <w:tcPr>
                <w:tcW w:w="1376" w:type="pct"/>
                <w:gridSpan w:val="2"/>
                <w:vAlign w:val="center"/>
              </w:tcPr>
            </w:tcPrChange>
          </w:tcPr>
          <w:p w14:paraId="4615570A" w14:textId="0CE44DE4" w:rsidR="00051943" w:rsidRPr="000960F5" w:rsidDel="00D44A00" w:rsidRDefault="00051943" w:rsidP="00207ABC">
            <w:pPr>
              <w:jc w:val="both"/>
              <w:rPr>
                <w:del w:id="305" w:author="H.Matsukawa" w:date="2025-12-04T14:51:00Z" w16du:dateUtc="2025-12-04T13:51:00Z"/>
                <w:rFonts w:eastAsia="游ゴシック" w:cs="Times New Roman"/>
                <w:color w:val="000000"/>
                <w:lang w:eastAsia="ja-JP"/>
              </w:rPr>
            </w:pPr>
          </w:p>
        </w:tc>
      </w:tr>
      <w:tr w:rsidR="00A91E1F" w:rsidRPr="000960F5" w:rsidDel="00D44A00" w14:paraId="22CDE339" w14:textId="5171E659" w:rsidTr="00733360">
        <w:tblPrEx>
          <w:tblW w:w="5000" w:type="pct"/>
          <w:tblPrExChange w:id="306" w:author="H.Matsukawa" w:date="2025-12-04T14:57:00Z" w16du:dateUtc="2025-12-04T13:57:00Z">
            <w:tblPrEx>
              <w:tblW w:w="4533" w:type="pct"/>
              <w:jc w:val="center"/>
            </w:tblPrEx>
          </w:tblPrExChange>
        </w:tblPrEx>
        <w:trPr>
          <w:gridBefore w:val="1"/>
          <w:wBefore w:w="67" w:type="pct"/>
          <w:trHeight w:val="552"/>
          <w:del w:id="307" w:author="H.Matsukawa" w:date="2025-12-04T14:51:00Z" w16du:dateUtc="2025-12-04T13:51:00Z"/>
          <w:trPrChange w:id="308" w:author="H.Matsukawa" w:date="2025-12-04T14:57:00Z" w16du:dateUtc="2025-12-04T13:57:00Z">
            <w:trPr>
              <w:gridBefore w:val="1"/>
              <w:gridAfter w:val="0"/>
              <w:wBefore w:w="67" w:type="pct"/>
              <w:trHeight w:val="552"/>
              <w:jc w:val="center"/>
            </w:trPr>
          </w:trPrChange>
        </w:trPr>
        <w:tc>
          <w:tcPr>
            <w:tcW w:w="1856" w:type="pct"/>
            <w:gridSpan w:val="2"/>
            <w:vAlign w:val="center"/>
            <w:tcPrChange w:id="309" w:author="H.Matsukawa" w:date="2025-12-04T14:57:00Z" w16du:dateUtc="2025-12-04T13:57:00Z">
              <w:tcPr>
                <w:tcW w:w="1856" w:type="pct"/>
                <w:vAlign w:val="center"/>
              </w:tcPr>
            </w:tcPrChange>
          </w:tcPr>
          <w:p w14:paraId="225AA3F4" w14:textId="39CEA0C0" w:rsidR="00051943" w:rsidRPr="000960F5" w:rsidDel="00D44A00" w:rsidRDefault="00051943" w:rsidP="00207ABC">
            <w:pPr>
              <w:jc w:val="both"/>
              <w:rPr>
                <w:del w:id="310" w:author="H.Matsukawa" w:date="2025-12-04T14:51:00Z" w16du:dateUtc="2025-12-04T13:51:00Z"/>
                <w:rFonts w:eastAsia="游ゴシック" w:cs="Times New Roman"/>
                <w:color w:val="2F5496" w:themeColor="accent1" w:themeShade="BF"/>
                <w:lang w:eastAsia="ja-JP"/>
              </w:rPr>
            </w:pPr>
            <w:del w:id="311" w:author="H.Matsukawa" w:date="2025-12-04T14:51:00Z" w16du:dateUtc="2025-12-04T13:51:00Z">
              <w:r w:rsidRPr="000960F5" w:rsidDel="00D44A00">
                <w:rPr>
                  <w:rFonts w:eastAsia="游ゴシック" w:cs="Times New Roman"/>
                  <w:color w:val="7030A0"/>
                  <w:lang w:eastAsia="ja-JP"/>
                </w:rPr>
                <w:delText>ADS-requested/</w:delText>
              </w:r>
              <w:r w:rsidRPr="000960F5" w:rsidDel="00D44A00">
                <w:rPr>
                  <w:rFonts w:eastAsia="游ゴシック" w:cs="Times New Roman"/>
                  <w:b/>
                  <w:bCs/>
                  <w:color w:val="7030A0"/>
                  <w:lang w:eastAsia="ja-JP"/>
                </w:rPr>
                <w:delText>Vehicle indicated</w:delText>
              </w:r>
              <w:r w:rsidRPr="000960F5" w:rsidDel="00D44A00">
                <w:rPr>
                  <w:rFonts w:eastAsia="游ゴシック" w:cs="Times New Roman"/>
                  <w:color w:val="7030A0"/>
                  <w:lang w:eastAsia="ja-JP"/>
                </w:rPr>
                <w:delText xml:space="preserve"> exterior lighting </w:delText>
              </w:r>
            </w:del>
          </w:p>
        </w:tc>
        <w:tc>
          <w:tcPr>
            <w:tcW w:w="1701" w:type="pct"/>
            <w:gridSpan w:val="2"/>
            <w:vAlign w:val="center"/>
            <w:tcPrChange w:id="312" w:author="H.Matsukawa" w:date="2025-12-04T14:57:00Z" w16du:dateUtc="2025-12-04T13:57:00Z">
              <w:tcPr>
                <w:tcW w:w="1701" w:type="pct"/>
                <w:gridSpan w:val="2"/>
                <w:vAlign w:val="center"/>
              </w:tcPr>
            </w:tcPrChange>
          </w:tcPr>
          <w:p w14:paraId="0A509951" w14:textId="46F9B2A0" w:rsidR="00051943" w:rsidRPr="000960F5" w:rsidDel="00D44A00" w:rsidRDefault="00051943" w:rsidP="00207ABC">
            <w:pPr>
              <w:jc w:val="both"/>
              <w:rPr>
                <w:del w:id="313" w:author="H.Matsukawa" w:date="2025-12-04T14:51:00Z" w16du:dateUtc="2025-12-04T13:51:00Z"/>
                <w:rFonts w:eastAsia="游ゴシック" w:cs="Times New Roman"/>
                <w:color w:val="000000"/>
                <w:lang w:eastAsia="ja-JP"/>
              </w:rPr>
            </w:pPr>
          </w:p>
        </w:tc>
        <w:tc>
          <w:tcPr>
            <w:tcW w:w="1376" w:type="pct"/>
            <w:gridSpan w:val="2"/>
            <w:vAlign w:val="center"/>
            <w:tcPrChange w:id="314" w:author="H.Matsukawa" w:date="2025-12-04T14:57:00Z" w16du:dateUtc="2025-12-04T13:57:00Z">
              <w:tcPr>
                <w:tcW w:w="1376" w:type="pct"/>
                <w:gridSpan w:val="2"/>
                <w:vAlign w:val="center"/>
              </w:tcPr>
            </w:tcPrChange>
          </w:tcPr>
          <w:p w14:paraId="7CCB54E6" w14:textId="74468BE6" w:rsidR="00051943" w:rsidRPr="000960F5" w:rsidDel="00D44A00" w:rsidRDefault="00051943" w:rsidP="00207ABC">
            <w:pPr>
              <w:jc w:val="both"/>
              <w:rPr>
                <w:del w:id="315" w:author="H.Matsukawa" w:date="2025-12-04T14:51:00Z" w16du:dateUtc="2025-12-04T13:51:00Z"/>
                <w:rFonts w:eastAsia="游ゴシック" w:cs="Times New Roman"/>
                <w:color w:val="000000"/>
                <w:lang w:eastAsia="ja-JP"/>
              </w:rPr>
            </w:pPr>
          </w:p>
        </w:tc>
      </w:tr>
      <w:tr w:rsidR="00A91E1F" w:rsidRPr="000960F5" w:rsidDel="00D44A00" w14:paraId="3849FC62" w14:textId="4587C5F3" w:rsidTr="00733360">
        <w:tblPrEx>
          <w:tblW w:w="5000" w:type="pct"/>
          <w:tblPrExChange w:id="316" w:author="H.Matsukawa" w:date="2025-12-04T14:57:00Z" w16du:dateUtc="2025-12-04T13:57:00Z">
            <w:tblPrEx>
              <w:tblW w:w="4533" w:type="pct"/>
              <w:jc w:val="center"/>
            </w:tblPrEx>
          </w:tblPrExChange>
        </w:tblPrEx>
        <w:trPr>
          <w:gridBefore w:val="1"/>
          <w:wBefore w:w="67" w:type="pct"/>
          <w:trHeight w:val="552"/>
          <w:del w:id="317" w:author="H.Matsukawa" w:date="2025-12-04T14:51:00Z" w16du:dateUtc="2025-12-04T13:51:00Z"/>
          <w:trPrChange w:id="318" w:author="H.Matsukawa" w:date="2025-12-04T14:57:00Z" w16du:dateUtc="2025-12-04T13:57:00Z">
            <w:trPr>
              <w:gridBefore w:val="1"/>
              <w:gridAfter w:val="0"/>
              <w:wBefore w:w="67" w:type="pct"/>
              <w:trHeight w:val="552"/>
              <w:jc w:val="center"/>
            </w:trPr>
          </w:trPrChange>
        </w:trPr>
        <w:tc>
          <w:tcPr>
            <w:tcW w:w="1856" w:type="pct"/>
            <w:gridSpan w:val="2"/>
            <w:tcPrChange w:id="319" w:author="H.Matsukawa" w:date="2025-12-04T14:57:00Z" w16du:dateUtc="2025-12-04T13:57:00Z">
              <w:tcPr>
                <w:tcW w:w="1856" w:type="pct"/>
              </w:tcPr>
            </w:tcPrChange>
          </w:tcPr>
          <w:p w14:paraId="23B63EC9" w14:textId="7F7781F6" w:rsidR="00051943" w:rsidRPr="000960F5" w:rsidDel="00D44A00" w:rsidRDefault="00051943" w:rsidP="002E7588">
            <w:pPr>
              <w:jc w:val="center"/>
              <w:rPr>
                <w:del w:id="320" w:author="H.Matsukawa" w:date="2025-12-04T14:51:00Z" w16du:dateUtc="2025-12-04T13:51:00Z"/>
                <w:rFonts w:eastAsia="游ゴシック" w:cs="Times New Roman"/>
                <w:color w:val="2F5496" w:themeColor="accent1" w:themeShade="BF"/>
                <w:lang w:eastAsia="ja-JP"/>
              </w:rPr>
            </w:pPr>
            <w:del w:id="321" w:author="H.Matsukawa" w:date="2025-12-04T14:51:00Z" w16du:dateUtc="2025-12-04T13:51:00Z">
              <w:r w:rsidRPr="000960F5" w:rsidDel="00D44A00">
                <w:rPr>
                  <w:rFonts w:eastAsia="游ゴシック" w:cs="Times New Roman"/>
                  <w:color w:val="7030A0"/>
                  <w:lang w:eastAsia="ja-JP"/>
                </w:rPr>
                <w:delText>ADS-requested/</w:delText>
              </w:r>
              <w:r w:rsidRPr="000960F5" w:rsidDel="00D44A00">
                <w:rPr>
                  <w:rFonts w:eastAsia="游ゴシック" w:cs="Times New Roman"/>
                  <w:b/>
                  <w:bCs/>
                  <w:color w:val="7030A0"/>
                  <w:lang w:eastAsia="ja-JP"/>
                </w:rPr>
                <w:delText xml:space="preserve">Vehicle indicated </w:delText>
              </w:r>
              <w:r w:rsidRPr="000960F5" w:rsidDel="00D44A00">
                <w:rPr>
                  <w:rFonts w:eastAsia="游ゴシック" w:cs="Times New Roman"/>
                  <w:color w:val="7030A0"/>
                  <w:lang w:eastAsia="ja-JP"/>
                </w:rPr>
                <w:delText>audible warning signal</w:delText>
              </w:r>
            </w:del>
          </w:p>
        </w:tc>
        <w:tc>
          <w:tcPr>
            <w:tcW w:w="1701" w:type="pct"/>
            <w:gridSpan w:val="2"/>
            <w:vAlign w:val="center"/>
            <w:tcPrChange w:id="322" w:author="H.Matsukawa" w:date="2025-12-04T14:57:00Z" w16du:dateUtc="2025-12-04T13:57:00Z">
              <w:tcPr>
                <w:tcW w:w="1701" w:type="pct"/>
                <w:gridSpan w:val="2"/>
                <w:vAlign w:val="center"/>
              </w:tcPr>
            </w:tcPrChange>
          </w:tcPr>
          <w:p w14:paraId="21937A84" w14:textId="26C1C942" w:rsidR="00051943" w:rsidRPr="000960F5" w:rsidDel="00D44A00" w:rsidRDefault="00051943" w:rsidP="00207ABC">
            <w:pPr>
              <w:jc w:val="both"/>
              <w:rPr>
                <w:del w:id="323" w:author="H.Matsukawa" w:date="2025-12-04T14:51:00Z" w16du:dateUtc="2025-12-04T13:51:00Z"/>
                <w:rFonts w:eastAsia="游ゴシック" w:cs="Times New Roman"/>
                <w:color w:val="000000"/>
                <w:lang w:eastAsia="ja-JP"/>
              </w:rPr>
            </w:pPr>
          </w:p>
        </w:tc>
        <w:tc>
          <w:tcPr>
            <w:tcW w:w="1376" w:type="pct"/>
            <w:gridSpan w:val="2"/>
            <w:vAlign w:val="center"/>
            <w:tcPrChange w:id="324" w:author="H.Matsukawa" w:date="2025-12-04T14:57:00Z" w16du:dateUtc="2025-12-04T13:57:00Z">
              <w:tcPr>
                <w:tcW w:w="1376" w:type="pct"/>
                <w:gridSpan w:val="2"/>
                <w:vAlign w:val="center"/>
              </w:tcPr>
            </w:tcPrChange>
          </w:tcPr>
          <w:p w14:paraId="59346A23" w14:textId="7352AB6F" w:rsidR="00051943" w:rsidRPr="000960F5" w:rsidDel="00D44A00" w:rsidRDefault="00051943" w:rsidP="00207ABC">
            <w:pPr>
              <w:jc w:val="both"/>
              <w:rPr>
                <w:del w:id="325" w:author="H.Matsukawa" w:date="2025-12-04T14:51:00Z" w16du:dateUtc="2025-12-04T13:51:00Z"/>
                <w:rFonts w:eastAsia="游ゴシック" w:cs="Times New Roman"/>
                <w:color w:val="000000"/>
                <w:lang w:eastAsia="ja-JP"/>
              </w:rPr>
            </w:pPr>
          </w:p>
        </w:tc>
      </w:tr>
      <w:tr w:rsidR="00A91E1F" w:rsidRPr="000960F5" w:rsidDel="00D44A00" w14:paraId="6AE8B9CF" w14:textId="7BBE5D33" w:rsidTr="00733360">
        <w:tblPrEx>
          <w:tblW w:w="5000" w:type="pct"/>
          <w:tblPrExChange w:id="326" w:author="H.Matsukawa" w:date="2025-12-04T14:57:00Z" w16du:dateUtc="2025-12-04T13:57:00Z">
            <w:tblPrEx>
              <w:tblW w:w="4533" w:type="pct"/>
              <w:jc w:val="center"/>
            </w:tblPrEx>
          </w:tblPrExChange>
        </w:tblPrEx>
        <w:trPr>
          <w:gridBefore w:val="1"/>
          <w:wBefore w:w="67" w:type="pct"/>
          <w:trHeight w:val="552"/>
          <w:del w:id="327" w:author="H.Matsukawa" w:date="2025-12-04T14:51:00Z" w16du:dateUtc="2025-12-04T13:51:00Z"/>
          <w:trPrChange w:id="328" w:author="H.Matsukawa" w:date="2025-12-04T14:57:00Z" w16du:dateUtc="2025-12-04T13:57:00Z">
            <w:trPr>
              <w:gridBefore w:val="1"/>
              <w:gridAfter w:val="0"/>
              <w:wBefore w:w="67" w:type="pct"/>
              <w:trHeight w:val="552"/>
              <w:jc w:val="center"/>
            </w:trPr>
          </w:trPrChange>
        </w:trPr>
        <w:tc>
          <w:tcPr>
            <w:tcW w:w="1856" w:type="pct"/>
            <w:gridSpan w:val="2"/>
            <w:vAlign w:val="center"/>
            <w:tcPrChange w:id="329" w:author="H.Matsukawa" w:date="2025-12-04T14:57:00Z" w16du:dateUtc="2025-12-04T13:57:00Z">
              <w:tcPr>
                <w:tcW w:w="1856" w:type="pct"/>
                <w:vAlign w:val="center"/>
              </w:tcPr>
            </w:tcPrChange>
          </w:tcPr>
          <w:p w14:paraId="04DF6B1A" w14:textId="1845522A" w:rsidR="00051943" w:rsidRPr="000960F5" w:rsidDel="00D44A00" w:rsidRDefault="00051943" w:rsidP="00207ABC">
            <w:pPr>
              <w:jc w:val="both"/>
              <w:rPr>
                <w:del w:id="330" w:author="H.Matsukawa" w:date="2025-12-04T14:51:00Z" w16du:dateUtc="2025-12-04T13:51:00Z"/>
                <w:rFonts w:eastAsia="游ゴシック" w:cs="Times New Roman"/>
                <w:b/>
                <w:bCs/>
                <w:strike/>
                <w:color w:val="7030A0"/>
                <w:lang w:eastAsia="ja-JP"/>
              </w:rPr>
            </w:pPr>
            <w:del w:id="331" w:author="H.Matsukawa" w:date="2025-12-04T14:51:00Z" w16du:dateUtc="2025-12-04T13:51:00Z">
              <w:r w:rsidRPr="000960F5" w:rsidDel="00D44A00">
                <w:rPr>
                  <w:rFonts w:eastAsia="游ゴシック" w:cs="Times New Roman"/>
                  <w:b/>
                  <w:bCs/>
                  <w:strike/>
                  <w:color w:val="7030A0"/>
                  <w:lang w:eastAsia="ja-JP"/>
                </w:rPr>
                <w:delText>Vehicle-indicated direction indicator status</w:delText>
              </w:r>
            </w:del>
          </w:p>
        </w:tc>
        <w:tc>
          <w:tcPr>
            <w:tcW w:w="1701" w:type="pct"/>
            <w:gridSpan w:val="2"/>
            <w:vAlign w:val="center"/>
            <w:tcPrChange w:id="332" w:author="H.Matsukawa" w:date="2025-12-04T14:57:00Z" w16du:dateUtc="2025-12-04T13:57:00Z">
              <w:tcPr>
                <w:tcW w:w="1701" w:type="pct"/>
                <w:gridSpan w:val="2"/>
                <w:vAlign w:val="center"/>
              </w:tcPr>
            </w:tcPrChange>
          </w:tcPr>
          <w:p w14:paraId="0A1C760D" w14:textId="366DCAFB" w:rsidR="00051943" w:rsidRPr="000960F5" w:rsidDel="00D44A00" w:rsidRDefault="00051943" w:rsidP="00207ABC">
            <w:pPr>
              <w:jc w:val="both"/>
              <w:rPr>
                <w:del w:id="333" w:author="H.Matsukawa" w:date="2025-12-04T14:51:00Z" w16du:dateUtc="2025-12-04T13:51:00Z"/>
                <w:rFonts w:eastAsia="游ゴシック" w:cs="Times New Roman"/>
                <w:color w:val="000000"/>
                <w:lang w:eastAsia="ja-JP"/>
              </w:rPr>
            </w:pPr>
          </w:p>
        </w:tc>
        <w:tc>
          <w:tcPr>
            <w:tcW w:w="1376" w:type="pct"/>
            <w:gridSpan w:val="2"/>
            <w:vAlign w:val="center"/>
            <w:tcPrChange w:id="334" w:author="H.Matsukawa" w:date="2025-12-04T14:57:00Z" w16du:dateUtc="2025-12-04T13:57:00Z">
              <w:tcPr>
                <w:tcW w:w="1376" w:type="pct"/>
                <w:gridSpan w:val="2"/>
                <w:vAlign w:val="center"/>
              </w:tcPr>
            </w:tcPrChange>
          </w:tcPr>
          <w:p w14:paraId="5B7C1E24" w14:textId="2D10E217" w:rsidR="00051943" w:rsidRPr="000960F5" w:rsidDel="00D44A00" w:rsidRDefault="00051943" w:rsidP="00207ABC">
            <w:pPr>
              <w:jc w:val="both"/>
              <w:rPr>
                <w:del w:id="335" w:author="H.Matsukawa" w:date="2025-12-04T14:51:00Z" w16du:dateUtc="2025-12-04T13:51:00Z"/>
                <w:rFonts w:eastAsia="游ゴシック" w:cs="Times New Roman"/>
                <w:color w:val="000000"/>
                <w:lang w:eastAsia="ja-JP"/>
              </w:rPr>
            </w:pPr>
          </w:p>
        </w:tc>
      </w:tr>
      <w:tr w:rsidR="00A91E1F" w:rsidRPr="000960F5" w:rsidDel="00D44A00" w14:paraId="65A8A032" w14:textId="7E528CEC" w:rsidTr="00733360">
        <w:tblPrEx>
          <w:tblW w:w="5000" w:type="pct"/>
          <w:tblPrExChange w:id="336" w:author="H.Matsukawa" w:date="2025-12-04T14:57:00Z" w16du:dateUtc="2025-12-04T13:57:00Z">
            <w:tblPrEx>
              <w:tblW w:w="4533" w:type="pct"/>
              <w:jc w:val="center"/>
            </w:tblPrEx>
          </w:tblPrExChange>
        </w:tblPrEx>
        <w:trPr>
          <w:gridBefore w:val="1"/>
          <w:wBefore w:w="67" w:type="pct"/>
          <w:trHeight w:val="552"/>
          <w:del w:id="337" w:author="H.Matsukawa" w:date="2025-12-04T14:51:00Z" w16du:dateUtc="2025-12-04T13:51:00Z"/>
          <w:trPrChange w:id="338" w:author="H.Matsukawa" w:date="2025-12-04T14:57:00Z" w16du:dateUtc="2025-12-04T13:57:00Z">
            <w:trPr>
              <w:gridBefore w:val="1"/>
              <w:gridAfter w:val="0"/>
              <w:wBefore w:w="67" w:type="pct"/>
              <w:trHeight w:val="552"/>
              <w:jc w:val="center"/>
            </w:trPr>
          </w:trPrChange>
        </w:trPr>
        <w:tc>
          <w:tcPr>
            <w:tcW w:w="1856" w:type="pct"/>
            <w:gridSpan w:val="2"/>
            <w:vAlign w:val="center"/>
            <w:tcPrChange w:id="339" w:author="H.Matsukawa" w:date="2025-12-04T14:57:00Z" w16du:dateUtc="2025-12-04T13:57:00Z">
              <w:tcPr>
                <w:tcW w:w="1856" w:type="pct"/>
                <w:vAlign w:val="center"/>
              </w:tcPr>
            </w:tcPrChange>
          </w:tcPr>
          <w:p w14:paraId="2CB38B2F" w14:textId="18121168" w:rsidR="00051943" w:rsidRPr="000960F5" w:rsidDel="00D44A00" w:rsidRDefault="00051943" w:rsidP="00207ABC">
            <w:pPr>
              <w:jc w:val="both"/>
              <w:rPr>
                <w:del w:id="340" w:author="H.Matsukawa" w:date="2025-12-04T14:51:00Z" w16du:dateUtc="2025-12-04T13:51:00Z"/>
                <w:rFonts w:eastAsia="游ゴシック" w:cs="Times New Roman"/>
                <w:b/>
                <w:bCs/>
                <w:strike/>
                <w:color w:val="7030A0"/>
                <w:lang w:eastAsia="ja-JP"/>
              </w:rPr>
            </w:pPr>
            <w:del w:id="341" w:author="H.Matsukawa" w:date="2025-12-04T14:51:00Z" w16du:dateUtc="2025-12-04T13:51:00Z">
              <w:r w:rsidRPr="000960F5" w:rsidDel="00D44A00">
                <w:rPr>
                  <w:rFonts w:eastAsia="游ゴシック" w:cs="Times New Roman"/>
                  <w:b/>
                  <w:bCs/>
                  <w:strike/>
                  <w:color w:val="7030A0"/>
                  <w:lang w:eastAsia="ja-JP"/>
                </w:rPr>
                <w:delText>Vehicle-indicated hazard warning signal status</w:delText>
              </w:r>
            </w:del>
          </w:p>
        </w:tc>
        <w:tc>
          <w:tcPr>
            <w:tcW w:w="1701" w:type="pct"/>
            <w:gridSpan w:val="2"/>
            <w:vAlign w:val="center"/>
            <w:tcPrChange w:id="342" w:author="H.Matsukawa" w:date="2025-12-04T14:57:00Z" w16du:dateUtc="2025-12-04T13:57:00Z">
              <w:tcPr>
                <w:tcW w:w="1701" w:type="pct"/>
                <w:gridSpan w:val="2"/>
                <w:vAlign w:val="center"/>
              </w:tcPr>
            </w:tcPrChange>
          </w:tcPr>
          <w:p w14:paraId="7EEF6722" w14:textId="083271FD" w:rsidR="00051943" w:rsidRPr="000960F5" w:rsidDel="00D44A00" w:rsidRDefault="00051943" w:rsidP="00207ABC">
            <w:pPr>
              <w:jc w:val="both"/>
              <w:rPr>
                <w:del w:id="343" w:author="H.Matsukawa" w:date="2025-12-04T14:51:00Z" w16du:dateUtc="2025-12-04T13:51:00Z"/>
                <w:rFonts w:eastAsia="游ゴシック" w:cs="Times New Roman"/>
                <w:color w:val="000000"/>
                <w:lang w:eastAsia="ja-JP"/>
              </w:rPr>
            </w:pPr>
          </w:p>
        </w:tc>
        <w:tc>
          <w:tcPr>
            <w:tcW w:w="1376" w:type="pct"/>
            <w:gridSpan w:val="2"/>
            <w:vAlign w:val="center"/>
            <w:tcPrChange w:id="344" w:author="H.Matsukawa" w:date="2025-12-04T14:57:00Z" w16du:dateUtc="2025-12-04T13:57:00Z">
              <w:tcPr>
                <w:tcW w:w="1376" w:type="pct"/>
                <w:gridSpan w:val="2"/>
                <w:vAlign w:val="center"/>
              </w:tcPr>
            </w:tcPrChange>
          </w:tcPr>
          <w:p w14:paraId="369B57C3" w14:textId="124BBB06" w:rsidR="00051943" w:rsidRPr="000960F5" w:rsidDel="00D44A00" w:rsidRDefault="00051943" w:rsidP="00207ABC">
            <w:pPr>
              <w:jc w:val="both"/>
              <w:rPr>
                <w:del w:id="345" w:author="H.Matsukawa" w:date="2025-12-04T14:51:00Z" w16du:dateUtc="2025-12-04T13:51:00Z"/>
                <w:rFonts w:eastAsia="游ゴシック" w:cs="Times New Roman"/>
                <w:color w:val="000000"/>
                <w:lang w:eastAsia="ja-JP"/>
              </w:rPr>
            </w:pPr>
          </w:p>
        </w:tc>
      </w:tr>
      <w:tr w:rsidR="00A91E1F" w:rsidRPr="000960F5" w:rsidDel="00D44A00" w14:paraId="341A02D2" w14:textId="18610E69" w:rsidTr="00733360">
        <w:tblPrEx>
          <w:tblW w:w="5000" w:type="pct"/>
          <w:tblPrExChange w:id="346" w:author="H.Matsukawa" w:date="2025-12-04T14:57:00Z" w16du:dateUtc="2025-12-04T13:57:00Z">
            <w:tblPrEx>
              <w:tblW w:w="4533" w:type="pct"/>
              <w:jc w:val="center"/>
            </w:tblPrEx>
          </w:tblPrExChange>
        </w:tblPrEx>
        <w:trPr>
          <w:gridBefore w:val="1"/>
          <w:wBefore w:w="67" w:type="pct"/>
          <w:trHeight w:val="552"/>
          <w:del w:id="347" w:author="H.Matsukawa" w:date="2025-12-04T14:51:00Z" w16du:dateUtc="2025-12-04T13:51:00Z"/>
          <w:trPrChange w:id="348" w:author="H.Matsukawa" w:date="2025-12-04T14:57:00Z" w16du:dateUtc="2025-12-04T13:57:00Z">
            <w:trPr>
              <w:gridBefore w:val="1"/>
              <w:gridAfter w:val="0"/>
              <w:wBefore w:w="67" w:type="pct"/>
              <w:trHeight w:val="552"/>
              <w:jc w:val="center"/>
            </w:trPr>
          </w:trPrChange>
        </w:trPr>
        <w:tc>
          <w:tcPr>
            <w:tcW w:w="1856" w:type="pct"/>
            <w:gridSpan w:val="2"/>
            <w:vAlign w:val="center"/>
            <w:tcPrChange w:id="349" w:author="H.Matsukawa" w:date="2025-12-04T14:57:00Z" w16du:dateUtc="2025-12-04T13:57:00Z">
              <w:tcPr>
                <w:tcW w:w="1856" w:type="pct"/>
                <w:vAlign w:val="center"/>
              </w:tcPr>
            </w:tcPrChange>
          </w:tcPr>
          <w:p w14:paraId="0B2C3464" w14:textId="3E8B74A0" w:rsidR="00051943" w:rsidRPr="000960F5" w:rsidDel="00D44A00" w:rsidRDefault="00051943" w:rsidP="00207ABC">
            <w:pPr>
              <w:jc w:val="both"/>
              <w:rPr>
                <w:del w:id="350" w:author="H.Matsukawa" w:date="2025-12-04T14:51:00Z" w16du:dateUtc="2025-12-04T13:51:00Z"/>
                <w:rFonts w:eastAsia="游ゴシック" w:cs="Times New Roman"/>
                <w:b/>
                <w:bCs/>
                <w:strike/>
                <w:color w:val="7030A0"/>
                <w:lang w:eastAsia="ja-JP"/>
              </w:rPr>
            </w:pPr>
            <w:del w:id="351" w:author="H.Matsukawa" w:date="2025-12-04T14:51:00Z" w16du:dateUtc="2025-12-04T13:51:00Z">
              <w:r w:rsidRPr="000960F5" w:rsidDel="00D44A00">
                <w:rPr>
                  <w:rFonts w:eastAsia="游ゴシック" w:cs="Times New Roman"/>
                  <w:b/>
                  <w:bCs/>
                  <w:strike/>
                  <w:color w:val="7030A0"/>
                  <w:lang w:eastAsia="ja-JP"/>
                </w:rPr>
                <w:delText>Vehicle-indicated exterior lighting status</w:delText>
              </w:r>
            </w:del>
          </w:p>
        </w:tc>
        <w:tc>
          <w:tcPr>
            <w:tcW w:w="1701" w:type="pct"/>
            <w:gridSpan w:val="2"/>
            <w:vAlign w:val="center"/>
            <w:tcPrChange w:id="352" w:author="H.Matsukawa" w:date="2025-12-04T14:57:00Z" w16du:dateUtc="2025-12-04T13:57:00Z">
              <w:tcPr>
                <w:tcW w:w="1701" w:type="pct"/>
                <w:gridSpan w:val="2"/>
                <w:vAlign w:val="center"/>
              </w:tcPr>
            </w:tcPrChange>
          </w:tcPr>
          <w:p w14:paraId="39E28EA2" w14:textId="0705E250" w:rsidR="00051943" w:rsidRPr="000960F5" w:rsidDel="00D44A00" w:rsidRDefault="00051943" w:rsidP="00207ABC">
            <w:pPr>
              <w:jc w:val="both"/>
              <w:rPr>
                <w:del w:id="353" w:author="H.Matsukawa" w:date="2025-12-04T14:51:00Z" w16du:dateUtc="2025-12-04T13:51:00Z"/>
                <w:rFonts w:eastAsia="游ゴシック" w:cs="Times New Roman"/>
                <w:color w:val="000000"/>
                <w:lang w:eastAsia="ja-JP"/>
              </w:rPr>
            </w:pPr>
          </w:p>
        </w:tc>
        <w:tc>
          <w:tcPr>
            <w:tcW w:w="1376" w:type="pct"/>
            <w:gridSpan w:val="2"/>
            <w:vAlign w:val="center"/>
            <w:tcPrChange w:id="354" w:author="H.Matsukawa" w:date="2025-12-04T14:57:00Z" w16du:dateUtc="2025-12-04T13:57:00Z">
              <w:tcPr>
                <w:tcW w:w="1376" w:type="pct"/>
                <w:gridSpan w:val="2"/>
                <w:vAlign w:val="center"/>
              </w:tcPr>
            </w:tcPrChange>
          </w:tcPr>
          <w:p w14:paraId="124B70A3" w14:textId="07C7D5C8" w:rsidR="00051943" w:rsidRPr="000960F5" w:rsidDel="00D44A00" w:rsidRDefault="00051943" w:rsidP="00207ABC">
            <w:pPr>
              <w:jc w:val="both"/>
              <w:rPr>
                <w:del w:id="355" w:author="H.Matsukawa" w:date="2025-12-04T14:51:00Z" w16du:dateUtc="2025-12-04T13:51:00Z"/>
                <w:rFonts w:eastAsia="游ゴシック" w:cs="Times New Roman"/>
                <w:color w:val="000000"/>
                <w:lang w:eastAsia="ja-JP"/>
              </w:rPr>
            </w:pPr>
          </w:p>
        </w:tc>
      </w:tr>
      <w:tr w:rsidR="00A91E1F" w:rsidRPr="000960F5" w:rsidDel="00D44A00" w14:paraId="15B41949" w14:textId="12C086E5" w:rsidTr="00733360">
        <w:tblPrEx>
          <w:tblW w:w="5000" w:type="pct"/>
          <w:tblPrExChange w:id="356" w:author="H.Matsukawa" w:date="2025-12-04T14:57:00Z" w16du:dateUtc="2025-12-04T13:57:00Z">
            <w:tblPrEx>
              <w:tblW w:w="4533" w:type="pct"/>
              <w:jc w:val="center"/>
            </w:tblPrEx>
          </w:tblPrExChange>
        </w:tblPrEx>
        <w:trPr>
          <w:gridBefore w:val="1"/>
          <w:wBefore w:w="67" w:type="pct"/>
          <w:trHeight w:val="552"/>
          <w:del w:id="357" w:author="H.Matsukawa" w:date="2025-12-04T14:51:00Z" w16du:dateUtc="2025-12-04T13:51:00Z"/>
          <w:trPrChange w:id="358" w:author="H.Matsukawa" w:date="2025-12-04T14:57:00Z" w16du:dateUtc="2025-12-04T13:57:00Z">
            <w:trPr>
              <w:gridBefore w:val="1"/>
              <w:gridAfter w:val="0"/>
              <w:wBefore w:w="67" w:type="pct"/>
              <w:trHeight w:val="552"/>
              <w:jc w:val="center"/>
            </w:trPr>
          </w:trPrChange>
        </w:trPr>
        <w:tc>
          <w:tcPr>
            <w:tcW w:w="1856" w:type="pct"/>
            <w:gridSpan w:val="2"/>
            <w:vAlign w:val="center"/>
            <w:tcPrChange w:id="359" w:author="H.Matsukawa" w:date="2025-12-04T14:57:00Z" w16du:dateUtc="2025-12-04T13:57:00Z">
              <w:tcPr>
                <w:tcW w:w="1856" w:type="pct"/>
                <w:vAlign w:val="center"/>
              </w:tcPr>
            </w:tcPrChange>
          </w:tcPr>
          <w:p w14:paraId="2D336C3F" w14:textId="69C4FEB5" w:rsidR="00051943" w:rsidRPr="000960F5" w:rsidDel="00D44A00" w:rsidRDefault="00051943" w:rsidP="00207ABC">
            <w:pPr>
              <w:jc w:val="both"/>
              <w:rPr>
                <w:del w:id="360" w:author="H.Matsukawa" w:date="2025-12-04T14:51:00Z" w16du:dateUtc="2025-12-04T13:51:00Z"/>
                <w:rFonts w:eastAsia="游ゴシック" w:cs="Times New Roman"/>
                <w:b/>
                <w:bCs/>
                <w:strike/>
                <w:color w:val="7030A0"/>
                <w:lang w:eastAsia="ja-JP"/>
              </w:rPr>
            </w:pPr>
            <w:del w:id="361" w:author="H.Matsukawa" w:date="2025-12-04T14:51:00Z" w16du:dateUtc="2025-12-04T13:51:00Z">
              <w:r w:rsidRPr="000960F5" w:rsidDel="00D44A00">
                <w:rPr>
                  <w:rFonts w:eastAsia="游ゴシック" w:cs="Times New Roman"/>
                  <w:b/>
                  <w:bCs/>
                  <w:strike/>
                  <w:color w:val="7030A0"/>
                  <w:lang w:eastAsia="ja-JP"/>
                </w:rPr>
                <w:delText>Vehicle-indicated audible warning system status</w:delText>
              </w:r>
            </w:del>
          </w:p>
        </w:tc>
        <w:tc>
          <w:tcPr>
            <w:tcW w:w="1701" w:type="pct"/>
            <w:gridSpan w:val="2"/>
            <w:vAlign w:val="center"/>
            <w:tcPrChange w:id="362" w:author="H.Matsukawa" w:date="2025-12-04T14:57:00Z" w16du:dateUtc="2025-12-04T13:57:00Z">
              <w:tcPr>
                <w:tcW w:w="1701" w:type="pct"/>
                <w:gridSpan w:val="2"/>
                <w:vAlign w:val="center"/>
              </w:tcPr>
            </w:tcPrChange>
          </w:tcPr>
          <w:p w14:paraId="28CC6875" w14:textId="456C60B6" w:rsidR="00051943" w:rsidRPr="000960F5" w:rsidDel="00D44A00" w:rsidRDefault="00051943" w:rsidP="00207ABC">
            <w:pPr>
              <w:jc w:val="both"/>
              <w:rPr>
                <w:del w:id="363" w:author="H.Matsukawa" w:date="2025-12-04T14:51:00Z" w16du:dateUtc="2025-12-04T13:51:00Z"/>
                <w:rFonts w:eastAsia="游ゴシック" w:cs="Times New Roman"/>
                <w:color w:val="000000"/>
                <w:lang w:eastAsia="ja-JP"/>
              </w:rPr>
            </w:pPr>
          </w:p>
        </w:tc>
        <w:tc>
          <w:tcPr>
            <w:tcW w:w="1376" w:type="pct"/>
            <w:gridSpan w:val="2"/>
            <w:vAlign w:val="center"/>
            <w:tcPrChange w:id="364" w:author="H.Matsukawa" w:date="2025-12-04T14:57:00Z" w16du:dateUtc="2025-12-04T13:57:00Z">
              <w:tcPr>
                <w:tcW w:w="1376" w:type="pct"/>
                <w:gridSpan w:val="2"/>
                <w:vAlign w:val="center"/>
              </w:tcPr>
            </w:tcPrChange>
          </w:tcPr>
          <w:p w14:paraId="7A4C9B50" w14:textId="69C702BA" w:rsidR="00051943" w:rsidRPr="000960F5" w:rsidDel="00D44A00" w:rsidRDefault="00051943" w:rsidP="00207ABC">
            <w:pPr>
              <w:jc w:val="both"/>
              <w:rPr>
                <w:del w:id="365" w:author="H.Matsukawa" w:date="2025-12-04T14:51:00Z" w16du:dateUtc="2025-12-04T13:51:00Z"/>
                <w:rFonts w:eastAsia="游ゴシック" w:cs="Times New Roman"/>
                <w:color w:val="000000"/>
                <w:lang w:eastAsia="ja-JP"/>
              </w:rPr>
            </w:pPr>
          </w:p>
        </w:tc>
      </w:tr>
      <w:tr w:rsidR="00A91E1F" w:rsidRPr="000960F5" w14:paraId="6F9C0727" w14:textId="4248ED34" w:rsidTr="00733360">
        <w:tblPrEx>
          <w:tblW w:w="5000" w:type="pct"/>
          <w:tblPrExChange w:id="366" w:author="H.Matsukawa" w:date="2025-12-04T14:57:00Z" w16du:dateUtc="2025-12-04T13:57:00Z">
            <w:tblPrEx>
              <w:tblW w:w="4533" w:type="pct"/>
              <w:jc w:val="center"/>
            </w:tblPrEx>
          </w:tblPrExChange>
        </w:tblPrEx>
        <w:trPr>
          <w:gridBefore w:val="1"/>
          <w:wBefore w:w="67" w:type="pct"/>
          <w:trHeight w:val="552"/>
          <w:trPrChange w:id="367"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368" w:author="H.Matsukawa" w:date="2025-12-04T14:57:00Z" w16du:dateUtc="2025-12-04T13:57:00Z">
              <w:tcPr>
                <w:tcW w:w="1856" w:type="pct"/>
                <w:vAlign w:val="center"/>
                <w:hideMark/>
              </w:tcPr>
            </w:tcPrChange>
          </w:tcPr>
          <w:p w14:paraId="530E5F66" w14:textId="77777777" w:rsidR="00051943" w:rsidRPr="000960F5" w:rsidRDefault="00051943" w:rsidP="00207ABC">
            <w:pPr>
              <w:jc w:val="both"/>
              <w:rPr>
                <w:rFonts w:eastAsia="游ゴシック" w:cs="Times New Roman"/>
                <w:color w:val="000000"/>
                <w:lang w:eastAsia="ja-JP"/>
              </w:rPr>
            </w:pPr>
            <w:r w:rsidRPr="000960F5">
              <w:rPr>
                <w:rFonts w:eastAsia="游ゴシック" w:cs="Times New Roman"/>
                <w:color w:val="000000"/>
                <w:lang w:eastAsia="ja-JP"/>
              </w:rPr>
              <w:t>Vehicle acceleration, longitudinal</w:t>
            </w:r>
          </w:p>
        </w:tc>
        <w:tc>
          <w:tcPr>
            <w:tcW w:w="1701" w:type="pct"/>
            <w:gridSpan w:val="2"/>
            <w:vAlign w:val="center"/>
            <w:hideMark/>
            <w:tcPrChange w:id="369" w:author="H.Matsukawa" w:date="2025-12-04T14:57:00Z" w16du:dateUtc="2025-12-04T13:57:00Z">
              <w:tcPr>
                <w:tcW w:w="1701" w:type="pct"/>
                <w:gridSpan w:val="2"/>
                <w:vAlign w:val="center"/>
                <w:hideMark/>
              </w:tcPr>
            </w:tcPrChange>
          </w:tcPr>
          <w:p w14:paraId="696EAE95" w14:textId="77777777" w:rsidR="00051943" w:rsidRPr="000960F5" w:rsidRDefault="00051943" w:rsidP="00207ABC">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370" w:author="H.Matsukawa" w:date="2025-12-04T14:57:00Z" w16du:dateUtc="2025-12-04T13:57:00Z">
              <w:tcPr>
                <w:tcW w:w="1376" w:type="pct"/>
                <w:gridSpan w:val="2"/>
                <w:vAlign w:val="center"/>
              </w:tcPr>
            </w:tcPrChange>
          </w:tcPr>
          <w:p w14:paraId="562C84DC" w14:textId="0D47C892" w:rsidR="00051943" w:rsidRPr="000960F5" w:rsidRDefault="00051943" w:rsidP="00207ABC">
            <w:pPr>
              <w:jc w:val="both"/>
              <w:rPr>
                <w:rFonts w:eastAsia="游ゴシック" w:cs="Times New Roman"/>
                <w:strike/>
                <w:color w:val="000000"/>
                <w:lang w:eastAsia="ja-JP"/>
              </w:rPr>
            </w:pPr>
          </w:p>
        </w:tc>
      </w:tr>
      <w:tr w:rsidR="00A91E1F" w:rsidRPr="000960F5" w14:paraId="53DBA361" w14:textId="14D2D721" w:rsidTr="00733360">
        <w:tblPrEx>
          <w:tblW w:w="5000" w:type="pct"/>
          <w:tblPrExChange w:id="371" w:author="H.Matsukawa" w:date="2025-12-04T14:57:00Z" w16du:dateUtc="2025-12-04T13:57:00Z">
            <w:tblPrEx>
              <w:tblW w:w="4533" w:type="pct"/>
              <w:jc w:val="center"/>
            </w:tblPrEx>
          </w:tblPrExChange>
        </w:tblPrEx>
        <w:trPr>
          <w:gridBefore w:val="1"/>
          <w:wBefore w:w="67" w:type="pct"/>
          <w:trHeight w:val="552"/>
          <w:trPrChange w:id="372"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373" w:author="H.Matsukawa" w:date="2025-12-04T14:57:00Z" w16du:dateUtc="2025-12-04T13:57:00Z">
              <w:tcPr>
                <w:tcW w:w="1856" w:type="pct"/>
                <w:vAlign w:val="center"/>
                <w:hideMark/>
              </w:tcPr>
            </w:tcPrChange>
          </w:tcPr>
          <w:p w14:paraId="4FCB5D86" w14:textId="77777777" w:rsidR="00051943" w:rsidRPr="000960F5" w:rsidRDefault="00051943" w:rsidP="00207ABC">
            <w:pPr>
              <w:jc w:val="both"/>
              <w:rPr>
                <w:rFonts w:eastAsia="游ゴシック" w:cs="Times New Roman"/>
                <w:color w:val="000000"/>
                <w:lang w:eastAsia="ja-JP"/>
              </w:rPr>
            </w:pPr>
            <w:r w:rsidRPr="000960F5">
              <w:rPr>
                <w:rFonts w:eastAsia="游ゴシック" w:cs="Times New Roman"/>
                <w:color w:val="000000"/>
                <w:lang w:eastAsia="ja-JP"/>
              </w:rPr>
              <w:t>Vehicle acceleration, lateral</w:t>
            </w:r>
          </w:p>
        </w:tc>
        <w:tc>
          <w:tcPr>
            <w:tcW w:w="1701" w:type="pct"/>
            <w:gridSpan w:val="2"/>
            <w:vAlign w:val="center"/>
            <w:hideMark/>
            <w:tcPrChange w:id="374" w:author="H.Matsukawa" w:date="2025-12-04T14:57:00Z" w16du:dateUtc="2025-12-04T13:57:00Z">
              <w:tcPr>
                <w:tcW w:w="1701" w:type="pct"/>
                <w:gridSpan w:val="2"/>
                <w:vAlign w:val="center"/>
                <w:hideMark/>
              </w:tcPr>
            </w:tcPrChange>
          </w:tcPr>
          <w:p w14:paraId="47CFCF59" w14:textId="77777777" w:rsidR="00051943" w:rsidRPr="000960F5" w:rsidRDefault="00051943" w:rsidP="00207ABC">
            <w:pPr>
              <w:jc w:val="both"/>
              <w:rPr>
                <w:rFonts w:eastAsia="游ゴシック" w:cs="Times New Roman"/>
                <w:color w:val="000000"/>
                <w:lang w:eastAsia="ja-JP"/>
              </w:rPr>
            </w:pPr>
            <w:r w:rsidRPr="000960F5">
              <w:rPr>
                <w:rFonts w:eastAsia="游ゴシック" w:cs="Times New Roman"/>
                <w:color w:val="000000"/>
                <w:lang w:eastAsia="ja-JP"/>
              </w:rPr>
              <w:t>Mandatory</w:t>
            </w:r>
          </w:p>
        </w:tc>
        <w:tc>
          <w:tcPr>
            <w:tcW w:w="1376" w:type="pct"/>
            <w:gridSpan w:val="2"/>
            <w:vAlign w:val="center"/>
            <w:tcPrChange w:id="375" w:author="H.Matsukawa" w:date="2025-12-04T14:57:00Z" w16du:dateUtc="2025-12-04T13:57:00Z">
              <w:tcPr>
                <w:tcW w:w="1376" w:type="pct"/>
                <w:gridSpan w:val="2"/>
                <w:vAlign w:val="center"/>
              </w:tcPr>
            </w:tcPrChange>
          </w:tcPr>
          <w:p w14:paraId="0A5251DE" w14:textId="15E639BF" w:rsidR="00051943" w:rsidRPr="000960F5" w:rsidRDefault="00051943" w:rsidP="00207ABC">
            <w:pPr>
              <w:jc w:val="both"/>
              <w:rPr>
                <w:rFonts w:eastAsia="游ゴシック" w:cs="Times New Roman"/>
                <w:strike/>
                <w:color w:val="000000"/>
                <w:lang w:eastAsia="ja-JP"/>
              </w:rPr>
            </w:pPr>
          </w:p>
        </w:tc>
      </w:tr>
      <w:tr w:rsidR="00A91E1F" w:rsidRPr="000960F5" w:rsidDel="00FD0A0E" w14:paraId="2386734E" w14:textId="1B8364A5" w:rsidTr="00733360">
        <w:tblPrEx>
          <w:tblW w:w="5000" w:type="pct"/>
          <w:tblPrExChange w:id="376" w:author="H.Matsukawa" w:date="2025-12-04T14:57:00Z" w16du:dateUtc="2025-12-04T13:57:00Z">
            <w:tblPrEx>
              <w:tblW w:w="4533" w:type="pct"/>
              <w:jc w:val="center"/>
            </w:tblPrEx>
          </w:tblPrExChange>
        </w:tblPrEx>
        <w:trPr>
          <w:gridBefore w:val="1"/>
          <w:wBefore w:w="67" w:type="pct"/>
          <w:trHeight w:val="552"/>
          <w:del w:id="377" w:author="H.Matsukawa" w:date="2025-12-04T14:51:00Z" w16du:dateUtc="2025-12-04T13:51:00Z"/>
          <w:trPrChange w:id="378" w:author="H.Matsukawa" w:date="2025-12-04T14:57:00Z" w16du:dateUtc="2025-12-04T13:57:00Z">
            <w:trPr>
              <w:gridBefore w:val="1"/>
              <w:gridAfter w:val="0"/>
              <w:wBefore w:w="67" w:type="pct"/>
              <w:trHeight w:val="552"/>
              <w:jc w:val="center"/>
            </w:trPr>
          </w:trPrChange>
        </w:trPr>
        <w:tc>
          <w:tcPr>
            <w:tcW w:w="1856" w:type="pct"/>
            <w:gridSpan w:val="2"/>
            <w:vAlign w:val="center"/>
            <w:tcPrChange w:id="379" w:author="H.Matsukawa" w:date="2025-12-04T14:57:00Z" w16du:dateUtc="2025-12-04T13:57:00Z">
              <w:tcPr>
                <w:tcW w:w="1856" w:type="pct"/>
                <w:vAlign w:val="center"/>
              </w:tcPr>
            </w:tcPrChange>
          </w:tcPr>
          <w:p w14:paraId="2ED836AF" w14:textId="6B6A7122" w:rsidR="00051943" w:rsidRPr="000960F5" w:rsidDel="00FD0A0E" w:rsidRDefault="00051943" w:rsidP="00207ABC">
            <w:pPr>
              <w:jc w:val="both"/>
              <w:rPr>
                <w:del w:id="380" w:author="H.Matsukawa" w:date="2025-12-04T14:51:00Z" w16du:dateUtc="2025-12-04T13:51:00Z"/>
                <w:rFonts w:eastAsia="游ゴシック" w:cs="Times New Roman"/>
                <w:color w:val="000000"/>
                <w:lang w:eastAsia="ja-JP"/>
              </w:rPr>
            </w:pPr>
            <w:del w:id="381" w:author="H.Matsukawa" w:date="2025-12-04T14:51:00Z" w16du:dateUtc="2025-12-04T13:51:00Z">
              <w:r w:rsidRPr="000960F5" w:rsidDel="00FD0A0E">
                <w:rPr>
                  <w:rFonts w:eastAsia="游ゴシック" w:cs="Times New Roman"/>
                  <w:color w:val="7030A0"/>
                  <w:lang w:eastAsia="ja-JP"/>
                </w:rPr>
                <w:delText>Vehicle acceleration, vertical</w:delText>
              </w:r>
            </w:del>
          </w:p>
        </w:tc>
        <w:tc>
          <w:tcPr>
            <w:tcW w:w="1701" w:type="pct"/>
            <w:gridSpan w:val="2"/>
            <w:vAlign w:val="center"/>
            <w:tcPrChange w:id="382" w:author="H.Matsukawa" w:date="2025-12-04T14:57:00Z" w16du:dateUtc="2025-12-04T13:57:00Z">
              <w:tcPr>
                <w:tcW w:w="1701" w:type="pct"/>
                <w:gridSpan w:val="2"/>
                <w:vAlign w:val="center"/>
              </w:tcPr>
            </w:tcPrChange>
          </w:tcPr>
          <w:p w14:paraId="37B6A81F" w14:textId="6D83093B" w:rsidR="00051943" w:rsidRPr="000960F5" w:rsidDel="00FD0A0E" w:rsidRDefault="00051943" w:rsidP="00207ABC">
            <w:pPr>
              <w:jc w:val="both"/>
              <w:rPr>
                <w:del w:id="383" w:author="H.Matsukawa" w:date="2025-12-04T14:51:00Z" w16du:dateUtc="2025-12-04T13:51:00Z"/>
                <w:rFonts w:eastAsia="游ゴシック" w:cs="Times New Roman"/>
                <w:color w:val="000000"/>
                <w:lang w:eastAsia="ja-JP"/>
              </w:rPr>
            </w:pPr>
          </w:p>
        </w:tc>
        <w:tc>
          <w:tcPr>
            <w:tcW w:w="1376" w:type="pct"/>
            <w:gridSpan w:val="2"/>
            <w:vAlign w:val="center"/>
            <w:tcPrChange w:id="384" w:author="H.Matsukawa" w:date="2025-12-04T14:57:00Z" w16du:dateUtc="2025-12-04T13:57:00Z">
              <w:tcPr>
                <w:tcW w:w="1376" w:type="pct"/>
                <w:gridSpan w:val="2"/>
                <w:vAlign w:val="center"/>
              </w:tcPr>
            </w:tcPrChange>
          </w:tcPr>
          <w:p w14:paraId="40C0A99A" w14:textId="5705FB38" w:rsidR="00051943" w:rsidRPr="000960F5" w:rsidDel="00FD0A0E" w:rsidRDefault="00051943" w:rsidP="00207ABC">
            <w:pPr>
              <w:jc w:val="both"/>
              <w:rPr>
                <w:del w:id="385" w:author="H.Matsukawa" w:date="2025-12-04T14:51:00Z" w16du:dateUtc="2025-12-04T13:51:00Z"/>
                <w:rFonts w:eastAsia="游ゴシック" w:cs="Times New Roman"/>
                <w:strike/>
                <w:color w:val="000000"/>
                <w:lang w:eastAsia="ja-JP"/>
              </w:rPr>
            </w:pPr>
          </w:p>
        </w:tc>
      </w:tr>
      <w:tr w:rsidR="00A91E1F" w:rsidRPr="000960F5" w:rsidDel="00FD0A0E" w14:paraId="25368C6C" w14:textId="562891DE" w:rsidTr="00733360">
        <w:tblPrEx>
          <w:tblW w:w="5000" w:type="pct"/>
          <w:tblPrExChange w:id="386" w:author="H.Matsukawa" w:date="2025-12-04T14:57:00Z" w16du:dateUtc="2025-12-04T13:57:00Z">
            <w:tblPrEx>
              <w:tblW w:w="4533" w:type="pct"/>
              <w:jc w:val="center"/>
            </w:tblPrEx>
          </w:tblPrExChange>
        </w:tblPrEx>
        <w:trPr>
          <w:gridBefore w:val="1"/>
          <w:wBefore w:w="67" w:type="pct"/>
          <w:trHeight w:val="552"/>
          <w:del w:id="387" w:author="H.Matsukawa" w:date="2025-12-04T14:51:00Z" w16du:dateUtc="2025-12-04T13:51:00Z"/>
          <w:trPrChange w:id="388"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389" w:author="H.Matsukawa" w:date="2025-12-04T14:57:00Z" w16du:dateUtc="2025-12-04T13:57:00Z">
              <w:tcPr>
                <w:tcW w:w="1856" w:type="pct"/>
                <w:vAlign w:val="center"/>
                <w:hideMark/>
              </w:tcPr>
            </w:tcPrChange>
          </w:tcPr>
          <w:p w14:paraId="2C17B55A" w14:textId="6F02B3CB" w:rsidR="00051943" w:rsidRPr="000960F5" w:rsidDel="00FD0A0E" w:rsidRDefault="00051943" w:rsidP="00207ABC">
            <w:pPr>
              <w:jc w:val="both"/>
              <w:rPr>
                <w:del w:id="390" w:author="H.Matsukawa" w:date="2025-12-04T14:51:00Z" w16du:dateUtc="2025-12-04T13:51:00Z"/>
                <w:rFonts w:eastAsia="游ゴシック" w:cs="Times New Roman"/>
                <w:color w:val="2F5496" w:themeColor="accent1" w:themeShade="BF"/>
                <w:lang w:eastAsia="ja-JP"/>
              </w:rPr>
            </w:pPr>
            <w:del w:id="391" w:author="H.Matsukawa" w:date="2025-12-04T14:51:00Z" w16du:dateUtc="2025-12-04T13:51:00Z">
              <w:r w:rsidRPr="000960F5" w:rsidDel="00FD0A0E">
                <w:rPr>
                  <w:rFonts w:eastAsia="游ゴシック" w:cs="Times New Roman"/>
                  <w:color w:val="2F5496" w:themeColor="accent1" w:themeShade="BF"/>
                  <w:lang w:eastAsia="ja-JP"/>
                </w:rPr>
                <w:delText>[</w:delText>
              </w:r>
              <w:r w:rsidRPr="000960F5" w:rsidDel="00FD0A0E">
                <w:rPr>
                  <w:rFonts w:eastAsia="游ゴシック" w:cs="Times New Roman" w:hint="eastAsia"/>
                  <w:color w:val="2F5496" w:themeColor="accent1" w:themeShade="BF"/>
                  <w:lang w:eastAsia="ja-JP"/>
                </w:rPr>
                <w:delText>Y</w:delText>
              </w:r>
              <w:r w:rsidRPr="000960F5" w:rsidDel="00FD0A0E">
                <w:rPr>
                  <w:rFonts w:eastAsia="游ゴシック" w:cs="Times New Roman"/>
                  <w:color w:val="2F5496" w:themeColor="accent1" w:themeShade="BF"/>
                  <w:lang w:eastAsia="ja-JP"/>
                </w:rPr>
                <w:delText>aw rate]</w:delText>
              </w:r>
            </w:del>
          </w:p>
        </w:tc>
        <w:tc>
          <w:tcPr>
            <w:tcW w:w="1701" w:type="pct"/>
            <w:gridSpan w:val="2"/>
            <w:vAlign w:val="center"/>
            <w:hideMark/>
            <w:tcPrChange w:id="392" w:author="H.Matsukawa" w:date="2025-12-04T14:57:00Z" w16du:dateUtc="2025-12-04T13:57:00Z">
              <w:tcPr>
                <w:tcW w:w="1701" w:type="pct"/>
                <w:gridSpan w:val="2"/>
                <w:vAlign w:val="center"/>
                <w:hideMark/>
              </w:tcPr>
            </w:tcPrChange>
          </w:tcPr>
          <w:p w14:paraId="249513DD" w14:textId="1FE248D1" w:rsidR="00051943" w:rsidRPr="000960F5" w:rsidDel="00FD0A0E" w:rsidRDefault="00051943" w:rsidP="00207ABC">
            <w:pPr>
              <w:jc w:val="both"/>
              <w:rPr>
                <w:del w:id="393" w:author="H.Matsukawa" w:date="2025-12-04T14:51:00Z" w16du:dateUtc="2025-12-04T13:51:00Z"/>
                <w:rFonts w:eastAsia="游ゴシック" w:cs="Times New Roman"/>
                <w:color w:val="2F5496" w:themeColor="accent1" w:themeShade="BF"/>
                <w:lang w:eastAsia="ja-JP"/>
              </w:rPr>
            </w:pPr>
            <w:del w:id="394" w:author="H.Matsukawa" w:date="2025-12-04T14:51:00Z" w16du:dateUtc="2025-12-04T13:51:00Z">
              <w:r w:rsidRPr="000960F5" w:rsidDel="00FD0A0E">
                <w:rPr>
                  <w:rFonts w:eastAsia="游ゴシック" w:cs="Times New Roman"/>
                  <w:color w:val="2F5496" w:themeColor="accent1" w:themeShade="BF"/>
                  <w:lang w:eastAsia="ja-JP"/>
                </w:rPr>
                <w:delText>Mandatory</w:delText>
              </w:r>
            </w:del>
          </w:p>
        </w:tc>
        <w:tc>
          <w:tcPr>
            <w:tcW w:w="1376" w:type="pct"/>
            <w:gridSpan w:val="2"/>
            <w:vAlign w:val="center"/>
            <w:tcPrChange w:id="395" w:author="H.Matsukawa" w:date="2025-12-04T14:57:00Z" w16du:dateUtc="2025-12-04T13:57:00Z">
              <w:tcPr>
                <w:tcW w:w="1376" w:type="pct"/>
                <w:gridSpan w:val="2"/>
                <w:vAlign w:val="center"/>
              </w:tcPr>
            </w:tcPrChange>
          </w:tcPr>
          <w:p w14:paraId="0627DAC8" w14:textId="471044B4" w:rsidR="00051943" w:rsidRPr="000960F5" w:rsidDel="00FD0A0E" w:rsidRDefault="00051943" w:rsidP="00207ABC">
            <w:pPr>
              <w:jc w:val="both"/>
              <w:rPr>
                <w:del w:id="396" w:author="H.Matsukawa" w:date="2025-12-04T14:51:00Z" w16du:dateUtc="2025-12-04T13:51:00Z"/>
                <w:rFonts w:eastAsia="游ゴシック" w:cs="Times New Roman"/>
                <w:strike/>
                <w:color w:val="2F5496" w:themeColor="accent1" w:themeShade="BF"/>
                <w:lang w:eastAsia="ja-JP"/>
              </w:rPr>
            </w:pPr>
          </w:p>
        </w:tc>
      </w:tr>
      <w:tr w:rsidR="00A91E1F" w:rsidRPr="000960F5" w14:paraId="34E88693" w14:textId="15F8A8AC" w:rsidTr="00733360">
        <w:tblPrEx>
          <w:tblW w:w="5000" w:type="pct"/>
          <w:tblPrExChange w:id="397" w:author="H.Matsukawa" w:date="2025-12-04T14:57:00Z" w16du:dateUtc="2025-12-04T13:57:00Z">
            <w:tblPrEx>
              <w:tblW w:w="4533" w:type="pct"/>
              <w:jc w:val="center"/>
            </w:tblPrEx>
          </w:tblPrExChange>
        </w:tblPrEx>
        <w:trPr>
          <w:gridBefore w:val="1"/>
          <w:wBefore w:w="67" w:type="pct"/>
          <w:trHeight w:val="552"/>
          <w:trPrChange w:id="398" w:author="H.Matsukawa" w:date="2025-12-04T14:57:00Z" w16du:dateUtc="2025-12-04T13:57:00Z">
            <w:trPr>
              <w:gridBefore w:val="1"/>
              <w:gridAfter w:val="0"/>
              <w:wBefore w:w="67" w:type="pct"/>
              <w:trHeight w:val="552"/>
              <w:jc w:val="center"/>
            </w:trPr>
          </w:trPrChange>
        </w:trPr>
        <w:tc>
          <w:tcPr>
            <w:tcW w:w="1856" w:type="pct"/>
            <w:gridSpan w:val="2"/>
            <w:vAlign w:val="center"/>
            <w:hideMark/>
            <w:tcPrChange w:id="399" w:author="H.Matsukawa" w:date="2025-12-04T14:57:00Z" w16du:dateUtc="2025-12-04T13:57:00Z">
              <w:tcPr>
                <w:tcW w:w="1856" w:type="pct"/>
                <w:vAlign w:val="center"/>
                <w:hideMark/>
              </w:tcPr>
            </w:tcPrChange>
          </w:tcPr>
          <w:p w14:paraId="38B5DD0F" w14:textId="5753CA2F" w:rsidR="00051943" w:rsidRPr="000960F5" w:rsidRDefault="00051943" w:rsidP="00207ABC">
            <w:pPr>
              <w:rPr>
                <w:rFonts w:eastAsia="游ゴシック" w:cs="Times New Roman"/>
                <w:color w:val="000000" w:themeColor="text1"/>
                <w:lang w:eastAsia="ja-JP"/>
              </w:rPr>
            </w:pPr>
            <w:bookmarkStart w:id="400" w:name="_Hlk181775128"/>
            <w:r w:rsidRPr="000960F5">
              <w:rPr>
                <w:rFonts w:eastAsia="游ゴシック" w:cs="Times New Roman"/>
                <w:color w:val="000000" w:themeColor="text1"/>
                <w:lang w:eastAsia="ja-JP"/>
              </w:rPr>
              <w:t>ADS-determined vehicle speed</w:t>
            </w:r>
            <w:bookmarkEnd w:id="400"/>
          </w:p>
        </w:tc>
        <w:tc>
          <w:tcPr>
            <w:tcW w:w="1701" w:type="pct"/>
            <w:gridSpan w:val="2"/>
            <w:vAlign w:val="center"/>
            <w:hideMark/>
            <w:tcPrChange w:id="401" w:author="H.Matsukawa" w:date="2025-12-04T14:57:00Z" w16du:dateUtc="2025-12-04T13:57:00Z">
              <w:tcPr>
                <w:tcW w:w="1701" w:type="pct"/>
                <w:gridSpan w:val="2"/>
                <w:vAlign w:val="center"/>
                <w:hideMark/>
              </w:tcPr>
            </w:tcPrChange>
          </w:tcPr>
          <w:p w14:paraId="33EE496A" w14:textId="77777777" w:rsidR="00051943" w:rsidRPr="000960F5" w:rsidRDefault="00051943" w:rsidP="00207ABC">
            <w:pPr>
              <w:jc w:val="both"/>
              <w:rPr>
                <w:rFonts w:eastAsia="游ゴシック" w:cs="Times New Roman"/>
                <w:color w:val="000000" w:themeColor="text1"/>
                <w:lang w:eastAsia="ja-JP"/>
              </w:rPr>
            </w:pPr>
            <w:r w:rsidRPr="000960F5">
              <w:rPr>
                <w:rFonts w:eastAsia="游ゴシック" w:cs="Times New Roman"/>
                <w:color w:val="000000" w:themeColor="text1"/>
                <w:lang w:eastAsia="ja-JP"/>
              </w:rPr>
              <w:t>Mandatory</w:t>
            </w:r>
          </w:p>
        </w:tc>
        <w:tc>
          <w:tcPr>
            <w:tcW w:w="1376" w:type="pct"/>
            <w:gridSpan w:val="2"/>
            <w:vAlign w:val="center"/>
            <w:tcPrChange w:id="402" w:author="H.Matsukawa" w:date="2025-12-04T14:57:00Z" w16du:dateUtc="2025-12-04T13:57:00Z">
              <w:tcPr>
                <w:tcW w:w="1376" w:type="pct"/>
                <w:gridSpan w:val="2"/>
                <w:vAlign w:val="center"/>
              </w:tcPr>
            </w:tcPrChange>
          </w:tcPr>
          <w:p w14:paraId="57832D7D" w14:textId="370E6B6C" w:rsidR="00051943" w:rsidRPr="000960F5" w:rsidRDefault="00051943" w:rsidP="00207ABC">
            <w:pPr>
              <w:jc w:val="both"/>
              <w:rPr>
                <w:rFonts w:eastAsia="游ゴシック" w:cs="Times New Roman"/>
                <w:strike/>
                <w:color w:val="000000"/>
                <w:lang w:eastAsia="ja-JP"/>
              </w:rPr>
            </w:pPr>
          </w:p>
        </w:tc>
      </w:tr>
      <w:tr w:rsidR="00A91E1F" w:rsidRPr="000960F5" w:rsidDel="00FD0A0E" w14:paraId="3EAB2636" w14:textId="1C82893B" w:rsidTr="00733360">
        <w:tblPrEx>
          <w:tblW w:w="5000" w:type="pct"/>
          <w:tblPrExChange w:id="403" w:author="H.Matsukawa" w:date="2025-12-04T14:57:00Z" w16du:dateUtc="2025-12-04T13:57:00Z">
            <w:tblPrEx>
              <w:tblW w:w="4533" w:type="pct"/>
              <w:jc w:val="center"/>
            </w:tblPrEx>
          </w:tblPrExChange>
        </w:tblPrEx>
        <w:trPr>
          <w:gridBefore w:val="1"/>
          <w:wBefore w:w="67" w:type="pct"/>
          <w:trHeight w:val="360"/>
          <w:del w:id="404" w:author="H.Matsukawa" w:date="2025-12-04T14:51:00Z" w16du:dateUtc="2025-12-04T13:51:00Z"/>
          <w:trPrChange w:id="405" w:author="H.Matsukawa" w:date="2025-12-04T14:57:00Z" w16du:dateUtc="2025-12-04T13:57:00Z">
            <w:trPr>
              <w:gridBefore w:val="1"/>
              <w:gridAfter w:val="0"/>
              <w:wBefore w:w="67" w:type="pct"/>
              <w:trHeight w:val="360"/>
              <w:jc w:val="center"/>
            </w:trPr>
          </w:trPrChange>
        </w:trPr>
        <w:tc>
          <w:tcPr>
            <w:tcW w:w="1856" w:type="pct"/>
            <w:gridSpan w:val="2"/>
            <w:vAlign w:val="center"/>
            <w:hideMark/>
            <w:tcPrChange w:id="406" w:author="H.Matsukawa" w:date="2025-12-04T14:57:00Z" w16du:dateUtc="2025-12-04T13:57:00Z">
              <w:tcPr>
                <w:tcW w:w="1856" w:type="pct"/>
                <w:vAlign w:val="center"/>
                <w:hideMark/>
              </w:tcPr>
            </w:tcPrChange>
          </w:tcPr>
          <w:p w14:paraId="52E49E61" w14:textId="7A5ED916" w:rsidR="00051943" w:rsidRPr="000960F5" w:rsidDel="00FD0A0E" w:rsidRDefault="00051943" w:rsidP="00207ABC">
            <w:pPr>
              <w:jc w:val="both"/>
              <w:rPr>
                <w:del w:id="407" w:author="H.Matsukawa" w:date="2025-12-04T14:51:00Z" w16du:dateUtc="2025-12-04T13:51:00Z"/>
                <w:rFonts w:eastAsia="游ゴシック" w:cs="Times New Roman"/>
                <w:color w:val="000000"/>
                <w:lang w:eastAsia="ja-JP"/>
              </w:rPr>
            </w:pPr>
            <w:del w:id="408" w:author="H.Matsukawa" w:date="2025-12-04T14:51:00Z" w16du:dateUtc="2025-12-04T13:51:00Z">
              <w:r w:rsidRPr="000960F5" w:rsidDel="00FD0A0E">
                <w:rPr>
                  <w:rFonts w:eastAsia="游ゴシック" w:cs="Times New Roman"/>
                  <w:color w:val="2F5496" w:themeColor="accent1" w:themeShade="BF"/>
                  <w:lang w:eastAsia="ja-JP"/>
                </w:rPr>
                <w:delText xml:space="preserve">Vehicle </w:delText>
              </w:r>
              <w:r w:rsidRPr="000960F5" w:rsidDel="00FD0A0E">
                <w:rPr>
                  <w:rFonts w:eastAsia="游ゴシック" w:cs="Times New Roman"/>
                  <w:color w:val="7030A0"/>
                  <w:lang w:eastAsia="ja-JP"/>
                </w:rPr>
                <w:delText>indicated</w:delText>
              </w:r>
              <w:r w:rsidRPr="000960F5" w:rsidDel="00FD0A0E">
                <w:rPr>
                  <w:rFonts w:eastAsia="游ゴシック" w:cs="Times New Roman"/>
                  <w:color w:val="2F5496" w:themeColor="accent1" w:themeShade="BF"/>
                  <w:lang w:eastAsia="ja-JP"/>
                </w:rPr>
                <w:delText xml:space="preserve"> gear </w:delText>
              </w:r>
              <w:r w:rsidRPr="000960F5" w:rsidDel="00FD0A0E">
                <w:rPr>
                  <w:rFonts w:eastAsia="游ゴシック" w:cs="Times New Roman"/>
                  <w:color w:val="7030A0"/>
                  <w:lang w:eastAsia="ja-JP"/>
                </w:rPr>
                <w:delText>position</w:delText>
              </w:r>
            </w:del>
          </w:p>
        </w:tc>
        <w:tc>
          <w:tcPr>
            <w:tcW w:w="1701" w:type="pct"/>
            <w:gridSpan w:val="2"/>
            <w:vAlign w:val="center"/>
            <w:hideMark/>
            <w:tcPrChange w:id="409" w:author="H.Matsukawa" w:date="2025-12-04T14:57:00Z" w16du:dateUtc="2025-12-04T13:57:00Z">
              <w:tcPr>
                <w:tcW w:w="1701" w:type="pct"/>
                <w:gridSpan w:val="2"/>
                <w:vAlign w:val="center"/>
                <w:hideMark/>
              </w:tcPr>
            </w:tcPrChange>
          </w:tcPr>
          <w:p w14:paraId="279CD6F1" w14:textId="23BB18BB" w:rsidR="00051943" w:rsidRPr="000960F5" w:rsidDel="00FD0A0E" w:rsidRDefault="00051943" w:rsidP="00207ABC">
            <w:pPr>
              <w:jc w:val="both"/>
              <w:rPr>
                <w:del w:id="410" w:author="H.Matsukawa" w:date="2025-12-04T14:51:00Z" w16du:dateUtc="2025-12-04T13:51:00Z"/>
                <w:rFonts w:ascii="游ゴシック" w:eastAsia="游ゴシック" w:hAnsi="游ゴシック" w:cs="ＭＳ Ｐゴシック"/>
                <w:color w:val="000000"/>
                <w:lang w:eastAsia="ja-JP"/>
              </w:rPr>
            </w:pPr>
          </w:p>
        </w:tc>
        <w:tc>
          <w:tcPr>
            <w:tcW w:w="1376" w:type="pct"/>
            <w:gridSpan w:val="2"/>
            <w:vAlign w:val="center"/>
            <w:tcPrChange w:id="411" w:author="H.Matsukawa" w:date="2025-12-04T14:57:00Z" w16du:dateUtc="2025-12-04T13:57:00Z">
              <w:tcPr>
                <w:tcW w:w="1376" w:type="pct"/>
                <w:gridSpan w:val="2"/>
                <w:vAlign w:val="center"/>
              </w:tcPr>
            </w:tcPrChange>
          </w:tcPr>
          <w:p w14:paraId="46EE9E03" w14:textId="5BB07B99" w:rsidR="00051943" w:rsidRPr="000960F5" w:rsidDel="00FD0A0E" w:rsidRDefault="00051943" w:rsidP="00207ABC">
            <w:pPr>
              <w:jc w:val="both"/>
              <w:rPr>
                <w:del w:id="412" w:author="H.Matsukawa" w:date="2025-12-04T14:51:00Z" w16du:dateUtc="2025-12-04T13:51:00Z"/>
                <w:rFonts w:eastAsia="Times New Roman" w:cs="Times New Roman"/>
                <w:sz w:val="20"/>
                <w:szCs w:val="2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 w:author="McKeighan, Caitlin (NHTSA)" w:date="2025-05-12T07:17:00Z" w:initials="CM">
    <w:p w14:paraId="61CC2D88" w14:textId="5F3954D5" w:rsidR="00F07D38" w:rsidRPr="000960F5" w:rsidRDefault="00F07D38" w:rsidP="00F07D38">
      <w:pPr>
        <w:pStyle w:val="ab"/>
      </w:pPr>
      <w:r w:rsidRPr="000960F5">
        <w:rPr>
          <w:rStyle w:val="aa"/>
        </w:rPr>
        <w:annotationRef/>
      </w:r>
      <w:r w:rsidRPr="000960F5">
        <w:t>Updated to match definition in ADS IWG document.</w:t>
      </w:r>
    </w:p>
  </w:comment>
  <w:comment w:id="13" w:author="H.Matsukawa" w:date="2025-10-03T15:25:00Z" w:initials="尚松">
    <w:p w14:paraId="7870443C" w14:textId="77777777" w:rsidR="008B546B" w:rsidRDefault="008B546B" w:rsidP="008B546B">
      <w:pPr>
        <w:pStyle w:val="ab"/>
      </w:pPr>
      <w:r>
        <w:rPr>
          <w:rStyle w:val="aa"/>
        </w:rPr>
        <w:annotationRef/>
      </w:r>
      <w:r>
        <w:t>Same definition as ADS IWG doc. Changed to black.</w:t>
      </w:r>
    </w:p>
  </w:comment>
  <w:comment w:id="25" w:author="McKeighan, Caitlin (NHTSA)" w:date="2025-12-02T09:38:00Z" w:initials="CM">
    <w:p w14:paraId="34B75683" w14:textId="77777777" w:rsidR="002F387F" w:rsidRDefault="002F387F" w:rsidP="002F387F">
      <w:pPr>
        <w:pStyle w:val="ab"/>
      </w:pPr>
      <w:r>
        <w:rPr>
          <w:rStyle w:val="aa"/>
        </w:rPr>
        <w:annotationRef/>
      </w:r>
      <w:r>
        <w:t>CLEPA prefers this definition, with this sentence deleted.</w:t>
      </w:r>
    </w:p>
  </w:comment>
  <w:comment w:id="30" w:author="McKeighan, Caitlin (NHTSA)" w:date="2025-12-02T09:39:00Z" w:initials="CM">
    <w:p w14:paraId="796E751F" w14:textId="77777777" w:rsidR="002F387F" w:rsidRDefault="002F387F" w:rsidP="002F387F">
      <w:pPr>
        <w:pStyle w:val="ab"/>
      </w:pPr>
      <w:r>
        <w:rPr>
          <w:rStyle w:val="aa"/>
        </w:rPr>
        <w:annotationRef/>
      </w:r>
      <w:r>
        <w:t>If this definition is used, CLEPA would like to delete this. Germany sees this as illustrative; the US suggests moving to an interpretive document instead.</w:t>
      </w:r>
    </w:p>
  </w:comment>
  <w:comment w:id="37" w:author="McKeighan, Caitlin (NHTSA)" w:date="2025-11-06T10:43:00Z" w:initials="CM">
    <w:p w14:paraId="5B545FF2" w14:textId="1030C284" w:rsidR="007A79B3" w:rsidRDefault="007A79B3" w:rsidP="007A79B3">
      <w:pPr>
        <w:pStyle w:val="ab"/>
      </w:pPr>
      <w:r>
        <w:rPr>
          <w:rStyle w:val="aa"/>
        </w:rPr>
        <w:annotationRef/>
      </w:r>
      <w:r>
        <w:t>Per CLEPA, Not necessary if footnote 6 is included.</w:t>
      </w:r>
    </w:p>
  </w:comment>
  <w:comment w:id="50" w:author="McKeighan, Caitlin (NHTSA)" w:date="2025-12-02T12:27:00Z" w:initials="CM">
    <w:p w14:paraId="3EC02004" w14:textId="77777777" w:rsidR="006A7592" w:rsidRDefault="006A7592" w:rsidP="006A7592">
      <w:pPr>
        <w:pStyle w:val="ab"/>
      </w:pPr>
      <w:r>
        <w:rPr>
          <w:rStyle w:val="aa"/>
        </w:rPr>
        <w:annotationRef/>
      </w:r>
      <w:r>
        <w:t>This is one change since the meeting this morning - this is the correct reference for the data element tables. If it’s okay, I can flag this when it’s sent out to the IWG.</w:t>
      </w:r>
    </w:p>
  </w:comment>
  <w:comment w:id="60" w:author="Hisao Matsukawa" w:date="2025-11-09T16:41:00Z" w:initials="尚松">
    <w:p w14:paraId="6353563C" w14:textId="13DA3564" w:rsidR="002E7588" w:rsidRDefault="002E7588" w:rsidP="002E7588">
      <w:pPr>
        <w:pStyle w:val="ab"/>
      </w:pPr>
      <w:r>
        <w:rPr>
          <w:rStyle w:val="aa"/>
        </w:rPr>
        <w:annotationRef/>
      </w:r>
      <w:r>
        <w:t>The meaning of the square bracket is the difference between UNR and GTR.</w:t>
      </w:r>
    </w:p>
  </w:comment>
  <w:comment w:id="115" w:author="McKeighan, Caitlin (NHTSA)" w:date="2025-10-02T04:02:00Z" w:initials="CM">
    <w:p w14:paraId="7F297DAC" w14:textId="77777777" w:rsidR="003E62D3" w:rsidRDefault="003E62D3" w:rsidP="003E62D3">
      <w:pPr>
        <w:pStyle w:val="ab"/>
      </w:pPr>
      <w:r>
        <w:rPr>
          <w:rStyle w:val="aa"/>
        </w:rPr>
        <w:annotationRef/>
      </w:r>
      <w:r>
        <w:t>Pending work on values</w:t>
      </w:r>
    </w:p>
  </w:comment>
  <w:comment w:id="144" w:author="McKeighan, Caitlin (NHTSA)" w:date="2025-10-01T10:42:00Z" w:initials="CM">
    <w:p w14:paraId="767F6BEF" w14:textId="77777777" w:rsidR="00411AE2" w:rsidRDefault="00F6401A" w:rsidP="00411AE2">
      <w:pPr>
        <w:pStyle w:val="ab"/>
      </w:pPr>
      <w:r>
        <w:rPr>
          <w:rStyle w:val="aa"/>
        </w:rPr>
        <w:annotationRef/>
      </w:r>
      <w:r w:rsidR="00411AE2">
        <w:t>Need OICA’s input before accepting this.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1CC2D88" w15:done="1"/>
  <w15:commentEx w15:paraId="7870443C" w15:paraIdParent="61CC2D88" w15:done="1"/>
  <w15:commentEx w15:paraId="34B75683" w15:done="0"/>
  <w15:commentEx w15:paraId="796E751F" w15:done="0"/>
  <w15:commentEx w15:paraId="5B545FF2" w15:done="0"/>
  <w15:commentEx w15:paraId="3EC02004" w15:done="0"/>
  <w15:commentEx w15:paraId="6353563C" w15:done="0"/>
  <w15:commentEx w15:paraId="7F297DAC" w15:done="1"/>
  <w15:commentEx w15:paraId="767F6BEF"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BCC1F16" w16cex:dateUtc="2025-05-12T11:17:00Z"/>
  <w16cex:commentExtensible w16cex:durableId="3887589E" w16cex:dateUtc="2025-10-03T13:25:00Z"/>
  <w16cex:commentExtensible w16cex:durableId="1108724C" w16cex:dateUtc="2025-12-02T14:38:00Z"/>
  <w16cex:commentExtensible w16cex:durableId="6C31F3BD" w16cex:dateUtc="2025-12-02T14:39:00Z"/>
  <w16cex:commentExtensible w16cex:durableId="431222E7" w16cex:dateUtc="2025-11-06T15:43:00Z"/>
  <w16cex:commentExtensible w16cex:durableId="417C20D4" w16cex:dateUtc="2025-12-02T17:27:00Z"/>
  <w16cex:commentExtensible w16cex:durableId="0BB56523" w16cex:dateUtc="2025-11-09T15:41:00Z"/>
  <w16cex:commentExtensible w16cex:durableId="62730AF4" w16cex:dateUtc="2025-10-02T08:02:00Z"/>
  <w16cex:commentExtensible w16cex:durableId="267E93B9" w16cex:dateUtc="2025-10-01T14: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1CC2D88" w16cid:durableId="2BCC1F16"/>
  <w16cid:commentId w16cid:paraId="7870443C" w16cid:durableId="3887589E"/>
  <w16cid:commentId w16cid:paraId="34B75683" w16cid:durableId="1108724C"/>
  <w16cid:commentId w16cid:paraId="796E751F" w16cid:durableId="6C31F3BD"/>
  <w16cid:commentId w16cid:paraId="5B545FF2" w16cid:durableId="431222E7"/>
  <w16cid:commentId w16cid:paraId="3EC02004" w16cid:durableId="417C20D4"/>
  <w16cid:commentId w16cid:paraId="6353563C" w16cid:durableId="0BB56523"/>
  <w16cid:commentId w16cid:paraId="7F297DAC" w16cid:durableId="62730AF4"/>
  <w16cid:commentId w16cid:paraId="767F6BEF" w16cid:durableId="267E93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EF045" w14:textId="77777777" w:rsidR="00DE30A9" w:rsidRPr="000960F5" w:rsidRDefault="00DE30A9" w:rsidP="007609E3">
      <w:pPr>
        <w:spacing w:after="0" w:line="240" w:lineRule="auto"/>
      </w:pPr>
      <w:r w:rsidRPr="000960F5">
        <w:separator/>
      </w:r>
    </w:p>
  </w:endnote>
  <w:endnote w:type="continuationSeparator" w:id="0">
    <w:p w14:paraId="2BA8C4A4" w14:textId="77777777" w:rsidR="00DE30A9" w:rsidRPr="000960F5" w:rsidRDefault="00DE30A9" w:rsidP="007609E3">
      <w:pPr>
        <w:spacing w:after="0" w:line="240" w:lineRule="auto"/>
      </w:pPr>
      <w:r w:rsidRPr="000960F5">
        <w:continuationSeparator/>
      </w:r>
    </w:p>
  </w:endnote>
  <w:endnote w:type="continuationNotice" w:id="1">
    <w:p w14:paraId="20C626CE" w14:textId="77777777" w:rsidR="00DE30A9" w:rsidRPr="000960F5" w:rsidRDefault="00DE30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游ゴシック">
    <w:altName w:val="Yu Gothic"/>
    <w:panose1 w:val="020B04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游明朝">
    <w:panose1 w:val="02020400000000000000"/>
    <w:charset w:val="80"/>
    <w:family w:val="roman"/>
    <w:pitch w:val="variable"/>
    <w:sig w:usb0="800002E7" w:usb1="2AC7FCFF"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F05A3" w14:textId="1C5144F1" w:rsidR="008F7F6D" w:rsidRPr="000960F5" w:rsidRDefault="00B12262">
    <w:pPr>
      <w:pStyle w:val="a6"/>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D8E417" w14:textId="0FBDFB88" w:rsidR="007609E3" w:rsidRPr="000960F5" w:rsidRDefault="00B12262">
    <w:pPr>
      <w:pStyle w:val="a6"/>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End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3D8AE" w14:textId="2BE5A77D" w:rsidR="008F7F6D" w:rsidRPr="000960F5" w:rsidRDefault="00B12262">
    <w:pPr>
      <w:pStyle w:val="a6"/>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D5CB1" w14:textId="77777777" w:rsidR="00DE30A9" w:rsidRPr="000960F5" w:rsidRDefault="00DE30A9" w:rsidP="007609E3">
      <w:pPr>
        <w:spacing w:after="0" w:line="240" w:lineRule="auto"/>
      </w:pPr>
      <w:r w:rsidRPr="000960F5">
        <w:separator/>
      </w:r>
    </w:p>
  </w:footnote>
  <w:footnote w:type="continuationSeparator" w:id="0">
    <w:p w14:paraId="6E9B0A19" w14:textId="77777777" w:rsidR="00DE30A9" w:rsidRPr="000960F5" w:rsidRDefault="00DE30A9" w:rsidP="007609E3">
      <w:pPr>
        <w:spacing w:after="0" w:line="240" w:lineRule="auto"/>
      </w:pPr>
      <w:r w:rsidRPr="000960F5">
        <w:continuationSeparator/>
      </w:r>
    </w:p>
  </w:footnote>
  <w:footnote w:type="continuationNotice" w:id="1">
    <w:p w14:paraId="30704198" w14:textId="77777777" w:rsidR="00DE30A9" w:rsidRPr="000960F5" w:rsidRDefault="00DE30A9">
      <w:pPr>
        <w:spacing w:after="0" w:line="240" w:lineRule="auto"/>
      </w:pPr>
    </w:p>
  </w:footnote>
  <w:footnote w:id="2">
    <w:p w14:paraId="25F89EB2" w14:textId="7C43B5C2" w:rsidR="00A81FF0" w:rsidRPr="000960F5" w:rsidRDefault="00A81FF0">
      <w:pPr>
        <w:pStyle w:val="af"/>
        <w:rPr>
          <w:rFonts w:ascii="Times New Roman" w:hAnsi="Times New Roman" w:cs="Times New Roman"/>
          <w:sz w:val="20"/>
          <w:szCs w:val="20"/>
          <w:lang w:eastAsia="ja-JP"/>
        </w:rPr>
      </w:pPr>
      <w:r w:rsidRPr="000960F5">
        <w:rPr>
          <w:rStyle w:val="af1"/>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af"/>
      </w:pPr>
      <w:r w:rsidRPr="006F03E9">
        <w:rPr>
          <w:rStyle w:val="af1"/>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af"/>
      </w:pPr>
      <w:r w:rsidRPr="000960F5">
        <w:rPr>
          <w:rStyle w:val="af1"/>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af"/>
        <w:rPr>
          <w:lang w:val="en-US"/>
        </w:rPr>
      </w:pPr>
      <w:r>
        <w:rPr>
          <w:rStyle w:val="af1"/>
        </w:rPr>
        <w:footnoteRef/>
      </w:r>
      <w:r>
        <w:t xml:space="preserve"> </w:t>
      </w:r>
      <w:bookmarkStart w:id="66"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66"/>
    </w:p>
  </w:footnote>
  <w:footnote w:id="6">
    <w:p w14:paraId="4377478F" w14:textId="69DC683E" w:rsidR="00452120" w:rsidRPr="000960F5" w:rsidRDefault="00452120" w:rsidP="004B1E74">
      <w:pPr>
        <w:pStyle w:val="af"/>
        <w:rPr>
          <w:rFonts w:ascii="Times New Roman" w:eastAsia="游ゴシック" w:hAnsi="Times New Roman" w:cs="Times New Roman"/>
          <w:b/>
          <w:bCs/>
          <w:color w:val="7030A0"/>
          <w:lang w:eastAsia="ja-JP"/>
        </w:rPr>
      </w:pPr>
      <w:r w:rsidRPr="000960F5">
        <w:rPr>
          <w:rStyle w:val="af1"/>
          <w:b/>
          <w:bCs/>
        </w:rPr>
        <w:footnoteRef/>
      </w:r>
      <w:r w:rsidRPr="000960F5">
        <w:rPr>
          <w:b/>
          <w:bCs/>
        </w:rPr>
        <w:t xml:space="preserve"> </w:t>
      </w:r>
      <w:r w:rsidRPr="000960F5">
        <w:rPr>
          <w:rFonts w:ascii="Times New Roman" w:eastAsia="游ゴシック" w:hAnsi="Times New Roman" w:cs="Times New Roman"/>
          <w:lang w:eastAsia="ja-JP"/>
        </w:rPr>
        <w:t>Excluding any last stop trigger</w:t>
      </w:r>
    </w:p>
  </w:footnote>
  <w:footnote w:id="7">
    <w:p w14:paraId="30081F8A" w14:textId="77777777" w:rsidR="00952939" w:rsidRPr="00875188" w:rsidRDefault="00952939" w:rsidP="00952939">
      <w:pPr>
        <w:pStyle w:val="af"/>
        <w:rPr>
          <w:ins w:id="107" w:author="H.Matsukawa" w:date="2025-12-04T14:41:00Z" w16du:dateUtc="2025-12-04T13:41:00Z"/>
          <w:lang w:val="en-US"/>
        </w:rPr>
      </w:pPr>
      <w:ins w:id="108" w:author="H.Matsukawa" w:date="2025-12-04T14:41:00Z" w16du:dateUtc="2025-12-04T13:41:00Z">
        <w:r w:rsidRPr="00875188">
          <w:rPr>
            <w:rStyle w:val="af1"/>
            <w:color w:val="00B050"/>
          </w:rPr>
          <w:footnoteRef/>
        </w:r>
        <w:r w:rsidRPr="00875188">
          <w:rPr>
            <w:color w:val="00B050"/>
          </w:rPr>
          <w:t xml:space="preserve"> </w:t>
        </w:r>
        <w:r w:rsidRPr="00A91E1F">
          <w:rPr>
            <w:rFonts w:ascii="Times New Roman" w:hAnsi="Times New Roman" w:cs="Times New Roman"/>
            <w:color w:val="0070C0"/>
            <w:rPrChange w:id="109" w:author="H.Matsukawa" w:date="2025-12-04T14:55:00Z" w16du:dateUtc="2025-12-04T13:55:00Z">
              <w:rPr>
                <w:color w:val="00B050"/>
              </w:rPr>
            </w:rPrChange>
          </w:rPr>
          <w:t>Data collection practices will support the identification of harmonized adequate metrics for future revision of this Regulation.</w:t>
        </w:r>
      </w:ins>
    </w:p>
  </w:footnote>
  <w:footnote w:id="8">
    <w:p w14:paraId="59AD61EB" w14:textId="17B46590" w:rsidR="00051943" w:rsidRPr="00C40BD1" w:rsidRDefault="00051943" w:rsidP="00C40BD1">
      <w:pPr>
        <w:spacing w:line="240" w:lineRule="auto"/>
        <w:jc w:val="both"/>
        <w:rPr>
          <w:rFonts w:ascii="Times New Roman" w:hAnsi="Times New Roman" w:cs="Times New Roman"/>
        </w:rPr>
      </w:pPr>
      <w:r w:rsidRPr="00C40BD1">
        <w:rPr>
          <w:rStyle w:val="af1"/>
        </w:rPr>
        <w:footnoteRef/>
      </w:r>
      <w:r w:rsidRPr="00C40BD1">
        <w:t xml:space="preserve"> </w:t>
      </w:r>
      <w:bookmarkStart w:id="160" w:name="_Hlk213318042"/>
      <w:r w:rsidRPr="00C40BD1">
        <w:rPr>
          <w:rFonts w:ascii="Times New Roman" w:hAnsi="Times New Roman" w:cs="Times New Roman"/>
        </w:rPr>
        <w:t>This data element is generally represented by a camera image; however, this image may be a construct of other sensor data</w:t>
      </w:r>
      <w:r w:rsidRPr="00C40BD1">
        <w:rPr>
          <w:rFonts w:ascii="Times New Roman" w:hAnsi="Times New Roman" w:cs="Times New Roman"/>
          <w:b/>
          <w:bCs/>
        </w:rPr>
        <w:t xml:space="preserve"> </w:t>
      </w:r>
      <w:r w:rsidRPr="00C40BD1">
        <w:rPr>
          <w:rFonts w:ascii="Times New Roman" w:hAnsi="Times New Roman" w:cs="Times New Roman"/>
        </w:rPr>
        <w:t>if camera images are unavailable.</w:t>
      </w:r>
      <w:bookmarkEnd w:id="160"/>
    </w:p>
  </w:footnote>
  <w:footnote w:id="9">
    <w:p w14:paraId="7CB2DE4D" w14:textId="003EAFD1" w:rsidR="00051943" w:rsidRPr="00C40BD1" w:rsidRDefault="00051943" w:rsidP="009F50C6">
      <w:pPr>
        <w:spacing w:after="0" w:line="240" w:lineRule="auto"/>
        <w:rPr>
          <w:vertAlign w:val="superscript"/>
        </w:rPr>
      </w:pPr>
      <w:r w:rsidRPr="00C40BD1">
        <w:rPr>
          <w:rStyle w:val="af1"/>
        </w:rPr>
        <w:footnoteRef/>
      </w:r>
      <w:r w:rsidRPr="00C40BD1">
        <w:t xml:space="preserve"> </w:t>
      </w:r>
      <w:r w:rsidRPr="00C40BD1">
        <w:rPr>
          <w:vertAlign w:val="superscript"/>
        </w:rPr>
        <w:t xml:space="preserve"> </w:t>
      </w:r>
      <w:r w:rsidRPr="00C40BD1">
        <w:rPr>
          <w:rFonts w:ascii="Times New Roman" w:hAnsi="Times New Roman" w:cs="Times New Roman"/>
        </w:rPr>
        <w:t>e.g. camera, radar, LiDAR, used by the ADS for decision making. This shall be documented in the information package provided to the Authorised Entity. This shall include a “Visual Representation</w:t>
      </w:r>
      <w:r w:rsidR="001462AA" w:rsidRPr="00C40BD1">
        <w:rPr>
          <w:rFonts w:ascii="Times New Roman" w:hAnsi="Times New Roman" w:cs="Times New Roman"/>
        </w:rPr>
        <w:t xml:space="preserve">” </w:t>
      </w:r>
      <w:r w:rsidRPr="00C40BD1">
        <w:rPr>
          <w:rFonts w:ascii="Times New Roman" w:hAnsi="Times New Roman" w:cs="Times New Roman"/>
        </w:rPr>
        <w:t>submitted to the Authorised Entity at the time of providing the DSSAD Data</w:t>
      </w:r>
      <w:del w:id="202" w:author="H.Matsukawa" w:date="2025-12-04T16:12:00Z" w16du:dateUtc="2025-12-04T15:12:00Z">
        <w:r w:rsidRPr="00C40BD1" w:rsidDel="00995B87">
          <w:rPr>
            <w:rFonts w:ascii="Times New Roman" w:hAnsi="Times New Roman" w:cs="Times New Roman"/>
          </w:rPr>
          <w:delText>, and shall comply with the requirements of 4.1 and 5.4</w:delText>
        </w:r>
      </w:del>
      <w:r w:rsidRPr="00C40BD1">
        <w:rPr>
          <w:rFonts w:ascii="Times New Roman" w:hAnsi="Times New Roman" w:cs="Times New Roman"/>
        </w:rPr>
        <w:t>.</w:t>
      </w:r>
    </w:p>
    <w:p w14:paraId="2FEC68C3" w14:textId="7507392A" w:rsidR="00051943" w:rsidRDefault="00051943">
      <w:pPr>
        <w:pStyle w:val="af"/>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9840F" w14:textId="19F3747E" w:rsidR="008F7F6D" w:rsidRPr="000960F5" w:rsidRDefault="00B12262">
    <w:pPr>
      <w:pStyle w:val="a4"/>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8F6C8" w14:textId="1B1A730B" w:rsidR="007609E3" w:rsidRPr="000960F5" w:rsidRDefault="00B12262">
    <w:pPr>
      <w:pStyle w:val="a4"/>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EndPr/>
    <w:sdtContent>
      <w:p w14:paraId="3906EE84" w14:textId="77777777" w:rsidR="007609E3" w:rsidRPr="000960F5" w:rsidRDefault="00995B87">
        <w:pPr>
          <w:pStyle w:val="a4"/>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4990F" w14:textId="0173965F" w:rsidR="008F7F6D" w:rsidRPr="000960F5" w:rsidRDefault="00B12262">
    <w:pPr>
      <w:pStyle w:val="a4"/>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游ゴシック"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Matsukawa">
    <w15:presenceInfo w15:providerId="AD" w15:userId="S::matsukawa@jasic.org::599b77b1-415a-474e-8c2c-837756ff2b9d"/>
  </w15:person>
  <w15:person w15:author="McKeighan, Caitlin (NHTSA)">
    <w15:presenceInfo w15:providerId="AD" w15:userId="S::c.mckeighan@ad.dot.gov::def1b351-bf58-4f58-9bba-91a62cda63e2"/>
  </w15:person>
  <w15:person w15:author="Hisao Matsukawa">
    <w15:presenceInfo w15:providerId="Windows Live" w15:userId="0298301bda78cb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trackRevisions/>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08AF"/>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846"/>
    <w:rsid w:val="00043C56"/>
    <w:rsid w:val="000442CD"/>
    <w:rsid w:val="00045746"/>
    <w:rsid w:val="00045F80"/>
    <w:rsid w:val="00046877"/>
    <w:rsid w:val="000469FE"/>
    <w:rsid w:val="00047357"/>
    <w:rsid w:val="0005170C"/>
    <w:rsid w:val="00051943"/>
    <w:rsid w:val="00051E52"/>
    <w:rsid w:val="00053224"/>
    <w:rsid w:val="00054B7C"/>
    <w:rsid w:val="00055953"/>
    <w:rsid w:val="00055B47"/>
    <w:rsid w:val="00055FE5"/>
    <w:rsid w:val="000566A6"/>
    <w:rsid w:val="0005791A"/>
    <w:rsid w:val="000608D7"/>
    <w:rsid w:val="000634FB"/>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416F"/>
    <w:rsid w:val="001462AA"/>
    <w:rsid w:val="0015308B"/>
    <w:rsid w:val="00154009"/>
    <w:rsid w:val="001548F6"/>
    <w:rsid w:val="00154B9E"/>
    <w:rsid w:val="00154E2E"/>
    <w:rsid w:val="001553B9"/>
    <w:rsid w:val="00155729"/>
    <w:rsid w:val="001559F2"/>
    <w:rsid w:val="001606AC"/>
    <w:rsid w:val="00160B56"/>
    <w:rsid w:val="0016144D"/>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BB4"/>
    <w:rsid w:val="00212EA8"/>
    <w:rsid w:val="00213C2C"/>
    <w:rsid w:val="00213E2B"/>
    <w:rsid w:val="002152BF"/>
    <w:rsid w:val="00216634"/>
    <w:rsid w:val="002169AA"/>
    <w:rsid w:val="002207B8"/>
    <w:rsid w:val="00224865"/>
    <w:rsid w:val="00225C99"/>
    <w:rsid w:val="0022605E"/>
    <w:rsid w:val="00226340"/>
    <w:rsid w:val="002276AF"/>
    <w:rsid w:val="0022772F"/>
    <w:rsid w:val="0023189E"/>
    <w:rsid w:val="00232514"/>
    <w:rsid w:val="0023282E"/>
    <w:rsid w:val="00233278"/>
    <w:rsid w:val="00235773"/>
    <w:rsid w:val="00235C75"/>
    <w:rsid w:val="002373E5"/>
    <w:rsid w:val="00242A3F"/>
    <w:rsid w:val="00244345"/>
    <w:rsid w:val="0024549C"/>
    <w:rsid w:val="002460F8"/>
    <w:rsid w:val="00246C44"/>
    <w:rsid w:val="00247160"/>
    <w:rsid w:val="002541E1"/>
    <w:rsid w:val="0025580A"/>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87A49"/>
    <w:rsid w:val="00290E3F"/>
    <w:rsid w:val="0029106E"/>
    <w:rsid w:val="002955A0"/>
    <w:rsid w:val="00296538"/>
    <w:rsid w:val="002A0CE1"/>
    <w:rsid w:val="002A0EBD"/>
    <w:rsid w:val="002A3359"/>
    <w:rsid w:val="002A571E"/>
    <w:rsid w:val="002B11AB"/>
    <w:rsid w:val="002B162E"/>
    <w:rsid w:val="002B428C"/>
    <w:rsid w:val="002B5BE8"/>
    <w:rsid w:val="002B73A3"/>
    <w:rsid w:val="002C12AC"/>
    <w:rsid w:val="002C2116"/>
    <w:rsid w:val="002C42AE"/>
    <w:rsid w:val="002C43AA"/>
    <w:rsid w:val="002D1434"/>
    <w:rsid w:val="002D1C30"/>
    <w:rsid w:val="002D2D6B"/>
    <w:rsid w:val="002D3E6C"/>
    <w:rsid w:val="002D5C95"/>
    <w:rsid w:val="002D69AA"/>
    <w:rsid w:val="002D7C3E"/>
    <w:rsid w:val="002E1981"/>
    <w:rsid w:val="002E3B80"/>
    <w:rsid w:val="002E4A4D"/>
    <w:rsid w:val="002E7577"/>
    <w:rsid w:val="002E7588"/>
    <w:rsid w:val="002F0A5A"/>
    <w:rsid w:val="002F238E"/>
    <w:rsid w:val="002F23C7"/>
    <w:rsid w:val="002F387F"/>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9E9"/>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0E03"/>
    <w:rsid w:val="003812EC"/>
    <w:rsid w:val="003814D9"/>
    <w:rsid w:val="003822E8"/>
    <w:rsid w:val="00384B3F"/>
    <w:rsid w:val="00384B4F"/>
    <w:rsid w:val="00384F98"/>
    <w:rsid w:val="00387221"/>
    <w:rsid w:val="00387A40"/>
    <w:rsid w:val="00390005"/>
    <w:rsid w:val="00390854"/>
    <w:rsid w:val="003910EC"/>
    <w:rsid w:val="00391602"/>
    <w:rsid w:val="003919D9"/>
    <w:rsid w:val="00392E6E"/>
    <w:rsid w:val="0039321B"/>
    <w:rsid w:val="00395E5B"/>
    <w:rsid w:val="00396209"/>
    <w:rsid w:val="003A2B7B"/>
    <w:rsid w:val="003A4060"/>
    <w:rsid w:val="003A5736"/>
    <w:rsid w:val="003A5DB5"/>
    <w:rsid w:val="003A770D"/>
    <w:rsid w:val="003B06C0"/>
    <w:rsid w:val="003B0E24"/>
    <w:rsid w:val="003B2D9B"/>
    <w:rsid w:val="003B313E"/>
    <w:rsid w:val="003B320D"/>
    <w:rsid w:val="003B5F7A"/>
    <w:rsid w:val="003B6005"/>
    <w:rsid w:val="003B61EB"/>
    <w:rsid w:val="003B69E2"/>
    <w:rsid w:val="003B6D17"/>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D5F6E"/>
    <w:rsid w:val="003E1F84"/>
    <w:rsid w:val="003E31B5"/>
    <w:rsid w:val="003E344B"/>
    <w:rsid w:val="003E62D3"/>
    <w:rsid w:val="003E6367"/>
    <w:rsid w:val="003E6505"/>
    <w:rsid w:val="003E77FC"/>
    <w:rsid w:val="003E7AC8"/>
    <w:rsid w:val="003E7BF8"/>
    <w:rsid w:val="003F04C7"/>
    <w:rsid w:val="003F0563"/>
    <w:rsid w:val="003F07A2"/>
    <w:rsid w:val="003F4435"/>
    <w:rsid w:val="00400662"/>
    <w:rsid w:val="0040096C"/>
    <w:rsid w:val="00402CD5"/>
    <w:rsid w:val="00402D0A"/>
    <w:rsid w:val="00402EA6"/>
    <w:rsid w:val="00406093"/>
    <w:rsid w:val="00410D7F"/>
    <w:rsid w:val="00411AE2"/>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2939"/>
    <w:rsid w:val="0045389C"/>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A14"/>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3655"/>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2C62"/>
    <w:rsid w:val="00593BED"/>
    <w:rsid w:val="00594347"/>
    <w:rsid w:val="00595864"/>
    <w:rsid w:val="005A0FFB"/>
    <w:rsid w:val="005A49E2"/>
    <w:rsid w:val="005A4B24"/>
    <w:rsid w:val="005A5597"/>
    <w:rsid w:val="005A69ED"/>
    <w:rsid w:val="005A6E4A"/>
    <w:rsid w:val="005A766D"/>
    <w:rsid w:val="005B260F"/>
    <w:rsid w:val="005B3DBA"/>
    <w:rsid w:val="005B6594"/>
    <w:rsid w:val="005B6BB7"/>
    <w:rsid w:val="005C05DA"/>
    <w:rsid w:val="005C4844"/>
    <w:rsid w:val="005C6BDE"/>
    <w:rsid w:val="005C7189"/>
    <w:rsid w:val="005C7369"/>
    <w:rsid w:val="005D0453"/>
    <w:rsid w:val="005D17ED"/>
    <w:rsid w:val="005D3628"/>
    <w:rsid w:val="005D3E51"/>
    <w:rsid w:val="005D4074"/>
    <w:rsid w:val="005D45E2"/>
    <w:rsid w:val="005D45EB"/>
    <w:rsid w:val="005D5475"/>
    <w:rsid w:val="005D555B"/>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7E4"/>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592"/>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1E37"/>
    <w:rsid w:val="007255C0"/>
    <w:rsid w:val="00733313"/>
    <w:rsid w:val="00733360"/>
    <w:rsid w:val="007336F9"/>
    <w:rsid w:val="00733800"/>
    <w:rsid w:val="007347C6"/>
    <w:rsid w:val="0073699C"/>
    <w:rsid w:val="00736FC0"/>
    <w:rsid w:val="00737A93"/>
    <w:rsid w:val="00740BE5"/>
    <w:rsid w:val="00740F86"/>
    <w:rsid w:val="00741788"/>
    <w:rsid w:val="00742D9E"/>
    <w:rsid w:val="007453C2"/>
    <w:rsid w:val="00746015"/>
    <w:rsid w:val="00746068"/>
    <w:rsid w:val="0075089F"/>
    <w:rsid w:val="00750C86"/>
    <w:rsid w:val="00751551"/>
    <w:rsid w:val="007524E4"/>
    <w:rsid w:val="00752C78"/>
    <w:rsid w:val="007534B7"/>
    <w:rsid w:val="00754FE9"/>
    <w:rsid w:val="00755ABF"/>
    <w:rsid w:val="00756AB2"/>
    <w:rsid w:val="00757869"/>
    <w:rsid w:val="007605D6"/>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9B3"/>
    <w:rsid w:val="007A7BE4"/>
    <w:rsid w:val="007B0DB9"/>
    <w:rsid w:val="007B0FAE"/>
    <w:rsid w:val="007B1BC5"/>
    <w:rsid w:val="007B6023"/>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045"/>
    <w:rsid w:val="007E44AE"/>
    <w:rsid w:val="007E4A0F"/>
    <w:rsid w:val="007F1DB9"/>
    <w:rsid w:val="007F2319"/>
    <w:rsid w:val="007F3CAF"/>
    <w:rsid w:val="007F4DFC"/>
    <w:rsid w:val="007F5FF1"/>
    <w:rsid w:val="007F798A"/>
    <w:rsid w:val="007F7BD2"/>
    <w:rsid w:val="00800616"/>
    <w:rsid w:val="008019ED"/>
    <w:rsid w:val="00801DA4"/>
    <w:rsid w:val="00801F35"/>
    <w:rsid w:val="00802518"/>
    <w:rsid w:val="00802BF8"/>
    <w:rsid w:val="00805C53"/>
    <w:rsid w:val="00811946"/>
    <w:rsid w:val="00813F36"/>
    <w:rsid w:val="0081771A"/>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034"/>
    <w:rsid w:val="008655E7"/>
    <w:rsid w:val="00867B07"/>
    <w:rsid w:val="00870DFE"/>
    <w:rsid w:val="00872407"/>
    <w:rsid w:val="00873801"/>
    <w:rsid w:val="00874527"/>
    <w:rsid w:val="00874CB9"/>
    <w:rsid w:val="00875188"/>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2939"/>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5B87"/>
    <w:rsid w:val="00996694"/>
    <w:rsid w:val="009A174E"/>
    <w:rsid w:val="009A2332"/>
    <w:rsid w:val="009A2F63"/>
    <w:rsid w:val="009A3661"/>
    <w:rsid w:val="009A4493"/>
    <w:rsid w:val="009A4BB5"/>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504"/>
    <w:rsid w:val="009D3BD4"/>
    <w:rsid w:val="009D4A55"/>
    <w:rsid w:val="009D5C0B"/>
    <w:rsid w:val="009D77A6"/>
    <w:rsid w:val="009D7983"/>
    <w:rsid w:val="009E25A6"/>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5D40"/>
    <w:rsid w:val="00A06020"/>
    <w:rsid w:val="00A066E7"/>
    <w:rsid w:val="00A069C2"/>
    <w:rsid w:val="00A121A2"/>
    <w:rsid w:val="00A1477B"/>
    <w:rsid w:val="00A15829"/>
    <w:rsid w:val="00A16FD6"/>
    <w:rsid w:val="00A22124"/>
    <w:rsid w:val="00A23A63"/>
    <w:rsid w:val="00A242DC"/>
    <w:rsid w:val="00A2452B"/>
    <w:rsid w:val="00A24AC5"/>
    <w:rsid w:val="00A24FFD"/>
    <w:rsid w:val="00A26611"/>
    <w:rsid w:val="00A3038A"/>
    <w:rsid w:val="00A310F7"/>
    <w:rsid w:val="00A339B9"/>
    <w:rsid w:val="00A3519A"/>
    <w:rsid w:val="00A352FE"/>
    <w:rsid w:val="00A35DF4"/>
    <w:rsid w:val="00A37449"/>
    <w:rsid w:val="00A407F3"/>
    <w:rsid w:val="00A40D8A"/>
    <w:rsid w:val="00A40FC0"/>
    <w:rsid w:val="00A434CF"/>
    <w:rsid w:val="00A446B9"/>
    <w:rsid w:val="00A44B4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1E1F"/>
    <w:rsid w:val="00A92CBD"/>
    <w:rsid w:val="00A956D8"/>
    <w:rsid w:val="00A97AA4"/>
    <w:rsid w:val="00A97C96"/>
    <w:rsid w:val="00AA1BF7"/>
    <w:rsid w:val="00AA324B"/>
    <w:rsid w:val="00AA3C26"/>
    <w:rsid w:val="00AB274B"/>
    <w:rsid w:val="00AB356A"/>
    <w:rsid w:val="00AB4466"/>
    <w:rsid w:val="00AB5C7A"/>
    <w:rsid w:val="00AB710F"/>
    <w:rsid w:val="00AC092A"/>
    <w:rsid w:val="00AC0CDC"/>
    <w:rsid w:val="00AC247D"/>
    <w:rsid w:val="00AC6FE0"/>
    <w:rsid w:val="00AD0714"/>
    <w:rsid w:val="00AD0A11"/>
    <w:rsid w:val="00AD0C69"/>
    <w:rsid w:val="00AD2E90"/>
    <w:rsid w:val="00AD544D"/>
    <w:rsid w:val="00AD698C"/>
    <w:rsid w:val="00AD7993"/>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7D5"/>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234A"/>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0841"/>
    <w:rsid w:val="00BC1F46"/>
    <w:rsid w:val="00BC3DD7"/>
    <w:rsid w:val="00BC3F1C"/>
    <w:rsid w:val="00BC48F4"/>
    <w:rsid w:val="00BC589F"/>
    <w:rsid w:val="00BC612E"/>
    <w:rsid w:val="00BC61C7"/>
    <w:rsid w:val="00BC6D85"/>
    <w:rsid w:val="00BC7506"/>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BD1"/>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5FE6"/>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C789E"/>
    <w:rsid w:val="00CD11A8"/>
    <w:rsid w:val="00CD15AC"/>
    <w:rsid w:val="00CD4361"/>
    <w:rsid w:val="00CD5053"/>
    <w:rsid w:val="00CE1723"/>
    <w:rsid w:val="00CE1E84"/>
    <w:rsid w:val="00CE2F61"/>
    <w:rsid w:val="00CE3AB1"/>
    <w:rsid w:val="00CE4EF3"/>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02EE"/>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4A00"/>
    <w:rsid w:val="00D45F77"/>
    <w:rsid w:val="00D468B3"/>
    <w:rsid w:val="00D46CCA"/>
    <w:rsid w:val="00D47F7F"/>
    <w:rsid w:val="00D50A70"/>
    <w:rsid w:val="00D51FEE"/>
    <w:rsid w:val="00D5205A"/>
    <w:rsid w:val="00D541A0"/>
    <w:rsid w:val="00D55A90"/>
    <w:rsid w:val="00D55AA8"/>
    <w:rsid w:val="00D56646"/>
    <w:rsid w:val="00D61BB9"/>
    <w:rsid w:val="00D62733"/>
    <w:rsid w:val="00D6315E"/>
    <w:rsid w:val="00D65EB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03D"/>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30A9"/>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1B3E"/>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534"/>
    <w:rsid w:val="00E51897"/>
    <w:rsid w:val="00E51DD3"/>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6A46"/>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251E"/>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295"/>
    <w:rsid w:val="00F77F21"/>
    <w:rsid w:val="00F820D9"/>
    <w:rsid w:val="00F8370E"/>
    <w:rsid w:val="00F86B99"/>
    <w:rsid w:val="00F8724A"/>
    <w:rsid w:val="00F912AA"/>
    <w:rsid w:val="00F949D7"/>
    <w:rsid w:val="00F9510D"/>
    <w:rsid w:val="00F95E83"/>
    <w:rsid w:val="00F96F7F"/>
    <w:rsid w:val="00FA36D6"/>
    <w:rsid w:val="00FA44D7"/>
    <w:rsid w:val="00FA4C02"/>
    <w:rsid w:val="00FB2DB6"/>
    <w:rsid w:val="00FB3621"/>
    <w:rsid w:val="00FB43FD"/>
    <w:rsid w:val="00FB4E2D"/>
    <w:rsid w:val="00FB5759"/>
    <w:rsid w:val="00FB602E"/>
    <w:rsid w:val="00FC0E21"/>
    <w:rsid w:val="00FC178A"/>
    <w:rsid w:val="00FC1B64"/>
    <w:rsid w:val="00FC5A4E"/>
    <w:rsid w:val="00FC5BC6"/>
    <w:rsid w:val="00FC6174"/>
    <w:rsid w:val="00FC67D3"/>
    <w:rsid w:val="00FD0A0E"/>
    <w:rsid w:val="00FD0CC7"/>
    <w:rsid w:val="00FD297C"/>
    <w:rsid w:val="00FD29F1"/>
    <w:rsid w:val="00FD341D"/>
    <w:rsid w:val="00FD5B80"/>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812EC"/>
    <w:rPr>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798C"/>
    <w:pPr>
      <w:ind w:left="720"/>
      <w:contextualSpacing/>
    </w:pPr>
  </w:style>
  <w:style w:type="paragraph" w:styleId="Web">
    <w:name w:val="Normal (Web)"/>
    <w:basedOn w:val="a"/>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a5"/>
    <w:uiPriority w:val="99"/>
    <w:unhideWhenUsed/>
    <w:rsid w:val="007609E3"/>
    <w:pPr>
      <w:tabs>
        <w:tab w:val="center" w:pos="4680"/>
        <w:tab w:val="right" w:pos="9360"/>
      </w:tabs>
      <w:spacing w:after="0" w:line="240" w:lineRule="auto"/>
    </w:pPr>
  </w:style>
  <w:style w:type="character" w:customStyle="1" w:styleId="a5">
    <w:name w:val="ヘッダー (文字)"/>
    <w:basedOn w:val="a0"/>
    <w:link w:val="a4"/>
    <w:uiPriority w:val="99"/>
    <w:rsid w:val="007609E3"/>
  </w:style>
  <w:style w:type="paragraph" w:styleId="a6">
    <w:name w:val="footer"/>
    <w:basedOn w:val="a"/>
    <w:link w:val="a7"/>
    <w:uiPriority w:val="99"/>
    <w:unhideWhenUsed/>
    <w:rsid w:val="007609E3"/>
    <w:pPr>
      <w:tabs>
        <w:tab w:val="center" w:pos="4680"/>
        <w:tab w:val="right" w:pos="9360"/>
      </w:tabs>
      <w:spacing w:after="0" w:line="240" w:lineRule="auto"/>
    </w:pPr>
  </w:style>
  <w:style w:type="character" w:customStyle="1" w:styleId="a7">
    <w:name w:val="フッター (文字)"/>
    <w:basedOn w:val="a0"/>
    <w:link w:val="a6"/>
    <w:uiPriority w:val="99"/>
    <w:rsid w:val="007609E3"/>
  </w:style>
  <w:style w:type="paragraph" w:styleId="a8">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a"/>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a3"/>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a9">
    <w:name w:val="Table Grid"/>
    <w:basedOn w:val="a1"/>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6619CE"/>
    <w:rPr>
      <w:sz w:val="16"/>
      <w:szCs w:val="16"/>
    </w:rPr>
  </w:style>
  <w:style w:type="paragraph" w:styleId="ab">
    <w:name w:val="annotation text"/>
    <w:basedOn w:val="a"/>
    <w:link w:val="ac"/>
    <w:uiPriority w:val="99"/>
    <w:unhideWhenUsed/>
    <w:rsid w:val="006619CE"/>
    <w:pPr>
      <w:spacing w:line="240" w:lineRule="auto"/>
    </w:pPr>
    <w:rPr>
      <w:sz w:val="20"/>
      <w:szCs w:val="20"/>
    </w:rPr>
  </w:style>
  <w:style w:type="character" w:customStyle="1" w:styleId="ac">
    <w:name w:val="コメント文字列 (文字)"/>
    <w:basedOn w:val="a0"/>
    <w:link w:val="ab"/>
    <w:uiPriority w:val="99"/>
    <w:rsid w:val="006619CE"/>
    <w:rPr>
      <w:sz w:val="20"/>
      <w:szCs w:val="20"/>
    </w:rPr>
  </w:style>
  <w:style w:type="paragraph" w:styleId="ad">
    <w:name w:val="annotation subject"/>
    <w:basedOn w:val="ab"/>
    <w:next w:val="ab"/>
    <w:link w:val="ae"/>
    <w:uiPriority w:val="99"/>
    <w:semiHidden/>
    <w:unhideWhenUsed/>
    <w:rsid w:val="006619CE"/>
    <w:rPr>
      <w:b/>
      <w:bCs/>
    </w:rPr>
  </w:style>
  <w:style w:type="character" w:customStyle="1" w:styleId="ae">
    <w:name w:val="コメント内容 (文字)"/>
    <w:basedOn w:val="ac"/>
    <w:link w:val="ad"/>
    <w:uiPriority w:val="99"/>
    <w:semiHidden/>
    <w:rsid w:val="006619CE"/>
    <w:rPr>
      <w:b/>
      <w:bCs/>
      <w:sz w:val="20"/>
      <w:szCs w:val="20"/>
    </w:rPr>
  </w:style>
  <w:style w:type="paragraph" w:styleId="af">
    <w:name w:val="footnote text"/>
    <w:basedOn w:val="a"/>
    <w:link w:val="af0"/>
    <w:uiPriority w:val="99"/>
    <w:unhideWhenUsed/>
    <w:rsid w:val="00A81FF0"/>
    <w:pPr>
      <w:snapToGrid w:val="0"/>
    </w:pPr>
  </w:style>
  <w:style w:type="character" w:customStyle="1" w:styleId="af0">
    <w:name w:val="脚注文字列 (文字)"/>
    <w:basedOn w:val="a0"/>
    <w:link w:val="af"/>
    <w:uiPriority w:val="99"/>
    <w:rsid w:val="00A81FF0"/>
  </w:style>
  <w:style w:type="character" w:styleId="af1">
    <w:name w:val="footnote reference"/>
    <w:aliases w:val="4_G,(Footnote Reference),-E Fußnotenzeichen,BVI fnr, BVI fnr,Footnote symbol,Footnote,Footnote Reference Superscript,SUPERS,4_GR,Fußnotenzeichen"/>
    <w:basedOn w:val="a0"/>
    <w:uiPriority w:val="99"/>
    <w:unhideWhenUsed/>
    <w:qFormat/>
    <w:rsid w:val="00A81FF0"/>
    <w:rPr>
      <w:vertAlign w:val="superscript"/>
    </w:rPr>
  </w:style>
  <w:style w:type="paragraph" w:customStyle="1" w:styleId="pf0">
    <w:name w:val="pf0"/>
    <w:basedOn w:val="a"/>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a0"/>
    <w:rsid w:val="009432BA"/>
    <w:rPr>
      <w:rFonts w:ascii="Segoe UI" w:hAnsi="Segoe UI" w:cs="Segoe UI" w:hint="default"/>
      <w:sz w:val="18"/>
      <w:szCs w:val="18"/>
    </w:rPr>
  </w:style>
  <w:style w:type="character" w:customStyle="1" w:styleId="cf11">
    <w:name w:val="cf11"/>
    <w:basedOn w:val="a0"/>
    <w:rsid w:val="009432BA"/>
    <w:rPr>
      <w:rFonts w:ascii="Segoe UI" w:hAnsi="Segoe UI" w:cs="Segoe UI" w:hint="default"/>
      <w:sz w:val="18"/>
      <w:szCs w:val="18"/>
      <w:shd w:val="clear" w:color="auto" w:fill="FFFFFF"/>
    </w:rPr>
  </w:style>
  <w:style w:type="character" w:styleId="af2">
    <w:name w:val="Strong"/>
    <w:basedOn w:val="a0"/>
    <w:uiPriority w:val="22"/>
    <w:qFormat/>
    <w:rsid w:val="001E5276"/>
    <w:rPr>
      <w:b/>
      <w:bCs/>
    </w:rPr>
  </w:style>
  <w:style w:type="paragraph" w:styleId="af3">
    <w:name w:val="endnote text"/>
    <w:basedOn w:val="a"/>
    <w:link w:val="af4"/>
    <w:uiPriority w:val="99"/>
    <w:semiHidden/>
    <w:unhideWhenUsed/>
    <w:rsid w:val="00987BD0"/>
    <w:pPr>
      <w:spacing w:after="0" w:line="240" w:lineRule="auto"/>
    </w:pPr>
    <w:rPr>
      <w:sz w:val="20"/>
      <w:szCs w:val="20"/>
    </w:rPr>
  </w:style>
  <w:style w:type="character" w:customStyle="1" w:styleId="af4">
    <w:name w:val="文末脚注文字列 (文字)"/>
    <w:basedOn w:val="a0"/>
    <w:link w:val="af3"/>
    <w:uiPriority w:val="99"/>
    <w:semiHidden/>
    <w:rsid w:val="00987BD0"/>
    <w:rPr>
      <w:sz w:val="20"/>
      <w:szCs w:val="20"/>
    </w:rPr>
  </w:style>
  <w:style w:type="character" w:styleId="af5">
    <w:name w:val="endnote reference"/>
    <w:basedOn w:val="a0"/>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56008916">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Props1.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2.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3.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Template>
  <TotalTime>79</TotalTime>
  <Pages>8</Pages>
  <Words>2751</Words>
  <Characters>15108</Characters>
  <Application>Microsoft Office Word</Application>
  <DocSecurity>0</DocSecurity>
  <Lines>581</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H.Matsukawa</cp:lastModifiedBy>
  <cp:revision>57</cp:revision>
  <cp:lastPrinted>2023-08-24T03:29:00Z</cp:lastPrinted>
  <dcterms:created xsi:type="dcterms:W3CDTF">2025-12-02T14:46:00Z</dcterms:created>
  <dcterms:modified xsi:type="dcterms:W3CDTF">2025-12-04T15:12:00Z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