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413BA7AE" w14:textId="77777777" w:rsidTr="00B20551">
        <w:trPr>
          <w:cantSplit/>
          <w:trHeight w:hRule="exact" w:val="851"/>
        </w:trPr>
        <w:tc>
          <w:tcPr>
            <w:tcW w:w="1276" w:type="dxa"/>
            <w:tcBorders>
              <w:bottom w:val="single" w:sz="4" w:space="0" w:color="auto"/>
            </w:tcBorders>
            <w:vAlign w:val="bottom"/>
          </w:tcPr>
          <w:p w14:paraId="37DA93F7" w14:textId="77777777" w:rsidR="009E6CB7" w:rsidRDefault="009E6CB7" w:rsidP="00B20551">
            <w:pPr>
              <w:spacing w:after="80"/>
            </w:pPr>
          </w:p>
        </w:tc>
        <w:tc>
          <w:tcPr>
            <w:tcW w:w="2268" w:type="dxa"/>
            <w:tcBorders>
              <w:bottom w:val="single" w:sz="4" w:space="0" w:color="auto"/>
            </w:tcBorders>
            <w:vAlign w:val="bottom"/>
          </w:tcPr>
          <w:p w14:paraId="576B4731"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4997022F" w14:textId="21BC8988" w:rsidR="009E6CB7" w:rsidRPr="00D47EEA" w:rsidRDefault="00333B46" w:rsidP="00333B46">
            <w:pPr>
              <w:jc w:val="right"/>
            </w:pPr>
            <w:r w:rsidRPr="00333B46">
              <w:rPr>
                <w:sz w:val="40"/>
              </w:rPr>
              <w:t>ECE</w:t>
            </w:r>
            <w:r>
              <w:t>/TRANS/WP.29/GRSP/2025/33</w:t>
            </w:r>
          </w:p>
        </w:tc>
      </w:tr>
      <w:tr w:rsidR="009E6CB7" w14:paraId="28B39FE9" w14:textId="77777777" w:rsidTr="00B20551">
        <w:trPr>
          <w:cantSplit/>
          <w:trHeight w:hRule="exact" w:val="2835"/>
        </w:trPr>
        <w:tc>
          <w:tcPr>
            <w:tcW w:w="1276" w:type="dxa"/>
            <w:tcBorders>
              <w:top w:val="single" w:sz="4" w:space="0" w:color="auto"/>
              <w:bottom w:val="single" w:sz="12" w:space="0" w:color="auto"/>
            </w:tcBorders>
          </w:tcPr>
          <w:p w14:paraId="289C998D" w14:textId="77777777" w:rsidR="009E6CB7" w:rsidRDefault="00686A48" w:rsidP="00B20551">
            <w:pPr>
              <w:spacing w:before="120"/>
            </w:pPr>
            <w:r>
              <w:rPr>
                <w:noProof/>
                <w:lang w:val="fr-CH" w:eastAsia="fr-CH"/>
              </w:rPr>
              <w:drawing>
                <wp:inline distT="0" distB="0" distL="0" distR="0" wp14:anchorId="43D17F2B" wp14:editId="5708749A">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ABB79D0"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BABEB0F" w14:textId="77777777" w:rsidR="009E6CB7" w:rsidRDefault="00333B46" w:rsidP="00333B46">
            <w:pPr>
              <w:spacing w:before="240" w:line="240" w:lineRule="exact"/>
            </w:pPr>
            <w:r>
              <w:t>Distr.: General</w:t>
            </w:r>
          </w:p>
          <w:p w14:paraId="35FE7E74" w14:textId="646F8380" w:rsidR="00333B46" w:rsidRDefault="009F4243" w:rsidP="00333B46">
            <w:pPr>
              <w:spacing w:line="240" w:lineRule="exact"/>
            </w:pPr>
            <w:r>
              <w:t>19 September 2025</w:t>
            </w:r>
          </w:p>
          <w:p w14:paraId="37C779E5" w14:textId="77777777" w:rsidR="00333B46" w:rsidRDefault="00333B46" w:rsidP="00333B46">
            <w:pPr>
              <w:spacing w:line="240" w:lineRule="exact"/>
            </w:pPr>
          </w:p>
          <w:p w14:paraId="253CCDE5" w14:textId="7A9C2905" w:rsidR="00333B46" w:rsidRDefault="00333B46" w:rsidP="00333B46">
            <w:pPr>
              <w:spacing w:line="240" w:lineRule="exact"/>
            </w:pPr>
            <w:r>
              <w:t>Original: English</w:t>
            </w:r>
          </w:p>
        </w:tc>
      </w:tr>
    </w:tbl>
    <w:p w14:paraId="51D89FE4" w14:textId="77777777" w:rsidR="00321FAE" w:rsidRPr="00371D53" w:rsidRDefault="00321FAE" w:rsidP="00321FAE">
      <w:pPr>
        <w:spacing w:before="120"/>
        <w:rPr>
          <w:b/>
          <w:sz w:val="28"/>
          <w:szCs w:val="28"/>
        </w:rPr>
      </w:pPr>
      <w:r w:rsidRPr="00371D53">
        <w:rPr>
          <w:b/>
          <w:sz w:val="28"/>
          <w:szCs w:val="28"/>
        </w:rPr>
        <w:t>Economic Commission for Europe</w:t>
      </w:r>
    </w:p>
    <w:p w14:paraId="7E7AC27E" w14:textId="77777777" w:rsidR="00321FAE" w:rsidRPr="00371D53" w:rsidRDefault="00321FAE" w:rsidP="00321FAE">
      <w:pPr>
        <w:spacing w:before="120"/>
        <w:rPr>
          <w:sz w:val="28"/>
          <w:szCs w:val="28"/>
        </w:rPr>
      </w:pPr>
      <w:r w:rsidRPr="00371D53">
        <w:rPr>
          <w:sz w:val="28"/>
          <w:szCs w:val="28"/>
        </w:rPr>
        <w:t>Inland Transport Committee</w:t>
      </w:r>
    </w:p>
    <w:p w14:paraId="468465B7" w14:textId="77777777" w:rsidR="00321FAE" w:rsidRPr="00371D53" w:rsidRDefault="00321FAE" w:rsidP="00321FAE">
      <w:pPr>
        <w:spacing w:before="120"/>
        <w:rPr>
          <w:b/>
          <w:sz w:val="24"/>
          <w:szCs w:val="24"/>
        </w:rPr>
      </w:pPr>
      <w:r w:rsidRPr="00371D53">
        <w:rPr>
          <w:b/>
          <w:sz w:val="24"/>
          <w:szCs w:val="24"/>
        </w:rPr>
        <w:t>World Forum for Harmonization of Vehicle Regulations</w:t>
      </w:r>
    </w:p>
    <w:p w14:paraId="603F06C1" w14:textId="77777777" w:rsidR="00321FAE" w:rsidRPr="00371D53" w:rsidRDefault="00321FAE" w:rsidP="00321FAE">
      <w:pPr>
        <w:spacing w:before="120" w:after="120"/>
        <w:rPr>
          <w:b/>
          <w:bCs/>
        </w:rPr>
      </w:pPr>
      <w:r w:rsidRPr="00371D53">
        <w:rPr>
          <w:b/>
          <w:bCs/>
        </w:rPr>
        <w:t>Working Party on Passive Safety</w:t>
      </w:r>
    </w:p>
    <w:p w14:paraId="6CF2FBD1" w14:textId="77777777" w:rsidR="00321FAE" w:rsidRPr="00371D53" w:rsidRDefault="00321FAE" w:rsidP="00321FAE">
      <w:pPr>
        <w:rPr>
          <w:b/>
        </w:rPr>
      </w:pPr>
      <w:r w:rsidRPr="00371D53">
        <w:rPr>
          <w:b/>
        </w:rPr>
        <w:t>Seventy-</w:t>
      </w:r>
      <w:r>
        <w:rPr>
          <w:b/>
        </w:rPr>
        <w:t>eighth</w:t>
      </w:r>
      <w:r w:rsidRPr="00371D53">
        <w:rPr>
          <w:b/>
        </w:rPr>
        <w:t xml:space="preserve"> session </w:t>
      </w:r>
    </w:p>
    <w:p w14:paraId="40B37BBC" w14:textId="77777777" w:rsidR="00321FAE" w:rsidRPr="00003BAC" w:rsidRDefault="00321FAE" w:rsidP="00321FAE">
      <w:pPr>
        <w:spacing w:line="240" w:lineRule="auto"/>
      </w:pPr>
      <w:r w:rsidRPr="00003BAC">
        <w:t xml:space="preserve">Geneva, </w:t>
      </w:r>
      <w:r>
        <w:t>1</w:t>
      </w:r>
      <w:r w:rsidRPr="00003BAC">
        <w:t>–</w:t>
      </w:r>
      <w:r>
        <w:t>4</w:t>
      </w:r>
      <w:r w:rsidRPr="00003BAC">
        <w:t xml:space="preserve"> </w:t>
      </w:r>
      <w:r>
        <w:t xml:space="preserve">December </w:t>
      </w:r>
      <w:r w:rsidRPr="00003BAC">
        <w:t>2025</w:t>
      </w:r>
    </w:p>
    <w:p w14:paraId="4AF66123" w14:textId="77777777" w:rsidR="005547CD" w:rsidRPr="00B16B68" w:rsidRDefault="005547CD" w:rsidP="005547CD">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68F9496A" w14:textId="77777777" w:rsidR="005547CD" w:rsidRPr="00B16B68" w:rsidRDefault="005547CD" w:rsidP="005547CD">
      <w:r w:rsidRPr="00D20989">
        <w:rPr>
          <w:b/>
        </w:rPr>
        <w:t xml:space="preserve">Collective amendments to UN Regulations </w:t>
      </w:r>
      <w:r>
        <w:rPr>
          <w:b/>
        </w:rPr>
        <w:br/>
      </w:r>
      <w:r w:rsidRPr="00D20989">
        <w:rPr>
          <w:b/>
        </w:rPr>
        <w:t>that impact automated vehicles</w:t>
      </w:r>
    </w:p>
    <w:p w14:paraId="51936489" w14:textId="202366E6" w:rsidR="00321FAE" w:rsidRDefault="00321FAE" w:rsidP="00321FAE">
      <w:pPr>
        <w:pStyle w:val="HChG"/>
      </w:pPr>
      <w:r>
        <w:tab/>
      </w:r>
      <w:r>
        <w:tab/>
      </w:r>
      <w:r w:rsidRPr="0079666C">
        <w:t xml:space="preserve">Proposal for </w:t>
      </w:r>
      <w:r w:rsidR="00F97D43" w:rsidRPr="00394C5D">
        <w:t xml:space="preserve">supplement 1 to the 05 </w:t>
      </w:r>
      <w:r w:rsidR="0003592F">
        <w:t>s</w:t>
      </w:r>
      <w:r w:rsidR="00F97D43" w:rsidRPr="00394C5D">
        <w:t xml:space="preserve">eries of </w:t>
      </w:r>
      <w:r w:rsidR="0003592F">
        <w:t>a</w:t>
      </w:r>
      <w:r w:rsidR="00F97D43" w:rsidRPr="00394C5D">
        <w:t>mendments to UN Regulation No. 100 (Electric power trained vehicles</w:t>
      </w:r>
      <w:r w:rsidR="00F97D43" w:rsidRPr="009246C2">
        <w:t>)</w:t>
      </w:r>
    </w:p>
    <w:p w14:paraId="1E84BF47" w14:textId="61DE6CB8" w:rsidR="00321FAE" w:rsidRDefault="00321FAE" w:rsidP="00321FAE">
      <w:pPr>
        <w:pStyle w:val="H1G"/>
        <w:rPr>
          <w:sz w:val="20"/>
        </w:rPr>
      </w:pPr>
      <w:r>
        <w:tab/>
      </w:r>
      <w:r>
        <w:tab/>
        <w:t xml:space="preserve">Submitted by the </w:t>
      </w:r>
      <w:r>
        <w:rPr>
          <w:spacing w:val="-4"/>
        </w:rPr>
        <w:t>expert from</w:t>
      </w:r>
      <w:r w:rsidR="002868E4">
        <w:rPr>
          <w:spacing w:val="-4"/>
        </w:rPr>
        <w:t xml:space="preserve"> </w:t>
      </w:r>
      <w:r w:rsidR="002868E4" w:rsidRPr="00394C5D">
        <w:t>Germany on behalf of the</w:t>
      </w:r>
      <w:r w:rsidR="002868E4" w:rsidRPr="00BD1759">
        <w:t xml:space="preserve"> </w:t>
      </w:r>
      <w:r w:rsidR="00112138" w:rsidRPr="00CD08B8">
        <w:t>GRSP Task Force on Automated Vehicles Regulation Screening</w:t>
      </w:r>
      <w:r w:rsidR="00112138">
        <w:t xml:space="preserve"> </w:t>
      </w:r>
      <w:r w:rsidR="00112138" w:rsidRPr="00CD08B8">
        <w:t>(</w:t>
      </w:r>
      <w:r w:rsidR="00112138">
        <w:t>TF-</w:t>
      </w:r>
      <w:r w:rsidR="00112138" w:rsidRPr="00CD08B8">
        <w:t>AVRS)</w:t>
      </w:r>
      <w:r>
        <w:rPr>
          <w:spacing w:val="-4"/>
        </w:rPr>
        <w:t xml:space="preserve"> </w:t>
      </w:r>
      <w:r w:rsidRPr="00122355">
        <w:rPr>
          <w:rStyle w:val="FootnoteReference"/>
          <w:sz w:val="20"/>
          <w:vertAlign w:val="baseline"/>
        </w:rPr>
        <w:footnoteReference w:customMarkFollows="1" w:id="2"/>
        <w:t>*</w:t>
      </w:r>
    </w:p>
    <w:p w14:paraId="65AAC2A9" w14:textId="0D63F6A8" w:rsidR="00321FAE" w:rsidRDefault="00321FAE" w:rsidP="00321FAE">
      <w:pPr>
        <w:pStyle w:val="SingleTxtG"/>
      </w:pPr>
      <w:r>
        <w:rPr>
          <w:rStyle w:val="FootnoteReference"/>
          <w:sz w:val="20"/>
          <w:vertAlign w:val="baseline"/>
        </w:rPr>
        <w:tab/>
      </w:r>
      <w:r w:rsidRPr="004E3F12">
        <w:rPr>
          <w:rStyle w:val="FootnoteReference"/>
          <w:sz w:val="20"/>
          <w:vertAlign w:val="baseline"/>
        </w:rPr>
        <w:t xml:space="preserve">The text reproduced below </w:t>
      </w:r>
      <w:r w:rsidR="00E8235D" w:rsidRPr="00143CF1">
        <w:t xml:space="preserve">was prepared by the </w:t>
      </w:r>
      <w:r w:rsidR="00E8235D">
        <w:t xml:space="preserve">expert from Germany on behalf of </w:t>
      </w:r>
      <w:r w:rsidR="00112138">
        <w:t>TF-</w:t>
      </w:r>
      <w:r w:rsidR="00112138" w:rsidRPr="00CD08B8">
        <w:t>AVRS</w:t>
      </w:r>
      <w:r w:rsidR="00E8235D">
        <w:t xml:space="preserve">, </w:t>
      </w:r>
      <w:r w:rsidR="00E8235D" w:rsidRPr="00A772BD">
        <w:t xml:space="preserve">to enable the application of the regulation to vehicles equipped with an </w:t>
      </w:r>
      <w:r w:rsidR="00FC5295" w:rsidRPr="00E5405C">
        <w:rPr>
          <w:rFonts w:eastAsiaTheme="minorEastAsia"/>
        </w:rPr>
        <w:t>Automated Driving System (ADS)</w:t>
      </w:r>
      <w:r w:rsidR="00E8235D" w:rsidRPr="00A772BD">
        <w:t>.</w:t>
      </w:r>
      <w:r w:rsidR="00E8235D" w:rsidRPr="00143CF1">
        <w:t xml:space="preserve"> The modifications to the existing text of the UN Regulation are marked in </w:t>
      </w:r>
      <w:r w:rsidR="00E8235D" w:rsidRPr="004D6B96">
        <w:rPr>
          <w:bCs/>
        </w:rPr>
        <w:t>bold</w:t>
      </w:r>
      <w:r w:rsidR="00E8235D">
        <w:t xml:space="preserve"> </w:t>
      </w:r>
      <w:r w:rsidR="00E8235D" w:rsidRPr="00143CF1">
        <w:t xml:space="preserve">for new or strikethrough for deleted </w:t>
      </w:r>
      <w:r w:rsidR="00E8235D" w:rsidRPr="00394C5D">
        <w:t xml:space="preserve">characters. This document is superseding </w:t>
      </w:r>
      <w:r w:rsidR="00E8235D">
        <w:t>i</w:t>
      </w:r>
      <w:r w:rsidR="00E8235D" w:rsidRPr="00394C5D">
        <w:t xml:space="preserve">nformal </w:t>
      </w:r>
      <w:r w:rsidR="00E8235D">
        <w:t>d</w:t>
      </w:r>
      <w:r w:rsidR="00E8235D" w:rsidRPr="00394C5D">
        <w:t>ocument GRSP-77-</w:t>
      </w:r>
      <w:r w:rsidR="00E8235D">
        <w:t>66</w:t>
      </w:r>
      <w:r w:rsidR="00E8235D" w:rsidRPr="00394C5D">
        <w:t>.</w:t>
      </w:r>
    </w:p>
    <w:p w14:paraId="62FAAC40" w14:textId="77777777" w:rsidR="00321FAE" w:rsidRDefault="00321FAE" w:rsidP="00321FAE">
      <w:r>
        <w:br w:type="page"/>
      </w:r>
    </w:p>
    <w:p w14:paraId="45AF11CE" w14:textId="77777777" w:rsidR="00321FAE" w:rsidRPr="004E3F12" w:rsidRDefault="00321FAE" w:rsidP="00321FAE">
      <w:pPr>
        <w:pStyle w:val="HChG"/>
      </w:pPr>
      <w:r>
        <w:lastRenderedPageBreak/>
        <w:tab/>
        <w:t>I.</w:t>
      </w:r>
      <w:r>
        <w:tab/>
      </w:r>
      <w:r w:rsidRPr="004E3F12">
        <w:t>Proposal</w:t>
      </w:r>
    </w:p>
    <w:p w14:paraId="12F661A5" w14:textId="05B7999A" w:rsidR="00BD762C" w:rsidRPr="007455C2" w:rsidRDefault="00BD762C" w:rsidP="00C6345D">
      <w:pPr>
        <w:pStyle w:val="SingleTxtG"/>
        <w:tabs>
          <w:tab w:val="clear" w:pos="1701"/>
          <w:tab w:val="clear" w:pos="2268"/>
          <w:tab w:val="clear" w:pos="2835"/>
        </w:tabs>
        <w:ind w:left="2268" w:hanging="1134"/>
        <w:rPr>
          <w:i/>
          <w:iCs/>
        </w:rPr>
      </w:pPr>
      <w:r>
        <w:rPr>
          <w:i/>
          <w:iCs/>
        </w:rPr>
        <w:t>Insert</w:t>
      </w:r>
      <w:r w:rsidRPr="007455C2">
        <w:rPr>
          <w:i/>
          <w:iCs/>
        </w:rPr>
        <w:t xml:space="preserve"> a new paragraph 0</w:t>
      </w:r>
      <w:r w:rsidR="00F05FDE">
        <w:rPr>
          <w:i/>
          <w:iCs/>
        </w:rPr>
        <w:t>.</w:t>
      </w:r>
      <w:r>
        <w:rPr>
          <w:i/>
          <w:iCs/>
        </w:rPr>
        <w:t xml:space="preserve">, </w:t>
      </w:r>
      <w:r w:rsidRPr="00686EBC">
        <w:t>to read:</w:t>
      </w:r>
    </w:p>
    <w:p w14:paraId="5FEEEAC5" w14:textId="77777777" w:rsidR="00A11A89" w:rsidRDefault="00C6345D" w:rsidP="00A11A89">
      <w:pPr>
        <w:pStyle w:val="SingleTxtG"/>
        <w:tabs>
          <w:tab w:val="clear" w:pos="1701"/>
          <w:tab w:val="clear" w:pos="2268"/>
          <w:tab w:val="clear" w:pos="2835"/>
        </w:tabs>
        <w:ind w:left="2268" w:hanging="1134"/>
        <w:rPr>
          <w:rFonts w:eastAsiaTheme="minorEastAsia"/>
        </w:rPr>
      </w:pPr>
      <w:r>
        <w:rPr>
          <w:rFonts w:eastAsiaTheme="minorEastAsia"/>
        </w:rPr>
        <w:t>“</w:t>
      </w:r>
      <w:r w:rsidR="00BD762C" w:rsidRPr="00E5405C">
        <w:rPr>
          <w:rFonts w:eastAsiaTheme="minorEastAsia"/>
        </w:rPr>
        <w:t>0.</w:t>
      </w:r>
      <w:r w:rsidR="00BD762C" w:rsidRPr="00E5405C">
        <w:rPr>
          <w:rFonts w:eastAsiaTheme="minorEastAsia"/>
        </w:rPr>
        <w:tab/>
        <w:t>Introduction</w:t>
      </w:r>
    </w:p>
    <w:p w14:paraId="5A997F8B" w14:textId="602E77FF" w:rsidR="00BD762C" w:rsidRPr="00E5405C" w:rsidRDefault="00126CE4" w:rsidP="00A11A89">
      <w:pPr>
        <w:pStyle w:val="SingleTxtG"/>
        <w:tabs>
          <w:tab w:val="clear" w:pos="1701"/>
          <w:tab w:val="clear" w:pos="2268"/>
          <w:tab w:val="clear" w:pos="2835"/>
        </w:tabs>
        <w:ind w:left="2268" w:hanging="1134"/>
        <w:rPr>
          <w:rFonts w:eastAsiaTheme="minorEastAsia"/>
        </w:rPr>
      </w:pPr>
      <w:r>
        <w:rPr>
          <w:rFonts w:eastAsiaTheme="minorEastAsia"/>
        </w:rPr>
        <w:t>0.1.</w:t>
      </w:r>
      <w:r>
        <w:rPr>
          <w:rFonts w:eastAsiaTheme="minorEastAsia"/>
        </w:rPr>
        <w:tab/>
      </w:r>
      <w:r w:rsidR="00BD762C" w:rsidRPr="00E5405C">
        <w:rPr>
          <w:rFonts w:eastAsiaTheme="minorEastAsia"/>
        </w:rPr>
        <w:t xml:space="preserve">For </w:t>
      </w:r>
      <w:r w:rsidR="00BD762C" w:rsidRPr="00E5405C">
        <w:t xml:space="preserve">supplement 1 to the 05 </w:t>
      </w:r>
      <w:r w:rsidR="00F756D4">
        <w:t>s</w:t>
      </w:r>
      <w:r w:rsidR="00BD762C" w:rsidRPr="00E5405C">
        <w:t xml:space="preserve">eries of </w:t>
      </w:r>
      <w:r w:rsidR="00F756D4">
        <w:t>a</w:t>
      </w:r>
      <w:r w:rsidR="00BD762C" w:rsidRPr="00E5405C">
        <w:t>mendments:</w:t>
      </w:r>
      <w:r w:rsidR="00BD762C" w:rsidRPr="00E5405C">
        <w:rPr>
          <w:rFonts w:eastAsiaTheme="minorEastAsia"/>
        </w:rPr>
        <w:t xml:space="preserve"> </w:t>
      </w:r>
    </w:p>
    <w:p w14:paraId="2F432174" w14:textId="77777777" w:rsidR="00BD762C" w:rsidRPr="00E5405C" w:rsidRDefault="00BD762C" w:rsidP="00C6345D">
      <w:pPr>
        <w:pStyle w:val="SingleTxtG"/>
        <w:tabs>
          <w:tab w:val="clear" w:pos="1701"/>
          <w:tab w:val="clear" w:pos="2268"/>
          <w:tab w:val="clear" w:pos="2835"/>
        </w:tabs>
        <w:ind w:left="2268" w:hanging="1134"/>
        <w:rPr>
          <w:rFonts w:eastAsiaTheme="minorEastAsia"/>
          <w:color w:val="000000" w:themeColor="text1"/>
        </w:rPr>
      </w:pPr>
      <w:r w:rsidRPr="00E5405C">
        <w:rPr>
          <w:rFonts w:eastAsiaTheme="minorEastAsia"/>
          <w:color w:val="000000" w:themeColor="text1"/>
        </w:rPr>
        <w:t>0.1.1.</w:t>
      </w:r>
      <w:r w:rsidRPr="00E5405C">
        <w:rPr>
          <w:rFonts w:eastAsiaTheme="minorEastAsia"/>
          <w:color w:val="000000" w:themeColor="text1"/>
        </w:rPr>
        <w:tab/>
      </w:r>
      <w:bookmarkStart w:id="0" w:name="_Hlk188257662"/>
      <w:r w:rsidRPr="00E5405C">
        <w:rPr>
          <w:rFonts w:eastAsiaTheme="minorEastAsia"/>
          <w:color w:val="000000" w:themeColor="text1"/>
        </w:rPr>
        <w:t xml:space="preserve">The Regulation is amended to account for vehicles of category </w:t>
      </w:r>
      <w:r w:rsidRPr="00E5405C">
        <w:rPr>
          <w:rFonts w:eastAsiaTheme="minorEastAsia"/>
        </w:rPr>
        <w:t>X</w:t>
      </w:r>
      <w:r w:rsidRPr="00E5405C">
        <w:rPr>
          <w:vertAlign w:val="superscript"/>
          <w:lang w:val="en-IE" w:eastAsia="en-IE"/>
        </w:rPr>
        <w:t>1</w:t>
      </w:r>
      <w:r w:rsidRPr="00E5405C">
        <w:rPr>
          <w:rFonts w:eastAsiaTheme="minorEastAsia"/>
        </w:rPr>
        <w:t xml:space="preserve"> and Y</w:t>
      </w:r>
      <w:bookmarkEnd w:id="0"/>
      <w:r w:rsidRPr="00E5405C">
        <w:rPr>
          <w:vertAlign w:val="superscript"/>
          <w:lang w:val="en-IE" w:eastAsia="en-IE"/>
        </w:rPr>
        <w:t>1</w:t>
      </w:r>
      <w:r w:rsidRPr="00E5405C">
        <w:rPr>
          <w:rFonts w:eastAsiaTheme="minorEastAsia"/>
        </w:rPr>
        <w:t>.</w:t>
      </w:r>
    </w:p>
    <w:p w14:paraId="3C27252D" w14:textId="77777777" w:rsidR="00BD762C" w:rsidRPr="00E5405C" w:rsidRDefault="00BD762C" w:rsidP="00C6345D">
      <w:pPr>
        <w:pStyle w:val="SingleTxtG"/>
        <w:tabs>
          <w:tab w:val="clear" w:pos="1701"/>
          <w:tab w:val="clear" w:pos="2268"/>
          <w:tab w:val="clear" w:pos="2835"/>
        </w:tabs>
        <w:ind w:left="2268" w:hanging="1134"/>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E5405C">
        <w:rPr>
          <w:rFonts w:eastAsiaTheme="minorEastAsia"/>
          <w:color w:val="000000" w:themeColor="text1"/>
        </w:rPr>
        <w:t>taken into account</w:t>
      </w:r>
      <w:proofErr w:type="gramEnd"/>
      <w:r w:rsidRPr="00E5405C">
        <w:rPr>
          <w:rFonts w:eastAsiaTheme="minorEastAsia"/>
          <w:color w:val="000000" w:themeColor="text1"/>
        </w:rPr>
        <w:t xml:space="preserve"> if not already covered by this amendment.</w:t>
      </w:r>
    </w:p>
    <w:p w14:paraId="13768324" w14:textId="6BA332B5" w:rsidR="00BD762C" w:rsidRPr="00E5405C" w:rsidRDefault="00BD762C" w:rsidP="00C6345D">
      <w:pPr>
        <w:pStyle w:val="SingleTxtG"/>
        <w:tabs>
          <w:tab w:val="clear" w:pos="1701"/>
          <w:tab w:val="clear" w:pos="2268"/>
          <w:tab w:val="clear" w:pos="2835"/>
        </w:tabs>
        <w:ind w:left="2268" w:hanging="1134"/>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r w:rsidR="00C6345D">
        <w:rPr>
          <w:rFonts w:eastAsiaTheme="minorEastAsia"/>
        </w:rPr>
        <w:t>”</w:t>
      </w:r>
    </w:p>
    <w:p w14:paraId="268F6F29" w14:textId="13A9F369" w:rsidR="00BD762C" w:rsidRPr="00805384" w:rsidRDefault="00BD762C" w:rsidP="00C6345D">
      <w:pPr>
        <w:pStyle w:val="SingleTxtG"/>
        <w:tabs>
          <w:tab w:val="clear" w:pos="1701"/>
          <w:tab w:val="clear" w:pos="2268"/>
          <w:tab w:val="clear" w:pos="2835"/>
        </w:tabs>
        <w:ind w:left="2268" w:hanging="1134"/>
        <w:rPr>
          <w:rFonts w:eastAsia="DengXian"/>
          <w:i/>
          <w:lang w:eastAsia="zh-CN"/>
        </w:rPr>
      </w:pPr>
      <w:r w:rsidRPr="00805384">
        <w:rPr>
          <w:rFonts w:eastAsia="DengXian"/>
          <w:i/>
          <w:lang w:eastAsia="zh-CN"/>
        </w:rPr>
        <w:t>Paragraph 1.1</w:t>
      </w:r>
      <w:r w:rsidR="00F41D4F">
        <w:rPr>
          <w:rFonts w:eastAsia="DengXian"/>
          <w:i/>
          <w:lang w:eastAsia="zh-CN"/>
        </w:rPr>
        <w:t>.</w:t>
      </w:r>
      <w:r w:rsidRPr="00805384">
        <w:rPr>
          <w:rFonts w:eastAsia="DengXian"/>
          <w:i/>
          <w:lang w:eastAsia="zh-CN"/>
        </w:rPr>
        <w:t xml:space="preserve">, footnote 1, </w:t>
      </w:r>
      <w:r w:rsidRPr="00805384">
        <w:rPr>
          <w:rFonts w:eastAsia="DengXian"/>
          <w:iCs/>
          <w:lang w:eastAsia="zh-CN"/>
        </w:rPr>
        <w:t>amend to read:</w:t>
      </w:r>
    </w:p>
    <w:p w14:paraId="67A84AC3" w14:textId="146CBFEB" w:rsidR="00BD762C" w:rsidRPr="00C6345D" w:rsidRDefault="00C6345D" w:rsidP="00C6345D">
      <w:pPr>
        <w:pStyle w:val="SingleTxtG"/>
        <w:tabs>
          <w:tab w:val="clear" w:pos="1701"/>
          <w:tab w:val="clear" w:pos="2268"/>
          <w:tab w:val="clear" w:pos="2835"/>
        </w:tabs>
        <w:ind w:left="2268" w:hanging="1134"/>
        <w:rPr>
          <w:iCs/>
          <w:color w:val="0000FF"/>
          <w:szCs w:val="18"/>
        </w:rPr>
      </w:pPr>
      <w:r>
        <w:rPr>
          <w:szCs w:val="18"/>
          <w:lang w:val="en-US"/>
        </w:rPr>
        <w:t>“</w:t>
      </w:r>
      <w:r w:rsidR="00BD762C" w:rsidRPr="00C6345D">
        <w:rPr>
          <w:szCs w:val="18"/>
          <w:vertAlign w:val="superscript"/>
        </w:rPr>
        <w:t>1</w:t>
      </w:r>
      <w:r w:rsidRPr="00C6345D">
        <w:rPr>
          <w:szCs w:val="18"/>
        </w:rPr>
        <w:tab/>
      </w:r>
      <w:r w:rsidR="00BD762C" w:rsidRPr="00C6345D">
        <w:rPr>
          <w:szCs w:val="18"/>
        </w:rPr>
        <w:t>As defined in the Consolidated Resolution on the Construction of Vehicles (R.E.3.), document ECE/TRANS/WP.29/78/Rev.</w:t>
      </w:r>
      <w:r w:rsidR="00BD762C" w:rsidRPr="00C6345D">
        <w:rPr>
          <w:strike/>
          <w:szCs w:val="18"/>
        </w:rPr>
        <w:t>7</w:t>
      </w:r>
      <w:r w:rsidR="00BD762C" w:rsidRPr="00C6345D">
        <w:rPr>
          <w:b/>
          <w:bCs/>
          <w:szCs w:val="18"/>
        </w:rPr>
        <w:t>8</w:t>
      </w:r>
      <w:r w:rsidR="00BD762C" w:rsidRPr="00C6345D">
        <w:rPr>
          <w:szCs w:val="18"/>
        </w:rPr>
        <w:t xml:space="preserve">, para. 2 - </w:t>
      </w:r>
      <w:r w:rsidR="00BD762C" w:rsidRPr="00C6345D">
        <w:rPr>
          <w:szCs w:val="18"/>
        </w:rPr>
        <w:br/>
      </w:r>
      <w:hyperlink r:id="rId12" w:history="1">
        <w:r w:rsidR="00BD762C" w:rsidRPr="00C6345D">
          <w:rPr>
            <w:rStyle w:val="Hyperlink"/>
            <w:szCs w:val="18"/>
          </w:rPr>
          <w:t>https://unece.org/transport/vehicle-regulations/wp29/resolutions</w:t>
        </w:r>
      </w:hyperlink>
      <w:r>
        <w:rPr>
          <w:rStyle w:val="Hyperlink"/>
          <w:iCs/>
          <w:color w:val="auto"/>
          <w:szCs w:val="18"/>
        </w:rPr>
        <w:t>”</w:t>
      </w:r>
    </w:p>
    <w:p w14:paraId="578C916A" w14:textId="79EBB0B3" w:rsidR="00BD762C" w:rsidRPr="00B676E2" w:rsidRDefault="00BD762C" w:rsidP="00C6345D">
      <w:pPr>
        <w:pStyle w:val="SingleTxtG"/>
        <w:tabs>
          <w:tab w:val="clear" w:pos="1701"/>
          <w:tab w:val="clear" w:pos="2268"/>
          <w:tab w:val="clear" w:pos="2835"/>
        </w:tabs>
        <w:ind w:left="2268" w:hanging="1134"/>
      </w:pPr>
      <w:r>
        <w:rPr>
          <w:i/>
          <w:iCs/>
        </w:rPr>
        <w:t>P</w:t>
      </w:r>
      <w:r w:rsidRPr="00CC48B3">
        <w:rPr>
          <w:i/>
          <w:iCs/>
        </w:rPr>
        <w:t xml:space="preserve">aragraph </w:t>
      </w:r>
      <w:r>
        <w:rPr>
          <w:i/>
          <w:iCs/>
        </w:rPr>
        <w:t>2.1.</w:t>
      </w:r>
      <w:r w:rsidR="00F41D4F">
        <w:rPr>
          <w:i/>
          <w:iCs/>
        </w:rPr>
        <w:t>,</w:t>
      </w:r>
      <w:r>
        <w:rPr>
          <w:i/>
          <w:iCs/>
        </w:rPr>
        <w:t xml:space="preserve"> </w:t>
      </w:r>
      <w:r w:rsidRPr="00B676E2">
        <w:t xml:space="preserve">amend to read: </w:t>
      </w:r>
    </w:p>
    <w:p w14:paraId="46B36FDE" w14:textId="77777777" w:rsidR="00BD762C" w:rsidRPr="00C51053" w:rsidRDefault="00BD762C" w:rsidP="00C6345D">
      <w:pPr>
        <w:pStyle w:val="SingleTxtG"/>
        <w:tabs>
          <w:tab w:val="clear" w:pos="1701"/>
          <w:tab w:val="clear" w:pos="2268"/>
          <w:tab w:val="clear" w:pos="2835"/>
        </w:tabs>
        <w:ind w:left="2268" w:hanging="1134"/>
      </w:pPr>
      <w:r>
        <w:rPr>
          <w:lang w:val="en-IE" w:eastAsia="en-IE"/>
        </w:rPr>
        <w:t>“2.1</w:t>
      </w:r>
      <w:r>
        <w:rPr>
          <w:lang w:val="en-IE" w:eastAsia="en-IE"/>
        </w:rPr>
        <w:tab/>
      </w:r>
      <w:r w:rsidRPr="00805384">
        <w:rPr>
          <w:lang w:val="en-IE" w:eastAsia="en-IE"/>
        </w:rPr>
        <w:t xml:space="preserve">"Active driving possible mode" means the vehicle mode when application of pressure to the accelerator pedal (or activation of an equivalent control) or release of the brake system will cause the electric power train to move the vehicle or in case of a vehicle of category O, the vehicle mode when coupled with a towing vehicle in active driving possible mode. </w:t>
      </w:r>
      <w:r w:rsidRPr="00805384">
        <w:rPr>
          <w:b/>
          <w:bCs/>
          <w:lang w:val="en-IE" w:eastAsia="en-IE"/>
        </w:rPr>
        <w:t xml:space="preserve">Whilst the </w:t>
      </w:r>
      <w:bookmarkStart w:id="1" w:name="_Hlk207893037"/>
      <w:r w:rsidRPr="00805384">
        <w:rPr>
          <w:b/>
          <w:bCs/>
          <w:lang w:val="en-IE" w:eastAsia="en-IE"/>
        </w:rPr>
        <w:t>ADS</w:t>
      </w:r>
      <w:bookmarkEnd w:id="1"/>
      <w:r w:rsidRPr="00805384">
        <w:rPr>
          <w:b/>
          <w:bCs/>
          <w:vertAlign w:val="superscript"/>
          <w:lang w:val="en-IE" w:eastAsia="en-IE"/>
        </w:rPr>
        <w:t xml:space="preserve"> </w:t>
      </w:r>
      <w:r w:rsidRPr="00805384">
        <w:rPr>
          <w:b/>
          <w:bCs/>
          <w:lang w:val="en-IE" w:eastAsia="en-IE"/>
        </w:rPr>
        <w:t>is active, the active driving possible mode means the vehicle mode when the signals sent by the ADS will cause the electric power train to move the vehicle.</w:t>
      </w:r>
      <w:r w:rsidRPr="00C6345D">
        <w:rPr>
          <w:lang w:val="en-IE" w:eastAsia="en-IE"/>
        </w:rPr>
        <w:t>”</w:t>
      </w:r>
    </w:p>
    <w:p w14:paraId="1DCDF53E" w14:textId="69A0A56D" w:rsidR="00BD762C" w:rsidRPr="00E5405C" w:rsidRDefault="00BD762C" w:rsidP="00C6345D">
      <w:pPr>
        <w:pStyle w:val="SingleTxtG"/>
        <w:tabs>
          <w:tab w:val="clear" w:pos="1701"/>
          <w:tab w:val="clear" w:pos="2268"/>
          <w:tab w:val="clear" w:pos="2835"/>
        </w:tabs>
        <w:ind w:left="2268" w:hanging="1134"/>
      </w:pPr>
      <w:r w:rsidRPr="00E5405C">
        <w:rPr>
          <w:i/>
        </w:rPr>
        <w:t>Insert new paragraphs 2.57</w:t>
      </w:r>
      <w:r w:rsidR="00F41D4F">
        <w:rPr>
          <w:i/>
        </w:rPr>
        <w:t>.</w:t>
      </w:r>
      <w:r w:rsidRPr="00E5405C">
        <w:rPr>
          <w:i/>
        </w:rPr>
        <w:t xml:space="preserve"> to 2.58</w:t>
      </w:r>
      <w:r w:rsidR="00F41D4F">
        <w:rPr>
          <w:i/>
        </w:rPr>
        <w:t>.</w:t>
      </w:r>
      <w:r w:rsidRPr="00E5405C">
        <w:t>:</w:t>
      </w:r>
    </w:p>
    <w:p w14:paraId="014613FC" w14:textId="727A08FF" w:rsidR="00BD762C" w:rsidRPr="00E5405C" w:rsidRDefault="00C6345D" w:rsidP="00C6345D">
      <w:pPr>
        <w:pStyle w:val="SingleTxtG"/>
        <w:tabs>
          <w:tab w:val="clear" w:pos="1701"/>
          <w:tab w:val="clear" w:pos="2268"/>
          <w:tab w:val="clear" w:pos="2835"/>
        </w:tabs>
        <w:ind w:left="2268" w:hanging="1134"/>
      </w:pPr>
      <w:r>
        <w:rPr>
          <w:lang w:val="en-US"/>
        </w:rPr>
        <w:t>“</w:t>
      </w:r>
      <w:r w:rsidR="00BD762C" w:rsidRPr="00E5405C">
        <w:rPr>
          <w:lang w:val="en-US"/>
        </w:rPr>
        <w:t>2.57.</w:t>
      </w:r>
      <w:r w:rsidR="00BD762C" w:rsidRPr="00E5405C">
        <w:rPr>
          <w:lang w:val="en-US"/>
        </w:rPr>
        <w:tab/>
      </w:r>
      <w:r w:rsidR="00BD762C" w:rsidRPr="00E5405C">
        <w:t>"</w:t>
      </w:r>
      <w:r w:rsidR="00BD762C" w:rsidRPr="00E5405C">
        <w:rPr>
          <w:i/>
        </w:rPr>
        <w:t>ADS feature of type 1 (ADSF-1)</w:t>
      </w:r>
      <w:r w:rsidR="00BD762C" w:rsidRPr="00E5405C">
        <w:t>" means an ADS</w:t>
      </w:r>
      <w:r w:rsidR="00BD762C" w:rsidRPr="00E5405C">
        <w:rPr>
          <w:szCs w:val="18"/>
          <w:vertAlign w:val="superscript"/>
          <w:lang w:val="en-US"/>
        </w:rPr>
        <w:t>1</w:t>
      </w:r>
      <w:r w:rsidR="00BD762C" w:rsidRPr="00E5405C">
        <w:t xml:space="preserve"> feature which includes an ADS fallback response requiring a fallback user</w:t>
      </w:r>
      <w:r w:rsidR="00E4121C">
        <w:t>.</w:t>
      </w:r>
    </w:p>
    <w:p w14:paraId="78795075" w14:textId="387C5CC0" w:rsidR="00BD762C" w:rsidRPr="00E5405C" w:rsidRDefault="00BD762C" w:rsidP="00C6345D">
      <w:pPr>
        <w:pStyle w:val="SingleTxtG"/>
        <w:tabs>
          <w:tab w:val="clear" w:pos="1701"/>
          <w:tab w:val="clear" w:pos="2268"/>
          <w:tab w:val="clear" w:pos="2835"/>
        </w:tabs>
        <w:ind w:left="2268" w:hanging="1134"/>
      </w:pPr>
      <w:r w:rsidRPr="00E5405C">
        <w:t>2.58.</w:t>
      </w:r>
      <w:r w:rsidRPr="00E5405C">
        <w:tab/>
      </w:r>
      <w:r w:rsidRPr="00E5405C">
        <w:rPr>
          <w:i/>
          <w:iCs/>
        </w:rPr>
        <w:t>“ADS feature of type 2 (ADSF-2)”</w:t>
      </w:r>
      <w:r w:rsidRPr="00E5405C">
        <w:t xml:space="preserve"> means an ADS feature which does not include an ADS fallback response requiring a fallback user.</w:t>
      </w:r>
      <w:r w:rsidR="00C6345D">
        <w:t>”</w:t>
      </w:r>
    </w:p>
    <w:p w14:paraId="4DD1B9AD" w14:textId="77777777" w:rsidR="00470ECF" w:rsidRPr="00287FF0" w:rsidRDefault="00470ECF" w:rsidP="00470ECF">
      <w:pPr>
        <w:pStyle w:val="SingleTxtG"/>
        <w:keepNext/>
        <w:rPr>
          <w:ins w:id="2" w:author="Iwasaki, Masaaki/岩崎 昌昭" w:date="2025-10-31T20:20:00Z" w16du:dateUtc="2025-10-31T11:20:00Z"/>
          <w:i/>
          <w:iCs/>
          <w:lang w:val="en-US"/>
        </w:rPr>
      </w:pPr>
      <w:ins w:id="3" w:author="Iwasaki, Masaaki/岩崎 昌昭" w:date="2025-10-31T20:20:00Z" w16du:dateUtc="2025-10-31T11:20:00Z">
        <w:r w:rsidRPr="00287FF0">
          <w:rPr>
            <w:i/>
            <w:iCs/>
          </w:rPr>
          <w:t>Paragraph 4.</w:t>
        </w:r>
        <w:r>
          <w:rPr>
            <w:rFonts w:hint="eastAsia"/>
            <w:i/>
            <w:iCs/>
            <w:lang w:eastAsia="ja-JP"/>
          </w:rPr>
          <w:t>3</w:t>
        </w:r>
        <w:r w:rsidRPr="00287FF0">
          <w:rPr>
            <w:i/>
            <w:iCs/>
          </w:rPr>
          <w:t xml:space="preserve">.1 footnote </w:t>
        </w:r>
        <w:r>
          <w:rPr>
            <w:rFonts w:hint="eastAsia"/>
            <w:i/>
            <w:iCs/>
            <w:lang w:eastAsia="ja-JP"/>
          </w:rPr>
          <w:t>3</w:t>
        </w:r>
        <w:r w:rsidRPr="00287FF0">
          <w:rPr>
            <w:i/>
            <w:iCs/>
            <w:lang w:val="en-US"/>
          </w:rPr>
          <w:t xml:space="preserve">, </w:t>
        </w:r>
        <w:r w:rsidRPr="00287FF0">
          <w:t>amend to read:</w:t>
        </w:r>
        <w:r w:rsidRPr="00287FF0">
          <w:rPr>
            <w:i/>
            <w:iCs/>
            <w:lang w:val="en-US"/>
          </w:rPr>
          <w:t>  </w:t>
        </w:r>
      </w:ins>
    </w:p>
    <w:p w14:paraId="01CCFB8A" w14:textId="77777777" w:rsidR="00470ECF" w:rsidRPr="00B87479" w:rsidRDefault="00470ECF" w:rsidP="00470ECF">
      <w:pPr>
        <w:pStyle w:val="SingleTxtG"/>
        <w:keepNext/>
        <w:tabs>
          <w:tab w:val="clear" w:pos="1701"/>
        </w:tabs>
        <w:ind w:leftChars="567" w:left="2268" w:hangingChars="567" w:hanging="1134"/>
        <w:rPr>
          <w:ins w:id="4" w:author="Iwasaki, Masaaki/岩崎 昌昭" w:date="2025-10-31T20:20:00Z" w16du:dateUtc="2025-10-31T11:20:00Z"/>
          <w:lang w:val="en-US"/>
        </w:rPr>
      </w:pPr>
      <w:ins w:id="5" w:author="Iwasaki, Masaaki/岩崎 昌昭" w:date="2025-10-31T20:20:00Z" w16du:dateUtc="2025-10-31T11:20:00Z">
        <w:r w:rsidRPr="00B87479">
          <w:rPr>
            <w:lang w:val="en-US"/>
          </w:rPr>
          <w:t>“</w:t>
        </w:r>
        <w:r>
          <w:rPr>
            <w:rFonts w:hint="eastAsia"/>
            <w:vertAlign w:val="superscript"/>
            <w:lang w:eastAsia="ja-JP"/>
          </w:rPr>
          <w:t>3</w:t>
        </w:r>
        <w:r w:rsidRPr="00B87479">
          <w:rPr>
            <w:lang w:val="en-US"/>
          </w:rPr>
          <w:tab/>
        </w:r>
        <w:r w:rsidRPr="00B87479">
          <w:t>The distinguishing numbers of the Contracting Parties to the 1958 Agreement are reproduced in Annex 3 to</w:t>
        </w:r>
        <w:r w:rsidRPr="00B87479">
          <w:rPr>
            <w:lang w:val="en-US"/>
          </w:rPr>
          <w:t xml:space="preserve"> </w:t>
        </w:r>
        <w:r w:rsidRPr="00B87479">
          <w:t>the Consolidated Resolution on the Construction of Vehicles (R.E.3), document ECE/TRANS/WP.29/78/Rev.</w:t>
        </w:r>
        <w:r w:rsidRPr="00B87479">
          <w:rPr>
            <w:strike/>
          </w:rPr>
          <w:t>7</w:t>
        </w:r>
        <w:r w:rsidRPr="00B87479">
          <w:rPr>
            <w:b/>
            <w:bCs/>
          </w:rPr>
          <w:t>8</w:t>
        </w:r>
        <w:r w:rsidRPr="00B87479">
          <w:rPr>
            <w:lang w:val="en-US"/>
          </w:rPr>
          <w:t xml:space="preserve">, </w:t>
        </w:r>
        <w:r w:rsidRPr="00B87479">
          <w:t>Annex 3</w:t>
        </w:r>
        <w:r w:rsidRPr="00B87479">
          <w:rPr>
            <w:lang w:val="en-US"/>
          </w:rPr>
          <w:t xml:space="preserve"> </w:t>
        </w:r>
        <w:r w:rsidRPr="00B87479">
          <w:t>- https://unece.org/transport/vehicle-regulations/wp29/resolutions</w:t>
        </w:r>
        <w:r w:rsidRPr="00B87479">
          <w:rPr>
            <w:lang w:val="en-US"/>
          </w:rPr>
          <w:t>”</w:t>
        </w:r>
      </w:ins>
    </w:p>
    <w:p w14:paraId="543AFAFD" w14:textId="52F7248F" w:rsidR="00BD762C" w:rsidRDefault="00BD762C" w:rsidP="00C6345D">
      <w:pPr>
        <w:pStyle w:val="SingleTxtG"/>
        <w:tabs>
          <w:tab w:val="clear" w:pos="1701"/>
          <w:tab w:val="clear" w:pos="2268"/>
          <w:tab w:val="clear" w:pos="2835"/>
        </w:tabs>
        <w:ind w:left="2268" w:hanging="1134"/>
      </w:pPr>
      <w:r>
        <w:rPr>
          <w:i/>
          <w:iCs/>
        </w:rPr>
        <w:t>P</w:t>
      </w:r>
      <w:r w:rsidRPr="005D764E">
        <w:rPr>
          <w:i/>
          <w:iCs/>
        </w:rPr>
        <w:t xml:space="preserve">aragraph </w:t>
      </w:r>
      <w:r w:rsidRPr="008A25E5">
        <w:rPr>
          <w:i/>
          <w:iCs/>
        </w:rPr>
        <w:t>5.1.4.4</w:t>
      </w:r>
      <w:r w:rsidRPr="005D764E">
        <w:rPr>
          <w:i/>
          <w:iCs/>
        </w:rPr>
        <w:t>.</w:t>
      </w:r>
      <w:r w:rsidR="00F41D4F">
        <w:rPr>
          <w:i/>
          <w:iCs/>
        </w:rPr>
        <w:t>,</w:t>
      </w:r>
      <w:r>
        <w:rPr>
          <w:i/>
          <w:iCs/>
        </w:rPr>
        <w:t xml:space="preserve"> </w:t>
      </w:r>
      <w:r>
        <w:t>amend to read:</w:t>
      </w:r>
    </w:p>
    <w:p w14:paraId="75BB98F8" w14:textId="77777777" w:rsidR="00BD762C" w:rsidRDefault="00BD762C" w:rsidP="00C6345D">
      <w:pPr>
        <w:pStyle w:val="SingleTxtG"/>
        <w:tabs>
          <w:tab w:val="clear" w:pos="1701"/>
          <w:tab w:val="clear" w:pos="2268"/>
          <w:tab w:val="clear" w:pos="2835"/>
        </w:tabs>
        <w:ind w:left="2268" w:hanging="1134"/>
        <w:rPr>
          <w:lang w:val="en-IE" w:eastAsia="en-IE"/>
        </w:rPr>
      </w:pPr>
      <w:r>
        <w:rPr>
          <w:lang w:val="en-IE" w:eastAsia="en-IE"/>
        </w:rPr>
        <w:t>“5.1.4.4.</w:t>
      </w:r>
      <w:r>
        <w:rPr>
          <w:lang w:val="en-IE" w:eastAsia="en-IE"/>
        </w:rPr>
        <w:tab/>
      </w:r>
      <w:r w:rsidRPr="00CC48B3">
        <w:rPr>
          <w:lang w:val="en-IE" w:eastAsia="en-IE"/>
        </w:rPr>
        <w:t>If an isolation resistance monitoring system is provided, and the isolation resistance less than the requirements given in paragraph 5.1.3. is detected, a warning shall be indicated to the driver</w:t>
      </w:r>
      <w:r>
        <w:rPr>
          <w:lang w:val="en-IE" w:eastAsia="en-IE"/>
        </w:rPr>
        <w:t>.</w:t>
      </w:r>
      <w:r w:rsidRPr="00CC48B3">
        <w:rPr>
          <w:lang w:val="en-IE" w:eastAsia="en-IE"/>
        </w:rPr>
        <w:t xml:space="preserve"> </w:t>
      </w:r>
    </w:p>
    <w:p w14:paraId="43BFA9FF" w14:textId="51878883" w:rsidR="00BD762C" w:rsidRDefault="00E4121C" w:rsidP="00E4121C">
      <w:pPr>
        <w:pStyle w:val="SingleTxtG"/>
        <w:tabs>
          <w:tab w:val="clear" w:pos="1701"/>
          <w:tab w:val="clear" w:pos="2268"/>
          <w:tab w:val="clear" w:pos="2835"/>
        </w:tabs>
        <w:ind w:left="2268" w:hanging="1134"/>
        <w:rPr>
          <w:i/>
          <w:iCs/>
        </w:rPr>
      </w:pPr>
      <w:r>
        <w:rPr>
          <w:b/>
          <w:bCs/>
          <w:lang w:val="en-IE" w:eastAsia="en-IE"/>
        </w:rPr>
        <w:tab/>
      </w:r>
      <w:r w:rsidR="00BD762C" w:rsidRPr="00CE7C3C">
        <w:rPr>
          <w:b/>
          <w:bCs/>
          <w:lang w:val="en-IE" w:eastAsia="en-IE"/>
        </w:rPr>
        <w:t>Whilst an ADSF-2 is active, the warning shall be transmitted as a logic signal to the ADS</w:t>
      </w:r>
      <w:r w:rsidR="00BD762C" w:rsidRPr="00CC48B3">
        <w:rPr>
          <w:b/>
          <w:bCs/>
          <w:lang w:val="en-IE" w:eastAsia="en-IE"/>
        </w:rPr>
        <w:t>.</w:t>
      </w:r>
      <w:r w:rsidR="00BD762C" w:rsidRPr="00CC48B3">
        <w:rPr>
          <w:lang w:val="en-IE" w:eastAsia="en-IE"/>
        </w:rPr>
        <w:t xml:space="preserve"> The function of the on-board isolation resistance monitoring system shall be confirmed as described in Annex</w:t>
      </w:r>
      <w:r w:rsidR="00BD762C">
        <w:rPr>
          <w:lang w:val="en-IE" w:eastAsia="en-IE"/>
        </w:rPr>
        <w:t xml:space="preserve"> </w:t>
      </w:r>
      <w:r w:rsidR="00BD762C" w:rsidRPr="00CC48B3">
        <w:rPr>
          <w:lang w:val="en-IE" w:eastAsia="en-IE"/>
        </w:rPr>
        <w:t>6.</w:t>
      </w:r>
      <w:r>
        <w:rPr>
          <w:lang w:val="en-IE" w:eastAsia="en-IE"/>
        </w:rPr>
        <w:t>”</w:t>
      </w:r>
    </w:p>
    <w:p w14:paraId="2AE980F1" w14:textId="77777777" w:rsidR="00BD762C" w:rsidRDefault="00BD762C" w:rsidP="00C6345D">
      <w:pPr>
        <w:pStyle w:val="SingleTxtG"/>
        <w:tabs>
          <w:tab w:val="clear" w:pos="1701"/>
          <w:tab w:val="clear" w:pos="2268"/>
          <w:tab w:val="clear" w:pos="2835"/>
        </w:tabs>
        <w:ind w:left="2268" w:hanging="1134"/>
      </w:pPr>
      <w:r>
        <w:rPr>
          <w:i/>
          <w:iCs/>
        </w:rPr>
        <w:t>P</w:t>
      </w:r>
      <w:r w:rsidRPr="005D764E">
        <w:rPr>
          <w:i/>
          <w:iCs/>
        </w:rPr>
        <w:t>aragraph</w:t>
      </w:r>
      <w:r>
        <w:rPr>
          <w:i/>
          <w:iCs/>
        </w:rPr>
        <w:t>s</w:t>
      </w:r>
      <w:r w:rsidRPr="005D764E">
        <w:rPr>
          <w:i/>
          <w:iCs/>
        </w:rPr>
        <w:t xml:space="preserve"> </w:t>
      </w:r>
      <w:r w:rsidRPr="008A25E5">
        <w:rPr>
          <w:i/>
          <w:iCs/>
        </w:rPr>
        <w:t>5.2.3.</w:t>
      </w:r>
      <w:r>
        <w:rPr>
          <w:i/>
          <w:iCs/>
        </w:rPr>
        <w:t xml:space="preserve"> and </w:t>
      </w:r>
      <w:r w:rsidRPr="008A25E5">
        <w:rPr>
          <w:i/>
          <w:iCs/>
        </w:rPr>
        <w:t>5.2.4</w:t>
      </w:r>
      <w:r w:rsidRPr="005D764E">
        <w:rPr>
          <w:i/>
          <w:iCs/>
        </w:rPr>
        <w:t>.</w:t>
      </w:r>
      <w:r>
        <w:rPr>
          <w:i/>
          <w:iCs/>
        </w:rPr>
        <w:t xml:space="preserve">, </w:t>
      </w:r>
      <w:r>
        <w:t>amend to read:</w:t>
      </w:r>
    </w:p>
    <w:p w14:paraId="5B046734" w14:textId="77777777"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w:t>
      </w:r>
      <w:r w:rsidRPr="003920B7">
        <w:rPr>
          <w:bCs/>
          <w:lang w:val="en-IE" w:eastAsia="en-IE"/>
        </w:rPr>
        <w:t>5.2.3</w:t>
      </w:r>
      <w:r>
        <w:rPr>
          <w:bCs/>
          <w:lang w:val="en-IE" w:eastAsia="en-IE"/>
        </w:rPr>
        <w:t>.</w:t>
      </w:r>
      <w:r>
        <w:rPr>
          <w:lang w:val="en-IE" w:eastAsia="en-IE"/>
        </w:rPr>
        <w:tab/>
      </w:r>
      <w:r w:rsidRPr="00CC48B3">
        <w:rPr>
          <w:lang w:val="en-IE" w:eastAsia="en-IE"/>
        </w:rPr>
        <w:t>Warning</w:t>
      </w:r>
      <w:r>
        <w:rPr>
          <w:lang w:val="en-IE" w:eastAsia="en-IE"/>
        </w:rPr>
        <w:t xml:space="preserve"> in the event of failure in REESS</w:t>
      </w:r>
    </w:p>
    <w:p w14:paraId="52F824EF" w14:textId="578CE022" w:rsidR="00BD762C" w:rsidRPr="00263A16" w:rsidRDefault="00E4121C" w:rsidP="00C6345D">
      <w:pPr>
        <w:pStyle w:val="SingleTxtG"/>
        <w:tabs>
          <w:tab w:val="clear" w:pos="1701"/>
          <w:tab w:val="clear" w:pos="2268"/>
          <w:tab w:val="clear" w:pos="2835"/>
        </w:tabs>
        <w:ind w:left="2268" w:hanging="1134"/>
        <w:rPr>
          <w:b/>
          <w:bCs/>
          <w:lang w:val="en-IE" w:eastAsia="en-IE"/>
        </w:rPr>
      </w:pPr>
      <w:r>
        <w:rPr>
          <w:lang w:val="en-IE" w:eastAsia="en-IE"/>
        </w:rPr>
        <w:lastRenderedPageBreak/>
        <w:tab/>
      </w:r>
      <w:r w:rsidR="00BD762C" w:rsidRPr="00263A16">
        <w:rPr>
          <w:lang w:val="en-IE" w:eastAsia="en-IE"/>
        </w:rPr>
        <w:t xml:space="preserve">The vehicle shall provide a warning to the driver when the vehicle is in active driving possible mode in the event specified in paragraphs 6.13. to 6.15. </w:t>
      </w:r>
      <w:r w:rsidR="00BD762C">
        <w:rPr>
          <w:b/>
          <w:bCs/>
          <w:lang w:val="en-IE" w:eastAsia="en-IE"/>
        </w:rPr>
        <w:t>W</w:t>
      </w:r>
      <w:r w:rsidR="00BD762C" w:rsidRPr="00263A16">
        <w:rPr>
          <w:b/>
          <w:bCs/>
          <w:lang w:val="en-IE" w:eastAsia="en-IE"/>
        </w:rPr>
        <w:t>hilst the ADSF-2</w:t>
      </w:r>
      <w:r w:rsidR="00BD762C" w:rsidRPr="00263A16">
        <w:rPr>
          <w:b/>
          <w:bCs/>
          <w:lang w:eastAsia="en-GB"/>
        </w:rPr>
        <w:t xml:space="preserve"> </w:t>
      </w:r>
      <w:r w:rsidR="00BD762C" w:rsidRPr="00263A16">
        <w:rPr>
          <w:b/>
          <w:bCs/>
          <w:lang w:val="en-IE" w:eastAsia="en-IE"/>
        </w:rPr>
        <w:t>is active, the warning shall be transmitted as a logic signal to the ADS.</w:t>
      </w:r>
    </w:p>
    <w:p w14:paraId="14ADC602" w14:textId="77A05E56" w:rsidR="00BD762C" w:rsidRPr="00263A16" w:rsidRDefault="00E4121C" w:rsidP="00C6345D">
      <w:pPr>
        <w:pStyle w:val="SingleTxtG"/>
        <w:tabs>
          <w:tab w:val="clear" w:pos="1701"/>
          <w:tab w:val="clear" w:pos="2268"/>
          <w:tab w:val="clear" w:pos="2835"/>
        </w:tabs>
        <w:ind w:left="2268" w:hanging="1134"/>
        <w:rPr>
          <w:b/>
          <w:bCs/>
          <w:lang w:val="en-IE" w:eastAsia="en-IE"/>
        </w:rPr>
      </w:pPr>
      <w:r>
        <w:rPr>
          <w:lang w:val="en-IE" w:eastAsia="en-IE"/>
        </w:rPr>
        <w:tab/>
      </w:r>
      <w:r w:rsidR="00BD762C" w:rsidRPr="00263A16">
        <w:rPr>
          <w:lang w:val="en-IE" w:eastAsia="en-IE"/>
        </w:rPr>
        <w:t xml:space="preserve">In case of optical warning, the tell-tale shall, when illuminated, be sufficiently bright to be visible to the driver under both daylight and night-time driving conditions, when the driver has adapted to the ambient roadway light conditions. </w:t>
      </w:r>
      <w:del w:id="6" w:author="Iwasaki, Masaaki/岩崎 昌昭" w:date="2025-10-31T20:21:00Z" w16du:dateUtc="2025-10-31T11:21:00Z">
        <w:r w:rsidR="00BD762C" w:rsidRPr="00263A16" w:rsidDel="00470ECF">
          <w:rPr>
            <w:b/>
            <w:bCs/>
            <w:lang w:val="en-IE" w:eastAsia="en-IE"/>
          </w:rPr>
          <w:delText xml:space="preserve">In case of optical warnings provided by an ADSF-2, the warning shall be visible to occupants under similar condition. </w:delText>
        </w:r>
      </w:del>
    </w:p>
    <w:p w14:paraId="699204C1" w14:textId="42AC67B0" w:rsidR="00BD762C" w:rsidRPr="00263A16" w:rsidRDefault="00E4121C" w:rsidP="00C6345D">
      <w:pPr>
        <w:pStyle w:val="SingleTxtG"/>
        <w:tabs>
          <w:tab w:val="clear" w:pos="1701"/>
          <w:tab w:val="clear" w:pos="2268"/>
          <w:tab w:val="clear" w:pos="2835"/>
        </w:tabs>
        <w:ind w:left="2268" w:hanging="1134"/>
        <w:rPr>
          <w:b/>
          <w:bCs/>
          <w:lang w:val="en-IE" w:eastAsia="en-IE"/>
        </w:rPr>
      </w:pPr>
      <w:r>
        <w:rPr>
          <w:lang w:val="en-IE" w:eastAsia="en-IE"/>
        </w:rPr>
        <w:tab/>
      </w:r>
      <w:r w:rsidR="00BD762C" w:rsidRPr="00263A16">
        <w:rPr>
          <w:lang w:val="en-IE" w:eastAsia="en-IE"/>
        </w:rPr>
        <w:t xml:space="preserve">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 </w:t>
      </w:r>
      <w:del w:id="7" w:author="Iwasaki, Masaaki/岩崎 昌昭" w:date="2025-10-31T20:21:00Z" w16du:dateUtc="2025-10-31T11:21:00Z">
        <w:r w:rsidR="00BD762C" w:rsidRPr="00263A16" w:rsidDel="00470ECF">
          <w:rPr>
            <w:b/>
            <w:bCs/>
            <w:lang w:val="en-IE" w:eastAsia="en-IE"/>
          </w:rPr>
          <w:delText>Whilst the ADSF-2 is active, the warning shall be transmitted as a logic signal to the ADS.</w:delText>
        </w:r>
      </w:del>
    </w:p>
    <w:p w14:paraId="21CD4BA3" w14:textId="77777777" w:rsidR="00BD762C" w:rsidRDefault="00BD762C" w:rsidP="00C6345D">
      <w:pPr>
        <w:pStyle w:val="SingleTxtG"/>
        <w:tabs>
          <w:tab w:val="clear" w:pos="1701"/>
          <w:tab w:val="clear" w:pos="2268"/>
          <w:tab w:val="clear" w:pos="2835"/>
        </w:tabs>
        <w:ind w:left="2268" w:hanging="1134"/>
        <w:rPr>
          <w:rFonts w:ascii="Arial" w:hAnsi="Arial" w:cs="Arial"/>
          <w:lang w:val="en-IE" w:eastAsia="en-IE"/>
        </w:rPr>
      </w:pPr>
      <w:r w:rsidRPr="001017F0">
        <w:rPr>
          <w:bCs/>
          <w:iCs/>
          <w:lang w:val="en-IE" w:eastAsia="en-IE"/>
        </w:rPr>
        <w:t>5.</w:t>
      </w:r>
      <w:r w:rsidRPr="001017F0">
        <w:rPr>
          <w:bCs/>
          <w:lang w:val="en-IE" w:eastAsia="en-IE"/>
        </w:rPr>
        <w:t>2</w:t>
      </w:r>
      <w:r w:rsidRPr="001017F0">
        <w:rPr>
          <w:bCs/>
          <w:iCs/>
          <w:lang w:val="en-IE" w:eastAsia="en-IE"/>
        </w:rPr>
        <w:t>.4.</w:t>
      </w:r>
      <w:r>
        <w:rPr>
          <w:i/>
          <w:iCs/>
          <w:lang w:val="en-IE" w:eastAsia="en-IE"/>
        </w:rPr>
        <w:tab/>
      </w:r>
      <w:r w:rsidRPr="00CC48B3">
        <w:rPr>
          <w:lang w:val="en-IE" w:eastAsia="en-IE"/>
        </w:rPr>
        <w:t>Warning in the event of low energy content of REESS</w:t>
      </w:r>
    </w:p>
    <w:p w14:paraId="5BDB78CA" w14:textId="2827D3D4" w:rsidR="00BD762C" w:rsidRPr="00B45DE8" w:rsidRDefault="00E4121C" w:rsidP="00C6345D">
      <w:pPr>
        <w:pStyle w:val="SingleTxtG"/>
        <w:tabs>
          <w:tab w:val="clear" w:pos="1701"/>
          <w:tab w:val="clear" w:pos="2268"/>
          <w:tab w:val="clear" w:pos="2835"/>
        </w:tabs>
        <w:ind w:left="2268" w:hanging="1134"/>
        <w:rPr>
          <w:color w:val="FF0000"/>
          <w:lang w:val="en-IE" w:eastAsia="en-IE"/>
        </w:rPr>
      </w:pPr>
      <w:r>
        <w:rPr>
          <w:lang w:val="en-IE" w:eastAsia="en-IE"/>
        </w:rPr>
        <w:tab/>
      </w:r>
      <w:r w:rsidR="00BD762C" w:rsidRPr="00CC48B3">
        <w:rPr>
          <w:lang w:val="en-IE" w:eastAsia="en-IE"/>
        </w:rPr>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r w:rsidR="00BD762C">
        <w:rPr>
          <w:lang w:val="en-IE" w:eastAsia="en-IE"/>
        </w:rPr>
        <w:t xml:space="preserve"> </w:t>
      </w:r>
      <w:r w:rsidR="00BD762C" w:rsidRPr="00CC48B3">
        <w:rPr>
          <w:lang w:val="en-IE" w:eastAsia="en-IE"/>
        </w:rPr>
        <w:t>In case of optical warning, the tell-tale shall, when illuminated, be sufficiently bright to be visible to the driver under both daylight and night-time driving conditions, when the driver has adapted to the ambient roadway light conditions.</w:t>
      </w:r>
      <w:r w:rsidR="00BD762C">
        <w:rPr>
          <w:lang w:val="en-IE" w:eastAsia="en-IE"/>
        </w:rPr>
        <w:t xml:space="preserve"> </w:t>
      </w:r>
      <w:r w:rsidR="00BD762C">
        <w:rPr>
          <w:b/>
          <w:bCs/>
          <w:lang w:val="en-IE" w:eastAsia="en-IE"/>
        </w:rPr>
        <w:t>W</w:t>
      </w:r>
      <w:r w:rsidR="00BD762C" w:rsidRPr="00263A16">
        <w:rPr>
          <w:b/>
          <w:bCs/>
          <w:lang w:val="en-IE" w:eastAsia="en-IE"/>
        </w:rPr>
        <w:t xml:space="preserve">hilst </w:t>
      </w:r>
      <w:r w:rsidR="00BD762C" w:rsidRPr="00263A16">
        <w:rPr>
          <w:b/>
          <w:bCs/>
          <w:lang w:eastAsia="en-GB"/>
        </w:rPr>
        <w:t>the ADSF-2 is active</w:t>
      </w:r>
      <w:r w:rsidR="00BD762C" w:rsidRPr="00263A16">
        <w:rPr>
          <w:b/>
          <w:bCs/>
          <w:lang w:val="en-IE" w:eastAsia="en-IE"/>
        </w:rPr>
        <w:t>, the warning shall be transmitted as a logic signal to the ADS.</w:t>
      </w:r>
      <w:r w:rsidR="00BD762C" w:rsidRPr="00FB1D44">
        <w:rPr>
          <w:lang w:val="en-IE" w:eastAsia="en-IE"/>
        </w:rPr>
        <w:t>”</w:t>
      </w:r>
    </w:p>
    <w:p w14:paraId="12EBED39" w14:textId="77777777" w:rsidR="00BD762C" w:rsidRPr="00885BD7" w:rsidRDefault="00BD762C" w:rsidP="00C6345D">
      <w:pPr>
        <w:pStyle w:val="SingleTxtG"/>
        <w:tabs>
          <w:tab w:val="clear" w:pos="1701"/>
          <w:tab w:val="clear" w:pos="2268"/>
          <w:tab w:val="clear" w:pos="2835"/>
        </w:tabs>
        <w:ind w:left="2268" w:hanging="1134"/>
      </w:pPr>
      <w:r>
        <w:rPr>
          <w:i/>
          <w:iCs/>
        </w:rPr>
        <w:t>P</w:t>
      </w:r>
      <w:r w:rsidRPr="005D764E">
        <w:rPr>
          <w:i/>
          <w:iCs/>
        </w:rPr>
        <w:t>aragraph</w:t>
      </w:r>
      <w:r>
        <w:rPr>
          <w:i/>
          <w:iCs/>
        </w:rPr>
        <w:t>s</w:t>
      </w:r>
      <w:r w:rsidRPr="005D764E">
        <w:rPr>
          <w:i/>
          <w:iCs/>
        </w:rPr>
        <w:t xml:space="preserve"> </w:t>
      </w:r>
      <w:r w:rsidRPr="008A25E5">
        <w:rPr>
          <w:i/>
          <w:iCs/>
        </w:rPr>
        <w:t>5.</w:t>
      </w:r>
      <w:r>
        <w:rPr>
          <w:i/>
          <w:iCs/>
        </w:rPr>
        <w:t>3</w:t>
      </w:r>
      <w:r w:rsidRPr="008A25E5">
        <w:rPr>
          <w:i/>
          <w:iCs/>
        </w:rPr>
        <w:t>.</w:t>
      </w:r>
      <w:r>
        <w:rPr>
          <w:i/>
          <w:iCs/>
        </w:rPr>
        <w:t>1</w:t>
      </w:r>
      <w:r w:rsidRPr="008A25E5">
        <w:rPr>
          <w:i/>
          <w:iCs/>
        </w:rPr>
        <w:t>.</w:t>
      </w:r>
      <w:r>
        <w:rPr>
          <w:i/>
          <w:iCs/>
        </w:rPr>
        <w:t xml:space="preserve"> and </w:t>
      </w:r>
      <w:r w:rsidRPr="008A25E5">
        <w:rPr>
          <w:i/>
          <w:iCs/>
        </w:rPr>
        <w:t>5</w:t>
      </w:r>
      <w:r>
        <w:rPr>
          <w:i/>
          <w:iCs/>
        </w:rPr>
        <w:t>.3</w:t>
      </w:r>
      <w:r w:rsidRPr="008A25E5">
        <w:rPr>
          <w:i/>
          <w:iCs/>
        </w:rPr>
        <w:t>.</w:t>
      </w:r>
      <w:r>
        <w:rPr>
          <w:i/>
          <w:iCs/>
        </w:rPr>
        <w:t>2</w:t>
      </w:r>
      <w:r w:rsidRPr="005D764E">
        <w:rPr>
          <w:i/>
          <w:iCs/>
        </w:rPr>
        <w:t>.</w:t>
      </w:r>
      <w:r>
        <w:rPr>
          <w:i/>
          <w:iCs/>
        </w:rPr>
        <w:t xml:space="preserve">, </w:t>
      </w:r>
      <w:r>
        <w:t>amend to read:</w:t>
      </w:r>
    </w:p>
    <w:p w14:paraId="7FF855FB" w14:textId="77777777"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“5.3.1.</w:t>
      </w:r>
      <w:r>
        <w:rPr>
          <w:bCs/>
          <w:lang w:val="en-IE" w:eastAsia="en-IE"/>
        </w:rPr>
        <w:tab/>
      </w:r>
      <w:r w:rsidRPr="00CC48B3">
        <w:rPr>
          <w:bCs/>
          <w:lang w:val="en-US"/>
        </w:rPr>
        <w:t xml:space="preserve">At least a momentary indication shall be given to the driver each </w:t>
      </w:r>
      <w:proofErr w:type="gramStart"/>
      <w:r w:rsidRPr="00CC48B3">
        <w:rPr>
          <w:bCs/>
          <w:lang w:val="en-US"/>
        </w:rPr>
        <w:t>time when</w:t>
      </w:r>
      <w:proofErr w:type="gramEnd"/>
      <w:r w:rsidRPr="00CC48B3">
        <w:rPr>
          <w:bCs/>
          <w:lang w:val="en-US"/>
        </w:rPr>
        <w:t xml:space="preserve"> the vehicle is first placed in "active driving possible </w:t>
      </w:r>
      <w:proofErr w:type="gramStart"/>
      <w:r w:rsidRPr="00CC48B3">
        <w:rPr>
          <w:bCs/>
          <w:lang w:val="en-US"/>
        </w:rPr>
        <w:t>mode''</w:t>
      </w:r>
      <w:proofErr w:type="gramEnd"/>
      <w:r w:rsidRPr="00CC48B3">
        <w:rPr>
          <w:bCs/>
          <w:lang w:val="en-US"/>
        </w:rPr>
        <w:t xml:space="preserve"> after manual activation of the propulsion system.</w:t>
      </w:r>
      <w:r>
        <w:rPr>
          <w:bCs/>
          <w:lang w:val="en-US"/>
        </w:rPr>
        <w:t xml:space="preserve"> </w:t>
      </w:r>
      <w:r w:rsidRPr="00CC48B3">
        <w:rPr>
          <w:bCs/>
          <w:lang w:val="en-US"/>
        </w:rPr>
        <w:t>However, this provision is optional under conditions where an internal combustion engine provides directly or</w:t>
      </w:r>
      <w:r w:rsidRPr="00CC48B3">
        <w:rPr>
          <w:lang w:val="en-IE" w:eastAsia="en-IE"/>
        </w:rPr>
        <w:t xml:space="preserve"> indirectly the vehicle´s propulsion power upon start up. </w:t>
      </w:r>
      <w:bookmarkStart w:id="8" w:name="_Hlk207979734"/>
      <w:r w:rsidRPr="00CC48B3">
        <w:rPr>
          <w:b/>
          <w:bCs/>
          <w:lang w:val="en-IE" w:eastAsia="en-IE"/>
        </w:rPr>
        <w:t xml:space="preserve">The provisions of this paragraph do not apply </w:t>
      </w:r>
      <w:r w:rsidRPr="00C34E35">
        <w:rPr>
          <w:b/>
          <w:bCs/>
          <w:lang w:eastAsia="en-GB"/>
        </w:rPr>
        <w:t xml:space="preserve">whilst </w:t>
      </w:r>
      <w:r w:rsidRPr="00C34E35">
        <w:rPr>
          <w:b/>
          <w:bCs/>
          <w:strike/>
          <w:lang w:eastAsia="en-GB"/>
        </w:rPr>
        <w:t>a</w:t>
      </w:r>
      <w:r w:rsidRPr="00C34E35">
        <w:rPr>
          <w:b/>
          <w:bCs/>
          <w:lang w:eastAsia="en-GB"/>
        </w:rPr>
        <w:t>n ADSF-2 is active</w:t>
      </w:r>
      <w:r>
        <w:rPr>
          <w:b/>
          <w:bCs/>
          <w:lang w:eastAsia="en-GB"/>
        </w:rPr>
        <w:t>.</w:t>
      </w:r>
    </w:p>
    <w:bookmarkEnd w:id="8"/>
    <w:p w14:paraId="3AD915AD" w14:textId="43E8A5E2" w:rsidR="00BD762C" w:rsidRDefault="00BD762C" w:rsidP="00C6345D">
      <w:pPr>
        <w:pStyle w:val="SingleTxtG"/>
        <w:tabs>
          <w:tab w:val="clear" w:pos="1701"/>
          <w:tab w:val="clear" w:pos="2268"/>
          <w:tab w:val="clear" w:pos="2835"/>
        </w:tabs>
        <w:ind w:left="2268" w:hanging="1134"/>
        <w:rPr>
          <w:b/>
          <w:bCs/>
          <w:lang w:val="en-IE" w:eastAsia="en-IE"/>
        </w:rPr>
      </w:pPr>
      <w:r w:rsidRPr="001017F0">
        <w:rPr>
          <w:bCs/>
          <w:lang w:val="en-IE" w:eastAsia="en-IE"/>
        </w:rPr>
        <w:t>5.3.2</w:t>
      </w:r>
      <w:r w:rsidRPr="00885BD7">
        <w:rPr>
          <w:bCs/>
          <w:lang w:val="en-IE" w:eastAsia="en-IE"/>
        </w:rPr>
        <w:t>.</w:t>
      </w:r>
      <w:r>
        <w:rPr>
          <w:b/>
          <w:bCs/>
          <w:lang w:val="en-IE" w:eastAsia="en-IE"/>
        </w:rPr>
        <w:tab/>
      </w:r>
      <w:r w:rsidRPr="00EC2A79">
        <w:rPr>
          <w:lang w:val="en-IE" w:eastAsia="en-IE"/>
        </w:rPr>
        <w:t>When</w:t>
      </w:r>
      <w:r w:rsidRPr="00CC48B3">
        <w:rPr>
          <w:lang w:val="en-IE" w:eastAsia="en-IE"/>
        </w:rPr>
        <w:t xml:space="preserve"> leaving the vehicle, the driver shall be informed by a signal (e.g. optical or audible signal) if</w:t>
      </w:r>
      <w:r w:rsidR="00CD2F6F">
        <w:rPr>
          <w:lang w:val="en-IE" w:eastAsia="en-IE"/>
        </w:rPr>
        <w:t xml:space="preserve"> </w:t>
      </w:r>
      <w:r w:rsidRPr="00CC48B3">
        <w:rPr>
          <w:lang w:val="en-IE" w:eastAsia="en-IE"/>
        </w:rPr>
        <w:t>the vehicle is still in the active driving possible mode. Moreover, in case of vehicles of category M2 and M3 with a capacity of more than 22 passengers in addition to the driver, this signal shall already be given when the drivers leave their seat.</w:t>
      </w:r>
      <w:r>
        <w:rPr>
          <w:lang w:val="en-IE" w:eastAsia="en-IE"/>
        </w:rPr>
        <w:t xml:space="preserve"> </w:t>
      </w:r>
      <w:r w:rsidRPr="00CC48B3">
        <w:rPr>
          <w:lang w:val="en-IE" w:eastAsia="en-IE"/>
        </w:rPr>
        <w:t>However, this provision is optional under conditions where an internal combustion engine provides, directly or indirectly, the vehicle</w:t>
      </w:r>
      <w:r w:rsidR="00CD2F6F">
        <w:rPr>
          <w:lang w:val="en-IE" w:eastAsia="en-IE"/>
        </w:rPr>
        <w:t>’</w:t>
      </w:r>
      <w:r w:rsidRPr="00CC48B3">
        <w:rPr>
          <w:lang w:val="en-IE" w:eastAsia="en-IE"/>
        </w:rPr>
        <w:t>s propulsion power while leaving the vehicle or driver seat.</w:t>
      </w:r>
      <w:r>
        <w:rPr>
          <w:lang w:val="en-IE" w:eastAsia="en-IE"/>
        </w:rPr>
        <w:t xml:space="preserve"> </w:t>
      </w:r>
      <w:r w:rsidRPr="00B961CC">
        <w:rPr>
          <w:b/>
          <w:bCs/>
          <w:lang w:val="en-IE" w:eastAsia="en-IE"/>
        </w:rPr>
        <w:t>The provisions of this paragraph do not apply whilst an ADSF-2 is active.</w:t>
      </w:r>
      <w:r w:rsidRPr="00FB1D44">
        <w:rPr>
          <w:lang w:val="en-IE" w:eastAsia="en-IE"/>
        </w:rPr>
        <w:t>”</w:t>
      </w:r>
    </w:p>
    <w:p w14:paraId="5D09A2D1" w14:textId="6E42533E" w:rsidR="00BD762C" w:rsidRPr="00EC2A79" w:rsidRDefault="00BD762C" w:rsidP="00C6345D">
      <w:pPr>
        <w:pStyle w:val="SingleTxtG"/>
        <w:tabs>
          <w:tab w:val="clear" w:pos="1701"/>
          <w:tab w:val="clear" w:pos="2268"/>
          <w:tab w:val="clear" w:pos="2835"/>
        </w:tabs>
        <w:ind w:left="2268" w:hanging="1134"/>
      </w:pPr>
      <w:r>
        <w:rPr>
          <w:i/>
          <w:iCs/>
        </w:rPr>
        <w:t>P</w:t>
      </w:r>
      <w:r w:rsidRPr="005D764E">
        <w:rPr>
          <w:i/>
          <w:iCs/>
        </w:rPr>
        <w:t xml:space="preserve">aragraph </w:t>
      </w:r>
      <w:r w:rsidRPr="008A25E5">
        <w:rPr>
          <w:i/>
          <w:iCs/>
        </w:rPr>
        <w:t>5.</w:t>
      </w:r>
      <w:r>
        <w:rPr>
          <w:i/>
          <w:iCs/>
        </w:rPr>
        <w:t>3</w:t>
      </w:r>
      <w:r w:rsidRPr="008A25E5">
        <w:rPr>
          <w:i/>
          <w:iCs/>
        </w:rPr>
        <w:t>.</w:t>
      </w:r>
      <w:r>
        <w:rPr>
          <w:i/>
          <w:iCs/>
        </w:rPr>
        <w:t>4.</w:t>
      </w:r>
      <w:r w:rsidR="00F41D4F">
        <w:rPr>
          <w:i/>
          <w:iCs/>
        </w:rPr>
        <w:t>,</w:t>
      </w:r>
      <w:r>
        <w:rPr>
          <w:i/>
          <w:iCs/>
        </w:rPr>
        <w:t xml:space="preserve"> </w:t>
      </w:r>
      <w:r>
        <w:t>amend to read:</w:t>
      </w:r>
    </w:p>
    <w:p w14:paraId="55B80B4F" w14:textId="4E313631" w:rsidR="00BD762C" w:rsidRDefault="00BD762C" w:rsidP="00C6345D">
      <w:pPr>
        <w:pStyle w:val="SingleTxtG"/>
        <w:tabs>
          <w:tab w:val="clear" w:pos="1701"/>
          <w:tab w:val="clear" w:pos="2268"/>
          <w:tab w:val="clear" w:pos="2835"/>
        </w:tabs>
        <w:ind w:left="2268" w:hanging="1134"/>
        <w:rPr>
          <w:b/>
          <w:bCs/>
          <w:lang w:val="en-IE" w:eastAsia="en-IE"/>
        </w:rPr>
      </w:pPr>
      <w:r>
        <w:rPr>
          <w:bCs/>
          <w:lang w:val="en-IE" w:eastAsia="en-IE"/>
        </w:rPr>
        <w:t>“</w:t>
      </w:r>
      <w:r w:rsidRPr="003920B7">
        <w:rPr>
          <w:bCs/>
          <w:lang w:val="en-IE" w:eastAsia="en-IE"/>
        </w:rPr>
        <w:t>5.3.4</w:t>
      </w:r>
      <w:r w:rsidR="007148C6">
        <w:rPr>
          <w:bCs/>
          <w:lang w:val="en-IE" w:eastAsia="en-IE"/>
        </w:rPr>
        <w:tab/>
      </w:r>
      <w:r w:rsidRPr="00CC48B3">
        <w:rPr>
          <w:lang w:val="en-IE" w:eastAsia="en-IE"/>
        </w:rPr>
        <w:t>The state of the drive direction control unit shall be identified to the driver.</w:t>
      </w:r>
      <w:r>
        <w:rPr>
          <w:lang w:val="en-IE" w:eastAsia="en-IE"/>
        </w:rPr>
        <w:t xml:space="preserve"> </w:t>
      </w:r>
      <w:r w:rsidRPr="00B961CC">
        <w:rPr>
          <w:b/>
          <w:bCs/>
          <w:lang w:val="en-IE" w:eastAsia="en-IE"/>
        </w:rPr>
        <w:t>The provisions of this paragraph do not apply whilst an ADSF-2 is active.</w:t>
      </w:r>
      <w:r w:rsidRPr="00FB1D44">
        <w:rPr>
          <w:lang w:val="en-IE" w:eastAsia="en-IE"/>
        </w:rPr>
        <w:t>”</w:t>
      </w:r>
    </w:p>
    <w:p w14:paraId="012963AD" w14:textId="018074CD" w:rsidR="00BD762C" w:rsidRPr="00885BD7" w:rsidRDefault="00BD762C" w:rsidP="00C6345D">
      <w:pPr>
        <w:pStyle w:val="SingleTxtG"/>
        <w:tabs>
          <w:tab w:val="clear" w:pos="1701"/>
          <w:tab w:val="clear" w:pos="2268"/>
          <w:tab w:val="clear" w:pos="2835"/>
        </w:tabs>
        <w:ind w:left="2268" w:hanging="1134"/>
      </w:pPr>
      <w:r>
        <w:rPr>
          <w:i/>
          <w:iCs/>
        </w:rPr>
        <w:t xml:space="preserve">Annex 8, </w:t>
      </w:r>
      <w:r w:rsidR="00E4121C">
        <w:rPr>
          <w:i/>
          <w:iCs/>
        </w:rPr>
        <w:t>p</w:t>
      </w:r>
      <w:r w:rsidRPr="005D764E">
        <w:rPr>
          <w:i/>
          <w:iCs/>
        </w:rPr>
        <w:t xml:space="preserve">aragraph </w:t>
      </w:r>
      <w:r w:rsidRPr="008A25E5">
        <w:rPr>
          <w:i/>
          <w:iCs/>
        </w:rPr>
        <w:t>5.</w:t>
      </w:r>
      <w:r>
        <w:rPr>
          <w:i/>
          <w:iCs/>
        </w:rPr>
        <w:t>1.1.1.</w:t>
      </w:r>
      <w:r w:rsidR="00F41D4F">
        <w:rPr>
          <w:i/>
          <w:iCs/>
        </w:rPr>
        <w:t>,</w:t>
      </w:r>
      <w:r>
        <w:rPr>
          <w:i/>
          <w:iCs/>
        </w:rPr>
        <w:t xml:space="preserve"> </w:t>
      </w:r>
      <w:r>
        <w:t>amend to read:</w:t>
      </w:r>
    </w:p>
    <w:p w14:paraId="2BE1A76F" w14:textId="77777777"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w:t>
      </w:r>
      <w:r w:rsidRPr="003920B7">
        <w:rPr>
          <w:bCs/>
          <w:lang w:val="en-IE" w:eastAsia="en-IE"/>
        </w:rPr>
        <w:t>5.1.1.1.</w:t>
      </w:r>
      <w:r>
        <w:rPr>
          <w:b/>
          <w:bCs/>
          <w:lang w:val="en-IE" w:eastAsia="en-IE"/>
        </w:rPr>
        <w:tab/>
      </w:r>
      <w:r w:rsidRPr="00CC48B3">
        <w:rPr>
          <w:lang w:val="en-IE" w:eastAsia="en-IE"/>
        </w:rPr>
        <w:t>Discharges and initial charges of the REESS</w:t>
      </w:r>
    </w:p>
    <w:p w14:paraId="0AE12106" w14:textId="5957AC18" w:rsidR="00BD762C" w:rsidRPr="00EE1026" w:rsidRDefault="00E4121C" w:rsidP="00C6345D">
      <w:pPr>
        <w:pStyle w:val="SingleTxtG"/>
        <w:tabs>
          <w:tab w:val="clear" w:pos="1701"/>
          <w:tab w:val="clear" w:pos="2268"/>
          <w:tab w:val="clear" w:pos="2835"/>
        </w:tabs>
        <w:ind w:left="2268" w:hanging="1134"/>
        <w:rPr>
          <w:lang w:val="en-IE" w:eastAsia="en-IE"/>
        </w:rPr>
      </w:pPr>
      <w:r>
        <w:rPr>
          <w:lang w:val="en-IE" w:eastAsia="en-IE"/>
        </w:rPr>
        <w:tab/>
      </w:r>
      <w:r w:rsidR="00BD762C" w:rsidRPr="00CC48B3">
        <w:rPr>
          <w:lang w:val="en-IE" w:eastAsia="en-IE"/>
        </w:rPr>
        <w:t xml:space="preserve">The procedure starts with the discharge of the REESS of the vehicle while driving on the test track or on a chassis dynamometer at a steady speed of 70 per cent ± 5 per cent of the maximum speed of the vehicle </w:t>
      </w:r>
      <w:r w:rsidR="00BD762C" w:rsidRPr="00EE1026">
        <w:rPr>
          <w:lang w:val="en-IE" w:eastAsia="en-IE"/>
        </w:rPr>
        <w:t xml:space="preserve">for 30 minutes. </w:t>
      </w:r>
      <w:r w:rsidR="00BD762C" w:rsidRPr="00CC48B3">
        <w:rPr>
          <w:lang w:val="en-IE" w:eastAsia="en-IE"/>
        </w:rPr>
        <w:t>Discharging is stopped:</w:t>
      </w:r>
    </w:p>
    <w:p w14:paraId="79BC9E08" w14:textId="5255E224" w:rsidR="00BD762C" w:rsidRDefault="00BD762C" w:rsidP="00D72789">
      <w:pPr>
        <w:pStyle w:val="SingleTxtG"/>
        <w:tabs>
          <w:tab w:val="clear" w:pos="1701"/>
          <w:tab w:val="clear" w:pos="2268"/>
          <w:tab w:val="clear" w:pos="2835"/>
        </w:tabs>
        <w:ind w:left="2835" w:hanging="567"/>
        <w:rPr>
          <w:lang w:val="en-IE" w:eastAsia="en-IE"/>
        </w:rPr>
      </w:pPr>
      <w:r w:rsidRPr="00CC48B3">
        <w:rPr>
          <w:lang w:val="en-IE" w:eastAsia="en-IE"/>
        </w:rPr>
        <w:lastRenderedPageBreak/>
        <w:t>(a)</w:t>
      </w:r>
      <w:r w:rsidR="00D72789">
        <w:rPr>
          <w:lang w:val="en-IE" w:eastAsia="en-IE"/>
        </w:rPr>
        <w:tab/>
      </w:r>
      <w:r w:rsidRPr="00CC48B3">
        <w:rPr>
          <w:lang w:val="en-IE" w:eastAsia="en-IE"/>
        </w:rPr>
        <w:t xml:space="preserve">When the vehicle </w:t>
      </w:r>
      <w:proofErr w:type="gramStart"/>
      <w:r w:rsidRPr="00CC48B3">
        <w:rPr>
          <w:lang w:val="en-IE" w:eastAsia="en-IE"/>
        </w:rPr>
        <w:t>is not able to</w:t>
      </w:r>
      <w:proofErr w:type="gramEnd"/>
      <w:r w:rsidRPr="00CC48B3">
        <w:rPr>
          <w:lang w:val="en-IE" w:eastAsia="en-IE"/>
        </w:rPr>
        <w:t xml:space="preserve"> run at 65 per cent of the maxim</w:t>
      </w:r>
      <w:r>
        <w:rPr>
          <w:lang w:val="en-IE" w:eastAsia="en-IE"/>
        </w:rPr>
        <w:t>um thirty minutes speed, or</w:t>
      </w:r>
    </w:p>
    <w:p w14:paraId="54079FF7" w14:textId="79F99D65" w:rsidR="00BD762C" w:rsidRDefault="00BD762C" w:rsidP="00D72789">
      <w:pPr>
        <w:pStyle w:val="SingleTxtG"/>
        <w:tabs>
          <w:tab w:val="clear" w:pos="1701"/>
          <w:tab w:val="clear" w:pos="2268"/>
          <w:tab w:val="clear" w:pos="2835"/>
        </w:tabs>
        <w:ind w:left="2835" w:hanging="567"/>
        <w:rPr>
          <w:lang w:val="en-IE" w:eastAsia="en-IE"/>
        </w:rPr>
      </w:pPr>
      <w:r>
        <w:rPr>
          <w:lang w:val="en-IE" w:eastAsia="en-IE"/>
        </w:rPr>
        <w:t>(b)</w:t>
      </w:r>
      <w:r w:rsidR="00D72789">
        <w:rPr>
          <w:lang w:val="en-IE" w:eastAsia="en-IE"/>
        </w:rPr>
        <w:tab/>
      </w:r>
      <w:r w:rsidRPr="00CC48B3">
        <w:rPr>
          <w:lang w:val="en-IE" w:eastAsia="en-IE"/>
        </w:rPr>
        <w:t xml:space="preserve">When an indication to </w:t>
      </w:r>
      <w:proofErr w:type="gramStart"/>
      <w:r w:rsidRPr="00CC48B3">
        <w:rPr>
          <w:lang w:val="en-IE" w:eastAsia="en-IE"/>
        </w:rPr>
        <w:t>stop</w:t>
      </w:r>
      <w:proofErr w:type="gramEnd"/>
      <w:r w:rsidRPr="00CC48B3">
        <w:rPr>
          <w:lang w:val="en-IE" w:eastAsia="en-IE"/>
        </w:rPr>
        <w:t xml:space="preserve"> the vehicle is given to the driver by the standard on-board instrumentation, or</w:t>
      </w:r>
    </w:p>
    <w:p w14:paraId="43909D1F" w14:textId="53F36285" w:rsidR="00BD762C" w:rsidRDefault="00BD762C" w:rsidP="00D72789">
      <w:pPr>
        <w:pStyle w:val="SingleTxtG"/>
        <w:tabs>
          <w:tab w:val="clear" w:pos="1701"/>
          <w:tab w:val="clear" w:pos="2268"/>
          <w:tab w:val="clear" w:pos="2835"/>
        </w:tabs>
        <w:ind w:left="2835" w:hanging="567"/>
        <w:rPr>
          <w:b/>
          <w:bCs/>
          <w:lang w:val="en-IE" w:eastAsia="en-IE"/>
        </w:rPr>
      </w:pPr>
      <w:r w:rsidRPr="00CC48B3">
        <w:rPr>
          <w:lang w:val="en-IE" w:eastAsia="en-IE"/>
        </w:rPr>
        <w:t>(c)</w:t>
      </w:r>
      <w:r w:rsidR="00D72789">
        <w:rPr>
          <w:lang w:val="en-IE" w:eastAsia="en-IE"/>
        </w:rPr>
        <w:tab/>
      </w:r>
      <w:r w:rsidRPr="00CC48B3">
        <w:rPr>
          <w:b/>
          <w:bCs/>
          <w:lang w:val="en-IE" w:eastAsia="en-IE"/>
        </w:rPr>
        <w:t>When an indication to stop the vehicle is given</w:t>
      </w:r>
      <w:r w:rsidRPr="00611993">
        <w:rPr>
          <w:b/>
          <w:bCs/>
          <w:lang w:val="en-IE" w:eastAsia="en-IE"/>
        </w:rPr>
        <w:t xml:space="preserve"> by </w:t>
      </w:r>
      <w:r w:rsidRPr="00CC48B3">
        <w:rPr>
          <w:b/>
          <w:bCs/>
          <w:lang w:val="en-IE" w:eastAsia="en-IE"/>
        </w:rPr>
        <w:t>the ADS, or</w:t>
      </w:r>
    </w:p>
    <w:p w14:paraId="1DE898AA" w14:textId="47CF0C93" w:rsidR="00BD762C" w:rsidRDefault="00BD762C" w:rsidP="00D72789">
      <w:pPr>
        <w:pStyle w:val="SingleTxtG"/>
        <w:tabs>
          <w:tab w:val="clear" w:pos="1701"/>
          <w:tab w:val="clear" w:pos="2268"/>
          <w:tab w:val="clear" w:pos="2835"/>
        </w:tabs>
        <w:ind w:left="2835" w:hanging="567"/>
        <w:rPr>
          <w:lang w:val="en-IE" w:eastAsia="en-IE"/>
        </w:rPr>
      </w:pPr>
      <w:r w:rsidRPr="00CC48B3">
        <w:rPr>
          <w:b/>
          <w:bCs/>
          <w:lang w:val="en-IE" w:eastAsia="en-IE"/>
        </w:rPr>
        <w:t>(d)</w:t>
      </w:r>
      <w:r w:rsidR="00D72789">
        <w:rPr>
          <w:b/>
          <w:bCs/>
          <w:lang w:val="en-IE" w:eastAsia="en-IE"/>
        </w:rPr>
        <w:tab/>
      </w:r>
      <w:r w:rsidRPr="00CC48B3">
        <w:rPr>
          <w:lang w:val="en-IE" w:eastAsia="en-IE"/>
        </w:rPr>
        <w:t>After having covered the distance of 100 km.</w:t>
      </w:r>
      <w:r w:rsidR="00FB1D44">
        <w:rPr>
          <w:lang w:val="en-IE" w:eastAsia="en-IE"/>
        </w:rPr>
        <w:t>”</w:t>
      </w:r>
    </w:p>
    <w:p w14:paraId="3E120520" w14:textId="380D98F1" w:rsidR="00BD762C" w:rsidRPr="00885BD7" w:rsidRDefault="00BD762C" w:rsidP="00C6345D">
      <w:pPr>
        <w:pStyle w:val="SingleTxtG"/>
        <w:tabs>
          <w:tab w:val="clear" w:pos="1701"/>
          <w:tab w:val="clear" w:pos="2268"/>
          <w:tab w:val="clear" w:pos="2835"/>
        </w:tabs>
        <w:ind w:left="2268" w:hanging="1134"/>
      </w:pPr>
      <w:r>
        <w:rPr>
          <w:i/>
          <w:iCs/>
        </w:rPr>
        <w:t xml:space="preserve">Annex 8, </w:t>
      </w:r>
      <w:r w:rsidR="00D72789">
        <w:rPr>
          <w:i/>
          <w:iCs/>
        </w:rPr>
        <w:t>p</w:t>
      </w:r>
      <w:r w:rsidRPr="005D764E">
        <w:rPr>
          <w:i/>
          <w:iCs/>
        </w:rPr>
        <w:t xml:space="preserve">aragraph </w:t>
      </w:r>
      <w:r w:rsidRPr="008A25E5">
        <w:rPr>
          <w:i/>
          <w:iCs/>
        </w:rPr>
        <w:t>5.</w:t>
      </w:r>
      <w:r>
        <w:rPr>
          <w:i/>
          <w:iCs/>
        </w:rPr>
        <w:t>1.2.</w:t>
      </w:r>
      <w:r w:rsidR="00F41D4F">
        <w:rPr>
          <w:i/>
          <w:iCs/>
        </w:rPr>
        <w:t>,</w:t>
      </w:r>
      <w:r>
        <w:rPr>
          <w:i/>
          <w:iCs/>
        </w:rPr>
        <w:t xml:space="preserve"> </w:t>
      </w:r>
      <w:r>
        <w:t>amend to read:</w:t>
      </w:r>
    </w:p>
    <w:p w14:paraId="545B7111" w14:textId="0F0BD09E" w:rsidR="00BD762C" w:rsidRPr="00EE1026" w:rsidRDefault="00FB1D44" w:rsidP="00C6345D">
      <w:pPr>
        <w:pStyle w:val="SingleTxtG"/>
        <w:tabs>
          <w:tab w:val="clear" w:pos="1701"/>
          <w:tab w:val="clear" w:pos="2268"/>
          <w:tab w:val="clear" w:pos="2835"/>
        </w:tabs>
        <w:ind w:left="2268" w:hanging="1134"/>
        <w:rPr>
          <w:lang w:val="en-IE" w:eastAsia="en-IE"/>
        </w:rPr>
      </w:pPr>
      <w:r>
        <w:rPr>
          <w:bCs/>
          <w:lang w:val="en-IE" w:eastAsia="en-IE"/>
        </w:rPr>
        <w:t>“</w:t>
      </w:r>
      <w:r w:rsidR="00BD762C" w:rsidRPr="003920B7">
        <w:rPr>
          <w:bCs/>
          <w:lang w:val="en-IE" w:eastAsia="en-IE"/>
        </w:rPr>
        <w:t>5.1.2</w:t>
      </w:r>
      <w:r w:rsidR="00BD762C" w:rsidRPr="003920B7">
        <w:rPr>
          <w:lang w:val="en-IE" w:eastAsia="en-IE"/>
        </w:rPr>
        <w:t>.</w:t>
      </w:r>
      <w:r w:rsidR="00BD762C">
        <w:rPr>
          <w:lang w:val="en-IE" w:eastAsia="en-IE"/>
        </w:rPr>
        <w:tab/>
      </w:r>
      <w:r w:rsidR="00BD762C" w:rsidRPr="00EE1026">
        <w:rPr>
          <w:lang w:val="en-IE" w:eastAsia="en-IE"/>
        </w:rPr>
        <w:t>Discharge of the REESS</w:t>
      </w:r>
    </w:p>
    <w:p w14:paraId="530D8E37" w14:textId="689DA449" w:rsidR="00BD762C" w:rsidRPr="00EE1026" w:rsidRDefault="00D72789" w:rsidP="00C6345D">
      <w:pPr>
        <w:pStyle w:val="SingleTxtG"/>
        <w:tabs>
          <w:tab w:val="clear" w:pos="1701"/>
          <w:tab w:val="clear" w:pos="2268"/>
          <w:tab w:val="clear" w:pos="2835"/>
        </w:tabs>
        <w:ind w:left="2268" w:hanging="1134"/>
        <w:rPr>
          <w:lang w:val="en-IE" w:eastAsia="en-IE"/>
        </w:rPr>
      </w:pPr>
      <w:r>
        <w:rPr>
          <w:lang w:val="en-IE" w:eastAsia="en-IE"/>
        </w:rPr>
        <w:tab/>
      </w:r>
      <w:r w:rsidR="00BD762C" w:rsidRPr="00EE1026">
        <w:rPr>
          <w:lang w:val="en-IE" w:eastAsia="en-IE"/>
        </w:rPr>
        <w:t>The REESS is discharged while driving on the test track or on a chassis dynamometer at a steady speed of 70 per cent ± 5 per cent from the maximum thirty minutes speed of the vehicle.</w:t>
      </w:r>
    </w:p>
    <w:p w14:paraId="4A15A32E" w14:textId="02B46807" w:rsidR="00BD762C" w:rsidRPr="00EE1026" w:rsidRDefault="00D72789" w:rsidP="00C6345D">
      <w:pPr>
        <w:pStyle w:val="SingleTxtG"/>
        <w:tabs>
          <w:tab w:val="clear" w:pos="1701"/>
          <w:tab w:val="clear" w:pos="2268"/>
          <w:tab w:val="clear" w:pos="2835"/>
        </w:tabs>
        <w:ind w:left="2268" w:hanging="1134"/>
        <w:rPr>
          <w:lang w:val="en-IE" w:eastAsia="en-IE"/>
        </w:rPr>
      </w:pPr>
      <w:r>
        <w:rPr>
          <w:lang w:val="en-IE" w:eastAsia="en-IE"/>
        </w:rPr>
        <w:tab/>
      </w:r>
      <w:r w:rsidR="00BD762C" w:rsidRPr="00EE1026">
        <w:rPr>
          <w:lang w:val="en-IE" w:eastAsia="en-IE"/>
        </w:rPr>
        <w:t>Stopping the discharge occurs:</w:t>
      </w:r>
    </w:p>
    <w:p w14:paraId="3B21F553" w14:textId="633BEB01" w:rsidR="00BD762C" w:rsidRPr="00EE1026" w:rsidRDefault="00BD762C" w:rsidP="00D72789">
      <w:pPr>
        <w:pStyle w:val="SingleTxtG"/>
        <w:tabs>
          <w:tab w:val="clear" w:pos="1701"/>
          <w:tab w:val="clear" w:pos="2268"/>
          <w:tab w:val="clear" w:pos="2835"/>
        </w:tabs>
        <w:ind w:left="2835" w:hanging="567"/>
        <w:rPr>
          <w:lang w:val="en-IE" w:eastAsia="en-IE"/>
        </w:rPr>
      </w:pPr>
      <w:r w:rsidRPr="00EE1026">
        <w:rPr>
          <w:lang w:val="en-IE" w:eastAsia="en-IE"/>
        </w:rPr>
        <w:t>(a)</w:t>
      </w:r>
      <w:r w:rsidR="00D72789">
        <w:rPr>
          <w:lang w:val="en-IE" w:eastAsia="en-IE"/>
        </w:rPr>
        <w:tab/>
      </w:r>
      <w:r w:rsidRPr="00EE1026">
        <w:rPr>
          <w:lang w:val="en-IE" w:eastAsia="en-IE"/>
        </w:rPr>
        <w:t xml:space="preserve">When an indication to </w:t>
      </w:r>
      <w:proofErr w:type="gramStart"/>
      <w:r w:rsidRPr="00EE1026">
        <w:rPr>
          <w:lang w:val="en-IE" w:eastAsia="en-IE"/>
        </w:rPr>
        <w:t>stop</w:t>
      </w:r>
      <w:proofErr w:type="gramEnd"/>
      <w:r w:rsidRPr="00EE1026">
        <w:rPr>
          <w:lang w:val="en-IE" w:eastAsia="en-IE"/>
        </w:rPr>
        <w:t xml:space="preserve"> the vehicle is given to the driver by the standard on-board instrumentation, or</w:t>
      </w:r>
    </w:p>
    <w:p w14:paraId="20CD5449" w14:textId="5B8B5AB4" w:rsidR="00BD762C" w:rsidRPr="00EE1026" w:rsidRDefault="00BD762C" w:rsidP="00D72789">
      <w:pPr>
        <w:pStyle w:val="SingleTxtG"/>
        <w:tabs>
          <w:tab w:val="clear" w:pos="1701"/>
          <w:tab w:val="clear" w:pos="2268"/>
          <w:tab w:val="clear" w:pos="2835"/>
        </w:tabs>
        <w:ind w:left="2835" w:hanging="567"/>
        <w:rPr>
          <w:lang w:val="en-IE" w:eastAsia="en-IE"/>
        </w:rPr>
      </w:pPr>
      <w:r w:rsidRPr="00EE1026">
        <w:rPr>
          <w:lang w:val="en-IE" w:eastAsia="en-IE"/>
        </w:rPr>
        <w:t>(b)</w:t>
      </w:r>
      <w:r w:rsidR="00D72789">
        <w:rPr>
          <w:lang w:val="en-IE" w:eastAsia="en-IE"/>
        </w:rPr>
        <w:tab/>
      </w:r>
      <w:r w:rsidRPr="00EE1026">
        <w:rPr>
          <w:b/>
          <w:bCs/>
          <w:lang w:val="en-IE" w:eastAsia="en-IE"/>
        </w:rPr>
        <w:t>When an indication to stop the vehicle is gi</w:t>
      </w:r>
      <w:r w:rsidRPr="00611993">
        <w:rPr>
          <w:b/>
          <w:bCs/>
          <w:lang w:val="en-IE" w:eastAsia="en-IE"/>
        </w:rPr>
        <w:t xml:space="preserve">ven by </w:t>
      </w:r>
      <w:r w:rsidRPr="00EE1026">
        <w:rPr>
          <w:b/>
          <w:bCs/>
          <w:lang w:val="en-IE" w:eastAsia="en-IE"/>
        </w:rPr>
        <w:t>the ADS</w:t>
      </w:r>
      <w:r w:rsidRPr="00EE1026">
        <w:rPr>
          <w:lang w:val="en-IE" w:eastAsia="en-IE"/>
        </w:rPr>
        <w:t>, or</w:t>
      </w:r>
    </w:p>
    <w:p w14:paraId="002733EA" w14:textId="0A8BCDF3" w:rsidR="00BD762C" w:rsidRDefault="00BD762C" w:rsidP="00D72789">
      <w:pPr>
        <w:pStyle w:val="SingleTxtG"/>
        <w:tabs>
          <w:tab w:val="clear" w:pos="1701"/>
          <w:tab w:val="clear" w:pos="2268"/>
          <w:tab w:val="clear" w:pos="2835"/>
        </w:tabs>
        <w:ind w:left="2835" w:hanging="567"/>
        <w:rPr>
          <w:lang w:val="en-IE" w:eastAsia="en-IE"/>
        </w:rPr>
      </w:pPr>
      <w:r w:rsidRPr="00DF6EA9">
        <w:rPr>
          <w:b/>
          <w:lang w:val="en-IE" w:eastAsia="en-IE"/>
        </w:rPr>
        <w:t>(c)</w:t>
      </w:r>
      <w:r w:rsidR="00D72789">
        <w:rPr>
          <w:b/>
          <w:lang w:val="en-IE" w:eastAsia="en-IE"/>
        </w:rPr>
        <w:tab/>
      </w:r>
      <w:r w:rsidRPr="00EE1026">
        <w:rPr>
          <w:lang w:val="en-IE" w:eastAsia="en-IE"/>
        </w:rPr>
        <w:t>When</w:t>
      </w:r>
      <w:r>
        <w:rPr>
          <w:lang w:val="en-IE" w:eastAsia="en-IE"/>
        </w:rPr>
        <w:t xml:space="preserve"> the maximum speed of the vehicle is lower than 20 km/h.</w:t>
      </w:r>
      <w:r w:rsidR="00FB1D44">
        <w:rPr>
          <w:lang w:val="en-IE" w:eastAsia="en-IE"/>
        </w:rPr>
        <w:t>”</w:t>
      </w:r>
    </w:p>
    <w:p w14:paraId="06EC838C" w14:textId="77777777" w:rsidR="00FB1D44" w:rsidRPr="00EE1026" w:rsidRDefault="00FB1D44" w:rsidP="00FB1D44">
      <w:pPr>
        <w:pStyle w:val="SingleTxtG"/>
        <w:keepNext/>
        <w:tabs>
          <w:tab w:val="clear" w:pos="1701"/>
          <w:tab w:val="clear" w:pos="2268"/>
          <w:tab w:val="clear" w:pos="2835"/>
        </w:tabs>
        <w:rPr>
          <w:i/>
          <w:iCs/>
          <w:lang w:val="en-IE" w:eastAsia="en-IE"/>
        </w:rPr>
      </w:pPr>
      <w:r w:rsidRPr="00EE1026">
        <w:rPr>
          <w:i/>
          <w:iCs/>
          <w:lang w:val="en-IE" w:eastAsia="en-IE"/>
        </w:rPr>
        <w:t>Annex 9E</w:t>
      </w:r>
      <w:r>
        <w:rPr>
          <w:i/>
          <w:iCs/>
          <w:lang w:val="en-IE" w:eastAsia="en-IE"/>
        </w:rPr>
        <w:t>,</w:t>
      </w:r>
      <w:r w:rsidRPr="00EE1026">
        <w:rPr>
          <w:i/>
          <w:iCs/>
          <w:lang w:val="en-IE" w:eastAsia="en-IE"/>
        </w:rPr>
        <w:t xml:space="preserve"> </w:t>
      </w:r>
      <w:r>
        <w:rPr>
          <w:i/>
          <w:iCs/>
          <w:lang w:val="en-IE" w:eastAsia="en-IE"/>
        </w:rPr>
        <w:t xml:space="preserve">paragraph </w:t>
      </w:r>
      <w:r w:rsidRPr="00EE1026">
        <w:rPr>
          <w:i/>
          <w:iCs/>
          <w:lang w:val="en-IE" w:eastAsia="en-IE"/>
        </w:rPr>
        <w:t>1</w:t>
      </w:r>
      <w:r>
        <w:rPr>
          <w:i/>
          <w:iCs/>
          <w:lang w:val="en-IE" w:eastAsia="en-IE"/>
        </w:rPr>
        <w:t>.,</w:t>
      </w:r>
      <w:r w:rsidRPr="00EE1026">
        <w:rPr>
          <w:i/>
          <w:iCs/>
          <w:lang w:val="en-IE" w:eastAsia="en-IE"/>
        </w:rPr>
        <w:t xml:space="preserve"> </w:t>
      </w:r>
      <w:r w:rsidRPr="00E152FD">
        <w:t>amend</w:t>
      </w:r>
      <w:r w:rsidRPr="00C4439B">
        <w:rPr>
          <w:iCs/>
          <w:lang w:val="en-IE" w:eastAsia="en-IE"/>
        </w:rPr>
        <w:t xml:space="preserve"> to read</w:t>
      </w:r>
      <w:r w:rsidRPr="00EE1026">
        <w:rPr>
          <w:i/>
          <w:iCs/>
          <w:lang w:val="en-IE" w:eastAsia="en-IE"/>
        </w:rPr>
        <w:t>:</w:t>
      </w:r>
    </w:p>
    <w:p w14:paraId="3A7F4F3A" w14:textId="77777777" w:rsidR="00FB1D44" w:rsidRDefault="00FB1D44" w:rsidP="00FB1D44">
      <w:pPr>
        <w:pStyle w:val="SingleTxtG"/>
        <w:tabs>
          <w:tab w:val="clear" w:pos="1701"/>
          <w:tab w:val="clear" w:pos="2268"/>
          <w:tab w:val="clear" w:pos="2835"/>
        </w:tabs>
        <w:ind w:left="2268" w:hanging="1134"/>
        <w:rPr>
          <w:lang w:val="en-IE" w:eastAsia="en-IE"/>
        </w:rPr>
      </w:pPr>
      <w:r>
        <w:rPr>
          <w:lang w:val="en-IE" w:eastAsia="en-IE"/>
        </w:rPr>
        <w:t>“1.</w:t>
      </w:r>
      <w:r>
        <w:rPr>
          <w:lang w:val="en-IE" w:eastAsia="en-IE"/>
        </w:rPr>
        <w:tab/>
      </w:r>
      <w:r w:rsidRPr="00CC48B3">
        <w:rPr>
          <w:lang w:val="en-IE" w:eastAsia="en-IE"/>
        </w:rPr>
        <w:t>Purpose</w:t>
      </w:r>
    </w:p>
    <w:p w14:paraId="08D139BA" w14:textId="35B8F55F" w:rsidR="00BD762C" w:rsidRDefault="00FB1D44" w:rsidP="00C6345D">
      <w:pPr>
        <w:pStyle w:val="SingleTxtG"/>
        <w:tabs>
          <w:tab w:val="clear" w:pos="1701"/>
          <w:tab w:val="clear" w:pos="2268"/>
          <w:tab w:val="clear" w:pos="2835"/>
        </w:tabs>
        <w:ind w:left="2268" w:hanging="1134"/>
        <w:rPr>
          <w:lang w:val="en-US" w:eastAsia="en-IE"/>
        </w:rPr>
      </w:pPr>
      <w:r>
        <w:rPr>
          <w:lang w:val="en-IE" w:eastAsia="en-IE"/>
        </w:rPr>
        <w:tab/>
      </w:r>
      <w:r w:rsidR="00BD762C" w:rsidRPr="00CC48B3">
        <w:rPr>
          <w:lang w:val="en-IE" w:eastAsia="en-IE"/>
        </w:rPr>
        <w:t xml:space="preserve">The purpose of this test is to verify the resistance of the REESS, against exposure to fire from outside of the vehicle due to e.g. a fuel spill from a vehicle (either the vehicle itself or a nearby vehicle). This situation should leave the </w:t>
      </w:r>
      <w:r w:rsidR="00BD762C" w:rsidRPr="00611993">
        <w:rPr>
          <w:strike/>
          <w:lang w:val="en-IE" w:eastAsia="en-IE"/>
        </w:rPr>
        <w:t>driver and passengers</w:t>
      </w:r>
      <w:r w:rsidR="00BD762C" w:rsidRPr="00CC48B3">
        <w:rPr>
          <w:b/>
          <w:bCs/>
          <w:strike/>
          <w:lang w:val="en-IE" w:eastAsia="en-IE"/>
        </w:rPr>
        <w:t xml:space="preserve"> </w:t>
      </w:r>
      <w:r w:rsidR="00BD762C" w:rsidRPr="00CC48B3">
        <w:rPr>
          <w:b/>
          <w:bCs/>
          <w:lang w:val="en-IE" w:eastAsia="en-IE"/>
        </w:rPr>
        <w:t>occupants</w:t>
      </w:r>
      <w:r w:rsidR="00BD762C" w:rsidRPr="00CC48B3">
        <w:rPr>
          <w:lang w:val="en-IE" w:eastAsia="en-IE"/>
        </w:rPr>
        <w:t xml:space="preserve"> with enough time to evacuate.</w:t>
      </w:r>
      <w:r>
        <w:rPr>
          <w:lang w:val="en-IE" w:eastAsia="en-IE"/>
        </w:rPr>
        <w:t>”</w:t>
      </w:r>
    </w:p>
    <w:p w14:paraId="56B28C4D" w14:textId="77777777" w:rsidR="00C215C6" w:rsidRPr="0079666C" w:rsidRDefault="00C215C6" w:rsidP="00C215C6">
      <w:pPr>
        <w:pStyle w:val="HChG"/>
        <w:ind w:hanging="850"/>
        <w:rPr>
          <w:snapToGrid w:val="0"/>
          <w:lang w:eastAsia="ja-JP"/>
        </w:rPr>
      </w:pPr>
      <w:r>
        <w:rPr>
          <w:snapToGrid w:val="0"/>
          <w:lang w:eastAsia="ja-JP"/>
        </w:rPr>
        <w:tab/>
      </w:r>
      <w:r w:rsidRPr="0079666C">
        <w:rPr>
          <w:snapToGrid w:val="0"/>
          <w:lang w:eastAsia="ja-JP"/>
        </w:rPr>
        <w:t>II.</w:t>
      </w:r>
      <w:r>
        <w:rPr>
          <w:snapToGrid w:val="0"/>
          <w:lang w:eastAsia="ja-JP"/>
        </w:rPr>
        <w:tab/>
      </w:r>
      <w:r w:rsidRPr="0079666C">
        <w:t>Justification</w:t>
      </w:r>
    </w:p>
    <w:p w14:paraId="1ABD49EE" w14:textId="77777777" w:rsidR="00C215C6" w:rsidRPr="00764116" w:rsidRDefault="00C215C6" w:rsidP="00C215C6">
      <w:pPr>
        <w:pStyle w:val="SingleTxtG"/>
      </w:pPr>
      <w:r>
        <w:t>See paragraph 0. in the proposal.</w:t>
      </w:r>
    </w:p>
    <w:p w14:paraId="08C88E1F" w14:textId="4D05F231" w:rsidR="001C6663" w:rsidRPr="00C215C6" w:rsidRDefault="00C215C6" w:rsidP="00C215C6">
      <w:pPr>
        <w:spacing w:before="240"/>
        <w:jc w:val="center"/>
        <w:rPr>
          <w:u w:val="single"/>
        </w:rPr>
      </w:pPr>
      <w:r w:rsidRPr="00DC5313">
        <w:rPr>
          <w:u w:val="single"/>
        </w:rPr>
        <w:tab/>
      </w:r>
      <w:r w:rsidRPr="00DC5313">
        <w:rPr>
          <w:u w:val="single"/>
        </w:rPr>
        <w:tab/>
      </w:r>
      <w:r w:rsidRPr="00DC5313">
        <w:rPr>
          <w:u w:val="single"/>
        </w:rPr>
        <w:tab/>
      </w:r>
    </w:p>
    <w:sectPr w:rsidR="001C6663" w:rsidRPr="00C215C6" w:rsidSect="00333B46">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1A3A2" w14:textId="77777777" w:rsidR="00CF72C0" w:rsidRDefault="00CF72C0"/>
  </w:endnote>
  <w:endnote w:type="continuationSeparator" w:id="0">
    <w:p w14:paraId="73D28863" w14:textId="77777777" w:rsidR="00CF72C0" w:rsidRDefault="00CF72C0"/>
  </w:endnote>
  <w:endnote w:type="continuationNotice" w:id="1">
    <w:p w14:paraId="696A0ED1" w14:textId="77777777" w:rsidR="00CF72C0" w:rsidRDefault="00CF72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27728" w14:textId="0B0C4986" w:rsidR="00333B46" w:rsidRPr="00333B46" w:rsidRDefault="00333B46" w:rsidP="00333B46">
    <w:pPr>
      <w:pStyle w:val="Footer"/>
      <w:tabs>
        <w:tab w:val="right" w:pos="9638"/>
      </w:tabs>
      <w:rPr>
        <w:sz w:val="18"/>
      </w:rPr>
    </w:pPr>
    <w:r w:rsidRPr="00333B46">
      <w:rPr>
        <w:b/>
        <w:sz w:val="18"/>
      </w:rPr>
      <w:fldChar w:fldCharType="begin"/>
    </w:r>
    <w:r w:rsidRPr="00333B46">
      <w:rPr>
        <w:b/>
        <w:sz w:val="18"/>
      </w:rPr>
      <w:instrText xml:space="preserve"> PAGE  \* MERGEFORMAT </w:instrText>
    </w:r>
    <w:r w:rsidRPr="00333B46">
      <w:rPr>
        <w:b/>
        <w:sz w:val="18"/>
      </w:rPr>
      <w:fldChar w:fldCharType="separate"/>
    </w:r>
    <w:r w:rsidRPr="00333B46">
      <w:rPr>
        <w:b/>
        <w:noProof/>
        <w:sz w:val="18"/>
      </w:rPr>
      <w:t>2</w:t>
    </w:r>
    <w:r w:rsidRPr="00333B46">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3312A" w14:textId="4EF2C5D3" w:rsidR="00333B46" w:rsidRPr="00333B46" w:rsidRDefault="00333B46" w:rsidP="00333B46">
    <w:pPr>
      <w:pStyle w:val="Footer"/>
      <w:tabs>
        <w:tab w:val="right" w:pos="9638"/>
      </w:tabs>
      <w:rPr>
        <w:b/>
        <w:sz w:val="18"/>
      </w:rPr>
    </w:pPr>
    <w:r>
      <w:tab/>
    </w:r>
    <w:r w:rsidRPr="00333B46">
      <w:rPr>
        <w:b/>
        <w:sz w:val="18"/>
      </w:rPr>
      <w:fldChar w:fldCharType="begin"/>
    </w:r>
    <w:r w:rsidRPr="00333B46">
      <w:rPr>
        <w:b/>
        <w:sz w:val="18"/>
      </w:rPr>
      <w:instrText xml:space="preserve"> PAGE  \* MERGEFORMAT </w:instrText>
    </w:r>
    <w:r w:rsidRPr="00333B46">
      <w:rPr>
        <w:b/>
        <w:sz w:val="18"/>
      </w:rPr>
      <w:fldChar w:fldCharType="separate"/>
    </w:r>
    <w:r w:rsidRPr="00333B46">
      <w:rPr>
        <w:b/>
        <w:noProof/>
        <w:sz w:val="18"/>
      </w:rPr>
      <w:t>3</w:t>
    </w:r>
    <w:r w:rsidRPr="00333B46">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2E4503" w14:textId="77777777" w:rsidR="00CF72C0" w:rsidRPr="000B175B" w:rsidRDefault="00CF72C0" w:rsidP="000B175B">
      <w:pPr>
        <w:tabs>
          <w:tab w:val="right" w:pos="2155"/>
        </w:tabs>
        <w:spacing w:after="80"/>
        <w:ind w:left="680"/>
        <w:rPr>
          <w:u w:val="single"/>
        </w:rPr>
      </w:pPr>
      <w:r>
        <w:rPr>
          <w:u w:val="single"/>
        </w:rPr>
        <w:tab/>
      </w:r>
    </w:p>
  </w:footnote>
  <w:footnote w:type="continuationSeparator" w:id="0">
    <w:p w14:paraId="14419D3F" w14:textId="77777777" w:rsidR="00CF72C0" w:rsidRPr="00FC68B7" w:rsidRDefault="00CF72C0" w:rsidP="00FC68B7">
      <w:pPr>
        <w:tabs>
          <w:tab w:val="left" w:pos="2155"/>
        </w:tabs>
        <w:spacing w:after="80"/>
        <w:ind w:left="680"/>
        <w:rPr>
          <w:u w:val="single"/>
        </w:rPr>
      </w:pPr>
      <w:r>
        <w:rPr>
          <w:u w:val="single"/>
        </w:rPr>
        <w:tab/>
      </w:r>
    </w:p>
  </w:footnote>
  <w:footnote w:type="continuationNotice" w:id="1">
    <w:p w14:paraId="396C1D9E" w14:textId="77777777" w:rsidR="00CF72C0" w:rsidRDefault="00CF72C0"/>
  </w:footnote>
  <w:footnote w:id="2">
    <w:p w14:paraId="684ADDA8" w14:textId="77777777" w:rsidR="00321FAE" w:rsidRPr="00122355" w:rsidRDefault="00321FAE" w:rsidP="00321FAE">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B3746" w14:textId="0C4D9C9F" w:rsidR="00333B46" w:rsidRPr="00333B46" w:rsidRDefault="00005DB0">
    <w:pPr>
      <w:pStyle w:val="Header"/>
    </w:pPr>
    <w:fldSimple w:instr=" TITLE  \* MERGEFORMAT ">
      <w:r>
        <w:t>ECE/TRANS/WP.29/GRSP/2025/33</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B15AD" w14:textId="3D525EE5" w:rsidR="00333B46" w:rsidRPr="00333B46" w:rsidRDefault="00005DB0" w:rsidP="00333B46">
    <w:pPr>
      <w:pStyle w:val="Header"/>
      <w:jc w:val="right"/>
    </w:pPr>
    <w:fldSimple w:instr=" TITLE  \* MERGEFORMAT ">
      <w:r>
        <w:t>ECE/TRANS/WP.29/GRSP/2025/33</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968244070">
    <w:abstractNumId w:val="1"/>
  </w:num>
  <w:num w:numId="2" w16cid:durableId="1684165615">
    <w:abstractNumId w:val="0"/>
  </w:num>
  <w:num w:numId="3" w16cid:durableId="2006392554">
    <w:abstractNumId w:val="2"/>
  </w:num>
  <w:num w:numId="4" w16cid:durableId="1542472202">
    <w:abstractNumId w:val="3"/>
  </w:num>
  <w:num w:numId="5" w16cid:durableId="1908611512">
    <w:abstractNumId w:val="8"/>
  </w:num>
  <w:num w:numId="6" w16cid:durableId="1779330064">
    <w:abstractNumId w:val="9"/>
  </w:num>
  <w:num w:numId="7" w16cid:durableId="1624144222">
    <w:abstractNumId w:val="7"/>
  </w:num>
  <w:num w:numId="8" w16cid:durableId="1569224888">
    <w:abstractNumId w:val="6"/>
  </w:num>
  <w:num w:numId="9" w16cid:durableId="1751808765">
    <w:abstractNumId w:val="5"/>
  </w:num>
  <w:num w:numId="10" w16cid:durableId="1381176251">
    <w:abstractNumId w:val="4"/>
  </w:num>
  <w:num w:numId="11" w16cid:durableId="1492676525">
    <w:abstractNumId w:val="16"/>
  </w:num>
  <w:num w:numId="12" w16cid:durableId="2066445938">
    <w:abstractNumId w:val="15"/>
  </w:num>
  <w:num w:numId="13" w16cid:durableId="666711396">
    <w:abstractNumId w:val="10"/>
  </w:num>
  <w:num w:numId="14" w16cid:durableId="254360465">
    <w:abstractNumId w:val="13"/>
  </w:num>
  <w:num w:numId="15" w16cid:durableId="1616404913">
    <w:abstractNumId w:val="17"/>
  </w:num>
  <w:num w:numId="16" w16cid:durableId="1160347025">
    <w:abstractNumId w:val="14"/>
  </w:num>
  <w:num w:numId="17" w16cid:durableId="1379088591">
    <w:abstractNumId w:val="18"/>
  </w:num>
  <w:num w:numId="18" w16cid:durableId="797647275">
    <w:abstractNumId w:val="19"/>
  </w:num>
  <w:num w:numId="19" w16cid:durableId="2113627728">
    <w:abstractNumId w:val="12"/>
  </w:num>
  <w:num w:numId="20" w16cid:durableId="106656115">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IE" w:vendorID="64" w:dllVersion="0" w:nlCheck="1" w:checkStyle="0"/>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B46"/>
    <w:rsid w:val="00002A7D"/>
    <w:rsid w:val="000038A8"/>
    <w:rsid w:val="00005DB0"/>
    <w:rsid w:val="00005DF3"/>
    <w:rsid w:val="00006790"/>
    <w:rsid w:val="00027624"/>
    <w:rsid w:val="0003592F"/>
    <w:rsid w:val="00050F6B"/>
    <w:rsid w:val="000678CD"/>
    <w:rsid w:val="00072C8C"/>
    <w:rsid w:val="00081CE0"/>
    <w:rsid w:val="00084D30"/>
    <w:rsid w:val="0008632B"/>
    <w:rsid w:val="00090320"/>
    <w:rsid w:val="000931C0"/>
    <w:rsid w:val="00097003"/>
    <w:rsid w:val="000A2E09"/>
    <w:rsid w:val="000B175B"/>
    <w:rsid w:val="000B3A0F"/>
    <w:rsid w:val="000B7B49"/>
    <w:rsid w:val="000E0415"/>
    <w:rsid w:val="000F7715"/>
    <w:rsid w:val="00112138"/>
    <w:rsid w:val="00126CE4"/>
    <w:rsid w:val="00156B99"/>
    <w:rsid w:val="0015762A"/>
    <w:rsid w:val="00165D12"/>
    <w:rsid w:val="00166124"/>
    <w:rsid w:val="00184DDA"/>
    <w:rsid w:val="001900CD"/>
    <w:rsid w:val="00193031"/>
    <w:rsid w:val="001A0452"/>
    <w:rsid w:val="001B4B04"/>
    <w:rsid w:val="001B5875"/>
    <w:rsid w:val="001B780E"/>
    <w:rsid w:val="001C4B9C"/>
    <w:rsid w:val="001C6663"/>
    <w:rsid w:val="001C7895"/>
    <w:rsid w:val="001D26DF"/>
    <w:rsid w:val="001D2CEF"/>
    <w:rsid w:val="001F1599"/>
    <w:rsid w:val="001F19C4"/>
    <w:rsid w:val="002043F0"/>
    <w:rsid w:val="00211E0B"/>
    <w:rsid w:val="00232575"/>
    <w:rsid w:val="00247258"/>
    <w:rsid w:val="0024728F"/>
    <w:rsid w:val="00257CAC"/>
    <w:rsid w:val="0027237A"/>
    <w:rsid w:val="002868E4"/>
    <w:rsid w:val="002974E9"/>
    <w:rsid w:val="002A145E"/>
    <w:rsid w:val="002A306B"/>
    <w:rsid w:val="002A7F94"/>
    <w:rsid w:val="002B109A"/>
    <w:rsid w:val="002C6D45"/>
    <w:rsid w:val="002D6E53"/>
    <w:rsid w:val="002F046D"/>
    <w:rsid w:val="002F3023"/>
    <w:rsid w:val="003010C3"/>
    <w:rsid w:val="00301764"/>
    <w:rsid w:val="00321FAE"/>
    <w:rsid w:val="003229D8"/>
    <w:rsid w:val="003242D9"/>
    <w:rsid w:val="00333B46"/>
    <w:rsid w:val="00336C97"/>
    <w:rsid w:val="00337F88"/>
    <w:rsid w:val="00342432"/>
    <w:rsid w:val="0035223F"/>
    <w:rsid w:val="00352D4B"/>
    <w:rsid w:val="0035638C"/>
    <w:rsid w:val="003A46BB"/>
    <w:rsid w:val="003A4EC7"/>
    <w:rsid w:val="003A7295"/>
    <w:rsid w:val="003B1F60"/>
    <w:rsid w:val="003C2CC4"/>
    <w:rsid w:val="003D4B23"/>
    <w:rsid w:val="003E278A"/>
    <w:rsid w:val="003F4301"/>
    <w:rsid w:val="00400C10"/>
    <w:rsid w:val="00413520"/>
    <w:rsid w:val="004325CB"/>
    <w:rsid w:val="00440A07"/>
    <w:rsid w:val="00462880"/>
    <w:rsid w:val="00470ECF"/>
    <w:rsid w:val="00476F24"/>
    <w:rsid w:val="004A5D33"/>
    <w:rsid w:val="004C55B0"/>
    <w:rsid w:val="004F6BA0"/>
    <w:rsid w:val="00503BEA"/>
    <w:rsid w:val="00533616"/>
    <w:rsid w:val="00535ABA"/>
    <w:rsid w:val="0053768B"/>
    <w:rsid w:val="005420F2"/>
    <w:rsid w:val="0054285C"/>
    <w:rsid w:val="005547CD"/>
    <w:rsid w:val="00584173"/>
    <w:rsid w:val="00593644"/>
    <w:rsid w:val="00595520"/>
    <w:rsid w:val="005A44B9"/>
    <w:rsid w:val="005B1BA0"/>
    <w:rsid w:val="005B3DB3"/>
    <w:rsid w:val="005C0268"/>
    <w:rsid w:val="005D15CA"/>
    <w:rsid w:val="005F08DF"/>
    <w:rsid w:val="005F3066"/>
    <w:rsid w:val="005F3E61"/>
    <w:rsid w:val="00604DDD"/>
    <w:rsid w:val="006107D6"/>
    <w:rsid w:val="006115CC"/>
    <w:rsid w:val="00611FC4"/>
    <w:rsid w:val="006176FB"/>
    <w:rsid w:val="00630FCB"/>
    <w:rsid w:val="00640B26"/>
    <w:rsid w:val="0065766B"/>
    <w:rsid w:val="00672DFD"/>
    <w:rsid w:val="006770B2"/>
    <w:rsid w:val="00686A48"/>
    <w:rsid w:val="0068763C"/>
    <w:rsid w:val="006940E1"/>
    <w:rsid w:val="006A3C72"/>
    <w:rsid w:val="006A7392"/>
    <w:rsid w:val="006B03A1"/>
    <w:rsid w:val="006B67D9"/>
    <w:rsid w:val="006C5535"/>
    <w:rsid w:val="006D0589"/>
    <w:rsid w:val="006E564B"/>
    <w:rsid w:val="006E7154"/>
    <w:rsid w:val="007003CD"/>
    <w:rsid w:val="0070701E"/>
    <w:rsid w:val="00714245"/>
    <w:rsid w:val="007148C6"/>
    <w:rsid w:val="0072632A"/>
    <w:rsid w:val="007358E8"/>
    <w:rsid w:val="00736ECE"/>
    <w:rsid w:val="0074533B"/>
    <w:rsid w:val="007643BC"/>
    <w:rsid w:val="00780C68"/>
    <w:rsid w:val="007959FE"/>
    <w:rsid w:val="007A0CF1"/>
    <w:rsid w:val="007B6BA5"/>
    <w:rsid w:val="007C3390"/>
    <w:rsid w:val="007C42D8"/>
    <w:rsid w:val="007C4F4B"/>
    <w:rsid w:val="007D6F65"/>
    <w:rsid w:val="007D7362"/>
    <w:rsid w:val="007F5CE2"/>
    <w:rsid w:val="007F6611"/>
    <w:rsid w:val="00810BAC"/>
    <w:rsid w:val="00814C29"/>
    <w:rsid w:val="008175E9"/>
    <w:rsid w:val="008242D7"/>
    <w:rsid w:val="0082577B"/>
    <w:rsid w:val="00825CB5"/>
    <w:rsid w:val="00866893"/>
    <w:rsid w:val="00866F02"/>
    <w:rsid w:val="00867D18"/>
    <w:rsid w:val="00871F9A"/>
    <w:rsid w:val="00871FD5"/>
    <w:rsid w:val="0088172E"/>
    <w:rsid w:val="00881EFA"/>
    <w:rsid w:val="008879CB"/>
    <w:rsid w:val="008959AC"/>
    <w:rsid w:val="008979B1"/>
    <w:rsid w:val="008A3BFE"/>
    <w:rsid w:val="008A6B25"/>
    <w:rsid w:val="008A6C4F"/>
    <w:rsid w:val="008B389E"/>
    <w:rsid w:val="008D045E"/>
    <w:rsid w:val="008D3F25"/>
    <w:rsid w:val="008D4D82"/>
    <w:rsid w:val="008D53F8"/>
    <w:rsid w:val="008E0E46"/>
    <w:rsid w:val="008E335E"/>
    <w:rsid w:val="008E7116"/>
    <w:rsid w:val="008F143B"/>
    <w:rsid w:val="008F2BF3"/>
    <w:rsid w:val="008F3882"/>
    <w:rsid w:val="008F4B7C"/>
    <w:rsid w:val="0092556A"/>
    <w:rsid w:val="00926E47"/>
    <w:rsid w:val="00945930"/>
    <w:rsid w:val="00947162"/>
    <w:rsid w:val="009516EB"/>
    <w:rsid w:val="0095787F"/>
    <w:rsid w:val="009610D0"/>
    <w:rsid w:val="0096375C"/>
    <w:rsid w:val="009662E6"/>
    <w:rsid w:val="0097095E"/>
    <w:rsid w:val="0098592B"/>
    <w:rsid w:val="00985FC4"/>
    <w:rsid w:val="00990766"/>
    <w:rsid w:val="00991261"/>
    <w:rsid w:val="009964C4"/>
    <w:rsid w:val="009A7B81"/>
    <w:rsid w:val="009B011B"/>
    <w:rsid w:val="009B7EB7"/>
    <w:rsid w:val="009D01C0"/>
    <w:rsid w:val="009D6A08"/>
    <w:rsid w:val="009E0A16"/>
    <w:rsid w:val="009E6CB7"/>
    <w:rsid w:val="009E7970"/>
    <w:rsid w:val="009F0D6C"/>
    <w:rsid w:val="009F2EAC"/>
    <w:rsid w:val="009F4243"/>
    <w:rsid w:val="009F57E3"/>
    <w:rsid w:val="009F67DC"/>
    <w:rsid w:val="00A077A2"/>
    <w:rsid w:val="00A10F4F"/>
    <w:rsid w:val="00A11067"/>
    <w:rsid w:val="00A11A89"/>
    <w:rsid w:val="00A1704A"/>
    <w:rsid w:val="00A36AC2"/>
    <w:rsid w:val="00A425EB"/>
    <w:rsid w:val="00A625F6"/>
    <w:rsid w:val="00A72F22"/>
    <w:rsid w:val="00A733BC"/>
    <w:rsid w:val="00A748A6"/>
    <w:rsid w:val="00A76A69"/>
    <w:rsid w:val="00A842BD"/>
    <w:rsid w:val="00A879A4"/>
    <w:rsid w:val="00AA0FF8"/>
    <w:rsid w:val="00AC0F2C"/>
    <w:rsid w:val="00AC502A"/>
    <w:rsid w:val="00AE1E26"/>
    <w:rsid w:val="00AE7057"/>
    <w:rsid w:val="00AF58C1"/>
    <w:rsid w:val="00B04A3F"/>
    <w:rsid w:val="00B06643"/>
    <w:rsid w:val="00B15055"/>
    <w:rsid w:val="00B20551"/>
    <w:rsid w:val="00B30179"/>
    <w:rsid w:val="00B31E0B"/>
    <w:rsid w:val="00B33FC7"/>
    <w:rsid w:val="00B37B15"/>
    <w:rsid w:val="00B4162A"/>
    <w:rsid w:val="00B45C02"/>
    <w:rsid w:val="00B53906"/>
    <w:rsid w:val="00B55619"/>
    <w:rsid w:val="00B676E2"/>
    <w:rsid w:val="00B70B63"/>
    <w:rsid w:val="00B72A1E"/>
    <w:rsid w:val="00B81E12"/>
    <w:rsid w:val="00BA339B"/>
    <w:rsid w:val="00BB23CC"/>
    <w:rsid w:val="00BC1E7E"/>
    <w:rsid w:val="00BC74E9"/>
    <w:rsid w:val="00BC7977"/>
    <w:rsid w:val="00BD577A"/>
    <w:rsid w:val="00BD762C"/>
    <w:rsid w:val="00BE36A9"/>
    <w:rsid w:val="00BE618E"/>
    <w:rsid w:val="00BE7BEC"/>
    <w:rsid w:val="00BF0A5A"/>
    <w:rsid w:val="00BF0E63"/>
    <w:rsid w:val="00BF12A3"/>
    <w:rsid w:val="00BF16D7"/>
    <w:rsid w:val="00BF2373"/>
    <w:rsid w:val="00BF279B"/>
    <w:rsid w:val="00C044E2"/>
    <w:rsid w:val="00C048CB"/>
    <w:rsid w:val="00C066F3"/>
    <w:rsid w:val="00C215C6"/>
    <w:rsid w:val="00C463DD"/>
    <w:rsid w:val="00C6345D"/>
    <w:rsid w:val="00C745C3"/>
    <w:rsid w:val="00C978F5"/>
    <w:rsid w:val="00CA24A4"/>
    <w:rsid w:val="00CB348D"/>
    <w:rsid w:val="00CD2F6F"/>
    <w:rsid w:val="00CD46F5"/>
    <w:rsid w:val="00CE4A8F"/>
    <w:rsid w:val="00CF071D"/>
    <w:rsid w:val="00CF72C0"/>
    <w:rsid w:val="00D0123D"/>
    <w:rsid w:val="00D04EF5"/>
    <w:rsid w:val="00D15B04"/>
    <w:rsid w:val="00D2031B"/>
    <w:rsid w:val="00D25FE2"/>
    <w:rsid w:val="00D37DA9"/>
    <w:rsid w:val="00D406A7"/>
    <w:rsid w:val="00D41AE9"/>
    <w:rsid w:val="00D426C6"/>
    <w:rsid w:val="00D43252"/>
    <w:rsid w:val="00D44D86"/>
    <w:rsid w:val="00D50B7D"/>
    <w:rsid w:val="00D52012"/>
    <w:rsid w:val="00D704E5"/>
    <w:rsid w:val="00D72727"/>
    <w:rsid w:val="00D72789"/>
    <w:rsid w:val="00D978C6"/>
    <w:rsid w:val="00DA0956"/>
    <w:rsid w:val="00DA357F"/>
    <w:rsid w:val="00DA3E12"/>
    <w:rsid w:val="00DC18AD"/>
    <w:rsid w:val="00DD6735"/>
    <w:rsid w:val="00DF7CAE"/>
    <w:rsid w:val="00E4121C"/>
    <w:rsid w:val="00E423C0"/>
    <w:rsid w:val="00E6414C"/>
    <w:rsid w:val="00E7260F"/>
    <w:rsid w:val="00E8235D"/>
    <w:rsid w:val="00E8702D"/>
    <w:rsid w:val="00E905F4"/>
    <w:rsid w:val="00E916A9"/>
    <w:rsid w:val="00E916DE"/>
    <w:rsid w:val="00E925AD"/>
    <w:rsid w:val="00E96630"/>
    <w:rsid w:val="00ED18DC"/>
    <w:rsid w:val="00ED394B"/>
    <w:rsid w:val="00ED6201"/>
    <w:rsid w:val="00ED7A2A"/>
    <w:rsid w:val="00EF1D7F"/>
    <w:rsid w:val="00F0137E"/>
    <w:rsid w:val="00F04E44"/>
    <w:rsid w:val="00F05FDE"/>
    <w:rsid w:val="00F21786"/>
    <w:rsid w:val="00F25D06"/>
    <w:rsid w:val="00F31CFF"/>
    <w:rsid w:val="00F3742B"/>
    <w:rsid w:val="00F41D4F"/>
    <w:rsid w:val="00F41FDB"/>
    <w:rsid w:val="00F50597"/>
    <w:rsid w:val="00F56D63"/>
    <w:rsid w:val="00F609A9"/>
    <w:rsid w:val="00F70203"/>
    <w:rsid w:val="00F756D4"/>
    <w:rsid w:val="00F80C99"/>
    <w:rsid w:val="00F867EC"/>
    <w:rsid w:val="00F91B2B"/>
    <w:rsid w:val="00F97D43"/>
    <w:rsid w:val="00FB1D44"/>
    <w:rsid w:val="00FC03CD"/>
    <w:rsid w:val="00FC0646"/>
    <w:rsid w:val="00FC5295"/>
    <w:rsid w:val="00FC68B7"/>
    <w:rsid w:val="00FE6985"/>
    <w:rsid w:val="00FF3D2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02B8BC"/>
  <w15:docId w15:val="{B2EF0DF9-AE88-4449-950E-3637C43F1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321FAE"/>
    <w:rPr>
      <w:b/>
      <w:sz w:val="28"/>
      <w:lang w:val="en-GB"/>
    </w:rPr>
  </w:style>
  <w:style w:type="character" w:customStyle="1" w:styleId="SingleTxtGChar">
    <w:name w:val="_ Single Txt_G Char"/>
    <w:link w:val="SingleTxtG"/>
    <w:qFormat/>
    <w:rsid w:val="00321FAE"/>
    <w:rPr>
      <w:lang w:val="en-GB"/>
    </w:rPr>
  </w:style>
  <w:style w:type="paragraph" w:styleId="ListParagraph">
    <w:name w:val="List Paragraph"/>
    <w:basedOn w:val="Normal"/>
    <w:uiPriority w:val="34"/>
    <w:qFormat/>
    <w:rsid w:val="00BD762C"/>
    <w:pPr>
      <w:suppressAutoHyphens/>
      <w:ind w:left="720"/>
      <w:contextualSpacing/>
    </w:pPr>
    <w:rPr>
      <w:lang w:eastAsia="en-US"/>
    </w:rPr>
  </w:style>
  <w:style w:type="paragraph" w:customStyle="1" w:styleId="para">
    <w:name w:val="para"/>
    <w:basedOn w:val="Normal"/>
    <w:link w:val="paraChar"/>
    <w:qFormat/>
    <w:rsid w:val="00BD762C"/>
    <w:pPr>
      <w:spacing w:after="120"/>
      <w:ind w:left="2268" w:right="1134" w:hanging="1134"/>
      <w:jc w:val="both"/>
    </w:pPr>
    <w:rPr>
      <w:snapToGrid w:val="0"/>
      <w:lang w:val="fr-FR" w:eastAsia="en-US"/>
    </w:rPr>
  </w:style>
  <w:style w:type="character" w:customStyle="1" w:styleId="paraChar">
    <w:name w:val="para Char"/>
    <w:link w:val="para"/>
    <w:rsid w:val="00BD762C"/>
    <w:rPr>
      <w:snapToGrid w:val="0"/>
      <w:lang w:eastAsia="en-US"/>
    </w:rPr>
  </w:style>
  <w:style w:type="paragraph" w:styleId="Revision">
    <w:name w:val="Revision"/>
    <w:hidden/>
    <w:uiPriority w:val="99"/>
    <w:semiHidden/>
    <w:rsid w:val="00470ECF"/>
    <w:pPr>
      <w:spacing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530602160EB3274F94867E6F428CE9FF" ma:contentTypeVersion="12" ma:contentTypeDescription="新しいドキュメントを作成します。" ma:contentTypeScope="" ma:versionID="6a9779c9fff01c30357d71b70bd36c08">
  <xsd:schema xmlns:xsd="http://www.w3.org/2001/XMLSchema" xmlns:xs="http://www.w3.org/2001/XMLSchema" xmlns:p="http://schemas.microsoft.com/office/2006/metadata/properties" xmlns:ns2="8e8d8cc2-7c2a-4b06-aec0-134ff7eca1fd" xmlns:ns3="af8913aa-df35-49d8-ab06-b7b4bb379af9" targetNamespace="http://schemas.microsoft.com/office/2006/metadata/properties" ma:root="true" ma:fieldsID="7421ce895893285b7ccf08ac90544b73" ns2:_="" ns3:_="">
    <xsd:import namespace="8e8d8cc2-7c2a-4b06-aec0-134ff7eca1fd"/>
    <xsd:import namespace="af8913aa-df35-49d8-ab06-b7b4bb379a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8d8cc2-7c2a-4b06-aec0-134ff7eca1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画像タグ" ma:readOnly="false" ma:fieldId="{5cf76f15-5ced-4ddc-b409-7134ff3c332f}" ma:taxonomyMulti="true" ma:sspId="401df557-eeb5-435c-8d7c-77a7fa12a9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913aa-df35-49d8-ab06-b7b4bb379af9"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6" nillable="true" ma:displayName="Taxonomy Catch All Column" ma:hidden="true" ma:list="{7218dddb-e204-4a20-bc87-6198706232a4}" ma:internalName="TaxCatchAll" ma:showField="CatchAllData" ma:web="af8913aa-df35-49d8-ab06-b7b4bb379af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e8d8cc2-7c2a-4b06-aec0-134ff7eca1fd">
      <Terms xmlns="http://schemas.microsoft.com/office/infopath/2007/PartnerControls"/>
    </lcf76f155ced4ddcb4097134ff3c332f>
    <TaxCatchAll xmlns="af8913aa-df35-49d8-ab06-b7b4bb379af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62E67420-E1E4-44AC-A0FE-D3FF0513A6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8d8cc2-7c2a-4b06-aec0-134ff7eca1fd"/>
    <ds:schemaRef ds:uri="af8913aa-df35-49d8-ab06-b7b4bb379a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www.w3.org/XML/1998/namespace"/>
    <ds:schemaRef ds:uri="http://schemas.microsoft.com/office/2006/documentManagement/types"/>
    <ds:schemaRef ds:uri="http://purl.org/dc/dcmitype/"/>
    <ds:schemaRef ds:uri="http://purl.org/dc/elements/1.1/"/>
    <ds:schemaRef ds:uri="af8913aa-df35-49d8-ab06-b7b4bb379af9"/>
    <ds:schemaRef ds:uri="http://schemas.openxmlformats.org/package/2006/metadata/core-properties"/>
    <ds:schemaRef ds:uri="http://schemas.microsoft.com/office/2006/metadata/properties"/>
    <ds:schemaRef ds:uri="http://schemas.microsoft.com/office/infopath/2007/PartnerControls"/>
    <ds:schemaRef ds:uri="8e8d8cc2-7c2a-4b06-aec0-134ff7eca1fd"/>
    <ds:schemaRef ds:uri="http://purl.org/dc/te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4</Pages>
  <Words>1328</Words>
  <Characters>7573</Characters>
  <Application>Microsoft Office Word</Application>
  <DocSecurity>4</DocSecurity>
  <Lines>63</Lines>
  <Paragraphs>17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United Nations</vt:lpstr>
    </vt:vector>
  </TitlesOfParts>
  <Company>CSD</Company>
  <LinksUpToDate>false</LinksUpToDate>
  <CharactersWithSpaces>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ECE/TRANS/WP.29/GRSP/2025/33</dc:title>
  <dc:creator>ST/SG/AC.10/1/Rev.23/Corr.1</dc:creator>
  <cp:lastModifiedBy>Borg, Ann-Kristin (akb)</cp:lastModifiedBy>
  <cp:revision>2</cp:revision>
  <cp:lastPrinted>2025-09-18T16:28:00Z</cp:lastPrinted>
  <dcterms:created xsi:type="dcterms:W3CDTF">2025-11-20T11:54:00Z</dcterms:created>
  <dcterms:modified xsi:type="dcterms:W3CDTF">2025-11-20T11:54:00Z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0x010100530602160EB3274F94867E6F428CE9FF</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