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FF4138" w14:paraId="701AFDE9" w14:textId="77777777" w:rsidTr="00B20551">
        <w:trPr>
          <w:cantSplit/>
          <w:trHeight w:hRule="exact" w:val="851"/>
        </w:trPr>
        <w:tc>
          <w:tcPr>
            <w:tcW w:w="1276" w:type="dxa"/>
            <w:tcBorders>
              <w:bottom w:val="single" w:sz="4" w:space="0" w:color="auto"/>
            </w:tcBorders>
            <w:vAlign w:val="bottom"/>
          </w:tcPr>
          <w:p w14:paraId="7A24E98F" w14:textId="77777777" w:rsidR="009E6CB7" w:rsidRPr="00FF4138" w:rsidRDefault="009E6CB7" w:rsidP="00B20551">
            <w:pPr>
              <w:spacing w:after="80"/>
            </w:pPr>
          </w:p>
        </w:tc>
        <w:tc>
          <w:tcPr>
            <w:tcW w:w="2268" w:type="dxa"/>
            <w:tcBorders>
              <w:bottom w:val="single" w:sz="4" w:space="0" w:color="auto"/>
            </w:tcBorders>
            <w:vAlign w:val="bottom"/>
          </w:tcPr>
          <w:p w14:paraId="75211DCA" w14:textId="77777777" w:rsidR="009E6CB7" w:rsidRPr="00FF4138" w:rsidRDefault="009E6CB7" w:rsidP="00B20551">
            <w:pPr>
              <w:spacing w:after="80" w:line="300" w:lineRule="exact"/>
              <w:rPr>
                <w:b/>
                <w:sz w:val="24"/>
                <w:szCs w:val="24"/>
              </w:rPr>
            </w:pPr>
            <w:r w:rsidRPr="00FF4138">
              <w:rPr>
                <w:sz w:val="28"/>
                <w:szCs w:val="28"/>
              </w:rPr>
              <w:t>United Nations</w:t>
            </w:r>
          </w:p>
        </w:tc>
        <w:tc>
          <w:tcPr>
            <w:tcW w:w="6095" w:type="dxa"/>
            <w:gridSpan w:val="2"/>
            <w:tcBorders>
              <w:bottom w:val="single" w:sz="4" w:space="0" w:color="auto"/>
            </w:tcBorders>
            <w:vAlign w:val="bottom"/>
          </w:tcPr>
          <w:p w14:paraId="1280BE8E" w14:textId="6FA66A80" w:rsidR="009E6CB7" w:rsidRPr="00FF4138" w:rsidRDefault="008F7EC4" w:rsidP="008F7EC4">
            <w:pPr>
              <w:jc w:val="right"/>
            </w:pPr>
            <w:r w:rsidRPr="00FF4138">
              <w:rPr>
                <w:sz w:val="40"/>
              </w:rPr>
              <w:t>ECE</w:t>
            </w:r>
            <w:r w:rsidRPr="00FF4138">
              <w:t>/TRANS/WP.29/GRSP/2025/15</w:t>
            </w:r>
          </w:p>
        </w:tc>
      </w:tr>
      <w:tr w:rsidR="009E6CB7" w:rsidRPr="00FF4138" w14:paraId="176A4744" w14:textId="77777777" w:rsidTr="00B20551">
        <w:trPr>
          <w:cantSplit/>
          <w:trHeight w:hRule="exact" w:val="2835"/>
        </w:trPr>
        <w:tc>
          <w:tcPr>
            <w:tcW w:w="1276" w:type="dxa"/>
            <w:tcBorders>
              <w:top w:val="single" w:sz="4" w:space="0" w:color="auto"/>
              <w:bottom w:val="single" w:sz="12" w:space="0" w:color="auto"/>
            </w:tcBorders>
          </w:tcPr>
          <w:p w14:paraId="568BD9EA" w14:textId="77777777" w:rsidR="009E6CB7" w:rsidRPr="00FF4138" w:rsidRDefault="00686A48" w:rsidP="00B20551">
            <w:pPr>
              <w:spacing w:before="120"/>
            </w:pPr>
            <w:r w:rsidRPr="00FF4138">
              <w:rPr>
                <w:noProof/>
                <w:lang w:eastAsia="fr-CH"/>
              </w:rPr>
              <w:drawing>
                <wp:inline distT="0" distB="0" distL="0" distR="0" wp14:anchorId="2B3B9C53" wp14:editId="28E8D4F3">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4E33D307" w14:textId="77777777" w:rsidR="009E6CB7" w:rsidRPr="00FF4138" w:rsidRDefault="009E6CB7" w:rsidP="00B20551">
            <w:pPr>
              <w:spacing w:before="120" w:line="420" w:lineRule="exact"/>
              <w:rPr>
                <w:sz w:val="40"/>
                <w:szCs w:val="40"/>
              </w:rPr>
            </w:pPr>
            <w:r w:rsidRPr="00FF4138">
              <w:rPr>
                <w:b/>
                <w:sz w:val="40"/>
                <w:szCs w:val="40"/>
              </w:rPr>
              <w:t>Economic and Social Council</w:t>
            </w:r>
          </w:p>
        </w:tc>
        <w:tc>
          <w:tcPr>
            <w:tcW w:w="2835" w:type="dxa"/>
            <w:tcBorders>
              <w:top w:val="single" w:sz="4" w:space="0" w:color="auto"/>
              <w:bottom w:val="single" w:sz="12" w:space="0" w:color="auto"/>
            </w:tcBorders>
          </w:tcPr>
          <w:p w14:paraId="38FFA5CF" w14:textId="77777777" w:rsidR="009E6CB7" w:rsidRPr="00FF4138" w:rsidRDefault="008F7EC4" w:rsidP="008F7EC4">
            <w:pPr>
              <w:spacing w:before="240" w:line="240" w:lineRule="exact"/>
            </w:pPr>
            <w:r w:rsidRPr="00FF4138">
              <w:t>Distr.: General</w:t>
            </w:r>
          </w:p>
          <w:p w14:paraId="0C774EED" w14:textId="77777777" w:rsidR="008F7EC4" w:rsidRPr="00FF4138" w:rsidRDefault="008F7EC4" w:rsidP="008F7EC4">
            <w:pPr>
              <w:spacing w:line="240" w:lineRule="exact"/>
            </w:pPr>
            <w:r w:rsidRPr="00FF4138">
              <w:t>xxx</w:t>
            </w:r>
          </w:p>
          <w:p w14:paraId="326F64F5" w14:textId="77777777" w:rsidR="008F7EC4" w:rsidRPr="00FF4138" w:rsidRDefault="008F7EC4" w:rsidP="008F7EC4">
            <w:pPr>
              <w:spacing w:line="240" w:lineRule="exact"/>
            </w:pPr>
          </w:p>
          <w:p w14:paraId="35339866" w14:textId="7680D841" w:rsidR="008F7EC4" w:rsidRPr="00FF4138" w:rsidRDefault="008F7EC4" w:rsidP="008F7EC4">
            <w:pPr>
              <w:spacing w:line="240" w:lineRule="exact"/>
            </w:pPr>
            <w:r w:rsidRPr="00FF4138">
              <w:t>Original: English</w:t>
            </w:r>
          </w:p>
        </w:tc>
      </w:tr>
    </w:tbl>
    <w:p w14:paraId="14BCD98D" w14:textId="77777777" w:rsidR="00FC1C4C" w:rsidRPr="00FF4138" w:rsidRDefault="00FC1C4C" w:rsidP="00FC1C4C">
      <w:pPr>
        <w:spacing w:before="120"/>
        <w:rPr>
          <w:b/>
          <w:sz w:val="28"/>
          <w:szCs w:val="28"/>
        </w:rPr>
      </w:pPr>
      <w:r w:rsidRPr="00FF4138">
        <w:rPr>
          <w:b/>
          <w:sz w:val="28"/>
          <w:szCs w:val="28"/>
        </w:rPr>
        <w:t>Economic Commission for Europe</w:t>
      </w:r>
    </w:p>
    <w:p w14:paraId="2BF2A7D4" w14:textId="77777777" w:rsidR="00FC1C4C" w:rsidRPr="00FF4138" w:rsidRDefault="00FC1C4C" w:rsidP="00FC1C4C">
      <w:pPr>
        <w:spacing w:before="120"/>
        <w:rPr>
          <w:sz w:val="28"/>
          <w:szCs w:val="28"/>
        </w:rPr>
      </w:pPr>
      <w:r w:rsidRPr="00FF4138">
        <w:rPr>
          <w:sz w:val="28"/>
          <w:szCs w:val="28"/>
        </w:rPr>
        <w:t>Inland Transport Committee</w:t>
      </w:r>
    </w:p>
    <w:p w14:paraId="171D2CEF" w14:textId="77777777" w:rsidR="00FC1C4C" w:rsidRPr="00FF4138" w:rsidRDefault="00FC1C4C" w:rsidP="00FC1C4C">
      <w:pPr>
        <w:spacing w:before="120"/>
        <w:rPr>
          <w:b/>
          <w:sz w:val="24"/>
          <w:szCs w:val="24"/>
        </w:rPr>
      </w:pPr>
      <w:r w:rsidRPr="00FF4138">
        <w:rPr>
          <w:b/>
          <w:sz w:val="24"/>
          <w:szCs w:val="24"/>
        </w:rPr>
        <w:t>World Forum for Harmonization of Vehicle Regulations</w:t>
      </w:r>
    </w:p>
    <w:p w14:paraId="55519A26" w14:textId="77777777" w:rsidR="00FC1C4C" w:rsidRPr="00FF4138" w:rsidRDefault="00FC1C4C" w:rsidP="00FC1C4C">
      <w:pPr>
        <w:spacing w:before="120" w:after="120"/>
        <w:rPr>
          <w:b/>
          <w:bCs/>
        </w:rPr>
      </w:pPr>
      <w:r w:rsidRPr="00FF4138">
        <w:rPr>
          <w:b/>
          <w:bCs/>
        </w:rPr>
        <w:t>Working Party on Passive Safety</w:t>
      </w:r>
    </w:p>
    <w:p w14:paraId="36938F07" w14:textId="77777777" w:rsidR="00FC1C4C" w:rsidRPr="00FF4138" w:rsidRDefault="00FC1C4C" w:rsidP="00FC1C4C">
      <w:pPr>
        <w:rPr>
          <w:b/>
        </w:rPr>
      </w:pPr>
      <w:r w:rsidRPr="00FF4138">
        <w:rPr>
          <w:b/>
        </w:rPr>
        <w:t xml:space="preserve">Seventy-eighth session </w:t>
      </w:r>
    </w:p>
    <w:p w14:paraId="55E2D69C" w14:textId="77777777" w:rsidR="00FC1C4C" w:rsidRPr="00FF4138" w:rsidRDefault="00FC1C4C" w:rsidP="00FC1C4C">
      <w:pPr>
        <w:spacing w:line="240" w:lineRule="auto"/>
      </w:pPr>
      <w:r w:rsidRPr="00FF4138">
        <w:t>Geneva, 1–4 December 2025</w:t>
      </w:r>
    </w:p>
    <w:p w14:paraId="6A5D66F1" w14:textId="77777777" w:rsidR="009E6F6F" w:rsidRPr="00FF4138" w:rsidRDefault="009E6F6F" w:rsidP="009E6F6F">
      <w:pPr>
        <w:rPr>
          <w:rFonts w:asciiTheme="majorBidi" w:hAnsiTheme="majorBidi" w:cstheme="majorBidi"/>
        </w:rPr>
      </w:pPr>
      <w:r w:rsidRPr="00FF4138">
        <w:rPr>
          <w:rFonts w:asciiTheme="majorBidi" w:hAnsiTheme="majorBidi" w:cstheme="majorBidi"/>
        </w:rPr>
        <w:t>Item 20 of the provisional agenda</w:t>
      </w:r>
    </w:p>
    <w:p w14:paraId="1C4313C7" w14:textId="77777777" w:rsidR="009E6F6F" w:rsidRPr="00FF4138" w:rsidRDefault="009E6F6F" w:rsidP="009E6F6F">
      <w:r w:rsidRPr="00FF4138">
        <w:rPr>
          <w:b/>
        </w:rPr>
        <w:t>Collective amendments to UN Regulations that impact automated vehicles</w:t>
      </w:r>
    </w:p>
    <w:p w14:paraId="072E7304" w14:textId="6D95DB5B" w:rsidR="00FC1C4C" w:rsidRPr="00FF4138" w:rsidRDefault="00FC1C4C" w:rsidP="00FC1C4C">
      <w:pPr>
        <w:pStyle w:val="HChG"/>
      </w:pPr>
      <w:r w:rsidRPr="00FF4138">
        <w:tab/>
      </w:r>
      <w:r w:rsidRPr="00FF4138">
        <w:tab/>
        <w:t xml:space="preserve">Proposal for </w:t>
      </w:r>
      <w:r w:rsidR="005464D4" w:rsidRPr="00FF4138">
        <w:t xml:space="preserve">supplement [3] to the 10 series of amendments to </w:t>
      </w:r>
      <w:bookmarkStart w:id="0" w:name="_Hlk207283525"/>
      <w:r w:rsidR="005464D4" w:rsidRPr="00FF4138">
        <w:t>UN Regulation No. 16 (Safety-belts)</w:t>
      </w:r>
      <w:bookmarkEnd w:id="0"/>
    </w:p>
    <w:p w14:paraId="1BFF150E" w14:textId="47AD6111" w:rsidR="00FC1C4C" w:rsidRPr="00FF4138" w:rsidRDefault="00FC1C4C" w:rsidP="00FC1C4C">
      <w:pPr>
        <w:pStyle w:val="H1G"/>
        <w:rPr>
          <w:sz w:val="20"/>
        </w:rPr>
      </w:pPr>
      <w:r w:rsidRPr="00FF4138">
        <w:tab/>
      </w:r>
      <w:r w:rsidRPr="00FF4138">
        <w:tab/>
        <w:t xml:space="preserve">Submitted by the </w:t>
      </w:r>
      <w:r w:rsidRPr="00FF4138">
        <w:rPr>
          <w:spacing w:val="-4"/>
        </w:rPr>
        <w:t>expert from</w:t>
      </w:r>
      <w:r w:rsidR="00C809B0" w:rsidRPr="00FF4138">
        <w:t xml:space="preserve"> Germany on behalf of the GRSP Task Force on Automated Vehicles Regulation Screening (TF-AVRS)</w:t>
      </w:r>
      <w:r w:rsidRPr="00FF4138">
        <w:rPr>
          <w:spacing w:val="-4"/>
        </w:rPr>
        <w:t xml:space="preserve"> </w:t>
      </w:r>
      <w:r w:rsidRPr="00FF4138">
        <w:rPr>
          <w:rStyle w:val="FootnoteReference"/>
          <w:sz w:val="20"/>
          <w:vertAlign w:val="baseline"/>
        </w:rPr>
        <w:footnoteReference w:customMarkFollows="1" w:id="2"/>
        <w:t>*</w:t>
      </w:r>
    </w:p>
    <w:p w14:paraId="23D78132" w14:textId="2D0085E2" w:rsidR="00FC1C4C" w:rsidRPr="00FF4138" w:rsidRDefault="00FC1C4C" w:rsidP="00CF63D2">
      <w:pPr>
        <w:pStyle w:val="SingleTxtG"/>
      </w:pPr>
      <w:r w:rsidRPr="00FF4138">
        <w:rPr>
          <w:rStyle w:val="FootnoteReference"/>
          <w:sz w:val="20"/>
          <w:vertAlign w:val="baseline"/>
        </w:rPr>
        <w:tab/>
        <w:t xml:space="preserve">The text reproduced below </w:t>
      </w:r>
      <w:r w:rsidR="00AF3F32" w:rsidRPr="00FF4138">
        <w:t xml:space="preserve">was prepared by the expert from Germany on behalf of TF-AVRS, to enable the application of the regulation to vehicles equipped with an </w:t>
      </w:r>
      <w:r w:rsidR="00CF63D2" w:rsidRPr="00CF63D2">
        <w:t>Automated Driving System (ADS)</w:t>
      </w:r>
      <w:r w:rsidR="00AF3F32" w:rsidRPr="00FF4138">
        <w:t xml:space="preserve">. The modifications to the existing text of the UN Regulation are marked in </w:t>
      </w:r>
      <w:r w:rsidR="00AF3F32" w:rsidRPr="00FF4138">
        <w:rPr>
          <w:bCs/>
        </w:rPr>
        <w:t>bold</w:t>
      </w:r>
      <w:r w:rsidR="00AF3F32" w:rsidRPr="00FF4138">
        <w:t xml:space="preserve"> for new or strikethrough for deleted characters. This document is superseding informal document GRSP-77-60.</w:t>
      </w:r>
    </w:p>
    <w:p w14:paraId="1D841D1A" w14:textId="77777777" w:rsidR="00FC1C4C" w:rsidRPr="00FF4138" w:rsidRDefault="00FC1C4C" w:rsidP="00FC1C4C">
      <w:r w:rsidRPr="00FF4138">
        <w:br w:type="page"/>
      </w:r>
    </w:p>
    <w:p w14:paraId="705D424A" w14:textId="77777777" w:rsidR="00FC1C4C" w:rsidRPr="00FF4138" w:rsidRDefault="00FC1C4C" w:rsidP="00FC1C4C">
      <w:pPr>
        <w:pStyle w:val="HChG"/>
      </w:pPr>
      <w:r w:rsidRPr="00FF4138">
        <w:lastRenderedPageBreak/>
        <w:tab/>
        <w:t>I.</w:t>
      </w:r>
      <w:r w:rsidRPr="00FF4138">
        <w:tab/>
        <w:t>Proposal</w:t>
      </w:r>
    </w:p>
    <w:p w14:paraId="2DAB39B5" w14:textId="351582F8" w:rsidR="007853EB" w:rsidRPr="00FF4138" w:rsidRDefault="008F6B74" w:rsidP="007853EB">
      <w:pPr>
        <w:pStyle w:val="SingleTxtG"/>
        <w:keepNext/>
        <w:tabs>
          <w:tab w:val="clear" w:pos="1701"/>
          <w:tab w:val="clear" w:pos="2268"/>
          <w:tab w:val="clear" w:pos="2835"/>
        </w:tabs>
        <w:rPr>
          <w:i/>
          <w:iCs/>
        </w:rPr>
      </w:pPr>
      <w:r w:rsidRPr="00FF4138">
        <w:rPr>
          <w:i/>
          <w:iCs/>
          <w:highlight w:val="yellow"/>
        </w:rPr>
        <w:t xml:space="preserve">Section 0., </w:t>
      </w:r>
      <w:r w:rsidR="005D3D89" w:rsidRPr="00FF4138">
        <w:rPr>
          <w:highlight w:val="yellow"/>
        </w:rPr>
        <w:t>at the end, i</w:t>
      </w:r>
      <w:r w:rsidR="007853EB" w:rsidRPr="00FF4138">
        <w:rPr>
          <w:highlight w:val="yellow"/>
        </w:rPr>
        <w:t>nsert new paragraph</w:t>
      </w:r>
      <w:r w:rsidR="005D3D89" w:rsidRPr="00FF4138">
        <w:rPr>
          <w:highlight w:val="yellow"/>
        </w:rPr>
        <w:t>s</w:t>
      </w:r>
      <w:r w:rsidR="007853EB" w:rsidRPr="00FF4138">
        <w:rPr>
          <w:highlight w:val="yellow"/>
        </w:rPr>
        <w:t xml:space="preserve"> 0.</w:t>
      </w:r>
      <w:r w:rsidR="005D3D89" w:rsidRPr="00FF4138">
        <w:rPr>
          <w:highlight w:val="yellow"/>
        </w:rPr>
        <w:t>1. to 0.1.3.</w:t>
      </w:r>
      <w:r w:rsidR="007853EB" w:rsidRPr="00FF4138">
        <w:rPr>
          <w:highlight w:val="yellow"/>
        </w:rPr>
        <w:t>,</w:t>
      </w:r>
      <w:r w:rsidR="007853EB" w:rsidRPr="00FF4138">
        <w:t xml:space="preserve"> to read:</w:t>
      </w:r>
    </w:p>
    <w:p w14:paraId="1CD1938C" w14:textId="05B9D984" w:rsidR="007853EB" w:rsidRPr="00FF4138" w:rsidRDefault="005D3D89" w:rsidP="00887B5C">
      <w:pPr>
        <w:pStyle w:val="SingleTxtG"/>
        <w:tabs>
          <w:tab w:val="clear" w:pos="1701"/>
          <w:tab w:val="clear" w:pos="2268"/>
          <w:tab w:val="clear" w:pos="2835"/>
        </w:tabs>
        <w:ind w:left="2268" w:hanging="1134"/>
        <w:rPr>
          <w:rFonts w:eastAsiaTheme="minorEastAsia"/>
        </w:rPr>
      </w:pPr>
      <w:r w:rsidRPr="00FF4138">
        <w:rPr>
          <w:rFonts w:eastAsiaTheme="minorEastAsia"/>
        </w:rPr>
        <w:t>“</w:t>
      </w:r>
      <w:r w:rsidR="007853EB" w:rsidRPr="00FF4138">
        <w:rPr>
          <w:rFonts w:eastAsiaTheme="minorEastAsia"/>
        </w:rPr>
        <w:t>0.1.</w:t>
      </w:r>
      <w:r w:rsidR="007853EB" w:rsidRPr="00FF4138">
        <w:rPr>
          <w:rFonts w:eastAsiaTheme="minorEastAsia"/>
        </w:rPr>
        <w:tab/>
      </w:r>
      <w:r w:rsidR="007853EB" w:rsidRPr="00B75EBB">
        <w:rPr>
          <w:rFonts w:eastAsiaTheme="minorEastAsia"/>
          <w:strike/>
          <w:color w:val="FF0000"/>
        </w:rPr>
        <w:t xml:space="preserve">For </w:t>
      </w:r>
      <w:r w:rsidR="007853EB" w:rsidRPr="00B75EBB">
        <w:rPr>
          <w:strike/>
          <w:color w:val="FF0000"/>
        </w:rPr>
        <w:t xml:space="preserve">supplement </w:t>
      </w:r>
      <w:bookmarkStart w:id="1" w:name="_Hlk207293595"/>
      <w:r w:rsidR="007853EB" w:rsidRPr="00B75EBB">
        <w:rPr>
          <w:strike/>
          <w:color w:val="FF0000"/>
        </w:rPr>
        <w:t>[3]</w:t>
      </w:r>
      <w:bookmarkEnd w:id="1"/>
      <w:r w:rsidR="007853EB" w:rsidRPr="00B75EBB">
        <w:rPr>
          <w:strike/>
          <w:color w:val="FF0000"/>
        </w:rPr>
        <w:t xml:space="preserve">to the 09 series of amendments and </w:t>
      </w:r>
      <w:proofErr w:type="spellStart"/>
      <w:r w:rsidR="007853EB" w:rsidRPr="00B75EBB">
        <w:rPr>
          <w:strike/>
          <w:color w:val="FF0000"/>
        </w:rPr>
        <w:t>f</w:t>
      </w:r>
      <w:r w:rsidR="00B75EBB" w:rsidRPr="00B75EBB">
        <w:rPr>
          <w:b/>
          <w:bCs/>
          <w:color w:val="FF0000"/>
        </w:rPr>
        <w:t>F</w:t>
      </w:r>
      <w:r w:rsidR="007853EB" w:rsidRPr="00FF4138">
        <w:t>or</w:t>
      </w:r>
      <w:proofErr w:type="spellEnd"/>
      <w:r w:rsidR="007853EB" w:rsidRPr="00FF4138">
        <w:t xml:space="preserve"> supplement [3] to the 10 series of amendments:</w:t>
      </w:r>
    </w:p>
    <w:p w14:paraId="2F161D94" w14:textId="77777777" w:rsidR="007853EB" w:rsidRPr="00FF4138" w:rsidRDefault="007853EB" w:rsidP="007853EB">
      <w:pPr>
        <w:pStyle w:val="SingleTxtG"/>
        <w:tabs>
          <w:tab w:val="clear" w:pos="1701"/>
          <w:tab w:val="clear" w:pos="2268"/>
          <w:tab w:val="clear" w:pos="2835"/>
        </w:tabs>
        <w:ind w:left="2268" w:hanging="1134"/>
        <w:rPr>
          <w:rFonts w:eastAsiaTheme="minorEastAsia"/>
        </w:rPr>
      </w:pPr>
      <w:r w:rsidRPr="00FF4138">
        <w:rPr>
          <w:rFonts w:eastAsiaTheme="minorEastAsia"/>
        </w:rPr>
        <w:t>0.1.1.</w:t>
      </w:r>
      <w:r w:rsidRPr="00FF4138">
        <w:rPr>
          <w:rFonts w:eastAsiaTheme="minorEastAsia"/>
        </w:rPr>
        <w:tab/>
      </w:r>
      <w:bookmarkStart w:id="2" w:name="_Hlk188257662"/>
      <w:r w:rsidRPr="00FF4138">
        <w:t xml:space="preserve">The Regulation is amended to account for vehicles of category </w:t>
      </w:r>
      <w:bookmarkEnd w:id="2"/>
      <w:r w:rsidRPr="00FF4138">
        <w:rPr>
          <w:rFonts w:eastAsiaTheme="minorEastAsia"/>
        </w:rPr>
        <w:t>X</w:t>
      </w:r>
      <w:r w:rsidRPr="00FF4138">
        <w:rPr>
          <w:rFonts w:eastAsiaTheme="minorEastAsia"/>
          <w:vertAlign w:val="superscript"/>
        </w:rPr>
        <w:t>1</w:t>
      </w:r>
      <w:r w:rsidRPr="00FF4138">
        <w:rPr>
          <w:rFonts w:eastAsiaTheme="minorEastAsia"/>
        </w:rPr>
        <w:t>. Vehicles of category Y</w:t>
      </w:r>
      <w:r w:rsidRPr="00FF4138">
        <w:rPr>
          <w:rFonts w:eastAsiaTheme="minorEastAsia"/>
          <w:vertAlign w:val="superscript"/>
        </w:rPr>
        <w:t>1</w:t>
      </w:r>
      <w:r w:rsidRPr="00FF4138">
        <w:rPr>
          <w:rFonts w:eastAsiaTheme="minorEastAsia"/>
        </w:rPr>
        <w:t xml:space="preserve"> are not in the scope of this Regulation.</w:t>
      </w:r>
    </w:p>
    <w:p w14:paraId="17574B5F" w14:textId="77777777" w:rsidR="007853EB" w:rsidRPr="00FF4138" w:rsidRDefault="007853EB" w:rsidP="007853EB">
      <w:pPr>
        <w:pStyle w:val="SingleTxtG"/>
        <w:tabs>
          <w:tab w:val="clear" w:pos="1701"/>
          <w:tab w:val="clear" w:pos="2268"/>
          <w:tab w:val="clear" w:pos="2835"/>
        </w:tabs>
        <w:ind w:left="2268" w:hanging="1134"/>
      </w:pPr>
      <w:r w:rsidRPr="00FF4138">
        <w:t>0.1.2.</w:t>
      </w:r>
      <w:r w:rsidRPr="00FF4138">
        <w:tab/>
        <w:t xml:space="preserve">The Regulation was originally drafted for vehicles with driver and manual driving </w:t>
      </w:r>
      <w:proofErr w:type="gramStart"/>
      <w:r w:rsidRPr="00FF4138">
        <w:t>controls</w:t>
      </w:r>
      <w:proofErr w:type="gramEnd"/>
      <w:r w:rsidRPr="00FF4138">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FF4138">
        <w:t>taken into account</w:t>
      </w:r>
      <w:proofErr w:type="gramEnd"/>
      <w:r w:rsidRPr="00FF4138">
        <w:t xml:space="preserve"> if not already covered by this amendment.</w:t>
      </w:r>
    </w:p>
    <w:p w14:paraId="0AF34CAA" w14:textId="291AD484" w:rsidR="007853EB" w:rsidRPr="00FF4138" w:rsidRDefault="007853EB" w:rsidP="007853EB">
      <w:pPr>
        <w:pStyle w:val="SingleTxtG"/>
        <w:tabs>
          <w:tab w:val="clear" w:pos="1701"/>
          <w:tab w:val="clear" w:pos="2268"/>
          <w:tab w:val="clear" w:pos="2835"/>
        </w:tabs>
        <w:ind w:left="2268" w:hanging="1134"/>
        <w:rPr>
          <w:rFonts w:eastAsiaTheme="minorEastAsia"/>
        </w:rPr>
      </w:pPr>
      <w:r w:rsidRPr="00FF4138">
        <w:rPr>
          <w:rFonts w:eastAsiaTheme="minorEastAsia"/>
        </w:rPr>
        <w:t xml:space="preserve">0.1.3. </w:t>
      </w:r>
      <w:r w:rsidRPr="00FF4138">
        <w:rPr>
          <w:rFonts w:eastAsiaTheme="minorEastAsia"/>
        </w:rPr>
        <w:tab/>
        <w:t>In case of vehicles equipped with an Automated Driving System (ADS)</w:t>
      </w:r>
      <w:r w:rsidRPr="00FF4138">
        <w:rPr>
          <w:rFonts w:eastAsiaTheme="minorEastAsia"/>
          <w:vertAlign w:val="superscript"/>
        </w:rPr>
        <w:t>1</w:t>
      </w:r>
      <w:r w:rsidRPr="00FF4138">
        <w:rPr>
          <w:rFonts w:eastAsiaTheme="minorEastAsia"/>
        </w:rPr>
        <w:t xml:space="preserve"> other than vehicles of categories X and Y, in the manual driving mode no special provisions or exemptions apply. In a mode where an ADS feature is active the relevant ADS requirements apply.</w:t>
      </w:r>
      <w:r w:rsidR="005D3D89" w:rsidRPr="00FF4138">
        <w:rPr>
          <w:rFonts w:eastAsiaTheme="minorEastAsia"/>
        </w:rPr>
        <w:t>”</w:t>
      </w:r>
    </w:p>
    <w:p w14:paraId="0D240739" w14:textId="38FF88A5" w:rsidR="007853EB" w:rsidRPr="00FF4138" w:rsidRDefault="007853EB" w:rsidP="007853EB">
      <w:pPr>
        <w:pStyle w:val="SingleTxtG"/>
        <w:keepNext/>
        <w:tabs>
          <w:tab w:val="clear" w:pos="1701"/>
          <w:tab w:val="clear" w:pos="2268"/>
          <w:tab w:val="clear" w:pos="2835"/>
        </w:tabs>
      </w:pPr>
      <w:bookmarkStart w:id="3" w:name="_Hlk182312371"/>
      <w:r w:rsidRPr="00FF4138">
        <w:rPr>
          <w:i/>
          <w:highlight w:val="yellow"/>
        </w:rPr>
        <w:t>Paragraph 1.</w:t>
      </w:r>
      <w:r w:rsidR="00352CC3" w:rsidRPr="00FF4138">
        <w:rPr>
          <w:i/>
          <w:highlight w:val="yellow"/>
        </w:rPr>
        <w:t>2.</w:t>
      </w:r>
      <w:r w:rsidRPr="00FF4138">
        <w:rPr>
          <w:i/>
          <w:iCs/>
          <w:highlight w:val="yellow"/>
        </w:rPr>
        <w:t>,</w:t>
      </w:r>
      <w:r w:rsidRPr="00FF4138">
        <w:rPr>
          <w:i/>
          <w:iCs/>
        </w:rPr>
        <w:t xml:space="preserve"> </w:t>
      </w:r>
      <w:r w:rsidRPr="00FF4138">
        <w:t>amend to read:</w:t>
      </w:r>
    </w:p>
    <w:bookmarkEnd w:id="3"/>
    <w:p w14:paraId="3D4A6C1E" w14:textId="7BFF7EAB" w:rsidR="007853EB" w:rsidRPr="00FF4138" w:rsidRDefault="00352CC3" w:rsidP="007853EB">
      <w:pPr>
        <w:pStyle w:val="SingleTxtG"/>
        <w:tabs>
          <w:tab w:val="clear" w:pos="1701"/>
          <w:tab w:val="clear" w:pos="2268"/>
          <w:tab w:val="clear" w:pos="2835"/>
        </w:tabs>
        <w:ind w:left="2268" w:hanging="1134"/>
      </w:pPr>
      <w:r w:rsidRPr="00FF4138">
        <w:t>“</w:t>
      </w:r>
      <w:r w:rsidR="007853EB" w:rsidRPr="00FF4138">
        <w:t>1.2.</w:t>
      </w:r>
      <w:r w:rsidR="007853EB" w:rsidRPr="00FF4138">
        <w:tab/>
        <w:t>At the request of the manufacturer, it also applies to safety-belts designated for installation on side-facing seats in vehicles of category M</w:t>
      </w:r>
      <w:r w:rsidR="007853EB" w:rsidRPr="00FF4138">
        <w:rPr>
          <w:vertAlign w:val="subscript"/>
        </w:rPr>
        <w:t>3</w:t>
      </w:r>
      <w:r w:rsidR="007853EB" w:rsidRPr="00FF4138">
        <w:t xml:space="preserve"> (Class II, III or B</w:t>
      </w:r>
      <w:r w:rsidR="007853EB" w:rsidRPr="00FF4138">
        <w:rPr>
          <w:vertAlign w:val="superscript"/>
        </w:rPr>
        <w:t>1</w:t>
      </w:r>
      <w:r w:rsidR="007853EB" w:rsidRPr="00FF4138">
        <w:t>).</w:t>
      </w:r>
    </w:p>
    <w:p w14:paraId="6B2298B5" w14:textId="77777777" w:rsidR="007853EB" w:rsidRPr="00FF4138" w:rsidRDefault="007853EB" w:rsidP="007853EB">
      <w:pPr>
        <w:pStyle w:val="SingleTxtG"/>
        <w:tabs>
          <w:tab w:val="clear" w:pos="1701"/>
          <w:tab w:val="clear" w:pos="2268"/>
          <w:tab w:val="clear" w:pos="2835"/>
        </w:tabs>
        <w:ind w:left="2268" w:hanging="1134"/>
        <w:rPr>
          <w:b/>
          <w:bCs/>
        </w:rPr>
      </w:pPr>
      <w:r w:rsidRPr="00FF4138">
        <w:rPr>
          <w:b/>
          <w:bCs/>
        </w:rPr>
        <w:tab/>
        <w:t>This Regulation does not apply to vehicles of category Y.</w:t>
      </w:r>
      <w:r w:rsidRPr="00FF4138">
        <w:t>”</w:t>
      </w:r>
    </w:p>
    <w:p w14:paraId="2949417B" w14:textId="77777777" w:rsidR="007853EB" w:rsidRPr="00FF4138" w:rsidRDefault="007853EB" w:rsidP="007853EB">
      <w:pPr>
        <w:pStyle w:val="SingleTxtG"/>
        <w:keepNext/>
        <w:tabs>
          <w:tab w:val="clear" w:pos="1701"/>
          <w:tab w:val="clear" w:pos="2268"/>
          <w:tab w:val="clear" w:pos="2835"/>
        </w:tabs>
        <w:rPr>
          <w:rFonts w:eastAsia="DengXian"/>
          <w:i/>
          <w:lang w:eastAsia="zh-CN"/>
        </w:rPr>
      </w:pPr>
      <w:r w:rsidRPr="00FF4138">
        <w:rPr>
          <w:rFonts w:eastAsia="DengXian"/>
          <w:i/>
          <w:lang w:eastAsia="zh-CN"/>
        </w:rPr>
        <w:t xml:space="preserve">Paragraph 1., footnote 1, </w:t>
      </w:r>
      <w:r w:rsidRPr="00FF4138">
        <w:rPr>
          <w:rFonts w:eastAsia="DengXian"/>
          <w:iCs/>
          <w:lang w:eastAsia="zh-CN"/>
        </w:rPr>
        <w:t>amend to read:</w:t>
      </w:r>
    </w:p>
    <w:p w14:paraId="7A61CA8C" w14:textId="77777777" w:rsidR="007853EB" w:rsidRPr="00FF4138" w:rsidRDefault="007853EB" w:rsidP="007853EB">
      <w:pPr>
        <w:pStyle w:val="SingleTxtG"/>
        <w:tabs>
          <w:tab w:val="clear" w:pos="1701"/>
          <w:tab w:val="clear" w:pos="2268"/>
          <w:tab w:val="clear" w:pos="2835"/>
        </w:tabs>
        <w:ind w:left="2268" w:hanging="1134"/>
        <w:rPr>
          <w:iCs/>
          <w:color w:val="0000FF"/>
          <w:szCs w:val="18"/>
        </w:rPr>
      </w:pPr>
      <w:r w:rsidRPr="00FF4138">
        <w:rPr>
          <w:szCs w:val="18"/>
        </w:rPr>
        <w:t>“</w:t>
      </w:r>
      <w:r w:rsidRPr="00FF4138">
        <w:rPr>
          <w:szCs w:val="18"/>
          <w:vertAlign w:val="superscript"/>
        </w:rPr>
        <w:t>1</w:t>
      </w:r>
      <w:r w:rsidRPr="00FF4138">
        <w:rPr>
          <w:szCs w:val="18"/>
          <w:vertAlign w:val="superscript"/>
        </w:rPr>
        <w:tab/>
      </w:r>
      <w:r w:rsidRPr="00FF4138">
        <w:rPr>
          <w:szCs w:val="18"/>
        </w:rPr>
        <w:t>As defined in the Consolidated Resolution on the Construction of Vehicles (R.E.3.), document ECE/TRANS/WP.29/78/Rev.</w:t>
      </w:r>
      <w:r w:rsidRPr="00FF4138">
        <w:rPr>
          <w:strike/>
          <w:szCs w:val="18"/>
        </w:rPr>
        <w:t>7</w:t>
      </w:r>
      <w:r w:rsidRPr="00FF4138">
        <w:rPr>
          <w:b/>
          <w:bCs/>
          <w:szCs w:val="18"/>
        </w:rPr>
        <w:t>8</w:t>
      </w:r>
      <w:r w:rsidRPr="00FF4138">
        <w:rPr>
          <w:szCs w:val="18"/>
        </w:rPr>
        <w:t xml:space="preserve">, para. 2 - </w:t>
      </w:r>
      <w:r w:rsidRPr="00FF4138">
        <w:rPr>
          <w:szCs w:val="18"/>
        </w:rPr>
        <w:br/>
      </w:r>
      <w:hyperlink r:id="rId12" w:history="1">
        <w:r w:rsidRPr="00FF4138">
          <w:rPr>
            <w:rStyle w:val="Hyperlink"/>
            <w:szCs w:val="18"/>
          </w:rPr>
          <w:t>https://unece.org/transport/vehicle-regulations/wp29/resolutions</w:t>
        </w:r>
      </w:hyperlink>
      <w:r w:rsidRPr="00FF4138">
        <w:rPr>
          <w:rStyle w:val="Hyperlink"/>
          <w:iCs/>
          <w:color w:val="auto"/>
          <w:szCs w:val="18"/>
        </w:rPr>
        <w:t>”</w:t>
      </w:r>
    </w:p>
    <w:p w14:paraId="7D1AC898" w14:textId="77777777" w:rsidR="007853EB" w:rsidRPr="00FF4138" w:rsidRDefault="007853EB" w:rsidP="007853EB">
      <w:pPr>
        <w:pStyle w:val="SingleTxtG"/>
        <w:keepNext/>
        <w:tabs>
          <w:tab w:val="clear" w:pos="1701"/>
          <w:tab w:val="clear" w:pos="2268"/>
          <w:tab w:val="clear" w:pos="2835"/>
        </w:tabs>
      </w:pPr>
      <w:r w:rsidRPr="00FF4138">
        <w:rPr>
          <w:i/>
        </w:rPr>
        <w:t>Paragraph 2.15.1.</w:t>
      </w:r>
      <w:r w:rsidRPr="00FF4138">
        <w:rPr>
          <w:i/>
          <w:iCs/>
        </w:rPr>
        <w:t xml:space="preserve">, </w:t>
      </w:r>
      <w:r w:rsidRPr="00FF4138">
        <w:t>amend to read:</w:t>
      </w:r>
    </w:p>
    <w:p w14:paraId="078E5DF7" w14:textId="77777777" w:rsidR="007853EB" w:rsidRPr="00FF4138" w:rsidRDefault="007853EB" w:rsidP="007853EB">
      <w:pPr>
        <w:pStyle w:val="SingleTxtG"/>
        <w:tabs>
          <w:tab w:val="clear" w:pos="1701"/>
          <w:tab w:val="clear" w:pos="2268"/>
          <w:tab w:val="clear" w:pos="2835"/>
        </w:tabs>
        <w:ind w:left="2268" w:hanging="1134"/>
        <w:rPr>
          <w:b/>
          <w:bCs/>
          <w:color w:val="000000"/>
          <w:lang w:eastAsia="en-GB"/>
        </w:rPr>
      </w:pPr>
      <w:r w:rsidRPr="00FF4138">
        <w:t>“2.15.1.</w:t>
      </w:r>
      <w:r w:rsidRPr="00FF4138">
        <w:tab/>
      </w:r>
      <w:r w:rsidRPr="00FF4138">
        <w:rPr>
          <w:i/>
          <w:iCs/>
        </w:rPr>
        <w:t>"</w:t>
      </w:r>
      <w:r w:rsidRPr="00FF4138">
        <w:rPr>
          <w:i/>
          <w:iCs/>
          <w:color w:val="000000"/>
          <w:lang w:eastAsia="en-GB"/>
        </w:rPr>
        <w:t>A front passenger seat"</w:t>
      </w:r>
      <w:r w:rsidRPr="00FF4138">
        <w:rPr>
          <w:color w:val="000000"/>
          <w:lang w:eastAsia="en-GB"/>
        </w:rPr>
        <w:t xml:space="preserve"> means any </w:t>
      </w:r>
      <w:r w:rsidRPr="00FF4138">
        <w:t>seat</w:t>
      </w:r>
      <w:r w:rsidRPr="00FF4138">
        <w:rPr>
          <w:color w:val="000000"/>
          <w:lang w:eastAsia="en-GB"/>
        </w:rPr>
        <w:t xml:space="preserve"> where the "foremost H-point" of the seat in question is in or in front of the vertical transverse plane through the driver's R-point. </w:t>
      </w:r>
      <w:r w:rsidRPr="00FF4138">
        <w:rPr>
          <w:b/>
          <w:bCs/>
          <w:color w:val="000000"/>
          <w:lang w:eastAsia="en-GB"/>
        </w:rPr>
        <w:t>For vehicles of category X, the "R" point of the most forward passenger seat shall be taken instead of the R-point of the driver's seat.</w:t>
      </w:r>
      <w:r w:rsidRPr="00FF4138">
        <w:rPr>
          <w:color w:val="000000"/>
          <w:lang w:eastAsia="en-GB"/>
        </w:rPr>
        <w:t>”</w:t>
      </w:r>
    </w:p>
    <w:p w14:paraId="4C7023E3" w14:textId="406E7076" w:rsidR="007853EB" w:rsidRPr="00FF4138" w:rsidRDefault="007853EB" w:rsidP="007853EB">
      <w:pPr>
        <w:pStyle w:val="SingleTxtG"/>
        <w:keepNext/>
        <w:tabs>
          <w:tab w:val="clear" w:pos="1701"/>
          <w:tab w:val="clear" w:pos="2268"/>
          <w:tab w:val="clear" w:pos="2835"/>
        </w:tabs>
      </w:pPr>
      <w:r w:rsidRPr="00FF4138">
        <w:rPr>
          <w:i/>
        </w:rPr>
        <w:t xml:space="preserve">Insert new paragraphs 2.26. to 2.27., </w:t>
      </w:r>
      <w:r w:rsidRPr="00FF4138">
        <w:rPr>
          <w:iCs/>
        </w:rPr>
        <w:t xml:space="preserve">to </w:t>
      </w:r>
      <w:r w:rsidRPr="00FF4138">
        <w:t>read</w:t>
      </w:r>
      <w:r w:rsidRPr="00FF4138">
        <w:rPr>
          <w:iCs/>
        </w:rPr>
        <w:t>:</w:t>
      </w:r>
    </w:p>
    <w:p w14:paraId="051D9D66" w14:textId="77777777" w:rsidR="007853EB" w:rsidRPr="00FF4138" w:rsidRDefault="007853EB" w:rsidP="007853EB">
      <w:pPr>
        <w:pStyle w:val="SingleTxtG"/>
        <w:tabs>
          <w:tab w:val="clear" w:pos="1701"/>
          <w:tab w:val="clear" w:pos="2268"/>
          <w:tab w:val="clear" w:pos="2835"/>
        </w:tabs>
        <w:ind w:left="2268" w:hanging="1134"/>
      </w:pPr>
      <w:r w:rsidRPr="00FF4138">
        <w:t>“2.26.</w:t>
      </w:r>
      <w:r w:rsidRPr="00FF4138">
        <w:tab/>
      </w:r>
      <w:r w:rsidRPr="00FF4138">
        <w:rPr>
          <w:i/>
          <w:iCs/>
        </w:rPr>
        <w:t>"ADS feature of type 1 (ADSF-1)"</w:t>
      </w:r>
      <w:r w:rsidRPr="00FF4138">
        <w:t xml:space="preserve"> means an ADS</w:t>
      </w:r>
      <w:r w:rsidRPr="00FF4138">
        <w:rPr>
          <w:szCs w:val="18"/>
          <w:vertAlign w:val="superscript"/>
        </w:rPr>
        <w:t>1</w:t>
      </w:r>
      <w:r w:rsidRPr="00FF4138">
        <w:t xml:space="preserve"> feature which includes an ADS fallback response requiring a fallback user.</w:t>
      </w:r>
    </w:p>
    <w:p w14:paraId="5C2C150A" w14:textId="3CDD3B32" w:rsidR="007853EB" w:rsidRPr="00FF4138" w:rsidRDefault="007853EB" w:rsidP="007853EB">
      <w:pPr>
        <w:pStyle w:val="SingleTxtG"/>
        <w:tabs>
          <w:tab w:val="clear" w:pos="1701"/>
          <w:tab w:val="clear" w:pos="2268"/>
          <w:tab w:val="clear" w:pos="2835"/>
        </w:tabs>
        <w:ind w:left="2268" w:hanging="1134"/>
        <w:rPr>
          <w:strike/>
          <w:color w:val="FF0000"/>
        </w:rPr>
      </w:pPr>
      <w:r w:rsidRPr="00FF4138">
        <w:t>2.27.</w:t>
      </w:r>
      <w:r w:rsidRPr="00FF4138">
        <w:tab/>
      </w:r>
      <w:r w:rsidR="00FF4138" w:rsidRPr="00FF4138">
        <w:rPr>
          <w:i/>
          <w:iCs/>
        </w:rPr>
        <w:t>"</w:t>
      </w:r>
      <w:r w:rsidRPr="00FF4138">
        <w:rPr>
          <w:i/>
          <w:iCs/>
        </w:rPr>
        <w:t>ADS feature of type 2 (ADSF-2)</w:t>
      </w:r>
      <w:r w:rsidR="00FF4138" w:rsidRPr="00FF4138">
        <w:rPr>
          <w:i/>
          <w:iCs/>
        </w:rPr>
        <w:t>"</w:t>
      </w:r>
      <w:r w:rsidRPr="00FF4138">
        <w:t xml:space="preserve"> means an ADS feature which does not include an ADS fallback response requiring a fallback user.”</w:t>
      </w:r>
    </w:p>
    <w:p w14:paraId="3EC928F3" w14:textId="5EA131D0" w:rsidR="00125202" w:rsidRPr="00FF4138" w:rsidRDefault="00125202" w:rsidP="00125202">
      <w:pPr>
        <w:pStyle w:val="SingleTxtG"/>
        <w:keepNext/>
        <w:tabs>
          <w:tab w:val="clear" w:pos="1701"/>
          <w:tab w:val="clear" w:pos="2268"/>
          <w:tab w:val="clear" w:pos="2835"/>
        </w:tabs>
        <w:rPr>
          <w:ins w:id="4" w:author="Iwasaki, Masaaki/岩崎 昌昭" w:date="2025-10-31T16:00:00Z" w16du:dateUtc="2025-10-31T07:00:00Z"/>
          <w:rFonts w:eastAsia="DengXian"/>
          <w:i/>
          <w:lang w:eastAsia="zh-CN"/>
        </w:rPr>
      </w:pPr>
      <w:commentRangeStart w:id="5"/>
      <w:ins w:id="6" w:author="Iwasaki, Masaaki/岩崎 昌昭" w:date="2025-10-31T16:00:00Z" w16du:dateUtc="2025-10-31T07:00:00Z">
        <w:r w:rsidRPr="00FF4138">
          <w:rPr>
            <w:rFonts w:eastAsia="DengXian"/>
            <w:i/>
            <w:lang w:eastAsia="zh-CN"/>
          </w:rPr>
          <w:t xml:space="preserve">Paragraph </w:t>
        </w:r>
        <w:r>
          <w:rPr>
            <w:rFonts w:hint="eastAsia"/>
            <w:i/>
            <w:lang w:eastAsia="ja-JP"/>
          </w:rPr>
          <w:t>5.4.1.</w:t>
        </w:r>
        <w:r w:rsidRPr="00FF4138">
          <w:rPr>
            <w:rFonts w:eastAsia="DengXian"/>
            <w:i/>
            <w:lang w:eastAsia="zh-CN"/>
          </w:rPr>
          <w:t xml:space="preserve">1., footnote </w:t>
        </w:r>
        <w:r w:rsidR="0060506C">
          <w:rPr>
            <w:rFonts w:hint="eastAsia"/>
            <w:i/>
            <w:lang w:eastAsia="ja-JP"/>
          </w:rPr>
          <w:t>3</w:t>
        </w:r>
        <w:r w:rsidRPr="00FF4138">
          <w:rPr>
            <w:rFonts w:eastAsia="DengXian"/>
            <w:i/>
            <w:lang w:eastAsia="zh-CN"/>
          </w:rPr>
          <w:t xml:space="preserve">, </w:t>
        </w:r>
        <w:r w:rsidRPr="00FF4138">
          <w:rPr>
            <w:rFonts w:eastAsia="DengXian"/>
            <w:iCs/>
            <w:lang w:eastAsia="zh-CN"/>
          </w:rPr>
          <w:t>amend to read:</w:t>
        </w:r>
      </w:ins>
    </w:p>
    <w:p w14:paraId="4634CF0A" w14:textId="5D92AA3E" w:rsidR="00125202" w:rsidRPr="00FF4138" w:rsidRDefault="00125202" w:rsidP="00125202">
      <w:pPr>
        <w:pStyle w:val="SingleTxtG"/>
        <w:tabs>
          <w:tab w:val="clear" w:pos="1701"/>
          <w:tab w:val="clear" w:pos="2268"/>
          <w:tab w:val="clear" w:pos="2835"/>
        </w:tabs>
        <w:ind w:left="2268" w:hanging="1134"/>
        <w:rPr>
          <w:ins w:id="7" w:author="Iwasaki, Masaaki/岩崎 昌昭" w:date="2025-10-31T16:00:00Z" w16du:dateUtc="2025-10-31T07:00:00Z"/>
          <w:iCs/>
          <w:color w:val="0000FF"/>
          <w:szCs w:val="18"/>
        </w:rPr>
      </w:pPr>
      <w:ins w:id="8" w:author="Iwasaki, Masaaki/岩崎 昌昭" w:date="2025-10-31T16:00:00Z" w16du:dateUtc="2025-10-31T07:00:00Z">
        <w:r w:rsidRPr="00FF4138">
          <w:rPr>
            <w:szCs w:val="18"/>
          </w:rPr>
          <w:t>“</w:t>
        </w:r>
        <w:r w:rsidR="0060506C">
          <w:rPr>
            <w:rFonts w:hint="eastAsia"/>
            <w:szCs w:val="18"/>
            <w:vertAlign w:val="superscript"/>
            <w:lang w:eastAsia="ja-JP"/>
          </w:rPr>
          <w:t>3</w:t>
        </w:r>
        <w:r w:rsidRPr="00FF4138">
          <w:rPr>
            <w:szCs w:val="18"/>
            <w:vertAlign w:val="superscript"/>
          </w:rPr>
          <w:tab/>
        </w:r>
        <w:r w:rsidR="00FB446A" w:rsidRPr="00754625">
          <w:rPr>
            <w:strike/>
            <w:szCs w:val="18"/>
          </w:rPr>
          <w:t>See the footnote to paragraph 5.2.4.1. of this Regulation.</w:t>
        </w:r>
      </w:ins>
      <w:ins w:id="9" w:author="Iwasaki, Masaaki/岩崎 昌昭" w:date="2025-10-31T16:01:00Z" w16du:dateUtc="2025-10-31T07:01:00Z">
        <w:r w:rsidR="00FB446A" w:rsidRPr="00754625">
          <w:rPr>
            <w:rFonts w:hint="eastAsia"/>
            <w:strike/>
            <w:szCs w:val="18"/>
            <w:lang w:eastAsia="ja-JP"/>
          </w:rPr>
          <w:t xml:space="preserve"> </w:t>
        </w:r>
      </w:ins>
      <w:ins w:id="10" w:author="Iwasaki, Masaaki/岩崎 昌昭" w:date="2025-10-31T16:05:00Z">
        <w:r w:rsidR="00754625" w:rsidRPr="00754625">
          <w:rPr>
            <w:b/>
            <w:bCs/>
            <w:szCs w:val="18"/>
          </w:rPr>
          <w:t>The distinguish numbers of the Contracting Parties to the 1958 Agreement are reproduced in Annex 3 to Consolidated Resolution on the Construction of Vehicles (R.E.3), document ECE/TRANS/WP.29/78/Rev.</w:t>
        </w:r>
      </w:ins>
      <w:ins w:id="11" w:author="Iwasaki, Masaaki/岩崎 昌昭" w:date="2025-10-31T16:05:00Z" w16du:dateUtc="2025-10-31T07:05:00Z">
        <w:r w:rsidR="00754625" w:rsidRPr="00754625">
          <w:rPr>
            <w:rFonts w:hint="eastAsia"/>
            <w:b/>
            <w:bCs/>
            <w:szCs w:val="18"/>
            <w:lang w:eastAsia="ja-JP"/>
          </w:rPr>
          <w:t>8</w:t>
        </w:r>
      </w:ins>
      <w:ins w:id="12" w:author="Iwasaki, Masaaki/岩崎 昌昭" w:date="2025-10-31T16:05:00Z">
        <w:r w:rsidR="00754625" w:rsidRPr="00754625">
          <w:rPr>
            <w:b/>
            <w:bCs/>
            <w:szCs w:val="18"/>
          </w:rPr>
          <w:t>, Annex 3 - https://unece.org/transport/vehicle-regulations/wp29/resolutions</w:t>
        </w:r>
      </w:ins>
      <w:ins w:id="13" w:author="Iwasaki, Masaaki/岩崎 昌昭" w:date="2025-10-31T16:00:00Z" w16du:dateUtc="2025-10-31T07:00:00Z">
        <w:r w:rsidRPr="00FF4138">
          <w:rPr>
            <w:rStyle w:val="Hyperlink"/>
            <w:iCs/>
            <w:color w:val="auto"/>
            <w:szCs w:val="18"/>
          </w:rPr>
          <w:t>”</w:t>
        </w:r>
      </w:ins>
      <w:commentRangeEnd w:id="5"/>
      <w:ins w:id="14" w:author="Iwasaki, Masaaki/岩崎 昌昭" w:date="2025-10-31T16:06:00Z" w16du:dateUtc="2025-10-31T07:06:00Z">
        <w:r w:rsidR="000D69A3">
          <w:rPr>
            <w:rStyle w:val="CommentReference"/>
          </w:rPr>
          <w:commentReference w:id="5"/>
        </w:r>
      </w:ins>
    </w:p>
    <w:p w14:paraId="27E1EC06" w14:textId="77777777" w:rsidR="007853EB" w:rsidRPr="00FF4138" w:rsidRDefault="007853EB" w:rsidP="007853EB">
      <w:pPr>
        <w:pStyle w:val="SingleTxtG"/>
        <w:keepNext/>
        <w:tabs>
          <w:tab w:val="clear" w:pos="1701"/>
          <w:tab w:val="clear" w:pos="2268"/>
          <w:tab w:val="clear" w:pos="2835"/>
        </w:tabs>
      </w:pPr>
      <w:proofErr w:type="gramStart"/>
      <w:r w:rsidRPr="00FF4138">
        <w:rPr>
          <w:i/>
        </w:rPr>
        <w:t>Paragraph</w:t>
      </w:r>
      <w:r w:rsidRPr="00FF4138">
        <w:rPr>
          <w:color w:val="000000"/>
          <w:lang w:eastAsia="en-GB"/>
        </w:rPr>
        <w:t xml:space="preserve">  </w:t>
      </w:r>
      <w:r w:rsidRPr="00FF4138">
        <w:rPr>
          <w:i/>
          <w:iCs/>
          <w:color w:val="000000"/>
          <w:lang w:eastAsia="en-GB"/>
        </w:rPr>
        <w:t>6.2.5.3.1.5.</w:t>
      </w:r>
      <w:proofErr w:type="gramEnd"/>
      <w:r w:rsidRPr="00FF4138">
        <w:rPr>
          <w:i/>
          <w:iCs/>
        </w:rPr>
        <w:t xml:space="preserve">, </w:t>
      </w:r>
      <w:r w:rsidRPr="00FF4138">
        <w:t>amend to read:</w:t>
      </w:r>
    </w:p>
    <w:p w14:paraId="2128713B" w14:textId="77777777" w:rsidR="007853EB" w:rsidRPr="00FF4138" w:rsidRDefault="007853EB" w:rsidP="007853EB">
      <w:pPr>
        <w:pStyle w:val="SingleTxtG"/>
        <w:tabs>
          <w:tab w:val="clear" w:pos="1701"/>
          <w:tab w:val="clear" w:pos="2268"/>
          <w:tab w:val="clear" w:pos="2835"/>
        </w:tabs>
        <w:ind w:left="2268" w:hanging="1134"/>
        <w:rPr>
          <w:b/>
          <w:bCs/>
          <w:color w:val="000000"/>
          <w:lang w:eastAsia="en-GB"/>
        </w:rPr>
      </w:pPr>
      <w:r w:rsidRPr="00FF4138">
        <w:rPr>
          <w:color w:val="000000"/>
          <w:lang w:eastAsia="en-GB"/>
        </w:rPr>
        <w:t>“6.2.5.3.1.5.</w:t>
      </w:r>
      <w:r w:rsidRPr="00FF4138">
        <w:rPr>
          <w:color w:val="000000"/>
          <w:lang w:eastAsia="en-GB"/>
        </w:rPr>
        <w:tab/>
        <w:t xml:space="preserve">In cases where the operation of a retractor depends on an external signal or power source, the </w:t>
      </w:r>
      <w:r w:rsidRPr="00FF4138">
        <w:t>design</w:t>
      </w:r>
      <w:r w:rsidRPr="00FF4138">
        <w:rPr>
          <w:color w:val="000000"/>
          <w:lang w:eastAsia="en-GB"/>
        </w:rPr>
        <w:t xml:space="preserve"> shall ensure that the retractor locks automatically upon failure or interruption of that signal or power source. However, this requirement need not be met in the case of a retractor with multiple sensitivities, provided only one sensitivity is dependent on an external signal or power source and the failure of the signal or power source is indicated to the </w:t>
      </w:r>
      <w:r w:rsidRPr="00FF4138">
        <w:rPr>
          <w:color w:val="000000"/>
          <w:lang w:eastAsia="en-GB"/>
        </w:rPr>
        <w:lastRenderedPageBreak/>
        <w:t xml:space="preserve">driver by optical and/or acoustical means </w:t>
      </w:r>
      <w:r w:rsidRPr="00FF4138">
        <w:rPr>
          <w:b/>
          <w:bCs/>
          <w:color w:val="000000"/>
          <w:lang w:eastAsia="en-GB"/>
        </w:rPr>
        <w:t xml:space="preserve">or </w:t>
      </w:r>
      <w:r w:rsidRPr="00FF4138">
        <w:rPr>
          <w:b/>
          <w:bCs/>
          <w:lang w:eastAsia="en-GB"/>
        </w:rPr>
        <w:t xml:space="preserve">whilst an </w:t>
      </w:r>
      <w:r w:rsidRPr="00FF4138">
        <w:rPr>
          <w:b/>
          <w:bCs/>
          <w:color w:val="000000"/>
          <w:lang w:eastAsia="en-GB"/>
        </w:rPr>
        <w:t>ADSF-2 is active, transmitted as a logic signal to the ADS.”</w:t>
      </w:r>
    </w:p>
    <w:p w14:paraId="5B4D0D8B" w14:textId="77777777" w:rsidR="007853EB" w:rsidRPr="00FF4138" w:rsidRDefault="007853EB" w:rsidP="007853EB">
      <w:pPr>
        <w:pStyle w:val="SingleTxtG"/>
        <w:keepNext/>
        <w:tabs>
          <w:tab w:val="clear" w:pos="1701"/>
          <w:tab w:val="clear" w:pos="2268"/>
          <w:tab w:val="clear" w:pos="2835"/>
        </w:tabs>
        <w:rPr>
          <w:i/>
          <w:iCs/>
          <w:color w:val="000000"/>
          <w:lang w:eastAsia="en-GB"/>
        </w:rPr>
      </w:pPr>
      <w:r w:rsidRPr="00FF4138">
        <w:rPr>
          <w:i/>
        </w:rPr>
        <w:t>Paragraph</w:t>
      </w:r>
      <w:r w:rsidRPr="00FF4138">
        <w:rPr>
          <w:color w:val="000000"/>
          <w:lang w:eastAsia="en-GB"/>
        </w:rPr>
        <w:t xml:space="preserve"> </w:t>
      </w:r>
      <w:r w:rsidRPr="00FF4138">
        <w:rPr>
          <w:i/>
          <w:iCs/>
          <w:color w:val="000000"/>
          <w:lang w:eastAsia="en-GB"/>
        </w:rPr>
        <w:t>6.4.1.4.1.1.</w:t>
      </w:r>
      <w:r w:rsidRPr="00FF4138">
        <w:rPr>
          <w:i/>
          <w:iCs/>
        </w:rPr>
        <w:t xml:space="preserve">, </w:t>
      </w:r>
      <w:r w:rsidRPr="00FF4138">
        <w:t>amend to read:</w:t>
      </w:r>
    </w:p>
    <w:p w14:paraId="360D7280" w14:textId="77777777" w:rsidR="007853EB" w:rsidRPr="00FF4138" w:rsidRDefault="007853EB" w:rsidP="007853EB">
      <w:pPr>
        <w:pStyle w:val="SingleTxtG"/>
        <w:tabs>
          <w:tab w:val="clear" w:pos="1701"/>
          <w:tab w:val="clear" w:pos="2268"/>
          <w:tab w:val="clear" w:pos="2835"/>
        </w:tabs>
        <w:ind w:left="2268" w:hanging="1134"/>
        <w:rPr>
          <w:color w:val="000000"/>
          <w:lang w:eastAsia="en-GB"/>
        </w:rPr>
      </w:pPr>
      <w:r w:rsidRPr="00FF4138">
        <w:rPr>
          <w:bCs/>
          <w:color w:val="000000"/>
          <w:lang w:eastAsia="en-GB"/>
        </w:rPr>
        <w:t>“6.4.1.4.1.1.</w:t>
      </w:r>
      <w:r w:rsidRPr="00FF4138">
        <w:rPr>
          <w:b/>
          <w:bCs/>
          <w:color w:val="000000"/>
          <w:lang w:eastAsia="en-GB"/>
        </w:rPr>
        <w:tab/>
      </w:r>
      <w:r w:rsidRPr="00FF4138">
        <w:rPr>
          <w:color w:val="000000"/>
          <w:lang w:eastAsia="en-GB"/>
        </w:rPr>
        <w:t>In the case of</w:t>
      </w:r>
      <w:r w:rsidRPr="00FF4138">
        <w:rPr>
          <w:b/>
          <w:bCs/>
          <w:color w:val="000000"/>
          <w:lang w:eastAsia="en-GB"/>
        </w:rPr>
        <w:t xml:space="preserve"> an occupant having a steering control in front </w:t>
      </w:r>
      <w:r w:rsidRPr="00FF4138">
        <w:rPr>
          <w:strike/>
          <w:color w:val="000000"/>
          <w:lang w:eastAsia="en-GB"/>
        </w:rPr>
        <w:t>the driver</w:t>
      </w:r>
      <w:r w:rsidRPr="00FF4138">
        <w:rPr>
          <w:color w:val="000000"/>
          <w:lang w:eastAsia="en-GB"/>
        </w:rPr>
        <w:t xml:space="preserve">, contact of the chest with the steering </w:t>
      </w:r>
      <w:r w:rsidRPr="00FF4138">
        <w:rPr>
          <w:b/>
          <w:bCs/>
          <w:color w:val="000000"/>
          <w:lang w:eastAsia="en-GB"/>
        </w:rPr>
        <w:t>control</w:t>
      </w:r>
      <w:r w:rsidRPr="00FF4138">
        <w:rPr>
          <w:color w:val="000000"/>
          <w:lang w:eastAsia="en-GB"/>
        </w:rPr>
        <w:t xml:space="preserve"> </w:t>
      </w:r>
      <w:r w:rsidRPr="00FF4138">
        <w:rPr>
          <w:strike/>
          <w:color w:val="000000"/>
          <w:lang w:eastAsia="en-GB"/>
        </w:rPr>
        <w:t>assembly</w:t>
      </w:r>
      <w:r w:rsidRPr="00FF4138">
        <w:rPr>
          <w:color w:val="000000"/>
          <w:lang w:eastAsia="en-GB"/>
        </w:rPr>
        <w:t xml:space="preserve"> would be allowed, if the latter meets the requirements of UN Regulation No. 12 and provided contact does not occur at a speed higher than 24 km/h. For this assessment the seat shall </w:t>
      </w:r>
      <w:proofErr w:type="gramStart"/>
      <w:r w:rsidRPr="00FF4138">
        <w:rPr>
          <w:color w:val="000000"/>
          <w:lang w:eastAsia="en-GB"/>
        </w:rPr>
        <w:t>be considered to be</w:t>
      </w:r>
      <w:proofErr w:type="gramEnd"/>
      <w:r w:rsidRPr="00FF4138">
        <w:rPr>
          <w:color w:val="000000"/>
          <w:lang w:eastAsia="en-GB"/>
        </w:rPr>
        <w:t xml:space="preserve"> in the positions specified in paragraph 7.7.1.5. below.”</w:t>
      </w:r>
    </w:p>
    <w:p w14:paraId="21CACF1C" w14:textId="778A3D0A" w:rsidR="007853EB" w:rsidRPr="00FF4138" w:rsidRDefault="007853EB" w:rsidP="007853EB">
      <w:pPr>
        <w:pStyle w:val="SingleTxtG"/>
        <w:keepNext/>
        <w:tabs>
          <w:tab w:val="clear" w:pos="1701"/>
          <w:tab w:val="clear" w:pos="2268"/>
          <w:tab w:val="clear" w:pos="2835"/>
        </w:tabs>
      </w:pPr>
      <w:r w:rsidRPr="00FF4138">
        <w:rPr>
          <w:i/>
        </w:rPr>
        <w:t>Paragraph</w:t>
      </w:r>
      <w:r w:rsidRPr="00FF4138">
        <w:rPr>
          <w:color w:val="000000"/>
          <w:lang w:eastAsia="en-GB"/>
        </w:rPr>
        <w:t xml:space="preserve"> </w:t>
      </w:r>
      <w:r w:rsidRPr="00FF4138">
        <w:rPr>
          <w:i/>
          <w:iCs/>
          <w:color w:val="000000"/>
          <w:lang w:eastAsia="en-GB"/>
        </w:rPr>
        <w:t>7.10.1.</w:t>
      </w:r>
      <w:r w:rsidR="00FF4138" w:rsidRPr="00FF4138">
        <w:rPr>
          <w:i/>
          <w:iCs/>
          <w:color w:val="000000"/>
          <w:lang w:eastAsia="en-GB"/>
        </w:rPr>
        <w:t xml:space="preserve"> (i)</w:t>
      </w:r>
      <w:r w:rsidRPr="00FF4138">
        <w:rPr>
          <w:i/>
          <w:iCs/>
          <w:color w:val="000000"/>
          <w:lang w:eastAsia="en-GB"/>
        </w:rPr>
        <w:t>,</w:t>
      </w:r>
      <w:r w:rsidRPr="00FF4138">
        <w:t xml:space="preserve"> amend to read:</w:t>
      </w:r>
    </w:p>
    <w:p w14:paraId="42CBC0B3" w14:textId="3068E78A" w:rsidR="007853EB" w:rsidRPr="00FF4138" w:rsidRDefault="007853EB" w:rsidP="00FF4138">
      <w:pPr>
        <w:pStyle w:val="SingleTxtG"/>
        <w:tabs>
          <w:tab w:val="clear" w:pos="1701"/>
          <w:tab w:val="clear" w:pos="2835"/>
        </w:tabs>
        <w:ind w:left="2835" w:hanging="1701"/>
        <w:rPr>
          <w:color w:val="000000"/>
          <w:lang w:eastAsia="en-GB"/>
        </w:rPr>
      </w:pPr>
      <w:r w:rsidRPr="00FF4138">
        <w:rPr>
          <w:color w:val="000000"/>
          <w:lang w:eastAsia="en-GB"/>
        </w:rPr>
        <w:t>“</w:t>
      </w:r>
      <w:r w:rsidR="00FF4138" w:rsidRPr="00FF4138">
        <w:rPr>
          <w:color w:val="000000"/>
          <w:lang w:eastAsia="en-GB"/>
        </w:rPr>
        <w:tab/>
      </w:r>
      <w:r w:rsidRPr="00FF4138">
        <w:rPr>
          <w:color w:val="000000"/>
          <w:lang w:eastAsia="en-GB"/>
        </w:rPr>
        <w:t>(i)</w:t>
      </w:r>
      <w:r w:rsidRPr="00FF4138">
        <w:rPr>
          <w:color w:val="000000"/>
          <w:lang w:eastAsia="en-GB"/>
        </w:rPr>
        <w:tab/>
        <w:t xml:space="preserve">For any restraint system other than the </w:t>
      </w:r>
      <w:r w:rsidRPr="00FF4138">
        <w:rPr>
          <w:b/>
          <w:bCs/>
          <w:color w:val="000000"/>
          <w:lang w:eastAsia="en-GB"/>
        </w:rPr>
        <w:t>one for the</w:t>
      </w:r>
      <w:r w:rsidRPr="00FF4138">
        <w:rPr>
          <w:color w:val="000000"/>
          <w:lang w:eastAsia="en-GB"/>
        </w:rPr>
        <w:t xml:space="preserve"> driver the contour of the contact should be evaluated versus the movement of the manikin in the sled by the technical service in this report.”</w:t>
      </w:r>
    </w:p>
    <w:p w14:paraId="7C745FD3" w14:textId="77777777" w:rsidR="007853EB" w:rsidRPr="00FF4138" w:rsidRDefault="007853EB" w:rsidP="007853EB">
      <w:pPr>
        <w:pStyle w:val="SingleTxtG"/>
        <w:keepNext/>
        <w:tabs>
          <w:tab w:val="clear" w:pos="1701"/>
          <w:tab w:val="clear" w:pos="2268"/>
          <w:tab w:val="clear" w:pos="2835"/>
        </w:tabs>
        <w:rPr>
          <w:i/>
          <w:iCs/>
          <w:szCs w:val="16"/>
        </w:rPr>
      </w:pPr>
      <w:r w:rsidRPr="00FF4138">
        <w:rPr>
          <w:i/>
          <w:iCs/>
          <w:szCs w:val="16"/>
        </w:rPr>
        <w:t>Annex 9, paragraph 2.,</w:t>
      </w:r>
      <w:r w:rsidRPr="00FF4138">
        <w:rPr>
          <w:iCs/>
          <w:color w:val="000000"/>
          <w:lang w:eastAsia="en-GB"/>
        </w:rPr>
        <w:t xml:space="preserve"> amend to read:</w:t>
      </w:r>
    </w:p>
    <w:p w14:paraId="178D138C" w14:textId="77777777" w:rsidR="007853EB" w:rsidRPr="00FF4138" w:rsidRDefault="007853EB" w:rsidP="007853EB">
      <w:pPr>
        <w:pStyle w:val="SingleTxtG"/>
        <w:tabs>
          <w:tab w:val="clear" w:pos="1701"/>
          <w:tab w:val="clear" w:pos="2268"/>
          <w:tab w:val="clear" w:pos="2835"/>
        </w:tabs>
        <w:ind w:left="2268" w:hanging="1134"/>
        <w:rPr>
          <w:szCs w:val="16"/>
        </w:rPr>
      </w:pPr>
      <w:r w:rsidRPr="00FF4138">
        <w:rPr>
          <w:szCs w:val="16"/>
        </w:rPr>
        <w:t>“2.</w:t>
      </w:r>
      <w:r w:rsidRPr="00FF4138">
        <w:rPr>
          <w:szCs w:val="16"/>
        </w:rPr>
        <w:tab/>
      </w:r>
      <w:r w:rsidRPr="00FF4138">
        <w:rPr>
          <w:szCs w:val="16"/>
        </w:rPr>
        <w:tab/>
        <w:t xml:space="preserve">In the case of </w:t>
      </w:r>
      <w:r w:rsidRPr="00FF4138">
        <w:t>safety</w:t>
      </w:r>
      <w:r w:rsidRPr="00FF4138">
        <w:rPr>
          <w:szCs w:val="16"/>
        </w:rPr>
        <w:t xml:space="preserve">-belts fitted with a type 4N retractor, it shall be indicated in the installation instructions and on any packaging that this belt is not suitable for installation in motor vehicles used for the carriage of passengers having not more than nine seats, </w:t>
      </w:r>
      <w:r w:rsidRPr="00FF4138">
        <w:rPr>
          <w:strike/>
          <w:szCs w:val="16"/>
        </w:rPr>
        <w:t>including that of the driver</w:t>
      </w:r>
      <w:r w:rsidRPr="00FF4138">
        <w:rPr>
          <w:szCs w:val="16"/>
        </w:rPr>
        <w:t>.”</w:t>
      </w:r>
    </w:p>
    <w:p w14:paraId="696F359E" w14:textId="778F4D54" w:rsidR="007853EB" w:rsidRPr="00FF4138" w:rsidRDefault="007853EB" w:rsidP="007853EB">
      <w:pPr>
        <w:pStyle w:val="HChG"/>
        <w:rPr>
          <w:snapToGrid w:val="0"/>
          <w:lang w:eastAsia="ja-JP"/>
        </w:rPr>
      </w:pPr>
      <w:r w:rsidRPr="00FF4138">
        <w:rPr>
          <w:snapToGrid w:val="0"/>
          <w:lang w:eastAsia="ja-JP"/>
        </w:rPr>
        <w:tab/>
        <w:t>II.</w:t>
      </w:r>
      <w:r w:rsidRPr="00FF4138">
        <w:rPr>
          <w:snapToGrid w:val="0"/>
          <w:lang w:eastAsia="ja-JP"/>
        </w:rPr>
        <w:tab/>
      </w:r>
      <w:r w:rsidRPr="00FF4138">
        <w:rPr>
          <w:snapToGrid w:val="0"/>
          <w:lang w:eastAsia="ja-JP"/>
        </w:rPr>
        <w:tab/>
      </w:r>
      <w:r w:rsidRPr="00FF4138">
        <w:t>Justification</w:t>
      </w:r>
    </w:p>
    <w:p w14:paraId="6A68E921" w14:textId="26F002B8" w:rsidR="007853EB" w:rsidRPr="00FF4138" w:rsidRDefault="007853EB" w:rsidP="007853EB">
      <w:pPr>
        <w:pStyle w:val="SingleTxtG"/>
      </w:pPr>
      <w:r w:rsidRPr="00FF4138">
        <w:t>See paragraph 0. in the proposal.</w:t>
      </w:r>
    </w:p>
    <w:p w14:paraId="666CFBF1" w14:textId="0643504B" w:rsidR="001C6663" w:rsidRPr="00FF4138" w:rsidRDefault="007853EB" w:rsidP="007853EB">
      <w:pPr>
        <w:spacing w:before="240"/>
        <w:jc w:val="center"/>
        <w:rPr>
          <w:u w:val="single"/>
        </w:rPr>
      </w:pPr>
      <w:r w:rsidRPr="00FF4138">
        <w:rPr>
          <w:u w:val="single"/>
        </w:rPr>
        <w:tab/>
      </w:r>
      <w:r w:rsidRPr="00FF4138">
        <w:rPr>
          <w:u w:val="single"/>
        </w:rPr>
        <w:tab/>
      </w:r>
      <w:r w:rsidRPr="00FF4138">
        <w:rPr>
          <w:u w:val="single"/>
        </w:rPr>
        <w:tab/>
      </w:r>
    </w:p>
    <w:sectPr w:rsidR="001C6663" w:rsidRPr="00FF4138" w:rsidSect="008F7EC4">
      <w:headerReference w:type="even" r:id="rId17"/>
      <w:headerReference w:type="default" r:id="rId18"/>
      <w:footerReference w:type="even" r:id="rId19"/>
      <w:footerReference w:type="default" r:id="rId20"/>
      <w:footerReference w:type="first" r:id="rId21"/>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5" w:author="Iwasaki, Masaaki/岩崎 昌昭" w:date="2025-10-31T16:06:00Z" w:initials="昌岩">
    <w:p w14:paraId="5035B512" w14:textId="77777777" w:rsidR="000D69A3" w:rsidRDefault="000D69A3" w:rsidP="000D69A3">
      <w:pPr>
        <w:pStyle w:val="CommentText"/>
      </w:pPr>
      <w:r>
        <w:rPr>
          <w:rStyle w:val="CommentReference"/>
        </w:rPr>
        <w:annotationRef/>
      </w:r>
      <w:r>
        <w:rPr>
          <w:lang w:val="en-US"/>
        </w:rPr>
        <w:t>Editorial error in 10 series of amendments.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035B51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2CF5E02" w16cex:dateUtc="2025-10-31T07: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035B512" w16cid:durableId="22CF5E0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460507" w14:textId="77777777" w:rsidR="00583F04" w:rsidRDefault="00583F04"/>
  </w:endnote>
  <w:endnote w:type="continuationSeparator" w:id="0">
    <w:p w14:paraId="515529F7" w14:textId="77777777" w:rsidR="00583F04" w:rsidRDefault="00583F04"/>
  </w:endnote>
  <w:endnote w:type="continuationNotice" w:id="1">
    <w:p w14:paraId="36583F64" w14:textId="77777777" w:rsidR="00583F04" w:rsidRDefault="00583F0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16C48F" w14:textId="72D391C9" w:rsidR="008F7EC4" w:rsidRPr="008F7EC4" w:rsidRDefault="008F7EC4" w:rsidP="008F7EC4">
    <w:pPr>
      <w:pStyle w:val="Footer"/>
      <w:tabs>
        <w:tab w:val="right" w:pos="9638"/>
      </w:tabs>
      <w:rPr>
        <w:sz w:val="18"/>
      </w:rPr>
    </w:pPr>
    <w:r w:rsidRPr="008F7EC4">
      <w:rPr>
        <w:b/>
        <w:sz w:val="18"/>
      </w:rPr>
      <w:fldChar w:fldCharType="begin"/>
    </w:r>
    <w:r w:rsidRPr="008F7EC4">
      <w:rPr>
        <w:b/>
        <w:sz w:val="18"/>
      </w:rPr>
      <w:instrText xml:space="preserve"> PAGE  \* MERGEFORMAT </w:instrText>
    </w:r>
    <w:r w:rsidRPr="008F7EC4">
      <w:rPr>
        <w:b/>
        <w:sz w:val="18"/>
      </w:rPr>
      <w:fldChar w:fldCharType="separate"/>
    </w:r>
    <w:r w:rsidRPr="008F7EC4">
      <w:rPr>
        <w:b/>
        <w:noProof/>
        <w:sz w:val="18"/>
      </w:rPr>
      <w:t>2</w:t>
    </w:r>
    <w:r w:rsidRPr="008F7EC4">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07C764" w14:textId="571FB20A" w:rsidR="008F7EC4" w:rsidRPr="008F7EC4" w:rsidRDefault="008F7EC4" w:rsidP="008F7EC4">
    <w:pPr>
      <w:pStyle w:val="Footer"/>
      <w:tabs>
        <w:tab w:val="right" w:pos="9638"/>
      </w:tabs>
      <w:rPr>
        <w:b/>
        <w:sz w:val="18"/>
      </w:rPr>
    </w:pPr>
    <w:r>
      <w:tab/>
    </w:r>
    <w:r w:rsidRPr="008F7EC4">
      <w:rPr>
        <w:b/>
        <w:sz w:val="18"/>
      </w:rPr>
      <w:fldChar w:fldCharType="begin"/>
    </w:r>
    <w:r w:rsidRPr="008F7EC4">
      <w:rPr>
        <w:b/>
        <w:sz w:val="18"/>
      </w:rPr>
      <w:instrText xml:space="preserve"> PAGE  \* MERGEFORMAT </w:instrText>
    </w:r>
    <w:r w:rsidRPr="008F7EC4">
      <w:rPr>
        <w:b/>
        <w:sz w:val="18"/>
      </w:rPr>
      <w:fldChar w:fldCharType="separate"/>
    </w:r>
    <w:r w:rsidRPr="008F7EC4">
      <w:rPr>
        <w:b/>
        <w:noProof/>
        <w:sz w:val="18"/>
      </w:rPr>
      <w:t>3</w:t>
    </w:r>
    <w:r w:rsidRPr="008F7EC4">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6D97F" w14:textId="77777777" w:rsidR="0035223F" w:rsidRPr="008F7EC4" w:rsidRDefault="00686A48">
    <w:pPr>
      <w:pStyle w:val="Footer"/>
      <w:rPr>
        <w:sz w:val="20"/>
      </w:rPr>
    </w:pPr>
    <w:r>
      <w:rPr>
        <w:noProof/>
        <w:lang w:val="fr-CH" w:eastAsia="fr-CH"/>
      </w:rPr>
      <w:drawing>
        <wp:anchor distT="0" distB="0" distL="114300" distR="114300" simplePos="0" relativeHeight="251658240" behindDoc="0" locked="1" layoutInCell="1" allowOverlap="1" wp14:anchorId="4C801F34" wp14:editId="6A39F60A">
          <wp:simplePos x="0" y="0"/>
          <wp:positionH relativeFrom="margin">
            <wp:posOffset>5147945</wp:posOffset>
          </wp:positionH>
          <wp:positionV relativeFrom="margin">
            <wp:posOffset>9071610</wp:posOffset>
          </wp:positionV>
          <wp:extent cx="933450" cy="228600"/>
          <wp:effectExtent l="0" t="0" r="0" b="0"/>
          <wp:wrapNone/>
          <wp:docPr id="2" name="Image 2" descr="recycle_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cycle_English"/>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22860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7C31F6" w14:textId="77777777" w:rsidR="00583F04" w:rsidRPr="000B175B" w:rsidRDefault="00583F04" w:rsidP="000B175B">
      <w:pPr>
        <w:tabs>
          <w:tab w:val="right" w:pos="2155"/>
        </w:tabs>
        <w:spacing w:after="80"/>
        <w:ind w:left="680"/>
        <w:rPr>
          <w:u w:val="single"/>
        </w:rPr>
      </w:pPr>
      <w:r>
        <w:rPr>
          <w:u w:val="single"/>
        </w:rPr>
        <w:tab/>
      </w:r>
    </w:p>
  </w:footnote>
  <w:footnote w:type="continuationSeparator" w:id="0">
    <w:p w14:paraId="5113321A" w14:textId="77777777" w:rsidR="00583F04" w:rsidRPr="00FC68B7" w:rsidRDefault="00583F04" w:rsidP="00FC68B7">
      <w:pPr>
        <w:tabs>
          <w:tab w:val="left" w:pos="2155"/>
        </w:tabs>
        <w:spacing w:after="80"/>
        <w:ind w:left="680"/>
        <w:rPr>
          <w:u w:val="single"/>
        </w:rPr>
      </w:pPr>
      <w:r>
        <w:rPr>
          <w:u w:val="single"/>
        </w:rPr>
        <w:tab/>
      </w:r>
    </w:p>
  </w:footnote>
  <w:footnote w:type="continuationNotice" w:id="1">
    <w:p w14:paraId="0CE859B0" w14:textId="77777777" w:rsidR="00583F04" w:rsidRDefault="00583F04"/>
  </w:footnote>
  <w:footnote w:id="2">
    <w:p w14:paraId="44C4F48A" w14:textId="77777777" w:rsidR="00FC1C4C" w:rsidRPr="00122355" w:rsidRDefault="00FC1C4C" w:rsidP="00FC1C4C">
      <w:pPr>
        <w:pStyle w:val="FootnoteText"/>
        <w:rPr>
          <w:lang w:val="en-US"/>
        </w:rPr>
      </w:pPr>
      <w:r w:rsidRPr="00A8733B">
        <w:rPr>
          <w:rStyle w:val="FootnoteReference"/>
          <w:sz w:val="20"/>
        </w:rPr>
        <w:tab/>
      </w:r>
      <w:r w:rsidRPr="00A8733B">
        <w:rPr>
          <w:rStyle w:val="FootnoteReference"/>
          <w:sz w:val="20"/>
          <w:vertAlign w:val="baseline"/>
        </w:rPr>
        <w:t>*</w:t>
      </w:r>
      <w:r w:rsidRPr="00A8733B">
        <w:rPr>
          <w:rStyle w:val="FootnoteReference"/>
          <w:sz w:val="20"/>
          <w:vertAlign w:val="baseline"/>
        </w:rPr>
        <w:tab/>
      </w:r>
      <w:r w:rsidRPr="00E70781">
        <w:rPr>
          <w:rStyle w:val="FootnoteReference"/>
          <w:szCs w:val="18"/>
          <w:vertAlign w:val="baseline"/>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956483" w14:textId="74435421" w:rsidR="008F7EC4" w:rsidRPr="008F7EC4" w:rsidRDefault="008F7EC4">
    <w:pPr>
      <w:pStyle w:val="Header"/>
    </w:pPr>
    <w:fldSimple w:instr=" TITLE  \* MERGEFORMAT ">
      <w:r>
        <w:t>ECE/TRANS/WP.29/GRSP/2025/15</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7A98F3" w14:textId="683CA236" w:rsidR="008F7EC4" w:rsidRPr="008F7EC4" w:rsidRDefault="008F7EC4" w:rsidP="008F7EC4">
    <w:pPr>
      <w:pStyle w:val="Header"/>
      <w:jc w:val="right"/>
    </w:pPr>
    <w:fldSimple w:instr=" TITLE  \* MERGEFORMAT ">
      <w:r>
        <w:t>ECE/TRANS/WP.29/GRSP/2025/15</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137911506">
    <w:abstractNumId w:val="1"/>
  </w:num>
  <w:num w:numId="2" w16cid:durableId="940185073">
    <w:abstractNumId w:val="0"/>
  </w:num>
  <w:num w:numId="3" w16cid:durableId="1859999387">
    <w:abstractNumId w:val="2"/>
  </w:num>
  <w:num w:numId="4" w16cid:durableId="1176193854">
    <w:abstractNumId w:val="3"/>
  </w:num>
  <w:num w:numId="5" w16cid:durableId="735204532">
    <w:abstractNumId w:val="8"/>
  </w:num>
  <w:num w:numId="6" w16cid:durableId="794761404">
    <w:abstractNumId w:val="9"/>
  </w:num>
  <w:num w:numId="7" w16cid:durableId="205877533">
    <w:abstractNumId w:val="7"/>
  </w:num>
  <w:num w:numId="8" w16cid:durableId="184635768">
    <w:abstractNumId w:val="6"/>
  </w:num>
  <w:num w:numId="9" w16cid:durableId="915549778">
    <w:abstractNumId w:val="5"/>
  </w:num>
  <w:num w:numId="10" w16cid:durableId="1475373277">
    <w:abstractNumId w:val="4"/>
  </w:num>
  <w:num w:numId="11" w16cid:durableId="1632973464">
    <w:abstractNumId w:val="15"/>
  </w:num>
  <w:num w:numId="12" w16cid:durableId="876549356">
    <w:abstractNumId w:val="14"/>
  </w:num>
  <w:num w:numId="13" w16cid:durableId="395082128">
    <w:abstractNumId w:val="10"/>
  </w:num>
  <w:num w:numId="14" w16cid:durableId="1547528024">
    <w:abstractNumId w:val="12"/>
  </w:num>
  <w:num w:numId="15" w16cid:durableId="1700005730">
    <w:abstractNumId w:val="16"/>
  </w:num>
  <w:num w:numId="16" w16cid:durableId="9989404">
    <w:abstractNumId w:val="13"/>
  </w:num>
  <w:num w:numId="17" w16cid:durableId="616714682">
    <w:abstractNumId w:val="17"/>
  </w:num>
  <w:num w:numId="18" w16cid:durableId="257102093">
    <w:abstractNumId w:val="18"/>
  </w:num>
  <w:num w:numId="19" w16cid:durableId="1927228568">
    <w:abstractNumId w:val="11"/>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wasaki, Masaaki/岩崎 昌昭">
    <w15:presenceInfo w15:providerId="AD" w15:userId="S::1188185@tmc.twfr.toyota.co.jp::966bd669-8ffc-4838-9c90-8e7a3c8dc5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ja-JP" w:vendorID="64" w:dllVersion="0"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7EC4"/>
    <w:rsid w:val="00002A7D"/>
    <w:rsid w:val="000038A8"/>
    <w:rsid w:val="00005DF3"/>
    <w:rsid w:val="00006790"/>
    <w:rsid w:val="00027624"/>
    <w:rsid w:val="00037021"/>
    <w:rsid w:val="00050F6B"/>
    <w:rsid w:val="000678CD"/>
    <w:rsid w:val="00072C8C"/>
    <w:rsid w:val="00081CE0"/>
    <w:rsid w:val="00084D30"/>
    <w:rsid w:val="00090320"/>
    <w:rsid w:val="000931C0"/>
    <w:rsid w:val="00097003"/>
    <w:rsid w:val="000A2E09"/>
    <w:rsid w:val="000B175B"/>
    <w:rsid w:val="000B3A0F"/>
    <w:rsid w:val="000B59AB"/>
    <w:rsid w:val="000D69A3"/>
    <w:rsid w:val="000E0415"/>
    <w:rsid w:val="000F7715"/>
    <w:rsid w:val="00125202"/>
    <w:rsid w:val="00156B99"/>
    <w:rsid w:val="00166124"/>
    <w:rsid w:val="00174059"/>
    <w:rsid w:val="00184DDA"/>
    <w:rsid w:val="001900CD"/>
    <w:rsid w:val="00190A13"/>
    <w:rsid w:val="001A0452"/>
    <w:rsid w:val="001B4B04"/>
    <w:rsid w:val="001B5875"/>
    <w:rsid w:val="001C4B9C"/>
    <w:rsid w:val="001C6663"/>
    <w:rsid w:val="001C7895"/>
    <w:rsid w:val="001D26DF"/>
    <w:rsid w:val="001F1599"/>
    <w:rsid w:val="001F19C4"/>
    <w:rsid w:val="002043F0"/>
    <w:rsid w:val="00211E0B"/>
    <w:rsid w:val="00232575"/>
    <w:rsid w:val="00247258"/>
    <w:rsid w:val="0024728F"/>
    <w:rsid w:val="00257CAC"/>
    <w:rsid w:val="0027237A"/>
    <w:rsid w:val="002974E9"/>
    <w:rsid w:val="002A306B"/>
    <w:rsid w:val="002A7F94"/>
    <w:rsid w:val="002B109A"/>
    <w:rsid w:val="002C6D45"/>
    <w:rsid w:val="002D6E53"/>
    <w:rsid w:val="002F046D"/>
    <w:rsid w:val="002F3023"/>
    <w:rsid w:val="00301764"/>
    <w:rsid w:val="003229D8"/>
    <w:rsid w:val="00336C97"/>
    <w:rsid w:val="00337F88"/>
    <w:rsid w:val="00342432"/>
    <w:rsid w:val="0035223F"/>
    <w:rsid w:val="00352CC3"/>
    <w:rsid w:val="00352D4B"/>
    <w:rsid w:val="0035638C"/>
    <w:rsid w:val="0038158C"/>
    <w:rsid w:val="003A46BB"/>
    <w:rsid w:val="003A4EC7"/>
    <w:rsid w:val="003A7295"/>
    <w:rsid w:val="003B1F60"/>
    <w:rsid w:val="003C2CC4"/>
    <w:rsid w:val="003D4B23"/>
    <w:rsid w:val="003E0A3F"/>
    <w:rsid w:val="003E278A"/>
    <w:rsid w:val="00413520"/>
    <w:rsid w:val="004325CB"/>
    <w:rsid w:val="00440A07"/>
    <w:rsid w:val="00462880"/>
    <w:rsid w:val="00476F24"/>
    <w:rsid w:val="004A5D33"/>
    <w:rsid w:val="004C55B0"/>
    <w:rsid w:val="004D31D2"/>
    <w:rsid w:val="004F6BA0"/>
    <w:rsid w:val="00503BEA"/>
    <w:rsid w:val="00511DAF"/>
    <w:rsid w:val="00533616"/>
    <w:rsid w:val="00535ABA"/>
    <w:rsid w:val="0053768B"/>
    <w:rsid w:val="005420F2"/>
    <w:rsid w:val="0054285C"/>
    <w:rsid w:val="005464D4"/>
    <w:rsid w:val="00583F04"/>
    <w:rsid w:val="00584173"/>
    <w:rsid w:val="00595520"/>
    <w:rsid w:val="005A44B9"/>
    <w:rsid w:val="005B1BA0"/>
    <w:rsid w:val="005B3DB3"/>
    <w:rsid w:val="005C0268"/>
    <w:rsid w:val="005D15CA"/>
    <w:rsid w:val="005D3D89"/>
    <w:rsid w:val="005F08DF"/>
    <w:rsid w:val="005F3066"/>
    <w:rsid w:val="005F3E61"/>
    <w:rsid w:val="00604DDD"/>
    <w:rsid w:val="0060506C"/>
    <w:rsid w:val="006107D6"/>
    <w:rsid w:val="006115CC"/>
    <w:rsid w:val="00611FC4"/>
    <w:rsid w:val="006176FB"/>
    <w:rsid w:val="00630FCB"/>
    <w:rsid w:val="00640B26"/>
    <w:rsid w:val="0065766B"/>
    <w:rsid w:val="006770B2"/>
    <w:rsid w:val="00686A48"/>
    <w:rsid w:val="0068763C"/>
    <w:rsid w:val="006940E1"/>
    <w:rsid w:val="006A3C72"/>
    <w:rsid w:val="006A7392"/>
    <w:rsid w:val="006B03A1"/>
    <w:rsid w:val="006B67D9"/>
    <w:rsid w:val="006C5535"/>
    <w:rsid w:val="006D0589"/>
    <w:rsid w:val="006E564B"/>
    <w:rsid w:val="006E7154"/>
    <w:rsid w:val="007003CD"/>
    <w:rsid w:val="0070701E"/>
    <w:rsid w:val="0072632A"/>
    <w:rsid w:val="007358E8"/>
    <w:rsid w:val="00736ECE"/>
    <w:rsid w:val="0074533B"/>
    <w:rsid w:val="00754625"/>
    <w:rsid w:val="007643BC"/>
    <w:rsid w:val="00780C68"/>
    <w:rsid w:val="007853EB"/>
    <w:rsid w:val="007959FE"/>
    <w:rsid w:val="007A0CF1"/>
    <w:rsid w:val="007B6BA5"/>
    <w:rsid w:val="007C3390"/>
    <w:rsid w:val="007C42D8"/>
    <w:rsid w:val="007C4F4B"/>
    <w:rsid w:val="007D6F65"/>
    <w:rsid w:val="007D7362"/>
    <w:rsid w:val="007F5CE2"/>
    <w:rsid w:val="007F6611"/>
    <w:rsid w:val="00810BAC"/>
    <w:rsid w:val="00814C29"/>
    <w:rsid w:val="008175E9"/>
    <w:rsid w:val="008242D7"/>
    <w:rsid w:val="0082577B"/>
    <w:rsid w:val="00825CB5"/>
    <w:rsid w:val="008308F8"/>
    <w:rsid w:val="00860392"/>
    <w:rsid w:val="00866893"/>
    <w:rsid w:val="00866F02"/>
    <w:rsid w:val="00867D18"/>
    <w:rsid w:val="00871F9A"/>
    <w:rsid w:val="00871FD5"/>
    <w:rsid w:val="0088172E"/>
    <w:rsid w:val="00881EFA"/>
    <w:rsid w:val="008879CB"/>
    <w:rsid w:val="00887B5C"/>
    <w:rsid w:val="008979B1"/>
    <w:rsid w:val="008A3BFE"/>
    <w:rsid w:val="008A6B25"/>
    <w:rsid w:val="008A6C4F"/>
    <w:rsid w:val="008B389E"/>
    <w:rsid w:val="008D045E"/>
    <w:rsid w:val="008D3F25"/>
    <w:rsid w:val="008D4D82"/>
    <w:rsid w:val="008E0E46"/>
    <w:rsid w:val="008E7116"/>
    <w:rsid w:val="008F143B"/>
    <w:rsid w:val="008F3882"/>
    <w:rsid w:val="008F4B7C"/>
    <w:rsid w:val="008F6B74"/>
    <w:rsid w:val="008F7EC4"/>
    <w:rsid w:val="0092556A"/>
    <w:rsid w:val="00926E47"/>
    <w:rsid w:val="00947162"/>
    <w:rsid w:val="009610D0"/>
    <w:rsid w:val="0096375C"/>
    <w:rsid w:val="009662E6"/>
    <w:rsid w:val="0097095E"/>
    <w:rsid w:val="009840C3"/>
    <w:rsid w:val="0098592B"/>
    <w:rsid w:val="00985FC4"/>
    <w:rsid w:val="00990766"/>
    <w:rsid w:val="00991261"/>
    <w:rsid w:val="009964C4"/>
    <w:rsid w:val="009A7B81"/>
    <w:rsid w:val="009B011B"/>
    <w:rsid w:val="009B7EB7"/>
    <w:rsid w:val="009D01C0"/>
    <w:rsid w:val="009D1094"/>
    <w:rsid w:val="009D6A08"/>
    <w:rsid w:val="009E0A16"/>
    <w:rsid w:val="009E6CB7"/>
    <w:rsid w:val="009E6F6F"/>
    <w:rsid w:val="009E7970"/>
    <w:rsid w:val="009F2EAC"/>
    <w:rsid w:val="009F57E3"/>
    <w:rsid w:val="00A077A2"/>
    <w:rsid w:val="00A10F4F"/>
    <w:rsid w:val="00A11067"/>
    <w:rsid w:val="00A1704A"/>
    <w:rsid w:val="00A36AC2"/>
    <w:rsid w:val="00A425EB"/>
    <w:rsid w:val="00A46103"/>
    <w:rsid w:val="00A72F22"/>
    <w:rsid w:val="00A733BC"/>
    <w:rsid w:val="00A748A6"/>
    <w:rsid w:val="00A76A69"/>
    <w:rsid w:val="00A879A4"/>
    <w:rsid w:val="00AA0FF8"/>
    <w:rsid w:val="00AC0F2C"/>
    <w:rsid w:val="00AC502A"/>
    <w:rsid w:val="00AD3ABA"/>
    <w:rsid w:val="00AE1E26"/>
    <w:rsid w:val="00AE6E90"/>
    <w:rsid w:val="00AF3F32"/>
    <w:rsid w:val="00AF58C1"/>
    <w:rsid w:val="00B04A3F"/>
    <w:rsid w:val="00B06643"/>
    <w:rsid w:val="00B15055"/>
    <w:rsid w:val="00B20551"/>
    <w:rsid w:val="00B30179"/>
    <w:rsid w:val="00B31E0B"/>
    <w:rsid w:val="00B33FC7"/>
    <w:rsid w:val="00B37B15"/>
    <w:rsid w:val="00B4162A"/>
    <w:rsid w:val="00B45C02"/>
    <w:rsid w:val="00B70B63"/>
    <w:rsid w:val="00B72A1E"/>
    <w:rsid w:val="00B73824"/>
    <w:rsid w:val="00B75EBB"/>
    <w:rsid w:val="00B77D65"/>
    <w:rsid w:val="00B81E12"/>
    <w:rsid w:val="00BA339B"/>
    <w:rsid w:val="00BB23CC"/>
    <w:rsid w:val="00BC1E7E"/>
    <w:rsid w:val="00BC74E9"/>
    <w:rsid w:val="00BE36A9"/>
    <w:rsid w:val="00BE618E"/>
    <w:rsid w:val="00BE7BEC"/>
    <w:rsid w:val="00BF0A5A"/>
    <w:rsid w:val="00BF0E63"/>
    <w:rsid w:val="00BF12A3"/>
    <w:rsid w:val="00BF16D7"/>
    <w:rsid w:val="00BF2373"/>
    <w:rsid w:val="00BF279B"/>
    <w:rsid w:val="00C044E2"/>
    <w:rsid w:val="00C048CB"/>
    <w:rsid w:val="00C066F3"/>
    <w:rsid w:val="00C463DD"/>
    <w:rsid w:val="00C7343B"/>
    <w:rsid w:val="00C745C3"/>
    <w:rsid w:val="00C809B0"/>
    <w:rsid w:val="00C978F5"/>
    <w:rsid w:val="00CA24A4"/>
    <w:rsid w:val="00CB348D"/>
    <w:rsid w:val="00CD46F5"/>
    <w:rsid w:val="00CE4A8F"/>
    <w:rsid w:val="00CF071D"/>
    <w:rsid w:val="00CF63D2"/>
    <w:rsid w:val="00D0123D"/>
    <w:rsid w:val="00D15B04"/>
    <w:rsid w:val="00D2031B"/>
    <w:rsid w:val="00D25FE2"/>
    <w:rsid w:val="00D37DA9"/>
    <w:rsid w:val="00D406A7"/>
    <w:rsid w:val="00D41AE9"/>
    <w:rsid w:val="00D43252"/>
    <w:rsid w:val="00D44D86"/>
    <w:rsid w:val="00D50B7D"/>
    <w:rsid w:val="00D52012"/>
    <w:rsid w:val="00D704E5"/>
    <w:rsid w:val="00D70544"/>
    <w:rsid w:val="00D72727"/>
    <w:rsid w:val="00D978C6"/>
    <w:rsid w:val="00DA0956"/>
    <w:rsid w:val="00DA357F"/>
    <w:rsid w:val="00DA3E12"/>
    <w:rsid w:val="00DC18AD"/>
    <w:rsid w:val="00DF7CAE"/>
    <w:rsid w:val="00E423C0"/>
    <w:rsid w:val="00E45774"/>
    <w:rsid w:val="00E6414C"/>
    <w:rsid w:val="00E7260F"/>
    <w:rsid w:val="00E8702D"/>
    <w:rsid w:val="00E905F4"/>
    <w:rsid w:val="00E916A9"/>
    <w:rsid w:val="00E916DE"/>
    <w:rsid w:val="00E925AD"/>
    <w:rsid w:val="00E96630"/>
    <w:rsid w:val="00EA6CCC"/>
    <w:rsid w:val="00ED18DC"/>
    <w:rsid w:val="00ED6201"/>
    <w:rsid w:val="00ED7A2A"/>
    <w:rsid w:val="00EF1D7F"/>
    <w:rsid w:val="00F0137E"/>
    <w:rsid w:val="00F01F06"/>
    <w:rsid w:val="00F04E44"/>
    <w:rsid w:val="00F21786"/>
    <w:rsid w:val="00F25D06"/>
    <w:rsid w:val="00F31CFF"/>
    <w:rsid w:val="00F3742B"/>
    <w:rsid w:val="00F41FDB"/>
    <w:rsid w:val="00F50597"/>
    <w:rsid w:val="00F56D63"/>
    <w:rsid w:val="00F609A9"/>
    <w:rsid w:val="00F80C99"/>
    <w:rsid w:val="00F867EC"/>
    <w:rsid w:val="00F91B2B"/>
    <w:rsid w:val="00FA094E"/>
    <w:rsid w:val="00FB446A"/>
    <w:rsid w:val="00FC03CD"/>
    <w:rsid w:val="00FC0646"/>
    <w:rsid w:val="00FC1C4C"/>
    <w:rsid w:val="00FC345B"/>
    <w:rsid w:val="00FC68B7"/>
    <w:rsid w:val="00FE6985"/>
    <w:rsid w:val="00FF413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F6E8ED0"/>
  <w15:docId w15:val="{2F9804E4-CFE6-4981-A91B-E5C3C0EF8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6107D6"/>
    <w:rPr>
      <w:rFonts w:eastAsiaTheme="minorHAnsi"/>
      <w:sz w:val="18"/>
      <w:lang w:val="en-GB" w:eastAsia="en-US"/>
    </w:rPr>
  </w:style>
  <w:style w:type="character" w:customStyle="1" w:styleId="HChGChar">
    <w:name w:val="_ H _Ch_G Char"/>
    <w:link w:val="HChG"/>
    <w:locked/>
    <w:rsid w:val="00FC1C4C"/>
    <w:rPr>
      <w:b/>
      <w:sz w:val="28"/>
      <w:lang w:val="en-GB"/>
    </w:rPr>
  </w:style>
  <w:style w:type="character" w:customStyle="1" w:styleId="SingleTxtGChar">
    <w:name w:val="_ Single Txt_G Char"/>
    <w:link w:val="SingleTxtG"/>
    <w:qFormat/>
    <w:rsid w:val="00FC1C4C"/>
    <w:rPr>
      <w:lang w:val="en-GB"/>
    </w:rPr>
  </w:style>
  <w:style w:type="paragraph" w:styleId="Revision">
    <w:name w:val="Revision"/>
    <w:hidden/>
    <w:uiPriority w:val="99"/>
    <w:semiHidden/>
    <w:rsid w:val="00125202"/>
    <w:pPr>
      <w:spacing w:line="240" w:lineRule="auto"/>
    </w:pPr>
    <w:rPr>
      <w:lang w:val="en-GB"/>
    </w:rPr>
  </w:style>
  <w:style w:type="character" w:styleId="CommentReference">
    <w:name w:val="annotation reference"/>
    <w:basedOn w:val="DefaultParagraphFont"/>
    <w:semiHidden/>
    <w:unhideWhenUsed/>
    <w:rsid w:val="000D69A3"/>
    <w:rPr>
      <w:sz w:val="18"/>
      <w:szCs w:val="18"/>
    </w:rPr>
  </w:style>
  <w:style w:type="paragraph" w:styleId="CommentText">
    <w:name w:val="annotation text"/>
    <w:basedOn w:val="Normal"/>
    <w:link w:val="CommentTextChar"/>
    <w:unhideWhenUsed/>
    <w:rsid w:val="000D69A3"/>
  </w:style>
  <w:style w:type="character" w:customStyle="1" w:styleId="CommentTextChar">
    <w:name w:val="Comment Text Char"/>
    <w:basedOn w:val="DefaultParagraphFont"/>
    <w:link w:val="CommentText"/>
    <w:rsid w:val="000D69A3"/>
    <w:rPr>
      <w:lang w:val="en-GB"/>
    </w:rPr>
  </w:style>
  <w:style w:type="paragraph" w:styleId="CommentSubject">
    <w:name w:val="annotation subject"/>
    <w:basedOn w:val="CommentText"/>
    <w:next w:val="CommentText"/>
    <w:link w:val="CommentSubjectChar"/>
    <w:semiHidden/>
    <w:unhideWhenUsed/>
    <w:rsid w:val="000D69A3"/>
    <w:rPr>
      <w:b/>
      <w:bCs/>
    </w:rPr>
  </w:style>
  <w:style w:type="character" w:customStyle="1" w:styleId="CommentSubjectChar">
    <w:name w:val="Comment Subject Char"/>
    <w:basedOn w:val="CommentTextChar"/>
    <w:link w:val="CommentSubject"/>
    <w:semiHidden/>
    <w:rsid w:val="000D69A3"/>
    <w:rPr>
      <w:b/>
      <w:bCs/>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1.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theme" Target="theme/theme1.xml"/><Relationship Id="rId5" Type="http://schemas.openxmlformats.org/officeDocument/2006/relationships/numbering" Target="numbering.xml"/><Relationship Id="rId15" Type="http://schemas.microsoft.com/office/2016/09/relationships/commentsIds" Target="commentsIds.xml"/><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errano\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ドキュメント" ma:contentTypeID="0x010100530602160EB3274F94867E6F428CE9FF" ma:contentTypeVersion="12" ma:contentTypeDescription="新しいドキュメントを作成します。" ma:contentTypeScope="" ma:versionID="6a9779c9fff01c30357d71b70bd36c08">
  <xsd:schema xmlns:xsd="http://www.w3.org/2001/XMLSchema" xmlns:xs="http://www.w3.org/2001/XMLSchema" xmlns:p="http://schemas.microsoft.com/office/2006/metadata/properties" xmlns:ns2="8e8d8cc2-7c2a-4b06-aec0-134ff7eca1fd" xmlns:ns3="af8913aa-df35-49d8-ab06-b7b4bb379af9" targetNamespace="http://schemas.microsoft.com/office/2006/metadata/properties" ma:root="true" ma:fieldsID="7421ce895893285b7ccf08ac90544b73" ns2:_="" ns3:_="">
    <xsd:import namespace="8e8d8cc2-7c2a-4b06-aec0-134ff7eca1fd"/>
    <xsd:import namespace="af8913aa-df35-49d8-ab06-b7b4bb379af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8d8cc2-7c2a-4b06-aec0-134ff7eca1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画像タグ" ma:readOnly="false" ma:fieldId="{5cf76f15-5ced-4ddc-b409-7134ff3c332f}" ma:taxonomyMulti="true" ma:sspId="401df557-eeb5-435c-8d7c-77a7fa12a98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913aa-df35-49d8-ab06-b7b4bb379af9" elementFormDefault="qualified">
    <xsd:import namespace="http://schemas.microsoft.com/office/2006/documentManagement/types"/>
    <xsd:import namespace="http://schemas.microsoft.com/office/infopath/2007/PartnerControls"/>
    <xsd:element name="SharedWithUsers" ma:index="11"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共有相手の詳細情報" ma:internalName="SharedWithDetails" ma:readOnly="true">
      <xsd:simpleType>
        <xsd:restriction base="dms:Note">
          <xsd:maxLength value="255"/>
        </xsd:restriction>
      </xsd:simpleType>
    </xsd:element>
    <xsd:element name="TaxCatchAll" ma:index="16" nillable="true" ma:displayName="Taxonomy Catch All Column" ma:hidden="true" ma:list="{7218dddb-e204-4a20-bc87-6198706232a4}" ma:internalName="TaxCatchAll" ma:showField="CatchAllData" ma:web="af8913aa-df35-49d8-ab06-b7b4bb379af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8d8cc2-7c2a-4b06-aec0-134ff7eca1fd">
      <Terms xmlns="http://schemas.microsoft.com/office/infopath/2007/PartnerControls"/>
    </lcf76f155ced4ddcb4097134ff3c332f>
    <TaxCatchAll xmlns="af8913aa-df35-49d8-ab06-b7b4bb379af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001F52-8428-4E60-9B97-8B81D148FA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8d8cc2-7c2a-4b06-aec0-134ff7eca1fd"/>
    <ds:schemaRef ds:uri="af8913aa-df35-49d8-ab06-b7b4bb379a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0ABE2F0B-9CC1-4723-AD2D-D714799CD4BD}">
  <ds:schemaRefs>
    <ds:schemaRef ds:uri="http://purl.org/dc/elements/1.1/"/>
    <ds:schemaRef ds:uri="http://schemas.microsoft.com/office/2006/documentManagement/types"/>
    <ds:schemaRef ds:uri="http://purl.org/dc/dcmitype/"/>
    <ds:schemaRef ds:uri="http://schemas.microsoft.com/office/infopath/2007/PartnerControls"/>
    <ds:schemaRef ds:uri="8e8d8cc2-7c2a-4b06-aec0-134ff7eca1fd"/>
    <ds:schemaRef ds:uri="http://purl.org/dc/terms/"/>
    <ds:schemaRef ds:uri="http://www.w3.org/XML/1998/namespace"/>
    <ds:schemaRef ds:uri="http://schemas.openxmlformats.org/package/2006/metadata/core-properties"/>
    <ds:schemaRef ds:uri="af8913aa-df35-49d8-ab06-b7b4bb379af9"/>
    <ds:schemaRef ds:uri="http://schemas.microsoft.com/office/2006/metadata/properties"/>
  </ds:schemaRefs>
</ds:datastoreItem>
</file>

<file path=customXml/itemProps4.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docMetadata/LabelInfo.xml><?xml version="1.0" encoding="utf-8"?>
<clbl:labelList xmlns:clbl="http://schemas.microsoft.com/office/2020/mipLabelMetadata">
  <clbl:label id="{7fea2623-af8f-4fb8-b1cf-b63cc8e496aa}" enabled="1" method="Standard" siteId="{81fa766e-a349-4867-8bf4-ab35e250a08f}" contentBits="0" removed="0"/>
</clbl:labelList>
</file>

<file path=docProps/app.xml><?xml version="1.0" encoding="utf-8"?>
<Properties xmlns="http://schemas.openxmlformats.org/officeDocument/2006/extended-properties" xmlns:vt="http://schemas.openxmlformats.org/officeDocument/2006/docPropsVTypes">
  <Template>TRANS_WP29_E</Template>
  <TotalTime>4</TotalTime>
  <Pages>3</Pages>
  <Words>805</Words>
  <Characters>4594</Characters>
  <Application>Microsoft Office Word</Application>
  <DocSecurity>4</DocSecurity>
  <Lines>38</Lines>
  <Paragraphs>10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United Nations</vt:lpstr>
    </vt:vector>
  </TitlesOfParts>
  <Company>CSD</Company>
  <LinksUpToDate>false</LinksUpToDate>
  <CharactersWithSpaces>5389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ECE/TRANS/WP.29/GRSP/2025/15</dc:title>
  <dc:subject/>
  <dc:creator>ST/SG/AC.10/1/Rev.23/Corr.1</dc:creator>
  <cp:keywords/>
  <cp:lastModifiedBy>Borg, Ann-Kristin (akb)</cp:lastModifiedBy>
  <cp:revision>2</cp:revision>
  <cp:lastPrinted>2009-02-17T16:36:00Z</cp:lastPrinted>
  <dcterms:created xsi:type="dcterms:W3CDTF">2025-11-21T14:21:00Z</dcterms:created>
  <dcterms:modified xsi:type="dcterms:W3CDTF">2025-11-21T14:21:00Z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0x010100530602160EB3274F94867E6F428CE9FF</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d3d538fd-7cd2-4b8b-bd42-f6ee8cc1e568_Enabled">
    <vt:lpwstr>true</vt:lpwstr>
  </property>
  <property fmtid="{D5CDD505-2E9C-101B-9397-08002B2CF9AE}" pid="8" name="MSIP_Label_d3d538fd-7cd2-4b8b-bd42-f6ee8cc1e568_SetDate">
    <vt:lpwstr>2025-09-22T09:56:52Z</vt:lpwstr>
  </property>
  <property fmtid="{D5CDD505-2E9C-101B-9397-08002B2CF9AE}" pid="9" name="MSIP_Label_d3d538fd-7cd2-4b8b-bd42-f6ee8cc1e568_Method">
    <vt:lpwstr>Standard</vt:lpwstr>
  </property>
  <property fmtid="{D5CDD505-2E9C-101B-9397-08002B2CF9AE}" pid="10" name="MSIP_Label_d3d538fd-7cd2-4b8b-bd42-f6ee8cc1e568_Name">
    <vt:lpwstr>d3d538fd-7cd2-4b8b-bd42-f6ee8cc1e568</vt:lpwstr>
  </property>
  <property fmtid="{D5CDD505-2E9C-101B-9397-08002B2CF9AE}" pid="11" name="MSIP_Label_d3d538fd-7cd2-4b8b-bd42-f6ee8cc1e568_SiteId">
    <vt:lpwstr>255bd3b3-8412-4e31-a3ec-56916c7ae8c0</vt:lpwstr>
  </property>
  <property fmtid="{D5CDD505-2E9C-101B-9397-08002B2CF9AE}" pid="12" name="MSIP_Label_d3d538fd-7cd2-4b8b-bd42-f6ee8cc1e568_ActionId">
    <vt:lpwstr>733f9269-61a1-4626-8588-fa083b80cf10</vt:lpwstr>
  </property>
  <property fmtid="{D5CDD505-2E9C-101B-9397-08002B2CF9AE}" pid="13" name="MSIP_Label_d3d538fd-7cd2-4b8b-bd42-f6ee8cc1e568_ContentBits">
    <vt:lpwstr>0</vt:lpwstr>
  </property>
  <property fmtid="{D5CDD505-2E9C-101B-9397-08002B2CF9AE}" pid="14" name="MSIP_Label_d3d538fd-7cd2-4b8b-bd42-f6ee8cc1e568_Tag">
    <vt:lpwstr>10, 3, 0, 1</vt:lpwstr>
  </property>
  <property fmtid="{D5CDD505-2E9C-101B-9397-08002B2CF9AE}" pid="15" name="docLang">
    <vt:lpwstr>en</vt:lpwstr>
  </property>
</Properties>
</file>