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251CF9DF" w14:textId="77777777" w:rsidTr="00B20551">
        <w:trPr>
          <w:cantSplit/>
          <w:trHeight w:hRule="exact" w:val="851"/>
        </w:trPr>
        <w:tc>
          <w:tcPr>
            <w:tcW w:w="1276" w:type="dxa"/>
            <w:tcBorders>
              <w:bottom w:val="single" w:sz="4" w:space="0" w:color="auto"/>
            </w:tcBorders>
            <w:vAlign w:val="bottom"/>
          </w:tcPr>
          <w:p w14:paraId="71180EEA" w14:textId="77777777" w:rsidR="009E6CB7" w:rsidRDefault="009E6CB7" w:rsidP="00B20551">
            <w:pPr>
              <w:spacing w:after="80"/>
            </w:pPr>
          </w:p>
        </w:tc>
        <w:tc>
          <w:tcPr>
            <w:tcW w:w="2268" w:type="dxa"/>
            <w:tcBorders>
              <w:bottom w:val="single" w:sz="4" w:space="0" w:color="auto"/>
            </w:tcBorders>
            <w:vAlign w:val="bottom"/>
          </w:tcPr>
          <w:p w14:paraId="43011C58"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CA94732" w14:textId="3AA23C5C" w:rsidR="009E6CB7" w:rsidRPr="00D47EEA" w:rsidRDefault="006A7ECA" w:rsidP="006A7ECA">
            <w:pPr>
              <w:jc w:val="right"/>
            </w:pPr>
            <w:r w:rsidRPr="006A7ECA">
              <w:rPr>
                <w:sz w:val="40"/>
              </w:rPr>
              <w:t>ECE</w:t>
            </w:r>
            <w:r>
              <w:t>/TRANS/WP.29/GRSP/2025/34</w:t>
            </w:r>
          </w:p>
        </w:tc>
      </w:tr>
      <w:tr w:rsidR="009E6CB7" w14:paraId="67E56BEF" w14:textId="77777777" w:rsidTr="00B20551">
        <w:trPr>
          <w:cantSplit/>
          <w:trHeight w:hRule="exact" w:val="2835"/>
        </w:trPr>
        <w:tc>
          <w:tcPr>
            <w:tcW w:w="1276" w:type="dxa"/>
            <w:tcBorders>
              <w:top w:val="single" w:sz="4" w:space="0" w:color="auto"/>
              <w:bottom w:val="single" w:sz="12" w:space="0" w:color="auto"/>
            </w:tcBorders>
          </w:tcPr>
          <w:p w14:paraId="63AA9608" w14:textId="77777777" w:rsidR="009E6CB7" w:rsidRDefault="00686A48" w:rsidP="00B20551">
            <w:pPr>
              <w:spacing w:before="120"/>
            </w:pPr>
            <w:r>
              <w:rPr>
                <w:noProof/>
                <w:lang w:val="fr-CH" w:eastAsia="fr-CH"/>
              </w:rPr>
              <w:drawing>
                <wp:inline distT="0" distB="0" distL="0" distR="0" wp14:anchorId="00212E8D" wp14:editId="140384B5">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24AAFB0"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7CF53FF1" w14:textId="77777777" w:rsidR="009E6CB7" w:rsidRDefault="006A7ECA" w:rsidP="006A7ECA">
            <w:pPr>
              <w:spacing w:before="240" w:line="240" w:lineRule="exact"/>
            </w:pPr>
            <w:r>
              <w:t>Distr.: General</w:t>
            </w:r>
          </w:p>
          <w:p w14:paraId="1838CD55" w14:textId="0A911538" w:rsidR="006A7ECA" w:rsidRDefault="00F07CEF" w:rsidP="006A7ECA">
            <w:pPr>
              <w:spacing w:line="240" w:lineRule="exact"/>
            </w:pPr>
            <w:r>
              <w:t>19 September 2025</w:t>
            </w:r>
          </w:p>
          <w:p w14:paraId="215D148F" w14:textId="77777777" w:rsidR="006A7ECA" w:rsidRDefault="006A7ECA" w:rsidP="006A7ECA">
            <w:pPr>
              <w:spacing w:line="240" w:lineRule="exact"/>
            </w:pPr>
          </w:p>
          <w:p w14:paraId="2642B34E" w14:textId="0AEA7FF4" w:rsidR="006A7ECA" w:rsidRDefault="006A7ECA" w:rsidP="006A7ECA">
            <w:pPr>
              <w:spacing w:line="240" w:lineRule="exact"/>
            </w:pPr>
            <w:r>
              <w:t>Original: English</w:t>
            </w:r>
          </w:p>
        </w:tc>
      </w:tr>
    </w:tbl>
    <w:p w14:paraId="5C3E4453" w14:textId="77777777" w:rsidR="004F6CB2" w:rsidRPr="00371D53" w:rsidRDefault="004F6CB2" w:rsidP="004F6CB2">
      <w:pPr>
        <w:spacing w:before="120"/>
        <w:rPr>
          <w:b/>
          <w:sz w:val="28"/>
          <w:szCs w:val="28"/>
        </w:rPr>
      </w:pPr>
      <w:r w:rsidRPr="00371D53">
        <w:rPr>
          <w:b/>
          <w:sz w:val="28"/>
          <w:szCs w:val="28"/>
        </w:rPr>
        <w:t>Economic Commission for Europe</w:t>
      </w:r>
    </w:p>
    <w:p w14:paraId="5BCFF9A5" w14:textId="77777777" w:rsidR="004F6CB2" w:rsidRPr="00371D53" w:rsidRDefault="004F6CB2" w:rsidP="004F6CB2">
      <w:pPr>
        <w:spacing w:before="120"/>
        <w:rPr>
          <w:sz w:val="28"/>
          <w:szCs w:val="28"/>
        </w:rPr>
      </w:pPr>
      <w:r w:rsidRPr="00371D53">
        <w:rPr>
          <w:sz w:val="28"/>
          <w:szCs w:val="28"/>
        </w:rPr>
        <w:t>Inland Transport Committee</w:t>
      </w:r>
    </w:p>
    <w:p w14:paraId="54A91272" w14:textId="77777777" w:rsidR="004F6CB2" w:rsidRPr="00371D53" w:rsidRDefault="004F6CB2" w:rsidP="004F6CB2">
      <w:pPr>
        <w:spacing w:before="120"/>
        <w:rPr>
          <w:b/>
          <w:sz w:val="24"/>
          <w:szCs w:val="24"/>
        </w:rPr>
      </w:pPr>
      <w:r w:rsidRPr="00371D53">
        <w:rPr>
          <w:b/>
          <w:sz w:val="24"/>
          <w:szCs w:val="24"/>
        </w:rPr>
        <w:t>World Forum for Harmonization of Vehicle Regulations</w:t>
      </w:r>
    </w:p>
    <w:p w14:paraId="753581A4" w14:textId="77777777" w:rsidR="004F6CB2" w:rsidRPr="00371D53" w:rsidRDefault="004F6CB2" w:rsidP="004F6CB2">
      <w:pPr>
        <w:spacing w:before="120" w:after="120"/>
        <w:rPr>
          <w:b/>
          <w:bCs/>
        </w:rPr>
      </w:pPr>
      <w:r w:rsidRPr="00371D53">
        <w:rPr>
          <w:b/>
          <w:bCs/>
        </w:rPr>
        <w:t>Working Party on Passive Safety</w:t>
      </w:r>
    </w:p>
    <w:p w14:paraId="20BB75CE" w14:textId="77777777" w:rsidR="004F6CB2" w:rsidRPr="00371D53" w:rsidRDefault="004F6CB2" w:rsidP="004F6CB2">
      <w:pPr>
        <w:rPr>
          <w:b/>
        </w:rPr>
      </w:pPr>
      <w:r w:rsidRPr="00371D53">
        <w:rPr>
          <w:b/>
        </w:rPr>
        <w:t>Seventy-</w:t>
      </w:r>
      <w:r>
        <w:rPr>
          <w:b/>
        </w:rPr>
        <w:t>eighth</w:t>
      </w:r>
      <w:r w:rsidRPr="00371D53">
        <w:rPr>
          <w:b/>
        </w:rPr>
        <w:t xml:space="preserve"> session </w:t>
      </w:r>
    </w:p>
    <w:p w14:paraId="52A311D0" w14:textId="77777777" w:rsidR="004F6CB2" w:rsidRPr="00003BAC" w:rsidRDefault="004F6CB2" w:rsidP="004F6CB2">
      <w:pPr>
        <w:spacing w:line="240" w:lineRule="auto"/>
      </w:pPr>
      <w:r w:rsidRPr="00003BAC">
        <w:t xml:space="preserve">Geneva, </w:t>
      </w:r>
      <w:r>
        <w:t>1</w:t>
      </w:r>
      <w:r w:rsidRPr="00003BAC">
        <w:t>–</w:t>
      </w:r>
      <w:r>
        <w:t>4</w:t>
      </w:r>
      <w:r w:rsidRPr="00003BAC">
        <w:t xml:space="preserve"> </w:t>
      </w:r>
      <w:r>
        <w:t xml:space="preserve">December </w:t>
      </w:r>
      <w:r w:rsidRPr="00003BAC">
        <w:t>2025</w:t>
      </w:r>
    </w:p>
    <w:p w14:paraId="7640DEA4" w14:textId="77777777" w:rsidR="00191835" w:rsidRPr="00B16B68" w:rsidRDefault="00191835" w:rsidP="00191835">
      <w:pPr>
        <w:rPr>
          <w:rFonts w:asciiTheme="majorBidi" w:hAnsiTheme="majorBidi" w:cstheme="majorBidi"/>
        </w:rPr>
      </w:pPr>
      <w:r w:rsidRPr="00B16B68">
        <w:rPr>
          <w:rFonts w:asciiTheme="majorBidi" w:hAnsiTheme="majorBidi" w:cstheme="majorBidi"/>
        </w:rPr>
        <w:t xml:space="preserve">Item </w:t>
      </w:r>
      <w:r>
        <w:rPr>
          <w:rFonts w:asciiTheme="majorBidi" w:hAnsiTheme="majorBidi" w:cstheme="majorBidi"/>
        </w:rPr>
        <w:t>20</w:t>
      </w:r>
      <w:r w:rsidRPr="00B16B68">
        <w:rPr>
          <w:rFonts w:asciiTheme="majorBidi" w:hAnsiTheme="majorBidi" w:cstheme="majorBidi"/>
        </w:rPr>
        <w:t xml:space="preserve"> of the provisional agenda</w:t>
      </w:r>
    </w:p>
    <w:p w14:paraId="31AA2F37" w14:textId="77777777" w:rsidR="00191835" w:rsidRPr="00B16B68" w:rsidRDefault="00191835" w:rsidP="00191835">
      <w:r w:rsidRPr="00D20989">
        <w:rPr>
          <w:b/>
        </w:rPr>
        <w:t xml:space="preserve">Collective amendments to UN Regulations </w:t>
      </w:r>
      <w:r>
        <w:rPr>
          <w:b/>
        </w:rPr>
        <w:br/>
      </w:r>
      <w:r w:rsidRPr="00D20989">
        <w:rPr>
          <w:b/>
        </w:rPr>
        <w:t>that impact automated vehicles</w:t>
      </w:r>
    </w:p>
    <w:p w14:paraId="436CD81C" w14:textId="526EA3AA" w:rsidR="004F6CB2" w:rsidRDefault="004F6CB2" w:rsidP="004F6CB2">
      <w:pPr>
        <w:pStyle w:val="HChG"/>
      </w:pPr>
      <w:r>
        <w:tab/>
      </w:r>
      <w:r>
        <w:tab/>
      </w:r>
      <w:r w:rsidRPr="0079666C">
        <w:t xml:space="preserve">Proposal for </w:t>
      </w:r>
      <w:r w:rsidR="007869F0" w:rsidRPr="00783064">
        <w:t>supplement 4 to the 02 series of amendments to UN Regulation No. 135 (Pole side impact</w:t>
      </w:r>
      <w:r w:rsidR="007869F0" w:rsidRPr="009246C2">
        <w:t>)</w:t>
      </w:r>
    </w:p>
    <w:p w14:paraId="41AB6FA1" w14:textId="60A11C65" w:rsidR="004F6CB2" w:rsidRDefault="004F6CB2" w:rsidP="004F6CB2">
      <w:pPr>
        <w:pStyle w:val="H1G"/>
        <w:rPr>
          <w:sz w:val="20"/>
        </w:rPr>
      </w:pPr>
      <w:r>
        <w:tab/>
      </w:r>
      <w:r>
        <w:tab/>
        <w:t xml:space="preserve">Submitted by the </w:t>
      </w:r>
      <w:r>
        <w:rPr>
          <w:spacing w:val="-4"/>
        </w:rPr>
        <w:t>expert from</w:t>
      </w:r>
      <w:r w:rsidR="00084422" w:rsidRPr="00084422">
        <w:t xml:space="preserve"> </w:t>
      </w:r>
      <w:r w:rsidR="00084422" w:rsidRPr="00394C5D">
        <w:t>Germany on behalf of the</w:t>
      </w:r>
      <w:r w:rsidR="00084422" w:rsidRPr="00BD1759">
        <w:t xml:space="preserve"> </w:t>
      </w:r>
      <w:r w:rsidR="001A182D" w:rsidRPr="00CD08B8">
        <w:t>GRSP Task Force on Automated Vehicles Regulation Screening</w:t>
      </w:r>
      <w:r w:rsidR="002F5BA3">
        <w:t xml:space="preserve"> </w:t>
      </w:r>
      <w:r w:rsidR="002F5BA3" w:rsidRPr="00CD08B8">
        <w:t>(</w:t>
      </w:r>
      <w:r w:rsidR="002F5BA3">
        <w:t>TF-</w:t>
      </w:r>
      <w:r w:rsidR="002F5BA3" w:rsidRPr="00CD08B8">
        <w:t>AVRS)</w:t>
      </w:r>
      <w:r>
        <w:rPr>
          <w:spacing w:val="-4"/>
        </w:rPr>
        <w:t xml:space="preserve"> </w:t>
      </w:r>
      <w:r w:rsidRPr="00122355">
        <w:rPr>
          <w:rStyle w:val="FootnoteReference"/>
          <w:sz w:val="20"/>
          <w:vertAlign w:val="baseline"/>
        </w:rPr>
        <w:footnoteReference w:customMarkFollows="1" w:id="2"/>
        <w:t>*</w:t>
      </w:r>
    </w:p>
    <w:p w14:paraId="68E65BF0" w14:textId="08DD5983" w:rsidR="004F6CB2" w:rsidRDefault="004F6CB2" w:rsidP="004F6CB2">
      <w:pPr>
        <w:pStyle w:val="SingleTxtG"/>
      </w:pPr>
      <w:r>
        <w:rPr>
          <w:rStyle w:val="FootnoteReference"/>
          <w:sz w:val="20"/>
          <w:vertAlign w:val="baseline"/>
        </w:rPr>
        <w:tab/>
      </w:r>
      <w:r w:rsidRPr="004E3F12">
        <w:rPr>
          <w:rStyle w:val="FootnoteReference"/>
          <w:sz w:val="20"/>
          <w:vertAlign w:val="baseline"/>
        </w:rPr>
        <w:t xml:space="preserve">The text reproduced below </w:t>
      </w:r>
      <w:r w:rsidR="003F6D97" w:rsidRPr="00143CF1">
        <w:t xml:space="preserve">was prepared by the </w:t>
      </w:r>
      <w:r w:rsidR="003F6D97">
        <w:t xml:space="preserve">expert from Germany on behalf of </w:t>
      </w:r>
      <w:r w:rsidR="00FD5B86">
        <w:t>TF-</w:t>
      </w:r>
      <w:r w:rsidR="00FD5B86" w:rsidRPr="00CD08B8">
        <w:t>AVRS</w:t>
      </w:r>
      <w:r w:rsidR="003F6D97">
        <w:t xml:space="preserve">, </w:t>
      </w:r>
      <w:r w:rsidR="003F6D97" w:rsidRPr="00A772BD">
        <w:t xml:space="preserve">to enable the application of the regulation to vehicles equipped with an </w:t>
      </w:r>
      <w:r w:rsidR="00342779" w:rsidRPr="00E5405C">
        <w:rPr>
          <w:rFonts w:eastAsiaTheme="minorEastAsia"/>
        </w:rPr>
        <w:t>Automated Driving System (ADS)</w:t>
      </w:r>
      <w:r w:rsidR="003F6D97" w:rsidRPr="00A772BD">
        <w:t>.</w:t>
      </w:r>
      <w:r w:rsidR="003F6D97" w:rsidRPr="00143CF1">
        <w:t xml:space="preserve"> The modifications to the existing text of the UN Regulation are marked in </w:t>
      </w:r>
      <w:r w:rsidR="003F6D97" w:rsidRPr="004D6B96">
        <w:rPr>
          <w:bCs/>
        </w:rPr>
        <w:t>bold</w:t>
      </w:r>
      <w:r w:rsidR="003F6D97">
        <w:t xml:space="preserve"> </w:t>
      </w:r>
      <w:r w:rsidR="003F6D97" w:rsidRPr="00143CF1">
        <w:t xml:space="preserve">for new or </w:t>
      </w:r>
      <w:r w:rsidR="003F6D97" w:rsidRPr="00783064">
        <w:t xml:space="preserve">strikethrough for deleted characters. This document is superseding </w:t>
      </w:r>
      <w:r w:rsidR="003F6D97">
        <w:t>i</w:t>
      </w:r>
      <w:r w:rsidR="003F6D97" w:rsidRPr="00783064">
        <w:t xml:space="preserve">nformal </w:t>
      </w:r>
      <w:r w:rsidR="003F6D97">
        <w:t>d</w:t>
      </w:r>
      <w:r w:rsidR="003F6D97" w:rsidRPr="00783064">
        <w:t>ocument GRSP-77-68.</w:t>
      </w:r>
    </w:p>
    <w:p w14:paraId="6861E7F7" w14:textId="77777777" w:rsidR="004F6CB2" w:rsidRDefault="004F6CB2" w:rsidP="004F6CB2">
      <w:r>
        <w:br w:type="page"/>
      </w:r>
    </w:p>
    <w:p w14:paraId="0F0CF082" w14:textId="77777777" w:rsidR="004F6CB2" w:rsidRPr="004E3F12" w:rsidRDefault="004F6CB2" w:rsidP="004F6CB2">
      <w:pPr>
        <w:pStyle w:val="HChG"/>
      </w:pPr>
      <w:r>
        <w:lastRenderedPageBreak/>
        <w:tab/>
        <w:t>I.</w:t>
      </w:r>
      <w:r>
        <w:tab/>
      </w:r>
      <w:r w:rsidRPr="004E3F12">
        <w:t>Proposal</w:t>
      </w:r>
    </w:p>
    <w:p w14:paraId="1097320B" w14:textId="69E7C75F" w:rsidR="004D3571" w:rsidRPr="007455C2" w:rsidRDefault="004D3571" w:rsidP="004D3571">
      <w:pPr>
        <w:pStyle w:val="SingleTxtG"/>
        <w:keepNext/>
        <w:tabs>
          <w:tab w:val="clear" w:pos="1701"/>
          <w:tab w:val="clear" w:pos="2268"/>
          <w:tab w:val="clear" w:pos="2835"/>
        </w:tabs>
        <w:rPr>
          <w:i/>
          <w:iCs/>
        </w:rPr>
      </w:pPr>
      <w:r>
        <w:rPr>
          <w:i/>
          <w:iCs/>
        </w:rPr>
        <w:t>Insert</w:t>
      </w:r>
      <w:r w:rsidRPr="007455C2">
        <w:rPr>
          <w:i/>
          <w:iCs/>
        </w:rPr>
        <w:t xml:space="preserve"> a new paragraph 0</w:t>
      </w:r>
      <w:r w:rsidR="00EF37EC">
        <w:rPr>
          <w:i/>
          <w:iCs/>
        </w:rPr>
        <w:t>.</w:t>
      </w:r>
      <w:r>
        <w:rPr>
          <w:i/>
          <w:iCs/>
        </w:rPr>
        <w:t xml:space="preserve">, </w:t>
      </w:r>
      <w:r w:rsidRPr="00686EBC">
        <w:t>to read:</w:t>
      </w:r>
    </w:p>
    <w:p w14:paraId="136786EC" w14:textId="77777777" w:rsidR="004D3571" w:rsidRPr="00783064" w:rsidRDefault="004D3571" w:rsidP="004D3571">
      <w:pPr>
        <w:pStyle w:val="SingleTxtG"/>
        <w:tabs>
          <w:tab w:val="clear" w:pos="1701"/>
          <w:tab w:val="clear" w:pos="2268"/>
          <w:tab w:val="clear" w:pos="2835"/>
        </w:tabs>
        <w:ind w:left="2268" w:hanging="1134"/>
        <w:rPr>
          <w:rFonts w:eastAsiaTheme="minorEastAsia"/>
        </w:rPr>
      </w:pPr>
      <w:r w:rsidRPr="00783064">
        <w:rPr>
          <w:rFonts w:eastAsiaTheme="minorEastAsia"/>
        </w:rPr>
        <w:t>“0.</w:t>
      </w:r>
      <w:r w:rsidRPr="00783064">
        <w:rPr>
          <w:rFonts w:eastAsiaTheme="minorEastAsia"/>
        </w:rPr>
        <w:tab/>
        <w:t xml:space="preserve">Introduction </w:t>
      </w:r>
    </w:p>
    <w:p w14:paraId="05AFC4AF" w14:textId="77777777" w:rsidR="004D3571" w:rsidRPr="00783064" w:rsidRDefault="004D3571" w:rsidP="004D3571">
      <w:pPr>
        <w:pStyle w:val="SingleTxtG"/>
        <w:tabs>
          <w:tab w:val="clear" w:pos="1701"/>
          <w:tab w:val="clear" w:pos="2268"/>
          <w:tab w:val="clear" w:pos="2835"/>
        </w:tabs>
        <w:ind w:left="2268" w:hanging="1134"/>
        <w:rPr>
          <w:rFonts w:eastAsiaTheme="minorEastAsia"/>
        </w:rPr>
      </w:pPr>
      <w:r w:rsidRPr="00783064">
        <w:rPr>
          <w:rFonts w:eastAsiaTheme="minorEastAsia"/>
        </w:rPr>
        <w:t>0.1.</w:t>
      </w:r>
      <w:r w:rsidRPr="00783064">
        <w:rPr>
          <w:rFonts w:eastAsiaTheme="minorEastAsia"/>
        </w:rPr>
        <w:tab/>
        <w:t xml:space="preserve">For </w:t>
      </w:r>
      <w:r w:rsidRPr="00783064">
        <w:t>supplement 4 to the 02 series of amendments:</w:t>
      </w:r>
      <w:r w:rsidRPr="00783064">
        <w:rPr>
          <w:rFonts w:eastAsiaTheme="minorEastAsia"/>
        </w:rPr>
        <w:t xml:space="preserve"> </w:t>
      </w:r>
    </w:p>
    <w:p w14:paraId="431922D9" w14:textId="77777777" w:rsidR="004D3571" w:rsidRPr="00783064" w:rsidRDefault="004D3571" w:rsidP="004D3571">
      <w:pPr>
        <w:pStyle w:val="SingleTxtG"/>
        <w:tabs>
          <w:tab w:val="clear" w:pos="1701"/>
          <w:tab w:val="clear" w:pos="2268"/>
          <w:tab w:val="clear" w:pos="2835"/>
        </w:tabs>
        <w:ind w:left="2268" w:hanging="1134"/>
        <w:rPr>
          <w:lang w:val="en-US"/>
        </w:rPr>
      </w:pPr>
      <w:r w:rsidRPr="00783064">
        <w:rPr>
          <w:lang w:val="en-US"/>
        </w:rPr>
        <w:t>0.1.1.</w:t>
      </w:r>
      <w:r w:rsidRPr="00783064">
        <w:rPr>
          <w:lang w:val="en-US"/>
        </w:rPr>
        <w:tab/>
        <w:t>The Regulation is amended to account for vehicles of category X</w:t>
      </w:r>
      <w:r w:rsidRPr="00945D20">
        <w:rPr>
          <w:vertAlign w:val="superscript"/>
          <w:lang w:val="en-US"/>
        </w:rPr>
        <w:t>1</w:t>
      </w:r>
      <w:r w:rsidRPr="00783064">
        <w:rPr>
          <w:lang w:val="en-US"/>
        </w:rPr>
        <w:t>. Vehicles of category Y</w:t>
      </w:r>
      <w:r w:rsidRPr="00945D20">
        <w:rPr>
          <w:vertAlign w:val="superscript"/>
          <w:lang w:val="en-US"/>
        </w:rPr>
        <w:t>1</w:t>
      </w:r>
      <w:r w:rsidRPr="00783064">
        <w:rPr>
          <w:lang w:val="en-US"/>
        </w:rPr>
        <w:t xml:space="preserve"> are not in the scope of this Regulation.</w:t>
      </w:r>
    </w:p>
    <w:p w14:paraId="365ABE4B" w14:textId="77777777" w:rsidR="004D3571" w:rsidRPr="00783064" w:rsidRDefault="004D3571" w:rsidP="004D3571">
      <w:pPr>
        <w:pStyle w:val="SingleTxtG"/>
        <w:tabs>
          <w:tab w:val="clear" w:pos="1701"/>
          <w:tab w:val="clear" w:pos="2268"/>
          <w:tab w:val="clear" w:pos="2835"/>
        </w:tabs>
        <w:ind w:left="2268" w:hanging="1134"/>
      </w:pPr>
      <w:r w:rsidRPr="00783064">
        <w:t>0.1.2.</w:t>
      </w:r>
      <w:r w:rsidRPr="00783064">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783064">
        <w:t>taken into account</w:t>
      </w:r>
      <w:proofErr w:type="gramEnd"/>
      <w:r w:rsidRPr="00783064">
        <w:t xml:space="preserve"> if not already covered by this amendment.</w:t>
      </w:r>
    </w:p>
    <w:p w14:paraId="52430675" w14:textId="7236EDB7" w:rsidR="004D3571" w:rsidRPr="00783064" w:rsidRDefault="004D3571" w:rsidP="004D3571">
      <w:pPr>
        <w:pStyle w:val="SingleTxtG"/>
        <w:tabs>
          <w:tab w:val="clear" w:pos="1701"/>
          <w:tab w:val="clear" w:pos="2268"/>
          <w:tab w:val="clear" w:pos="2835"/>
        </w:tabs>
        <w:ind w:left="2268" w:hanging="1134"/>
        <w:rPr>
          <w:rFonts w:eastAsiaTheme="minorEastAsia"/>
        </w:rPr>
      </w:pPr>
      <w:r w:rsidRPr="00783064">
        <w:rPr>
          <w:rFonts w:eastAsiaTheme="minorEastAsia"/>
        </w:rPr>
        <w:t xml:space="preserve">0.1.3. </w:t>
      </w:r>
      <w:r w:rsidRPr="00783064">
        <w:rPr>
          <w:rFonts w:eastAsiaTheme="minorEastAsia"/>
        </w:rPr>
        <w:tab/>
        <w:t>In case of vehicles equipped with an Automated Driving System (ADS)</w:t>
      </w:r>
      <w:r w:rsidRPr="00945D20">
        <w:rPr>
          <w:rFonts w:eastAsiaTheme="minorEastAsia"/>
          <w:vertAlign w:val="superscript"/>
        </w:rPr>
        <w:t>1</w:t>
      </w:r>
      <w:r w:rsidRPr="00783064">
        <w:rPr>
          <w:rFonts w:eastAsiaTheme="minorEastAsia"/>
        </w:rPr>
        <w:t xml:space="preserve"> other than vehicles of categories X and Y, in the manual driving mode no special provisions or exemptions apply. In a mode where an ADS feature is active the relevant ADS requirements apply.</w:t>
      </w:r>
      <w:r w:rsidR="0000481E">
        <w:rPr>
          <w:rFonts w:eastAsiaTheme="minorEastAsia"/>
        </w:rPr>
        <w:t>”</w:t>
      </w:r>
    </w:p>
    <w:p w14:paraId="0358B62C" w14:textId="77777777" w:rsidR="004D3571" w:rsidRPr="006068C8" w:rsidRDefault="004D3571" w:rsidP="004D3571">
      <w:pPr>
        <w:pStyle w:val="SingleTxtG"/>
        <w:keepNext/>
        <w:tabs>
          <w:tab w:val="clear" w:pos="1701"/>
          <w:tab w:val="clear" w:pos="2268"/>
          <w:tab w:val="clear" w:pos="2835"/>
        </w:tabs>
      </w:pPr>
      <w:r>
        <w:rPr>
          <w:i/>
          <w:iCs/>
        </w:rPr>
        <w:t>P</w:t>
      </w:r>
      <w:r w:rsidRPr="00CC48B3">
        <w:rPr>
          <w:i/>
          <w:iCs/>
        </w:rPr>
        <w:t xml:space="preserve">aragraph </w:t>
      </w:r>
      <w:r>
        <w:rPr>
          <w:i/>
          <w:iCs/>
        </w:rPr>
        <w:t>1.,</w:t>
      </w:r>
      <w:r w:rsidRPr="006068C8">
        <w:t xml:space="preserve"> amend to read:</w:t>
      </w:r>
    </w:p>
    <w:p w14:paraId="7D515FDE" w14:textId="77777777" w:rsidR="004D3571" w:rsidRDefault="004D3571" w:rsidP="004D3571">
      <w:pPr>
        <w:pStyle w:val="SingleTxtG"/>
        <w:tabs>
          <w:tab w:val="clear" w:pos="1701"/>
          <w:tab w:val="clear" w:pos="2268"/>
          <w:tab w:val="clear" w:pos="2835"/>
        </w:tabs>
        <w:ind w:left="2268" w:hanging="1134"/>
      </w:pPr>
      <w:r>
        <w:t>“1.</w:t>
      </w:r>
      <w:r>
        <w:tab/>
      </w:r>
      <w:r w:rsidRPr="00BA250E">
        <w:t xml:space="preserve">Scope: </w:t>
      </w:r>
    </w:p>
    <w:p w14:paraId="35D7B618" w14:textId="77777777" w:rsidR="004D3571" w:rsidRDefault="004D3571" w:rsidP="004D3571">
      <w:pPr>
        <w:pStyle w:val="SingleTxtG"/>
        <w:tabs>
          <w:tab w:val="clear" w:pos="1701"/>
          <w:tab w:val="clear" w:pos="2268"/>
          <w:tab w:val="clear" w:pos="2835"/>
        </w:tabs>
        <w:ind w:left="2268" w:hanging="1134"/>
      </w:pPr>
      <w:r>
        <w:t>1.1.</w:t>
      </w:r>
      <w:r>
        <w:tab/>
        <w:t>This Regulation applies to:</w:t>
      </w:r>
    </w:p>
    <w:p w14:paraId="2F7186AB" w14:textId="77777777" w:rsidR="004D3571" w:rsidRDefault="004D3571" w:rsidP="004D3571">
      <w:pPr>
        <w:pStyle w:val="SingleTxtG"/>
        <w:tabs>
          <w:tab w:val="clear" w:pos="1701"/>
          <w:tab w:val="clear" w:pos="2268"/>
          <w:tab w:val="clear" w:pos="2835"/>
        </w:tabs>
        <w:ind w:left="2835" w:hanging="567"/>
      </w:pPr>
      <w:r>
        <w:t xml:space="preserve">(a) </w:t>
      </w:r>
      <w:r>
        <w:tab/>
        <w:t>Category M</w:t>
      </w:r>
      <w:r w:rsidRPr="0042025A">
        <w:rPr>
          <w:vertAlign w:val="subscript"/>
        </w:rPr>
        <w:t>1</w:t>
      </w:r>
      <w:r w:rsidRPr="00AA79FB">
        <w:rPr>
          <w:szCs w:val="18"/>
          <w:vertAlign w:val="superscript"/>
        </w:rPr>
        <w:t>1</w:t>
      </w:r>
      <w:r>
        <w:t xml:space="preserve"> vehicles with a gross vehicle mass of up to 3,500 kg; and</w:t>
      </w:r>
    </w:p>
    <w:p w14:paraId="314820B1" w14:textId="77777777" w:rsidR="004D3571" w:rsidRPr="0042025A" w:rsidRDefault="004D3571" w:rsidP="004D3571">
      <w:pPr>
        <w:pStyle w:val="ListParagraph"/>
        <w:adjustRightInd w:val="0"/>
        <w:snapToGrid w:val="0"/>
        <w:spacing w:after="120" w:line="240" w:lineRule="auto"/>
        <w:ind w:left="2835" w:right="1134" w:hanging="567"/>
        <w:jc w:val="both"/>
        <w:rPr>
          <w:b/>
          <w:bCs/>
        </w:rPr>
      </w:pPr>
      <w:r>
        <w:t xml:space="preserve">(b) </w:t>
      </w:r>
      <w:r>
        <w:tab/>
        <w:t>Category N</w:t>
      </w:r>
      <w:r w:rsidRPr="0042025A">
        <w:rPr>
          <w:vertAlign w:val="subscript"/>
        </w:rPr>
        <w:t>1</w:t>
      </w:r>
      <w:r>
        <w:t xml:space="preserve"> vehicles where, when positioned on a level surface with all tyres inflated as recommended by the vehicle manufacturer and the vehicle in unladen condition as defined in paragraph 2.24., the acute angle alpha (α), measured, between a horizontal plane passing through the centre of the front axle and an angular transverse plane passing through the centre of the front axle and the R-point of the driver's seat, as illustrated below, is less than 22.0 degrees; or the ratio between the distance from the driver's R‑point to the centre of the rear axle (L101-L114) and the centre of the front axle and the driver's R-point (L114) is less than 1.30.2. </w:t>
      </w:r>
      <w:r w:rsidRPr="0042025A">
        <w:rPr>
          <w:b/>
          <w:bCs/>
        </w:rPr>
        <w:t xml:space="preserve">For vehicles of </w:t>
      </w:r>
      <w:r>
        <w:rPr>
          <w:b/>
          <w:bCs/>
        </w:rPr>
        <w:t>category X</w:t>
      </w:r>
      <w:r w:rsidRPr="0042025A">
        <w:rPr>
          <w:b/>
          <w:bCs/>
        </w:rPr>
        <w:t>, the "R" point of the most forward passenger seat shall be taken instead of the R-point of the driver's seat.</w:t>
      </w:r>
    </w:p>
    <w:p w14:paraId="371B0696" w14:textId="77777777" w:rsidR="004D3571" w:rsidRDefault="004D3571" w:rsidP="004D3571">
      <w:pPr>
        <w:pStyle w:val="SingleTxtG"/>
        <w:tabs>
          <w:tab w:val="clear" w:pos="1701"/>
          <w:tab w:val="clear" w:pos="2268"/>
          <w:tab w:val="clear" w:pos="2835"/>
        </w:tabs>
        <w:ind w:left="2268" w:hanging="1134"/>
      </w:pPr>
      <w:r>
        <w:t xml:space="preserve">1.2. </w:t>
      </w:r>
      <w:r>
        <w:tab/>
        <w:t>Other Category M and Category N vehicles with a gross vehicle mass of up to 4,500 kg may also be approved if requested by the manufacturer</w:t>
      </w:r>
    </w:p>
    <w:p w14:paraId="22D86BA1" w14:textId="77777777" w:rsidR="004D3571" w:rsidRPr="003509AC" w:rsidRDefault="004D3571" w:rsidP="004D3571">
      <w:pPr>
        <w:pStyle w:val="SingleTxtG"/>
        <w:tabs>
          <w:tab w:val="clear" w:pos="1701"/>
          <w:tab w:val="clear" w:pos="2268"/>
          <w:tab w:val="clear" w:pos="2835"/>
        </w:tabs>
        <w:ind w:left="2268" w:hanging="1134"/>
        <w:rPr>
          <w:b/>
          <w:bCs/>
        </w:rPr>
      </w:pPr>
      <w:r>
        <w:t>1.3.</w:t>
      </w:r>
      <w:r>
        <w:tab/>
      </w:r>
      <w:r w:rsidRPr="007B2C5D">
        <w:rPr>
          <w:b/>
          <w:bCs/>
        </w:rPr>
        <w:t>This regulation does not apply to vehicles of category Y.</w:t>
      </w:r>
      <w:r w:rsidRPr="00DA5148">
        <w:t>”</w:t>
      </w:r>
    </w:p>
    <w:p w14:paraId="63A5CFBC" w14:textId="77777777" w:rsidR="004D3571" w:rsidRDefault="004D3571" w:rsidP="004D3571">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6068C8">
        <w:t>amend</w:t>
      </w:r>
      <w:r w:rsidRPr="00310475">
        <w:rPr>
          <w:rFonts w:eastAsia="DengXian"/>
          <w:iCs/>
          <w:lang w:eastAsia="zh-CN"/>
        </w:rPr>
        <w:t xml:space="preserve"> to read:</w:t>
      </w:r>
    </w:p>
    <w:p w14:paraId="6B1F4DBD" w14:textId="77777777" w:rsidR="004D3571" w:rsidRPr="00414B22" w:rsidRDefault="004D3571" w:rsidP="004D3571">
      <w:pPr>
        <w:pStyle w:val="SingleTxtG"/>
        <w:tabs>
          <w:tab w:val="clear" w:pos="1701"/>
          <w:tab w:val="clear" w:pos="2268"/>
          <w:tab w:val="clear" w:pos="2835"/>
        </w:tabs>
        <w:ind w:left="2268" w:hanging="1134"/>
        <w:rPr>
          <w:iCs/>
          <w:color w:val="0000FF"/>
          <w:szCs w:val="18"/>
        </w:rPr>
      </w:pPr>
      <w:r>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w:t>
      </w:r>
      <w:r w:rsidRPr="006068C8">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2AF641D3" w14:textId="77777777" w:rsidR="004D3571" w:rsidRPr="006068C8" w:rsidRDefault="004D3571" w:rsidP="004D3571">
      <w:pPr>
        <w:pStyle w:val="SingleTxtG"/>
        <w:keepNext/>
        <w:tabs>
          <w:tab w:val="clear" w:pos="1701"/>
          <w:tab w:val="clear" w:pos="2268"/>
          <w:tab w:val="clear" w:pos="2835"/>
        </w:tabs>
      </w:pPr>
      <w:r>
        <w:rPr>
          <w:i/>
          <w:iCs/>
        </w:rPr>
        <w:t>P</w:t>
      </w:r>
      <w:r w:rsidRPr="00CC48B3">
        <w:rPr>
          <w:i/>
          <w:iCs/>
        </w:rPr>
        <w:t xml:space="preserve">aragraph </w:t>
      </w:r>
      <w:r>
        <w:rPr>
          <w:i/>
          <w:iCs/>
        </w:rPr>
        <w:t>2.2.,</w:t>
      </w:r>
      <w:r w:rsidRPr="006068C8">
        <w:t xml:space="preserve"> amend to read:</w:t>
      </w:r>
    </w:p>
    <w:p w14:paraId="4448005D" w14:textId="5C81187F" w:rsidR="004D3571" w:rsidRDefault="004D3571" w:rsidP="004D3571">
      <w:pPr>
        <w:pStyle w:val="SingleTxtG"/>
        <w:tabs>
          <w:tab w:val="clear" w:pos="1701"/>
          <w:tab w:val="clear" w:pos="2268"/>
          <w:tab w:val="clear" w:pos="2835"/>
        </w:tabs>
        <w:ind w:left="2268" w:hanging="1134"/>
      </w:pPr>
      <w:r>
        <w:t>“2.2.</w:t>
      </w:r>
      <w:r>
        <w:tab/>
      </w:r>
      <w:r w:rsidR="00BB69AF" w:rsidRPr="00BB69AF">
        <w:rPr>
          <w:i/>
          <w:iCs/>
        </w:rPr>
        <w:t>"</w:t>
      </w:r>
      <w:r w:rsidRPr="00BB69AF">
        <w:rPr>
          <w:i/>
          <w:iCs/>
        </w:rPr>
        <w:t>Back Door"</w:t>
      </w:r>
      <w:r>
        <w:t xml:space="preserve"> is a door or door system on the back end of a motor vehicle through which </w:t>
      </w:r>
      <w:proofErr w:type="gramStart"/>
      <w:r w:rsidRPr="0042025A">
        <w:rPr>
          <w:strike/>
        </w:rPr>
        <w:t>passengers</w:t>
      </w:r>
      <w:proofErr w:type="gramEnd"/>
      <w:r>
        <w:t xml:space="preserve"> </w:t>
      </w:r>
      <w:r w:rsidRPr="0042025A">
        <w:rPr>
          <w:b/>
          <w:bCs/>
        </w:rPr>
        <w:t>occupant</w:t>
      </w:r>
      <w:r>
        <w:t xml:space="preserve"> can enter or depart the </w:t>
      </w:r>
      <w:proofErr w:type="gramStart"/>
      <w:r>
        <w:t>vehicle</w:t>
      </w:r>
      <w:proofErr w:type="gramEnd"/>
      <w:r>
        <w:t xml:space="preserve"> or cargo can be loaded or unloaded. It does not include:</w:t>
      </w:r>
    </w:p>
    <w:p w14:paraId="1942B8EB" w14:textId="77777777" w:rsidR="004D3571" w:rsidRDefault="004D3571" w:rsidP="004D3571">
      <w:pPr>
        <w:pStyle w:val="SingleTxtG"/>
        <w:tabs>
          <w:tab w:val="clear" w:pos="1701"/>
          <w:tab w:val="clear" w:pos="2268"/>
          <w:tab w:val="clear" w:pos="2835"/>
        </w:tabs>
        <w:ind w:left="2835" w:hanging="567"/>
      </w:pPr>
      <w:r>
        <w:t xml:space="preserve">(a) </w:t>
      </w:r>
      <w:r>
        <w:tab/>
        <w:t>A trunk lid; or</w:t>
      </w:r>
    </w:p>
    <w:p w14:paraId="2FBCCDA3" w14:textId="77777777" w:rsidR="004D3571" w:rsidRPr="00BA250E" w:rsidRDefault="004D3571" w:rsidP="004D3571">
      <w:pPr>
        <w:pStyle w:val="SingleTxtG"/>
        <w:tabs>
          <w:tab w:val="clear" w:pos="1701"/>
          <w:tab w:val="clear" w:pos="2268"/>
          <w:tab w:val="clear" w:pos="2835"/>
        </w:tabs>
        <w:ind w:left="2835" w:hanging="567"/>
        <w:rPr>
          <w:b/>
          <w:bCs/>
          <w:lang w:val="en-IE"/>
        </w:rPr>
      </w:pPr>
      <w:r>
        <w:t xml:space="preserve">(b) </w:t>
      </w:r>
      <w:r>
        <w:tab/>
        <w:t>A door or window that is composed entirely of glazing material and whose latches and/or hinge systems are attached directly to the glazing material.</w:t>
      </w:r>
    </w:p>
    <w:p w14:paraId="7929BDE1" w14:textId="77777777" w:rsidR="004D3571" w:rsidRPr="006068C8" w:rsidRDefault="004D3571" w:rsidP="004D3571">
      <w:pPr>
        <w:pStyle w:val="SingleTxtG"/>
        <w:keepNext/>
        <w:tabs>
          <w:tab w:val="clear" w:pos="1701"/>
          <w:tab w:val="clear" w:pos="2268"/>
          <w:tab w:val="clear" w:pos="2835"/>
        </w:tabs>
      </w:pPr>
      <w:r>
        <w:rPr>
          <w:i/>
          <w:iCs/>
        </w:rPr>
        <w:lastRenderedPageBreak/>
        <w:t>P</w:t>
      </w:r>
      <w:r w:rsidRPr="00CC48B3">
        <w:rPr>
          <w:i/>
          <w:iCs/>
        </w:rPr>
        <w:t xml:space="preserve">aragraph </w:t>
      </w:r>
      <w:r>
        <w:rPr>
          <w:i/>
          <w:iCs/>
        </w:rPr>
        <w:t xml:space="preserve">2.9., </w:t>
      </w:r>
      <w:r w:rsidRPr="006068C8">
        <w:t>amend to read:</w:t>
      </w:r>
    </w:p>
    <w:p w14:paraId="51664E82" w14:textId="77777777" w:rsidR="004D3571" w:rsidRPr="0042025A" w:rsidRDefault="004D3571" w:rsidP="004D3571">
      <w:pPr>
        <w:pStyle w:val="SingleTxtG"/>
        <w:tabs>
          <w:tab w:val="clear" w:pos="1701"/>
          <w:tab w:val="clear" w:pos="2268"/>
          <w:tab w:val="clear" w:pos="2835"/>
        </w:tabs>
        <w:ind w:left="2268" w:hanging="1134"/>
        <w:rPr>
          <w:i/>
          <w:iCs/>
          <w:lang w:val="en-IE"/>
        </w:rPr>
      </w:pPr>
      <w:r>
        <w:t>“2.9.</w:t>
      </w:r>
      <w:r>
        <w:tab/>
      </w:r>
      <w:r w:rsidRPr="00DA5148">
        <w:rPr>
          <w:i/>
          <w:iCs/>
        </w:rPr>
        <w:t>"Hinge"</w:t>
      </w:r>
      <w:r w:rsidRPr="0042025A">
        <w:t xml:space="preserve"> is a device used to position the door relative to the body structure and control the path of the door swing for </w:t>
      </w:r>
      <w:proofErr w:type="gramStart"/>
      <w:r w:rsidRPr="0042025A">
        <w:rPr>
          <w:strike/>
        </w:rPr>
        <w:t>passengers</w:t>
      </w:r>
      <w:proofErr w:type="gramEnd"/>
      <w:r w:rsidRPr="0042025A">
        <w:t xml:space="preserve"> </w:t>
      </w:r>
      <w:r w:rsidRPr="0042025A">
        <w:rPr>
          <w:b/>
          <w:bCs/>
        </w:rPr>
        <w:t>occupant</w:t>
      </w:r>
      <w:r w:rsidRPr="0042025A">
        <w:t xml:space="preserve"> ingress and egress.</w:t>
      </w:r>
      <w:r>
        <w:t>”</w:t>
      </w:r>
    </w:p>
    <w:p w14:paraId="5CDEAF1C" w14:textId="77777777" w:rsidR="004D3571" w:rsidRPr="006068C8" w:rsidRDefault="004D3571" w:rsidP="004D3571">
      <w:pPr>
        <w:pStyle w:val="SingleTxtG"/>
        <w:keepNext/>
        <w:tabs>
          <w:tab w:val="clear" w:pos="1701"/>
          <w:tab w:val="clear" w:pos="2268"/>
          <w:tab w:val="clear" w:pos="2835"/>
        </w:tabs>
      </w:pPr>
      <w:r>
        <w:rPr>
          <w:i/>
          <w:iCs/>
        </w:rPr>
        <w:t>P</w:t>
      </w:r>
      <w:r w:rsidRPr="00CC48B3">
        <w:rPr>
          <w:i/>
          <w:iCs/>
        </w:rPr>
        <w:t xml:space="preserve">aragraph </w:t>
      </w:r>
      <w:r>
        <w:rPr>
          <w:i/>
          <w:iCs/>
        </w:rPr>
        <w:t xml:space="preserve">2.28., </w:t>
      </w:r>
      <w:r w:rsidRPr="006068C8">
        <w:t>amend to read:</w:t>
      </w:r>
    </w:p>
    <w:p w14:paraId="65F0B5DD" w14:textId="77777777" w:rsidR="004D3571" w:rsidRPr="00B11E23" w:rsidRDefault="004D3571" w:rsidP="004D3571">
      <w:pPr>
        <w:pStyle w:val="SingleTxtG"/>
        <w:tabs>
          <w:tab w:val="clear" w:pos="1701"/>
          <w:tab w:val="clear" w:pos="2268"/>
          <w:tab w:val="clear" w:pos="2835"/>
        </w:tabs>
        <w:ind w:left="2268" w:hanging="1134"/>
        <w:rPr>
          <w:i/>
          <w:iCs/>
          <w:lang w:val="en-IE"/>
        </w:rPr>
      </w:pPr>
      <w:r>
        <w:t>“2.28.</w:t>
      </w:r>
      <w:r>
        <w:tab/>
      </w:r>
      <w:r w:rsidRPr="00DA5148">
        <w:rPr>
          <w:i/>
          <w:iCs/>
        </w:rPr>
        <w:t>"Vehicle width"</w:t>
      </w:r>
      <w:r w:rsidRPr="00B11E23">
        <w:t xml:space="preserve"> means the distance between two planes parallel to the longitudinal median plane (of the vehicle) and touching the vehicle on either side of the said plane but excluding the rear-view mirrors, side marker lamps, tyre pressure indicators, direction indicator lamps, position lamps, flexible mud-guards, </w:t>
      </w:r>
      <w:r w:rsidRPr="00686EBC">
        <w:rPr>
          <w:b/>
          <w:bCs/>
        </w:rPr>
        <w:t>sensors for A</w:t>
      </w:r>
      <w:r>
        <w:rPr>
          <w:b/>
          <w:bCs/>
        </w:rPr>
        <w:t>dvanced Driver Assistance Systems</w:t>
      </w:r>
      <w:r w:rsidRPr="00686EBC">
        <w:rPr>
          <w:b/>
          <w:bCs/>
        </w:rPr>
        <w:t>, sensors for Automated Driving Systems</w:t>
      </w:r>
      <w:r w:rsidRPr="00B11E23">
        <w:rPr>
          <w:b/>
          <w:bCs/>
        </w:rPr>
        <w:t>,</w:t>
      </w:r>
      <w:r w:rsidRPr="00B11E23">
        <w:t xml:space="preserve"> and the deflected part of the tyre side-walls immediately above the point of contact with the ground</w:t>
      </w:r>
      <w:r>
        <w:t>.”</w:t>
      </w:r>
    </w:p>
    <w:p w14:paraId="66E8CD05" w14:textId="34F8AE9E" w:rsidR="00760F7D" w:rsidRPr="00673E17" w:rsidRDefault="00760F7D" w:rsidP="00760F7D">
      <w:pPr>
        <w:pStyle w:val="SingleTxtG"/>
        <w:keepNext/>
        <w:rPr>
          <w:ins w:id="0" w:author="Iwasaki, Masaaki/岩崎 昌昭" w:date="2025-10-31T20:03:00Z" w16du:dateUtc="2025-10-31T11:03:00Z"/>
          <w:i/>
          <w:iCs/>
          <w:lang w:val="en-US"/>
        </w:rPr>
      </w:pPr>
      <w:ins w:id="1" w:author="Iwasaki, Masaaki/岩崎 昌昭" w:date="2025-10-31T20:03:00Z" w16du:dateUtc="2025-10-31T11:03:00Z">
        <w:r w:rsidRPr="00673E17">
          <w:rPr>
            <w:i/>
            <w:iCs/>
          </w:rPr>
          <w:t>Paragraph 4.</w:t>
        </w:r>
        <w:r>
          <w:rPr>
            <w:rFonts w:hint="eastAsia"/>
            <w:i/>
            <w:iCs/>
            <w:lang w:eastAsia="ja-JP"/>
          </w:rPr>
          <w:t>5</w:t>
        </w:r>
        <w:r w:rsidRPr="00673E17">
          <w:rPr>
            <w:i/>
            <w:iCs/>
          </w:rPr>
          <w:t xml:space="preserve">.1 footnote </w:t>
        </w:r>
        <w:r>
          <w:rPr>
            <w:rFonts w:hint="eastAsia"/>
            <w:i/>
            <w:iCs/>
            <w:lang w:eastAsia="ja-JP"/>
          </w:rPr>
          <w:t>4</w:t>
        </w:r>
        <w:r w:rsidRPr="00673E17">
          <w:rPr>
            <w:i/>
            <w:iCs/>
            <w:lang w:val="en-US"/>
          </w:rPr>
          <w:t xml:space="preserve">, </w:t>
        </w:r>
        <w:r w:rsidRPr="00673E17">
          <w:t>amend to read:</w:t>
        </w:r>
        <w:r w:rsidRPr="00673E17">
          <w:rPr>
            <w:lang w:val="en-US"/>
          </w:rPr>
          <w:t> </w:t>
        </w:r>
        <w:r w:rsidRPr="00673E17">
          <w:rPr>
            <w:i/>
            <w:iCs/>
            <w:lang w:val="en-US"/>
          </w:rPr>
          <w:t> </w:t>
        </w:r>
      </w:ins>
    </w:p>
    <w:p w14:paraId="0C0E38A6" w14:textId="7AF24DC9" w:rsidR="00760F7D" w:rsidRPr="00B87479" w:rsidRDefault="00760F7D" w:rsidP="00760F7D">
      <w:pPr>
        <w:pStyle w:val="SingleTxtG"/>
        <w:keepNext/>
        <w:tabs>
          <w:tab w:val="clear" w:pos="1701"/>
        </w:tabs>
        <w:ind w:leftChars="567" w:left="2268" w:hangingChars="567" w:hanging="1134"/>
        <w:rPr>
          <w:ins w:id="2" w:author="Iwasaki, Masaaki/岩崎 昌昭" w:date="2025-10-31T20:03:00Z" w16du:dateUtc="2025-10-31T11:03:00Z"/>
          <w:lang w:val="en-US"/>
        </w:rPr>
      </w:pPr>
      <w:ins w:id="3" w:author="Iwasaki, Masaaki/岩崎 昌昭" w:date="2025-10-31T20:03:00Z" w16du:dateUtc="2025-10-31T11:03:00Z">
        <w:r w:rsidRPr="00B87479">
          <w:rPr>
            <w:lang w:val="en-US"/>
          </w:rPr>
          <w:t>“</w:t>
        </w:r>
        <w:r>
          <w:rPr>
            <w:rFonts w:hint="eastAsia"/>
            <w:vertAlign w:val="superscript"/>
            <w:lang w:eastAsia="ja-JP"/>
          </w:rPr>
          <w:t>4</w:t>
        </w:r>
        <w:r w:rsidRPr="00B87479">
          <w:rPr>
            <w:lang w:val="en-US"/>
          </w:rPr>
          <w:tab/>
        </w:r>
        <w:r w:rsidRPr="00B87479">
          <w:t>The distinguishing numbers of the Contracting Parties to the 1958 Agreement are reproduced in Annex 3 to</w:t>
        </w:r>
        <w:r w:rsidRPr="00B87479">
          <w:rPr>
            <w:lang w:val="en-US"/>
          </w:rPr>
          <w:t xml:space="preserve"> </w:t>
        </w:r>
        <w:r w:rsidRPr="00B87479">
          <w:t>the Consolidated Resolution on the Construction of Vehicles (R.E.3), document ECE/TRANS/WP.29/78/Rev.</w:t>
        </w:r>
        <w:r w:rsidRPr="00B87479">
          <w:rPr>
            <w:strike/>
          </w:rPr>
          <w:t>7</w:t>
        </w:r>
        <w:r w:rsidRPr="00B87479">
          <w:rPr>
            <w:b/>
            <w:bCs/>
          </w:rPr>
          <w:t>8</w:t>
        </w:r>
        <w:r w:rsidRPr="00B87479">
          <w:rPr>
            <w:lang w:val="en-US"/>
          </w:rPr>
          <w:t xml:space="preserve">, </w:t>
        </w:r>
        <w:r w:rsidRPr="00B87479">
          <w:t>Annex 3</w:t>
        </w:r>
        <w:r w:rsidRPr="00B87479">
          <w:rPr>
            <w:lang w:val="en-US"/>
          </w:rPr>
          <w:t xml:space="preserve"> </w:t>
        </w:r>
        <w:r w:rsidRPr="00B87479">
          <w:t>- https://unece.org/transport/vehicle-regulations/wp29/resolutions</w:t>
        </w:r>
        <w:r w:rsidRPr="00B87479">
          <w:rPr>
            <w:lang w:val="en-US"/>
          </w:rPr>
          <w:t>”</w:t>
        </w:r>
      </w:ins>
    </w:p>
    <w:p w14:paraId="5E7DC051" w14:textId="77777777" w:rsidR="004D3571" w:rsidRPr="006068C8" w:rsidRDefault="004D3571" w:rsidP="004D3571">
      <w:pPr>
        <w:pStyle w:val="SingleTxtG"/>
        <w:keepNext/>
        <w:tabs>
          <w:tab w:val="clear" w:pos="1701"/>
          <w:tab w:val="clear" w:pos="2268"/>
          <w:tab w:val="clear" w:pos="2835"/>
        </w:tabs>
      </w:pPr>
      <w:r w:rsidRPr="00B83A8F">
        <w:rPr>
          <w:i/>
          <w:iCs/>
        </w:rPr>
        <w:t>Paragraph 5.1.1.</w:t>
      </w:r>
      <w:r>
        <w:rPr>
          <w:i/>
          <w:iCs/>
        </w:rPr>
        <w:t>,</w:t>
      </w:r>
      <w:r w:rsidRPr="00B83A8F">
        <w:rPr>
          <w:i/>
          <w:iCs/>
        </w:rPr>
        <w:t xml:space="preserve"> </w:t>
      </w:r>
      <w:r w:rsidRPr="006068C8">
        <w:t xml:space="preserve">amend to read: </w:t>
      </w:r>
    </w:p>
    <w:p w14:paraId="1947C5E2" w14:textId="77777777" w:rsidR="004D3571" w:rsidRDefault="004D3571" w:rsidP="004D3571">
      <w:pPr>
        <w:pStyle w:val="SingleTxtG"/>
        <w:tabs>
          <w:tab w:val="clear" w:pos="1701"/>
          <w:tab w:val="clear" w:pos="2268"/>
          <w:tab w:val="clear" w:pos="2835"/>
        </w:tabs>
        <w:ind w:left="2268" w:hanging="1134"/>
        <w:rPr>
          <w:b/>
          <w:bCs/>
        </w:rPr>
      </w:pPr>
      <w:r>
        <w:t>“</w:t>
      </w:r>
      <w:r w:rsidRPr="00B83A8F">
        <w:t>5.1.1</w:t>
      </w:r>
      <w:r>
        <w:t>.</w:t>
      </w:r>
      <w:r w:rsidRPr="00B83A8F">
        <w:tab/>
      </w:r>
      <w:r w:rsidRPr="00B83A8F">
        <w:tab/>
      </w:r>
      <w:proofErr w:type="gramStart"/>
      <w:r w:rsidRPr="00B83A8F">
        <w:t>With the exception of</w:t>
      </w:r>
      <w:proofErr w:type="gramEnd"/>
      <w:r w:rsidRPr="00B83A8F">
        <w:t xml:space="preserve"> vehicle types designed as described in paragraph 5.1.2. below, the approval test shall be conducted such that the vehicle impacts the pole on the driver's side. </w:t>
      </w:r>
      <w:r w:rsidRPr="00B83A8F">
        <w:rPr>
          <w:b/>
          <w:bCs/>
        </w:rPr>
        <w:t>In case of vehicles of category X, the manufacturer shall propose the tested side. For all vehicle categories, the procedure under 5.1.2.1 and 5.1.2.2 shall apply.</w:t>
      </w:r>
      <w:r w:rsidRPr="00E179A5">
        <w:t>”</w:t>
      </w:r>
    </w:p>
    <w:p w14:paraId="717F3C80" w14:textId="77777777" w:rsidR="004D3571" w:rsidRPr="006068C8" w:rsidRDefault="004D3571" w:rsidP="004D3571">
      <w:pPr>
        <w:pStyle w:val="SingleTxtG"/>
        <w:keepNext/>
        <w:tabs>
          <w:tab w:val="clear" w:pos="1701"/>
          <w:tab w:val="clear" w:pos="2268"/>
          <w:tab w:val="clear" w:pos="2835"/>
        </w:tabs>
      </w:pPr>
      <w:r w:rsidRPr="00B83A8F">
        <w:rPr>
          <w:i/>
          <w:iCs/>
        </w:rPr>
        <w:t>Paragraph 5.1.</w:t>
      </w:r>
      <w:r>
        <w:rPr>
          <w:i/>
          <w:iCs/>
        </w:rPr>
        <w:t>2.</w:t>
      </w:r>
      <w:r w:rsidRPr="00B83A8F">
        <w:rPr>
          <w:i/>
          <w:iCs/>
        </w:rPr>
        <w:t>1.</w:t>
      </w:r>
      <w:r>
        <w:rPr>
          <w:i/>
          <w:iCs/>
        </w:rPr>
        <w:t>,</w:t>
      </w:r>
      <w:r w:rsidRPr="00B83A8F">
        <w:rPr>
          <w:i/>
          <w:iCs/>
        </w:rPr>
        <w:t xml:space="preserve"> </w:t>
      </w:r>
      <w:r w:rsidRPr="006068C8">
        <w:t xml:space="preserve">amend to read: </w:t>
      </w:r>
    </w:p>
    <w:p w14:paraId="3940ECB1" w14:textId="77777777" w:rsidR="004D3571" w:rsidRDefault="004D3571" w:rsidP="004D3571">
      <w:pPr>
        <w:pStyle w:val="SingleTxtG"/>
        <w:tabs>
          <w:tab w:val="clear" w:pos="1701"/>
          <w:tab w:val="clear" w:pos="2268"/>
          <w:tab w:val="clear" w:pos="2835"/>
        </w:tabs>
        <w:ind w:left="2268" w:hanging="1134"/>
      </w:pPr>
      <w:r>
        <w:t>“</w:t>
      </w:r>
      <w:r w:rsidRPr="00B83A8F">
        <w:t>5.1.</w:t>
      </w:r>
      <w:r>
        <w:t>2.</w:t>
      </w:r>
      <w:r w:rsidRPr="00B83A8F">
        <w:t>1</w:t>
      </w:r>
      <w:r>
        <w:t>.</w:t>
      </w:r>
      <w:r w:rsidRPr="00B83A8F">
        <w:tab/>
      </w:r>
      <w:r>
        <w:t xml:space="preserve">The Approval Authority will require the approval test to be conducted such that the vehicle impacts the pole on the </w:t>
      </w:r>
      <w:r w:rsidRPr="0059383F">
        <w:rPr>
          <w:strike/>
        </w:rPr>
        <w:t>driver's</w:t>
      </w:r>
      <w:r>
        <w:t xml:space="preserve"> side </w:t>
      </w:r>
      <w:r w:rsidRPr="0059383F">
        <w:rPr>
          <w:b/>
          <w:bCs/>
        </w:rPr>
        <w:t>defined under paragraph 5.1.1.</w:t>
      </w:r>
      <w:r>
        <w:t xml:space="preserve"> where:</w:t>
      </w:r>
    </w:p>
    <w:p w14:paraId="0AC51540" w14:textId="77777777" w:rsidR="004D3571" w:rsidRDefault="004D3571" w:rsidP="004D3571">
      <w:pPr>
        <w:pStyle w:val="SingleTxtG"/>
        <w:tabs>
          <w:tab w:val="clear" w:pos="1701"/>
          <w:tab w:val="clear" w:pos="2268"/>
          <w:tab w:val="clear" w:pos="2835"/>
        </w:tabs>
        <w:ind w:left="2268" w:hanging="1134"/>
      </w:pPr>
      <w:r>
        <w:t>5.1.2.1.1.</w:t>
      </w:r>
      <w:r>
        <w:tab/>
        <w:t>This is considered the least favourable side; or</w:t>
      </w:r>
    </w:p>
    <w:p w14:paraId="45CCEEA6" w14:textId="77777777" w:rsidR="004D3571" w:rsidRDefault="004D3571" w:rsidP="004D3571">
      <w:pPr>
        <w:pStyle w:val="SingleTxtG"/>
        <w:tabs>
          <w:tab w:val="clear" w:pos="1701"/>
          <w:tab w:val="clear" w:pos="2268"/>
          <w:tab w:val="clear" w:pos="2835"/>
        </w:tabs>
        <w:ind w:left="2268" w:hanging="1134"/>
      </w:pPr>
      <w:r>
        <w:t>5.1.2.1.2.</w:t>
      </w:r>
      <w:r>
        <w:tab/>
        <w:t xml:space="preserve">The manufacturer provides additional information (e.g. </w:t>
      </w:r>
      <w:proofErr w:type="gramStart"/>
      <w:r>
        <w:t>manufacturer's</w:t>
      </w:r>
      <w:proofErr w:type="gramEnd"/>
      <w:r>
        <w:t xml:space="preserve"> in house test data) sufficient to satisfy the Approval Authority that the design differences on each side of the vehicle do not appreciably affect performance in a test conducted in accordance with Annex 3.”</w:t>
      </w:r>
    </w:p>
    <w:p w14:paraId="61EC2B32" w14:textId="77777777" w:rsidR="004D3571" w:rsidRPr="006068C8" w:rsidRDefault="004D3571" w:rsidP="0000481E">
      <w:pPr>
        <w:pStyle w:val="SingleTxtG"/>
        <w:tabs>
          <w:tab w:val="clear" w:pos="1701"/>
          <w:tab w:val="clear" w:pos="2268"/>
          <w:tab w:val="clear" w:pos="2835"/>
        </w:tabs>
        <w:ind w:left="2268" w:hanging="1134"/>
      </w:pPr>
      <w:r w:rsidRPr="00B83A8F">
        <w:rPr>
          <w:i/>
          <w:iCs/>
        </w:rPr>
        <w:t>Paragraph 5.</w:t>
      </w:r>
      <w:r>
        <w:rPr>
          <w:i/>
          <w:iCs/>
        </w:rPr>
        <w:t>1</w:t>
      </w:r>
      <w:r w:rsidRPr="00B83A8F">
        <w:rPr>
          <w:i/>
          <w:iCs/>
        </w:rPr>
        <w:t>.</w:t>
      </w:r>
      <w:r>
        <w:rPr>
          <w:i/>
          <w:iCs/>
        </w:rPr>
        <w:t>2.2</w:t>
      </w:r>
      <w:r w:rsidRPr="00B83A8F">
        <w:rPr>
          <w:i/>
          <w:iCs/>
        </w:rPr>
        <w:t>.</w:t>
      </w:r>
      <w:r>
        <w:rPr>
          <w:i/>
          <w:iCs/>
        </w:rPr>
        <w:t>,</w:t>
      </w:r>
      <w:r w:rsidRPr="00B83A8F">
        <w:rPr>
          <w:i/>
          <w:iCs/>
        </w:rPr>
        <w:t xml:space="preserve"> </w:t>
      </w:r>
      <w:r w:rsidRPr="006068C8">
        <w:t xml:space="preserve">amend to read: </w:t>
      </w:r>
    </w:p>
    <w:p w14:paraId="3C4215A6" w14:textId="77777777" w:rsidR="004D3571" w:rsidRDefault="004D3571" w:rsidP="004D3571">
      <w:pPr>
        <w:pStyle w:val="SingleTxtG"/>
        <w:tabs>
          <w:tab w:val="clear" w:pos="1701"/>
          <w:tab w:val="clear" w:pos="2268"/>
          <w:tab w:val="clear" w:pos="2835"/>
        </w:tabs>
        <w:ind w:left="2268" w:hanging="1134"/>
      </w:pPr>
      <w:r>
        <w:t>“</w:t>
      </w:r>
      <w:r w:rsidRPr="00B83A8F">
        <w:t>5.1.</w:t>
      </w:r>
      <w:r>
        <w:t>2.2.</w:t>
      </w:r>
      <w:r w:rsidRPr="00B83A8F">
        <w:tab/>
      </w:r>
      <w:r w:rsidRPr="0059383F">
        <w:t xml:space="preserve">The Approval Authority will require the approval test to be conducted such that the vehicle impacts the pole on the side opposite the </w:t>
      </w:r>
      <w:r w:rsidRPr="0059383F">
        <w:rPr>
          <w:strike/>
        </w:rPr>
        <w:t>driver's</w:t>
      </w:r>
      <w:r w:rsidRPr="0059383F">
        <w:t xml:space="preserve"> side </w:t>
      </w:r>
      <w:r w:rsidRPr="0059383F">
        <w:rPr>
          <w:b/>
          <w:bCs/>
        </w:rPr>
        <w:t>defined under paragraph 5.1.1.</w:t>
      </w:r>
      <w:r w:rsidRPr="0059383F">
        <w:t>, where this is considered the least favourable side.</w:t>
      </w:r>
      <w:r>
        <w:t>”</w:t>
      </w:r>
    </w:p>
    <w:p w14:paraId="4E455E24" w14:textId="77777777" w:rsidR="004D3571" w:rsidRPr="006068C8" w:rsidRDefault="004D3571" w:rsidP="0000481E">
      <w:pPr>
        <w:pStyle w:val="SingleTxtG"/>
        <w:tabs>
          <w:tab w:val="clear" w:pos="1701"/>
          <w:tab w:val="clear" w:pos="2268"/>
          <w:tab w:val="clear" w:pos="2835"/>
        </w:tabs>
        <w:ind w:left="2268" w:hanging="1134"/>
      </w:pPr>
      <w:r>
        <w:rPr>
          <w:i/>
          <w:iCs/>
        </w:rPr>
        <w:t>Annex 3, p</w:t>
      </w:r>
      <w:r w:rsidRPr="00B83A8F">
        <w:rPr>
          <w:i/>
          <w:iCs/>
        </w:rPr>
        <w:t xml:space="preserve">aragraph </w:t>
      </w:r>
      <w:r>
        <w:rPr>
          <w:i/>
          <w:iCs/>
        </w:rPr>
        <w:t>2.14</w:t>
      </w:r>
      <w:r w:rsidRPr="00B83A8F">
        <w:rPr>
          <w:i/>
          <w:iCs/>
        </w:rPr>
        <w:t>.</w:t>
      </w:r>
      <w:r>
        <w:rPr>
          <w:i/>
          <w:iCs/>
        </w:rPr>
        <w:t>,</w:t>
      </w:r>
      <w:r w:rsidRPr="00B83A8F">
        <w:rPr>
          <w:i/>
          <w:iCs/>
        </w:rPr>
        <w:t xml:space="preserve"> </w:t>
      </w:r>
      <w:r w:rsidRPr="006068C8">
        <w:t xml:space="preserve">amend to read: </w:t>
      </w:r>
    </w:p>
    <w:p w14:paraId="563966F0" w14:textId="77777777" w:rsidR="004D3571" w:rsidRDefault="004D3571" w:rsidP="004D3571">
      <w:pPr>
        <w:pStyle w:val="SingleTxtG"/>
        <w:tabs>
          <w:tab w:val="clear" w:pos="1701"/>
          <w:tab w:val="clear" w:pos="2268"/>
          <w:tab w:val="clear" w:pos="2835"/>
        </w:tabs>
        <w:ind w:left="2268" w:hanging="1134"/>
      </w:pPr>
      <w:r>
        <w:t>“2.14.</w:t>
      </w:r>
      <w:r>
        <w:tab/>
      </w:r>
      <w:r w:rsidRPr="00105B5A">
        <w:rPr>
          <w:i/>
          <w:iCs/>
        </w:rPr>
        <w:tab/>
        <w:t>"Vehicle master control switch"</w:t>
      </w:r>
      <w:r w:rsidRPr="00DA617D">
        <w:t xml:space="preserve"> means the device by which the vehicle's onboard electronics system is brought from being switched off, </w:t>
      </w:r>
      <w:r w:rsidRPr="001C23E1">
        <w:t xml:space="preserve">as is the case when the vehicle is parked without </w:t>
      </w:r>
      <w:proofErr w:type="gramStart"/>
      <w:r w:rsidRPr="001C23E1">
        <w:rPr>
          <w:strike/>
        </w:rPr>
        <w:t>the</w:t>
      </w:r>
      <w:r w:rsidRPr="001C23E1">
        <w:t xml:space="preserve"> </w:t>
      </w:r>
      <w:r w:rsidRPr="001C23E1">
        <w:rPr>
          <w:b/>
          <w:bCs/>
        </w:rPr>
        <w:t>a</w:t>
      </w:r>
      <w:proofErr w:type="gramEnd"/>
      <w:r>
        <w:t xml:space="preserve"> </w:t>
      </w:r>
      <w:r w:rsidRPr="001C23E1">
        <w:t>driver present</w:t>
      </w:r>
      <w:r w:rsidRPr="00DA617D">
        <w:t>, to the normal operating mode.</w:t>
      </w:r>
      <w:r>
        <w:t>”</w:t>
      </w:r>
    </w:p>
    <w:p w14:paraId="053F9027" w14:textId="77777777" w:rsidR="007861C7" w:rsidRPr="0079666C" w:rsidRDefault="007861C7" w:rsidP="007861C7">
      <w:pPr>
        <w:pStyle w:val="HChG"/>
        <w:ind w:hanging="850"/>
        <w:rPr>
          <w:snapToGrid w:val="0"/>
          <w:lang w:eastAsia="ja-JP"/>
        </w:rPr>
      </w:pPr>
      <w:r>
        <w:rPr>
          <w:snapToGrid w:val="0"/>
          <w:lang w:eastAsia="ja-JP"/>
        </w:rPr>
        <w:tab/>
      </w:r>
      <w:r w:rsidRPr="0079666C">
        <w:rPr>
          <w:snapToGrid w:val="0"/>
          <w:lang w:eastAsia="ja-JP"/>
        </w:rPr>
        <w:t>II.</w:t>
      </w:r>
      <w:r>
        <w:rPr>
          <w:snapToGrid w:val="0"/>
          <w:lang w:eastAsia="ja-JP"/>
        </w:rPr>
        <w:tab/>
      </w:r>
      <w:r w:rsidRPr="0079666C">
        <w:t>Justification</w:t>
      </w:r>
    </w:p>
    <w:p w14:paraId="7289CFA7" w14:textId="77777777" w:rsidR="007861C7" w:rsidRPr="00764116" w:rsidRDefault="007861C7" w:rsidP="007861C7">
      <w:pPr>
        <w:pStyle w:val="SingleTxtG"/>
      </w:pPr>
      <w:r>
        <w:t>See paragraph 0. in the proposal.</w:t>
      </w:r>
    </w:p>
    <w:p w14:paraId="2BF02F4F" w14:textId="77777777" w:rsidR="007861C7" w:rsidRPr="00DC5313" w:rsidRDefault="007861C7" w:rsidP="007861C7">
      <w:pPr>
        <w:spacing w:before="240"/>
        <w:jc w:val="center"/>
        <w:rPr>
          <w:u w:val="single"/>
        </w:rPr>
      </w:pPr>
      <w:r w:rsidRPr="00DC5313">
        <w:rPr>
          <w:u w:val="single"/>
        </w:rPr>
        <w:tab/>
      </w:r>
      <w:r w:rsidRPr="00DC5313">
        <w:rPr>
          <w:u w:val="single"/>
        </w:rPr>
        <w:tab/>
      </w:r>
      <w:r w:rsidRPr="00DC5313">
        <w:rPr>
          <w:u w:val="single"/>
        </w:rPr>
        <w:tab/>
      </w:r>
    </w:p>
    <w:p w14:paraId="34CFFB7C" w14:textId="77777777" w:rsidR="001C6663" w:rsidRPr="006A7ECA" w:rsidRDefault="001C6663" w:rsidP="00595520"/>
    <w:sectPr w:rsidR="001C6663" w:rsidRPr="006A7ECA" w:rsidSect="006A7ECA">
      <w:headerReference w:type="even" r:id="rId13"/>
      <w:headerReference w:type="default" r:id="rId14"/>
      <w:footerReference w:type="even" r:id="rId15"/>
      <w:footerReference w:type="defaul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4A89F9" w14:textId="77777777" w:rsidR="00AA0171" w:rsidRDefault="00AA0171"/>
  </w:endnote>
  <w:endnote w:type="continuationSeparator" w:id="0">
    <w:p w14:paraId="015854E7" w14:textId="77777777" w:rsidR="00AA0171" w:rsidRDefault="00AA0171"/>
  </w:endnote>
  <w:endnote w:type="continuationNotice" w:id="1">
    <w:p w14:paraId="71FB1200" w14:textId="77777777" w:rsidR="00AA0171" w:rsidRDefault="00AA01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52F53" w14:textId="350A89D3" w:rsidR="006A7ECA" w:rsidRPr="006A7ECA" w:rsidRDefault="006A7ECA" w:rsidP="006A7ECA">
    <w:pPr>
      <w:pStyle w:val="Footer"/>
      <w:tabs>
        <w:tab w:val="right" w:pos="9638"/>
      </w:tabs>
      <w:rPr>
        <w:sz w:val="18"/>
      </w:rPr>
    </w:pPr>
    <w:r w:rsidRPr="006A7ECA">
      <w:rPr>
        <w:b/>
        <w:sz w:val="18"/>
      </w:rPr>
      <w:fldChar w:fldCharType="begin"/>
    </w:r>
    <w:r w:rsidRPr="006A7ECA">
      <w:rPr>
        <w:b/>
        <w:sz w:val="18"/>
      </w:rPr>
      <w:instrText xml:space="preserve"> PAGE  \* MERGEFORMAT </w:instrText>
    </w:r>
    <w:r w:rsidRPr="006A7ECA">
      <w:rPr>
        <w:b/>
        <w:sz w:val="18"/>
      </w:rPr>
      <w:fldChar w:fldCharType="separate"/>
    </w:r>
    <w:r w:rsidRPr="006A7ECA">
      <w:rPr>
        <w:b/>
        <w:noProof/>
        <w:sz w:val="18"/>
      </w:rPr>
      <w:t>2</w:t>
    </w:r>
    <w:r w:rsidRPr="006A7EC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96B0A" w14:textId="1B22AE23" w:rsidR="006A7ECA" w:rsidRPr="006A7ECA" w:rsidRDefault="006A7ECA" w:rsidP="006A7ECA">
    <w:pPr>
      <w:pStyle w:val="Footer"/>
      <w:tabs>
        <w:tab w:val="right" w:pos="9638"/>
      </w:tabs>
      <w:rPr>
        <w:b/>
        <w:sz w:val="18"/>
      </w:rPr>
    </w:pPr>
    <w:r>
      <w:tab/>
    </w:r>
    <w:r w:rsidRPr="006A7ECA">
      <w:rPr>
        <w:b/>
        <w:sz w:val="18"/>
      </w:rPr>
      <w:fldChar w:fldCharType="begin"/>
    </w:r>
    <w:r w:rsidRPr="006A7ECA">
      <w:rPr>
        <w:b/>
        <w:sz w:val="18"/>
      </w:rPr>
      <w:instrText xml:space="preserve"> PAGE  \* MERGEFORMAT </w:instrText>
    </w:r>
    <w:r w:rsidRPr="006A7ECA">
      <w:rPr>
        <w:b/>
        <w:sz w:val="18"/>
      </w:rPr>
      <w:fldChar w:fldCharType="separate"/>
    </w:r>
    <w:r w:rsidRPr="006A7ECA">
      <w:rPr>
        <w:b/>
        <w:noProof/>
        <w:sz w:val="18"/>
      </w:rPr>
      <w:t>3</w:t>
    </w:r>
    <w:r w:rsidRPr="006A7EC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CBCF15" w14:textId="77777777" w:rsidR="00AA0171" w:rsidRPr="000B175B" w:rsidRDefault="00AA0171" w:rsidP="000B175B">
      <w:pPr>
        <w:tabs>
          <w:tab w:val="right" w:pos="2155"/>
        </w:tabs>
        <w:spacing w:after="80"/>
        <w:ind w:left="680"/>
        <w:rPr>
          <w:u w:val="single"/>
        </w:rPr>
      </w:pPr>
      <w:r>
        <w:rPr>
          <w:u w:val="single"/>
        </w:rPr>
        <w:tab/>
      </w:r>
    </w:p>
  </w:footnote>
  <w:footnote w:type="continuationSeparator" w:id="0">
    <w:p w14:paraId="3C637507" w14:textId="77777777" w:rsidR="00AA0171" w:rsidRPr="00FC68B7" w:rsidRDefault="00AA0171" w:rsidP="00FC68B7">
      <w:pPr>
        <w:tabs>
          <w:tab w:val="left" w:pos="2155"/>
        </w:tabs>
        <w:spacing w:after="80"/>
        <w:ind w:left="680"/>
        <w:rPr>
          <w:u w:val="single"/>
        </w:rPr>
      </w:pPr>
      <w:r>
        <w:rPr>
          <w:u w:val="single"/>
        </w:rPr>
        <w:tab/>
      </w:r>
    </w:p>
  </w:footnote>
  <w:footnote w:type="continuationNotice" w:id="1">
    <w:p w14:paraId="1EBEAF10" w14:textId="77777777" w:rsidR="00AA0171" w:rsidRDefault="00AA0171"/>
  </w:footnote>
  <w:footnote w:id="2">
    <w:p w14:paraId="7E7375C7" w14:textId="77777777" w:rsidR="004F6CB2" w:rsidRPr="00122355" w:rsidRDefault="004F6CB2" w:rsidP="004F6CB2">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2C175D" w14:textId="406C45C8" w:rsidR="006A7ECA" w:rsidRPr="006A7ECA" w:rsidRDefault="000C5F3B">
    <w:pPr>
      <w:pStyle w:val="Header"/>
    </w:pPr>
    <w:fldSimple w:instr=" TITLE  \* MERGEFORMAT ">
      <w:r>
        <w:t>ECE/TRANS/WP.29/GRSP/2025/34</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B6E23" w14:textId="515AAD00" w:rsidR="006A7ECA" w:rsidRPr="006A7ECA" w:rsidRDefault="000C5F3B" w:rsidP="006A7ECA">
    <w:pPr>
      <w:pStyle w:val="Header"/>
      <w:jc w:val="right"/>
    </w:pPr>
    <w:fldSimple w:instr=" TITLE  \* MERGEFORMAT ">
      <w:r>
        <w:t>ECE/TRANS/WP.29/GRSP/2025/34</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655887144">
    <w:abstractNumId w:val="1"/>
  </w:num>
  <w:num w:numId="2" w16cid:durableId="1404140699">
    <w:abstractNumId w:val="0"/>
  </w:num>
  <w:num w:numId="3" w16cid:durableId="1877279497">
    <w:abstractNumId w:val="2"/>
  </w:num>
  <w:num w:numId="4" w16cid:durableId="45111706">
    <w:abstractNumId w:val="3"/>
  </w:num>
  <w:num w:numId="5" w16cid:durableId="1738434537">
    <w:abstractNumId w:val="8"/>
  </w:num>
  <w:num w:numId="6" w16cid:durableId="972828505">
    <w:abstractNumId w:val="9"/>
  </w:num>
  <w:num w:numId="7" w16cid:durableId="764768153">
    <w:abstractNumId w:val="7"/>
  </w:num>
  <w:num w:numId="8" w16cid:durableId="1622414942">
    <w:abstractNumId w:val="6"/>
  </w:num>
  <w:num w:numId="9" w16cid:durableId="2145810291">
    <w:abstractNumId w:val="5"/>
  </w:num>
  <w:num w:numId="10" w16cid:durableId="9188005">
    <w:abstractNumId w:val="4"/>
  </w:num>
  <w:num w:numId="11" w16cid:durableId="785855679">
    <w:abstractNumId w:val="15"/>
  </w:num>
  <w:num w:numId="12" w16cid:durableId="478961986">
    <w:abstractNumId w:val="14"/>
  </w:num>
  <w:num w:numId="13" w16cid:durableId="1278029106">
    <w:abstractNumId w:val="10"/>
  </w:num>
  <w:num w:numId="14" w16cid:durableId="1367214509">
    <w:abstractNumId w:val="12"/>
  </w:num>
  <w:num w:numId="15" w16cid:durableId="1835149963">
    <w:abstractNumId w:val="16"/>
  </w:num>
  <w:num w:numId="16" w16cid:durableId="1265382368">
    <w:abstractNumId w:val="13"/>
  </w:num>
  <w:num w:numId="17" w16cid:durableId="72624060">
    <w:abstractNumId w:val="17"/>
  </w:num>
  <w:num w:numId="18" w16cid:durableId="348921056">
    <w:abstractNumId w:val="18"/>
  </w:num>
  <w:num w:numId="19" w16cid:durableId="332993973">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wasaki, Masaaki/岩崎 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7ECA"/>
    <w:rsid w:val="00002A7D"/>
    <w:rsid w:val="000038A8"/>
    <w:rsid w:val="0000481E"/>
    <w:rsid w:val="00005DF3"/>
    <w:rsid w:val="00006790"/>
    <w:rsid w:val="00027624"/>
    <w:rsid w:val="00030DB6"/>
    <w:rsid w:val="00050F6B"/>
    <w:rsid w:val="000678CD"/>
    <w:rsid w:val="00072C8C"/>
    <w:rsid w:val="00081CE0"/>
    <w:rsid w:val="00084422"/>
    <w:rsid w:val="00084D30"/>
    <w:rsid w:val="00090320"/>
    <w:rsid w:val="000931C0"/>
    <w:rsid w:val="00097003"/>
    <w:rsid w:val="000A2E09"/>
    <w:rsid w:val="000B175B"/>
    <w:rsid w:val="000B3A0F"/>
    <w:rsid w:val="000C5F3B"/>
    <w:rsid w:val="000E0415"/>
    <w:rsid w:val="000F7715"/>
    <w:rsid w:val="00105B5A"/>
    <w:rsid w:val="00156B99"/>
    <w:rsid w:val="00166124"/>
    <w:rsid w:val="00184DDA"/>
    <w:rsid w:val="001900CD"/>
    <w:rsid w:val="00191835"/>
    <w:rsid w:val="001A0452"/>
    <w:rsid w:val="001A182D"/>
    <w:rsid w:val="001B4B04"/>
    <w:rsid w:val="001B5875"/>
    <w:rsid w:val="001C4B9C"/>
    <w:rsid w:val="001C6663"/>
    <w:rsid w:val="001C7895"/>
    <w:rsid w:val="001D26DF"/>
    <w:rsid w:val="001F1599"/>
    <w:rsid w:val="001F19C4"/>
    <w:rsid w:val="002043F0"/>
    <w:rsid w:val="00211E0B"/>
    <w:rsid w:val="00232575"/>
    <w:rsid w:val="00247258"/>
    <w:rsid w:val="0024728F"/>
    <w:rsid w:val="00257CAC"/>
    <w:rsid w:val="0027237A"/>
    <w:rsid w:val="00272F7A"/>
    <w:rsid w:val="002974E9"/>
    <w:rsid w:val="002A306B"/>
    <w:rsid w:val="002A7F94"/>
    <w:rsid w:val="002B109A"/>
    <w:rsid w:val="002C6D45"/>
    <w:rsid w:val="002D6E53"/>
    <w:rsid w:val="002F046D"/>
    <w:rsid w:val="002F3023"/>
    <w:rsid w:val="002F5BA3"/>
    <w:rsid w:val="00301764"/>
    <w:rsid w:val="003229D8"/>
    <w:rsid w:val="00336C97"/>
    <w:rsid w:val="00337F88"/>
    <w:rsid w:val="00342432"/>
    <w:rsid w:val="00342779"/>
    <w:rsid w:val="00347EC2"/>
    <w:rsid w:val="0035223F"/>
    <w:rsid w:val="00352D4B"/>
    <w:rsid w:val="0035638C"/>
    <w:rsid w:val="0038158C"/>
    <w:rsid w:val="003A46BB"/>
    <w:rsid w:val="003A4EC7"/>
    <w:rsid w:val="003A7295"/>
    <w:rsid w:val="003B1F60"/>
    <w:rsid w:val="003C2CC4"/>
    <w:rsid w:val="003D4B23"/>
    <w:rsid w:val="003E278A"/>
    <w:rsid w:val="003F6D97"/>
    <w:rsid w:val="00413520"/>
    <w:rsid w:val="004325CB"/>
    <w:rsid w:val="00440A07"/>
    <w:rsid w:val="00462880"/>
    <w:rsid w:val="00476F24"/>
    <w:rsid w:val="004A5D33"/>
    <w:rsid w:val="004C55B0"/>
    <w:rsid w:val="004D3571"/>
    <w:rsid w:val="004E6B9E"/>
    <w:rsid w:val="004F6BA0"/>
    <w:rsid w:val="004F6CB2"/>
    <w:rsid w:val="00503BEA"/>
    <w:rsid w:val="00533616"/>
    <w:rsid w:val="00535ABA"/>
    <w:rsid w:val="0053768B"/>
    <w:rsid w:val="005420F2"/>
    <w:rsid w:val="0054285C"/>
    <w:rsid w:val="00584173"/>
    <w:rsid w:val="00595520"/>
    <w:rsid w:val="005A44B9"/>
    <w:rsid w:val="005B1BA0"/>
    <w:rsid w:val="005B3DB3"/>
    <w:rsid w:val="005C0268"/>
    <w:rsid w:val="005D15CA"/>
    <w:rsid w:val="005F08DF"/>
    <w:rsid w:val="005F1C91"/>
    <w:rsid w:val="005F3066"/>
    <w:rsid w:val="005F3E61"/>
    <w:rsid w:val="006001E0"/>
    <w:rsid w:val="00604DDD"/>
    <w:rsid w:val="006107D6"/>
    <w:rsid w:val="006115CC"/>
    <w:rsid w:val="00611FC4"/>
    <w:rsid w:val="006176FB"/>
    <w:rsid w:val="00630FCB"/>
    <w:rsid w:val="00640B26"/>
    <w:rsid w:val="0065766B"/>
    <w:rsid w:val="006770B2"/>
    <w:rsid w:val="00686A48"/>
    <w:rsid w:val="0068763C"/>
    <w:rsid w:val="006940E1"/>
    <w:rsid w:val="006A3C72"/>
    <w:rsid w:val="006A7392"/>
    <w:rsid w:val="006A7ECA"/>
    <w:rsid w:val="006B03A1"/>
    <w:rsid w:val="006B67D9"/>
    <w:rsid w:val="006C5535"/>
    <w:rsid w:val="006D0589"/>
    <w:rsid w:val="006E564B"/>
    <w:rsid w:val="006E7154"/>
    <w:rsid w:val="007003CD"/>
    <w:rsid w:val="0070701E"/>
    <w:rsid w:val="00710AAF"/>
    <w:rsid w:val="0072632A"/>
    <w:rsid w:val="007358E8"/>
    <w:rsid w:val="00736ECE"/>
    <w:rsid w:val="0074533B"/>
    <w:rsid w:val="00760F7D"/>
    <w:rsid w:val="007643BC"/>
    <w:rsid w:val="00780C68"/>
    <w:rsid w:val="007861C7"/>
    <w:rsid w:val="007869F0"/>
    <w:rsid w:val="007959FE"/>
    <w:rsid w:val="007A0CF1"/>
    <w:rsid w:val="007B6BA5"/>
    <w:rsid w:val="007C3390"/>
    <w:rsid w:val="007C42D8"/>
    <w:rsid w:val="007C4F4B"/>
    <w:rsid w:val="007D6F65"/>
    <w:rsid w:val="007D7362"/>
    <w:rsid w:val="007F5CE2"/>
    <w:rsid w:val="007F6611"/>
    <w:rsid w:val="00810BAC"/>
    <w:rsid w:val="00814C29"/>
    <w:rsid w:val="008175E9"/>
    <w:rsid w:val="008242D7"/>
    <w:rsid w:val="0082577B"/>
    <w:rsid w:val="00825CB5"/>
    <w:rsid w:val="00866893"/>
    <w:rsid w:val="00866F02"/>
    <w:rsid w:val="00867D18"/>
    <w:rsid w:val="00871F9A"/>
    <w:rsid w:val="00871FD5"/>
    <w:rsid w:val="0088172E"/>
    <w:rsid w:val="00881EFA"/>
    <w:rsid w:val="008879CB"/>
    <w:rsid w:val="008979B1"/>
    <w:rsid w:val="008A3BFE"/>
    <w:rsid w:val="008A6B25"/>
    <w:rsid w:val="008A6C4F"/>
    <w:rsid w:val="008B389E"/>
    <w:rsid w:val="008D045E"/>
    <w:rsid w:val="008D3F25"/>
    <w:rsid w:val="008D4D82"/>
    <w:rsid w:val="008E0E46"/>
    <w:rsid w:val="008E7116"/>
    <w:rsid w:val="008F143B"/>
    <w:rsid w:val="008F3882"/>
    <w:rsid w:val="008F4B7C"/>
    <w:rsid w:val="0092556A"/>
    <w:rsid w:val="00926E47"/>
    <w:rsid w:val="009407E8"/>
    <w:rsid w:val="00945D20"/>
    <w:rsid w:val="00947162"/>
    <w:rsid w:val="009610D0"/>
    <w:rsid w:val="0096375C"/>
    <w:rsid w:val="009662E6"/>
    <w:rsid w:val="0097095E"/>
    <w:rsid w:val="0098592B"/>
    <w:rsid w:val="00985FC4"/>
    <w:rsid w:val="00990766"/>
    <w:rsid w:val="00991261"/>
    <w:rsid w:val="009964C4"/>
    <w:rsid w:val="009A7B81"/>
    <w:rsid w:val="009B011B"/>
    <w:rsid w:val="009B7EB7"/>
    <w:rsid w:val="009D01C0"/>
    <w:rsid w:val="009D6A08"/>
    <w:rsid w:val="009E0A16"/>
    <w:rsid w:val="009E6CB7"/>
    <w:rsid w:val="009E7970"/>
    <w:rsid w:val="009F2EAC"/>
    <w:rsid w:val="009F57E3"/>
    <w:rsid w:val="00A077A2"/>
    <w:rsid w:val="00A10F4F"/>
    <w:rsid w:val="00A11067"/>
    <w:rsid w:val="00A1704A"/>
    <w:rsid w:val="00A36AC2"/>
    <w:rsid w:val="00A425EB"/>
    <w:rsid w:val="00A72F22"/>
    <w:rsid w:val="00A733BC"/>
    <w:rsid w:val="00A748A6"/>
    <w:rsid w:val="00A76A69"/>
    <w:rsid w:val="00A879A4"/>
    <w:rsid w:val="00AA0171"/>
    <w:rsid w:val="00AA0FF8"/>
    <w:rsid w:val="00AC0F2C"/>
    <w:rsid w:val="00AC502A"/>
    <w:rsid w:val="00AE1E26"/>
    <w:rsid w:val="00AE7057"/>
    <w:rsid w:val="00AF58C1"/>
    <w:rsid w:val="00B04A3F"/>
    <w:rsid w:val="00B06643"/>
    <w:rsid w:val="00B15055"/>
    <w:rsid w:val="00B20551"/>
    <w:rsid w:val="00B30179"/>
    <w:rsid w:val="00B31E0B"/>
    <w:rsid w:val="00B33FC7"/>
    <w:rsid w:val="00B37B15"/>
    <w:rsid w:val="00B4162A"/>
    <w:rsid w:val="00B45C02"/>
    <w:rsid w:val="00B70B63"/>
    <w:rsid w:val="00B72A1E"/>
    <w:rsid w:val="00B81E12"/>
    <w:rsid w:val="00BA339B"/>
    <w:rsid w:val="00BB23CC"/>
    <w:rsid w:val="00BB69AF"/>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463DD"/>
    <w:rsid w:val="00C65932"/>
    <w:rsid w:val="00C745C3"/>
    <w:rsid w:val="00C978F5"/>
    <w:rsid w:val="00CA24A4"/>
    <w:rsid w:val="00CB348D"/>
    <w:rsid w:val="00CD46F5"/>
    <w:rsid w:val="00CE4A8F"/>
    <w:rsid w:val="00CF071D"/>
    <w:rsid w:val="00D0123D"/>
    <w:rsid w:val="00D15B04"/>
    <w:rsid w:val="00D2031B"/>
    <w:rsid w:val="00D240C3"/>
    <w:rsid w:val="00D25FE2"/>
    <w:rsid w:val="00D37DA9"/>
    <w:rsid w:val="00D406A7"/>
    <w:rsid w:val="00D41AE9"/>
    <w:rsid w:val="00D43252"/>
    <w:rsid w:val="00D44D86"/>
    <w:rsid w:val="00D47B80"/>
    <w:rsid w:val="00D50B7D"/>
    <w:rsid w:val="00D52012"/>
    <w:rsid w:val="00D704E5"/>
    <w:rsid w:val="00D72727"/>
    <w:rsid w:val="00D978C6"/>
    <w:rsid w:val="00DA0956"/>
    <w:rsid w:val="00DA357F"/>
    <w:rsid w:val="00DA3E12"/>
    <w:rsid w:val="00DA5148"/>
    <w:rsid w:val="00DC18AD"/>
    <w:rsid w:val="00DF7CAE"/>
    <w:rsid w:val="00E179A5"/>
    <w:rsid w:val="00E23CD8"/>
    <w:rsid w:val="00E423C0"/>
    <w:rsid w:val="00E6414C"/>
    <w:rsid w:val="00E7260F"/>
    <w:rsid w:val="00E8702D"/>
    <w:rsid w:val="00E905F4"/>
    <w:rsid w:val="00E916A9"/>
    <w:rsid w:val="00E916DE"/>
    <w:rsid w:val="00E925AD"/>
    <w:rsid w:val="00E96630"/>
    <w:rsid w:val="00ED18DC"/>
    <w:rsid w:val="00ED6201"/>
    <w:rsid w:val="00ED7A2A"/>
    <w:rsid w:val="00EF1D7F"/>
    <w:rsid w:val="00EF37EC"/>
    <w:rsid w:val="00F0137E"/>
    <w:rsid w:val="00F04E44"/>
    <w:rsid w:val="00F07CEF"/>
    <w:rsid w:val="00F21786"/>
    <w:rsid w:val="00F25D06"/>
    <w:rsid w:val="00F31CFF"/>
    <w:rsid w:val="00F3742B"/>
    <w:rsid w:val="00F41FDB"/>
    <w:rsid w:val="00F50597"/>
    <w:rsid w:val="00F56D63"/>
    <w:rsid w:val="00F609A9"/>
    <w:rsid w:val="00F80C99"/>
    <w:rsid w:val="00F867EC"/>
    <w:rsid w:val="00F91B2B"/>
    <w:rsid w:val="00FC03CD"/>
    <w:rsid w:val="00FC0646"/>
    <w:rsid w:val="00FC12FD"/>
    <w:rsid w:val="00FC68B7"/>
    <w:rsid w:val="00FD5B86"/>
    <w:rsid w:val="00FE6985"/>
    <w:rsid w:val="00FF3D2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24C085F"/>
  <w15:docId w15:val="{CFB439E8-3D6A-4E9C-8865-7A2A6F05A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
    <w:basedOn w:val="DefaultParagraphFont"/>
    <w:qFormat/>
    <w:rsid w:val="006107D6"/>
    <w:rPr>
      <w:rFonts w:ascii="Times New Roman" w:hAnsi="Times New Roman"/>
      <w:sz w:val="18"/>
      <w:vertAlign w:val="superscript"/>
      <w:lang w:val="en-GB"/>
    </w:rPr>
  </w:style>
  <w:style w:type="paragraph" w:styleId="FootnoteText">
    <w:name w:val="footnote text"/>
    <w:aliases w:val="5_G"/>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
    <w:basedOn w:val="DefaultParagraphFont"/>
    <w:link w:val="FootnoteText"/>
    <w:rsid w:val="006107D6"/>
    <w:rPr>
      <w:rFonts w:eastAsiaTheme="minorHAnsi"/>
      <w:sz w:val="18"/>
      <w:lang w:val="en-GB" w:eastAsia="en-US"/>
    </w:rPr>
  </w:style>
  <w:style w:type="character" w:customStyle="1" w:styleId="HChGChar">
    <w:name w:val="_ H _Ch_G Char"/>
    <w:link w:val="HChG"/>
    <w:locked/>
    <w:rsid w:val="004F6CB2"/>
    <w:rPr>
      <w:b/>
      <w:sz w:val="28"/>
      <w:lang w:val="en-GB"/>
    </w:rPr>
  </w:style>
  <w:style w:type="character" w:customStyle="1" w:styleId="SingleTxtGChar">
    <w:name w:val="_ Single Txt_G Char"/>
    <w:link w:val="SingleTxtG"/>
    <w:qFormat/>
    <w:rsid w:val="004F6CB2"/>
    <w:rPr>
      <w:lang w:val="en-GB"/>
    </w:rPr>
  </w:style>
  <w:style w:type="paragraph" w:styleId="ListParagraph">
    <w:name w:val="List Paragraph"/>
    <w:basedOn w:val="Normal"/>
    <w:uiPriority w:val="34"/>
    <w:qFormat/>
    <w:rsid w:val="004D3571"/>
    <w:pPr>
      <w:suppressAutoHyphens/>
      <w:ind w:left="720"/>
      <w:contextualSpacing/>
    </w:pPr>
    <w:rPr>
      <w:lang w:eastAsia="en-US"/>
    </w:rPr>
  </w:style>
  <w:style w:type="paragraph" w:styleId="Revision">
    <w:name w:val="Revision"/>
    <w:hidden/>
    <w:uiPriority w:val="99"/>
    <w:semiHidden/>
    <w:rsid w:val="00760F7D"/>
    <w:pPr>
      <w:spacing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ドキュメント" ma:contentTypeID="0x010100530602160EB3274F94867E6F428CE9FF" ma:contentTypeVersion="12" ma:contentTypeDescription="新しいドキュメントを作成します。" ma:contentTypeScope="" ma:versionID="6a9779c9fff01c30357d71b70bd36c08">
  <xsd:schema xmlns:xsd="http://www.w3.org/2001/XMLSchema" xmlns:xs="http://www.w3.org/2001/XMLSchema" xmlns:p="http://schemas.microsoft.com/office/2006/metadata/properties" xmlns:ns2="8e8d8cc2-7c2a-4b06-aec0-134ff7eca1fd" xmlns:ns3="af8913aa-df35-49d8-ab06-b7b4bb379af9" targetNamespace="http://schemas.microsoft.com/office/2006/metadata/properties" ma:root="true" ma:fieldsID="7421ce895893285b7ccf08ac90544b73" ns2:_="" ns3:_="">
    <xsd:import namespace="8e8d8cc2-7c2a-4b06-aec0-134ff7eca1fd"/>
    <xsd:import namespace="af8913aa-df35-49d8-ab06-b7b4bb379a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8d8cc2-7c2a-4b06-aec0-134ff7eca1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画像タグ" ma:readOnly="false" ma:fieldId="{5cf76f15-5ced-4ddc-b409-7134ff3c332f}" ma:taxonomyMulti="true" ma:sspId="401df557-eeb5-435c-8d7c-77a7fa12a98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913aa-df35-49d8-ab06-b7b4bb379af9"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6" nillable="true" ma:displayName="Taxonomy Catch All Column" ma:hidden="true" ma:list="{7218dddb-e204-4a20-bc87-6198706232a4}" ma:internalName="TaxCatchAll" ma:showField="CatchAllData" ma:web="af8913aa-df35-49d8-ab06-b7b4bb379af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e8d8cc2-7c2a-4b06-aec0-134ff7eca1fd">
      <Terms xmlns="http://schemas.microsoft.com/office/infopath/2007/PartnerControls"/>
    </lcf76f155ced4ddcb4097134ff3c332f>
    <TaxCatchAll xmlns="af8913aa-df35-49d8-ab06-b7b4bb379af9" xsi:nil="true"/>
  </documentManagement>
</p:properties>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2995CB1E-3C99-464A-929B-4B0C83018B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8d8cc2-7c2a-4b06-aec0-134ff7eca1fd"/>
    <ds:schemaRef ds:uri="af8913aa-df35-49d8-ab06-b7b4bb379a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8e8d8cc2-7c2a-4b06-aec0-134ff7eca1fd"/>
    <ds:schemaRef ds:uri="af8913aa-df35-49d8-ab06-b7b4bb379af9"/>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Template>
  <TotalTime>2</TotalTime>
  <Pages>3</Pages>
  <Words>981</Words>
  <Characters>5593</Characters>
  <Application>Microsoft Office Word</Application>
  <DocSecurity>4</DocSecurity>
  <Lines>46</Lines>
  <Paragraphs>13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United Nations</vt:lpstr>
    </vt:vector>
  </TitlesOfParts>
  <Company>CSD</Company>
  <LinksUpToDate>false</LinksUpToDate>
  <CharactersWithSpaces>6561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ECE/TRANS/WP.29/GRSP/2025/34</dc:title>
  <dc:creator>ST/SG/AC.10/1/Rev.23/Corr.1</dc:creator>
  <cp:lastModifiedBy>Borg, Ann-Kristin (akb)</cp:lastModifiedBy>
  <cp:revision>2</cp:revision>
  <cp:lastPrinted>2025-09-18T16:38:00Z</cp:lastPrinted>
  <dcterms:created xsi:type="dcterms:W3CDTF">2025-11-21T14:30:00Z</dcterms:created>
  <dcterms:modified xsi:type="dcterms:W3CDTF">2025-11-21T14:30:00Z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0x010100530602160EB3274F94867E6F428CE9FF</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