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2438D" w14:textId="25C9AE59" w:rsidR="00DE593B" w:rsidRDefault="00D4312F" w:rsidP="005C5E97">
      <w:pPr>
        <w:pStyle w:val="Paragraphedeliste"/>
        <w:ind w:left="2268" w:hanging="1134"/>
        <w:rPr>
          <w:ins w:id="0" w:author="MIR Caroline" w:date="2025-11-18T08:47:00Z" w16du:dateUtc="2025-11-18T07:47:00Z"/>
          <w:lang w:val="en-GB"/>
        </w:rPr>
      </w:pPr>
      <w:commentRangeStart w:id="1"/>
      <w:ins w:id="2" w:author="MIR Caroline" w:date="2025-11-18T08:47:00Z" w16du:dateUtc="2025-11-18T07:47:00Z">
        <w:r>
          <w:rPr>
            <w:lang w:val="en-GB"/>
          </w:rPr>
          <w:t>7.14.</w:t>
        </w:r>
        <w:r>
          <w:rPr>
            <w:lang w:val="en-GB"/>
          </w:rPr>
          <w:tab/>
          <w:t xml:space="preserve">Energy modelling </w:t>
        </w:r>
      </w:ins>
      <w:commentRangeEnd w:id="1"/>
      <w:ins w:id="3" w:author="MIR Caroline" w:date="2025-11-19T16:38:00Z" w16du:dateUtc="2025-11-19T15:38:00Z">
        <w:r w:rsidR="00D835A2">
          <w:rPr>
            <w:rStyle w:val="Marquedecommentaire"/>
            <w:rFonts w:eastAsia="SimSun"/>
            <w:kern w:val="0"/>
            <w:lang w:val="fr-FR" w:eastAsia="en-US"/>
            <w14:ligatures w14:val="none"/>
          </w:rPr>
          <w:commentReference w:id="1"/>
        </w:r>
      </w:ins>
    </w:p>
    <w:p w14:paraId="4058D4B8" w14:textId="206D5695" w:rsidR="0026729D" w:rsidRPr="004B71FC" w:rsidRDefault="00D4312F" w:rsidP="004B71FC">
      <w:pPr>
        <w:pStyle w:val="Paragraphedeliste"/>
        <w:ind w:left="2268" w:hanging="1134"/>
        <w:rPr>
          <w:ins w:id="4" w:author="MIR Caroline" w:date="2025-11-18T08:47:00Z" w16du:dateUtc="2025-11-18T07:47:00Z"/>
          <w:lang w:val="en-GB"/>
        </w:rPr>
      </w:pPr>
      <w:ins w:id="5" w:author="MIR Caroline" w:date="2025-11-18T08:47:00Z" w16du:dateUtc="2025-11-18T07:47:00Z">
        <w:r>
          <w:rPr>
            <w:lang w:val="en-GB"/>
          </w:rPr>
          <w:t>7.14.1.</w:t>
        </w:r>
        <w:r>
          <w:rPr>
            <w:lang w:val="en-GB"/>
          </w:rPr>
          <w:tab/>
          <w:t xml:space="preserve">Energy modelling </w:t>
        </w:r>
        <w:r w:rsidRPr="000406F1">
          <w:rPr>
            <w:color w:val="FF0000"/>
            <w:lang w:val="en-GB"/>
            <w:rPrChange w:id="6" w:author="MIR Caroline" w:date="2025-11-19T16:36:00Z" w16du:dateUtc="2025-11-19T15:36:00Z">
              <w:rPr>
                <w:lang w:val="en-GB"/>
              </w:rPr>
            </w:rPrChange>
          </w:rPr>
          <w:t xml:space="preserve">at production stage </w:t>
        </w:r>
      </w:ins>
      <w:ins w:id="7" w:author="MIR Caroline" w:date="2025-11-19T16:13:00Z" w16du:dateUtc="2025-11-19T15:13:00Z">
        <w:r w:rsidR="007D1855" w:rsidRPr="000406F1">
          <w:rPr>
            <w:color w:val="FF0000"/>
            <w:lang w:val="en-GB"/>
            <w:rPrChange w:id="8" w:author="MIR Caroline" w:date="2025-11-19T16:36:00Z" w16du:dateUtc="2025-11-19T15:36:00Z">
              <w:rPr>
                <w:lang w:val="en-GB"/>
              </w:rPr>
            </w:rPrChange>
          </w:rPr>
          <w:t>[</w:t>
        </w:r>
      </w:ins>
      <w:commentRangeStart w:id="9"/>
      <w:ins w:id="10" w:author="MIR Caroline" w:date="2025-11-19T15:21:00Z" w16du:dateUtc="2025-11-19T14:21:00Z">
        <w:r w:rsidR="0026729D" w:rsidRPr="000406F1">
          <w:rPr>
            <w:color w:val="FF0000"/>
            <w:highlight w:val="yellow"/>
            <w:lang w:val="en-GB"/>
            <w:rPrChange w:id="11" w:author="MIR Caroline" w:date="2025-11-19T16:36:00Z" w16du:dateUtc="2025-11-19T15:36:00Z">
              <w:rPr>
                <w:lang w:val="en-GB"/>
              </w:rPr>
            </w:rPrChange>
          </w:rPr>
          <w:t xml:space="preserve">and </w:t>
        </w:r>
      </w:ins>
      <w:ins w:id="12" w:author="MIR Caroline" w:date="2025-11-19T15:22:00Z" w16du:dateUtc="2025-11-19T14:22:00Z">
        <w:r w:rsidR="0026729D" w:rsidRPr="000406F1">
          <w:rPr>
            <w:color w:val="FF0000"/>
            <w:highlight w:val="yellow"/>
            <w:lang w:val="en-GB"/>
            <w:rPrChange w:id="13" w:author="MIR Caroline" w:date="2025-11-19T16:36:00Z" w16du:dateUtc="2025-11-19T15:36:00Z">
              <w:rPr>
                <w:lang w:val="en-GB"/>
              </w:rPr>
            </w:rPrChange>
          </w:rPr>
          <w:t>for maintenance</w:t>
        </w:r>
      </w:ins>
      <w:ins w:id="14" w:author="MIR Caroline" w:date="2025-11-19T16:30:00Z" w16du:dateUtc="2025-11-19T15:30:00Z">
        <w:r w:rsidR="00BF0CE4" w:rsidRPr="000406F1">
          <w:rPr>
            <w:color w:val="FF0000"/>
            <w:lang w:val="en-GB"/>
            <w:rPrChange w:id="15" w:author="MIR Caroline" w:date="2025-11-19T16:36:00Z" w16du:dateUtc="2025-11-19T15:36:00Z">
              <w:rPr>
                <w:lang w:val="en-GB"/>
              </w:rPr>
            </w:rPrChange>
          </w:rPr>
          <w:t>?</w:t>
        </w:r>
      </w:ins>
      <w:ins w:id="16" w:author="MIR Caroline" w:date="2025-11-19T16:13:00Z" w16du:dateUtc="2025-11-19T15:13:00Z">
        <w:r w:rsidR="007D1855" w:rsidRPr="000406F1">
          <w:rPr>
            <w:color w:val="FF0000"/>
            <w:lang w:val="en-GB"/>
            <w:rPrChange w:id="17" w:author="MIR Caroline" w:date="2025-11-19T16:36:00Z" w16du:dateUtc="2025-11-19T15:36:00Z">
              <w:rPr>
                <w:lang w:val="en-GB"/>
              </w:rPr>
            </w:rPrChange>
          </w:rPr>
          <w:t>]</w:t>
        </w:r>
      </w:ins>
      <w:commentRangeEnd w:id="9"/>
      <w:ins w:id="18" w:author="MIR Caroline" w:date="2025-11-19T16:30:00Z" w16du:dateUtc="2025-11-19T15:30:00Z">
        <w:r w:rsidR="00BF0CE4" w:rsidRPr="000406F1">
          <w:rPr>
            <w:rStyle w:val="Marquedecommentaire"/>
            <w:rFonts w:eastAsia="SimSun"/>
            <w:color w:val="FF0000"/>
            <w:kern w:val="0"/>
            <w:lang w:val="fr-FR" w:eastAsia="en-US"/>
            <w14:ligatures w14:val="none"/>
            <w:rPrChange w:id="19" w:author="MIR Caroline" w:date="2025-11-19T16:36:00Z" w16du:dateUtc="2025-11-19T15:36:00Z">
              <w:rPr>
                <w:rStyle w:val="Marquedecommentaire"/>
                <w:rFonts w:eastAsia="SimSun"/>
                <w:kern w:val="0"/>
                <w:lang w:val="fr-FR" w:eastAsia="en-US"/>
                <w14:ligatures w14:val="none"/>
              </w:rPr>
            </w:rPrChange>
          </w:rPr>
          <w:commentReference w:id="9"/>
        </w:r>
      </w:ins>
    </w:p>
    <w:p w14:paraId="7C3AD3E4" w14:textId="3F461B9B" w:rsidR="00D4312F" w:rsidRPr="000406F1" w:rsidRDefault="00D4312F" w:rsidP="005C5E97">
      <w:pPr>
        <w:pStyle w:val="Paragraphedeliste"/>
        <w:ind w:left="2268" w:hanging="1134"/>
        <w:rPr>
          <w:ins w:id="20" w:author="MIR Caroline" w:date="2025-11-18T08:52:00Z" w16du:dateUtc="2025-11-18T07:52:00Z"/>
          <w:color w:val="FF0000"/>
          <w:lang w:val="en-GB"/>
          <w:rPrChange w:id="21" w:author="MIR Caroline" w:date="2025-11-19T16:36:00Z" w16du:dateUtc="2025-11-19T15:36:00Z">
            <w:rPr>
              <w:ins w:id="22" w:author="MIR Caroline" w:date="2025-11-18T08:52:00Z" w16du:dateUtc="2025-11-18T07:52:00Z"/>
              <w:lang w:val="en-GB"/>
            </w:rPr>
          </w:rPrChange>
        </w:rPr>
      </w:pPr>
      <w:ins w:id="23" w:author="MIR Caroline" w:date="2025-11-18T08:47:00Z" w16du:dateUtc="2025-11-18T07:47:00Z">
        <w:r>
          <w:rPr>
            <w:lang w:val="en-GB"/>
          </w:rPr>
          <w:t>7.14.1.1.</w:t>
        </w:r>
        <w:r>
          <w:rPr>
            <w:lang w:val="en-GB"/>
          </w:rPr>
          <w:tab/>
        </w:r>
      </w:ins>
      <w:ins w:id="24" w:author="MIR Caroline" w:date="2025-11-18T08:48:00Z" w16du:dateUtc="2025-11-18T07:48:00Z">
        <w:r w:rsidR="00FB08E3">
          <w:rPr>
            <w:lang w:val="en-GB"/>
          </w:rPr>
          <w:t xml:space="preserve">Fuel modelling </w:t>
        </w:r>
        <w:r w:rsidR="00FB08E3" w:rsidRPr="000406F1">
          <w:rPr>
            <w:color w:val="FF0000"/>
            <w:lang w:val="en-GB"/>
            <w:rPrChange w:id="25" w:author="MIR Caroline" w:date="2025-11-19T16:36:00Z" w16du:dateUtc="2025-11-19T15:36:00Z">
              <w:rPr>
                <w:lang w:val="en-GB"/>
              </w:rPr>
            </w:rPrChange>
          </w:rPr>
          <w:t>at production stage</w:t>
        </w:r>
      </w:ins>
    </w:p>
    <w:p w14:paraId="6366E8EA" w14:textId="158CB309" w:rsidR="00345B4D" w:rsidRPr="000335DD" w:rsidRDefault="00345B4D" w:rsidP="00345B4D">
      <w:pPr>
        <w:ind w:left="2268"/>
        <w:rPr>
          <w:ins w:id="26" w:author="MIR Caroline" w:date="2025-11-18T08:55:00Z" w16du:dateUtc="2025-11-18T07:55:00Z"/>
        </w:rPr>
      </w:pPr>
      <w:ins w:id="27" w:author="MIR Caroline" w:date="2025-11-18T08:55:00Z" w16du:dateUtc="2025-11-18T07:55:00Z">
        <w:r w:rsidRPr="000335DD">
          <w:t>The definition of emission factors for fuels follows the methodology outlined in the EU Renewable Energy Directive 2018/2001 and other systems such as the U.S. EPA Renewable Fuel Standard and shall include:</w:t>
        </w:r>
      </w:ins>
    </w:p>
    <w:p w14:paraId="7E02529D" w14:textId="77777777" w:rsidR="00345B4D" w:rsidRPr="000335DD" w:rsidRDefault="00345B4D" w:rsidP="00345B4D">
      <w:pPr>
        <w:ind w:left="2835" w:hanging="567"/>
        <w:rPr>
          <w:ins w:id="28" w:author="MIR Caroline" w:date="2025-11-18T08:55:00Z" w16du:dateUtc="2025-11-18T07:55:00Z"/>
        </w:rPr>
      </w:pPr>
      <w:ins w:id="29" w:author="MIR Caroline" w:date="2025-11-18T08:55:00Z" w16du:dateUtc="2025-11-18T07:55:00Z">
        <w:r w:rsidRPr="000335DD">
          <w:t>(a)</w:t>
        </w:r>
        <w:r w:rsidRPr="000335DD">
          <w:tab/>
          <w:t>Upstream processes referring to the extraction or cultivation of raw materials.</w:t>
        </w:r>
      </w:ins>
    </w:p>
    <w:p w14:paraId="3A2849AC" w14:textId="77777777" w:rsidR="00345B4D" w:rsidRPr="000335DD" w:rsidRDefault="00345B4D" w:rsidP="00345B4D">
      <w:pPr>
        <w:ind w:left="2835" w:hanging="567"/>
        <w:rPr>
          <w:ins w:id="30" w:author="MIR Caroline" w:date="2025-11-18T08:55:00Z" w16du:dateUtc="2025-11-18T07:55:00Z"/>
        </w:rPr>
      </w:pPr>
      <w:ins w:id="31" w:author="MIR Caroline" w:date="2025-11-18T08:55:00Z" w16du:dateUtc="2025-11-18T07:55:00Z">
        <w:r w:rsidRPr="000335DD">
          <w:t>(b)</w:t>
        </w:r>
        <w:r w:rsidRPr="000335DD">
          <w:tab/>
          <w:t>Processes related to the fuel’s processing.</w:t>
        </w:r>
      </w:ins>
    </w:p>
    <w:p w14:paraId="369F100B" w14:textId="77777777" w:rsidR="00345B4D" w:rsidRPr="000335DD" w:rsidRDefault="00345B4D" w:rsidP="00345B4D">
      <w:pPr>
        <w:ind w:left="2835" w:hanging="567"/>
        <w:rPr>
          <w:ins w:id="32" w:author="MIR Caroline" w:date="2025-11-18T08:55:00Z" w16du:dateUtc="2025-11-18T07:55:00Z"/>
        </w:rPr>
      </w:pPr>
      <w:ins w:id="33" w:author="MIR Caroline" w:date="2025-11-18T08:55:00Z" w16du:dateUtc="2025-11-18T07:55:00Z">
        <w:r w:rsidRPr="000335DD">
          <w:t>(c)</w:t>
        </w:r>
        <w:r w:rsidRPr="000335DD">
          <w:tab/>
          <w:t>Transport and distribution processes at each life cycle stage.</w:t>
        </w:r>
      </w:ins>
    </w:p>
    <w:p w14:paraId="0F37578E" w14:textId="77777777" w:rsidR="00345B4D" w:rsidRDefault="00345B4D" w:rsidP="00345B4D">
      <w:pPr>
        <w:ind w:left="2835" w:hanging="567"/>
        <w:rPr>
          <w:ins w:id="34" w:author="MIR Caroline" w:date="2025-11-18T08:55:00Z" w16du:dateUtc="2025-11-18T07:55:00Z"/>
        </w:rPr>
      </w:pPr>
      <w:ins w:id="35" w:author="MIR Caroline" w:date="2025-11-18T08:55:00Z" w16du:dateUtc="2025-11-18T07:55:00Z">
        <w:r w:rsidRPr="000335DD">
          <w:t>(d)</w:t>
        </w:r>
        <w:r w:rsidRPr="000335DD">
          <w:tab/>
          <w:t>Emissions from the fuel in-use.</w:t>
        </w:r>
      </w:ins>
    </w:p>
    <w:p w14:paraId="166EAFCC" w14:textId="57C55E09" w:rsidR="00C54357" w:rsidRDefault="00C54357" w:rsidP="00C54357">
      <w:pPr>
        <w:ind w:left="2268"/>
        <w:rPr>
          <w:ins w:id="36" w:author="MIR Caroline" w:date="2025-11-19T15:18:00Z" w16du:dateUtc="2025-11-19T14:18:00Z"/>
          <w:color w:val="FF0000"/>
        </w:rPr>
      </w:pPr>
      <w:ins w:id="37" w:author="MIR Caroline" w:date="2025-11-19T15:18:00Z" w16du:dateUtc="2025-11-19T14:18:00Z">
        <w:r>
          <w:rPr>
            <w:color w:val="FF0000"/>
          </w:rPr>
          <w:t>(</w:t>
        </w:r>
        <w:r w:rsidRPr="005D7EA0">
          <w:rPr>
            <w:color w:val="FF0000"/>
          </w:rPr>
          <w:t xml:space="preserve">Infrastructure and capital goods </w:t>
        </w:r>
        <w:proofErr w:type="gramStart"/>
        <w:r w:rsidRPr="005D7EA0">
          <w:rPr>
            <w:color w:val="FF0000"/>
          </w:rPr>
          <w:t>for the production of</w:t>
        </w:r>
        <w:proofErr w:type="gramEnd"/>
        <w:r w:rsidRPr="005D7EA0">
          <w:rPr>
            <w:color w:val="FF0000"/>
          </w:rPr>
          <w:t xml:space="preserve"> </w:t>
        </w:r>
        <w:r>
          <w:rPr>
            <w:color w:val="FF0000"/>
          </w:rPr>
          <w:t>fuel</w:t>
        </w:r>
        <w:r w:rsidRPr="005D7EA0">
          <w:rPr>
            <w:color w:val="FF0000"/>
          </w:rPr>
          <w:t xml:space="preserve"> should be included by default </w:t>
        </w:r>
        <w:r>
          <w:rPr>
            <w:color w:val="FF0000"/>
          </w:rPr>
          <w:t xml:space="preserve">only </w:t>
        </w:r>
        <w:r w:rsidRPr="005D7EA0">
          <w:rPr>
            <w:color w:val="FF0000"/>
          </w:rPr>
          <w:t>within the system boundary for the vehicle use stage</w:t>
        </w:r>
        <w:r>
          <w:rPr>
            <w:color w:val="FF0000"/>
          </w:rPr>
          <w:t>.</w:t>
        </w:r>
        <w:r w:rsidRPr="00D050B2">
          <w:rPr>
            <w:color w:val="FF0000"/>
          </w:rPr>
          <w:t xml:space="preserve"> </w:t>
        </w:r>
        <w:r>
          <w:rPr>
            <w:color w:val="FF0000"/>
          </w:rPr>
          <w:t xml:space="preserve">Refer to </w:t>
        </w:r>
        <w:r w:rsidRPr="002E6570">
          <w:rPr>
            <w:color w:val="FF0000"/>
          </w:rPr>
          <w:t>Section 7.6</w:t>
        </w:r>
        <w:r>
          <w:rPr>
            <w:color w:val="FF0000"/>
          </w:rPr>
          <w:t xml:space="preserve"> Infrastructure and Capital Goods.)</w:t>
        </w:r>
        <w:r w:rsidRPr="007E2837">
          <w:t xml:space="preserve"> </w:t>
        </w:r>
      </w:ins>
    </w:p>
    <w:p w14:paraId="5926A918" w14:textId="77777777" w:rsidR="00345B4D" w:rsidRPr="000335DD" w:rsidRDefault="00345B4D" w:rsidP="00345B4D">
      <w:pPr>
        <w:ind w:left="2268"/>
        <w:rPr>
          <w:ins w:id="38" w:author="MIR Caroline" w:date="2025-11-18T08:55:00Z" w16du:dateUtc="2025-11-18T07:55:00Z"/>
        </w:rPr>
      </w:pPr>
      <w:ins w:id="39" w:author="MIR Caroline" w:date="2025-11-18T08:55:00Z" w16du:dateUtc="2025-11-18T07:55:00Z">
        <w:r w:rsidRPr="000335DD">
          <w:t xml:space="preserve">Additionally, concerning fuels originated from </w:t>
        </w:r>
        <w:proofErr w:type="gramStart"/>
        <w:r w:rsidRPr="000335DD">
          <w:t>bio-materials</w:t>
        </w:r>
        <w:proofErr w:type="gramEnd"/>
        <w:r w:rsidRPr="000335DD">
          <w:t xml:space="preserve">, the following conditions shall be </w:t>
        </w:r>
        <w:proofErr w:type="gramStart"/>
        <w:r w:rsidRPr="000335DD">
          <w:t>considered;</w:t>
        </w:r>
        <w:proofErr w:type="gramEnd"/>
        <w:r w:rsidRPr="000335DD">
          <w:t xml:space="preserve"> </w:t>
        </w:r>
      </w:ins>
    </w:p>
    <w:p w14:paraId="3B31D4A3" w14:textId="3B929EE2" w:rsidR="00345B4D" w:rsidRPr="000335DD" w:rsidRDefault="00345B4D" w:rsidP="00345B4D">
      <w:pPr>
        <w:ind w:left="2835" w:hanging="567"/>
        <w:rPr>
          <w:ins w:id="40" w:author="MIR Caroline" w:date="2025-11-18T08:55:00Z" w16du:dateUtc="2025-11-18T07:55:00Z"/>
        </w:rPr>
      </w:pPr>
      <w:ins w:id="41" w:author="MIR Caroline" w:date="2025-11-18T08:55:00Z" w16du:dateUtc="2025-11-18T07:55:00Z">
        <w:r w:rsidRPr="000335DD">
          <w:t>(a)</w:t>
        </w:r>
        <w:r w:rsidRPr="000335DD">
          <w:tab/>
          <w:t xml:space="preserve">Additional emissions related to changes from soil carbon stock caused by land use </w:t>
        </w:r>
        <w:proofErr w:type="gramStart"/>
        <w:r w:rsidRPr="000335DD">
          <w:t>change.(</w:t>
        </w:r>
        <w:proofErr w:type="gramEnd"/>
        <w:r w:rsidRPr="000335DD">
          <w:t>e.g. wetlands conversion, some specific forest areas, etc.).</w:t>
        </w:r>
      </w:ins>
      <w:ins w:id="42" w:author="MIR Caroline" w:date="2025-11-18T08:56:00Z" w16du:dateUtc="2025-11-18T07:56:00Z">
        <w:r w:rsidR="00F96D01" w:rsidRPr="00F96D01">
          <w:rPr>
            <w:color w:val="FF0000"/>
            <w:rPrChange w:id="43" w:author="MIR Caroline" w:date="2025-11-18T08:56:00Z" w16du:dateUtc="2025-11-18T07:56:00Z">
              <w:rPr/>
            </w:rPrChange>
          </w:rPr>
          <w:t xml:space="preserve"> </w:t>
        </w:r>
      </w:ins>
      <w:ins w:id="44" w:author="MIR Caroline" w:date="2025-11-18T08:56:00Z">
        <w:r w:rsidR="00F96D01" w:rsidRPr="00F96D01">
          <w:rPr>
            <w:color w:val="FF0000"/>
            <w:rPrChange w:id="45" w:author="MIR Caroline" w:date="2025-11-18T08:56:00Z" w16du:dateUtc="2025-11-18T07:56:00Z">
              <w:rPr/>
            </w:rPrChange>
          </w:rPr>
          <w:t xml:space="preserve">See Section 7.8 on Land Use.  </w:t>
        </w:r>
      </w:ins>
    </w:p>
    <w:p w14:paraId="01B73FAB" w14:textId="113CF120" w:rsidR="00345B4D" w:rsidRPr="000335DD" w:rsidRDefault="00345B4D" w:rsidP="00345B4D">
      <w:pPr>
        <w:ind w:left="2835" w:hanging="567"/>
        <w:rPr>
          <w:ins w:id="46" w:author="MIR Caroline" w:date="2025-11-18T08:55:00Z" w16du:dateUtc="2025-11-18T07:55:00Z"/>
        </w:rPr>
      </w:pPr>
      <w:ins w:id="47" w:author="MIR Caroline" w:date="2025-11-18T08:55:00Z" w16du:dateUtc="2025-11-18T07:55:00Z">
        <w:r w:rsidRPr="000335DD">
          <w:t>(b)</w:t>
        </w:r>
        <w:r w:rsidRPr="000335DD">
          <w:tab/>
          <w:t>Emission savings from soil carbon accumulation via improved agricultural management (e.g. shifting to reduced or zero-tillage, using cover crops, etc.), CO</w:t>
        </w:r>
        <w:r w:rsidRPr="000335DD">
          <w:rPr>
            <w:vertAlign w:val="subscript"/>
          </w:rPr>
          <w:t>2</w:t>
        </w:r>
        <w:r w:rsidRPr="000335DD">
          <w:t xml:space="preserve"> capture and geological sequestration, and CO</w:t>
        </w:r>
        <w:r w:rsidRPr="000335DD">
          <w:rPr>
            <w:vertAlign w:val="subscript"/>
          </w:rPr>
          <w:t>2</w:t>
        </w:r>
        <w:r w:rsidRPr="000335DD">
          <w:t xml:space="preserve"> capture and replacement.</w:t>
        </w:r>
      </w:ins>
      <w:ins w:id="48" w:author="MIR Caroline" w:date="2025-11-18T12:44:00Z" w16du:dateUtc="2025-11-18T11:44:00Z">
        <w:r w:rsidR="00135992">
          <w:t xml:space="preserve"> </w:t>
        </w:r>
        <w:r w:rsidR="00135992" w:rsidRPr="00E71995">
          <w:rPr>
            <w:color w:val="FF0000"/>
            <w:rPrChange w:id="49" w:author="MIR Caroline" w:date="2025-11-18T12:46:00Z" w16du:dateUtc="2025-11-18T11:46:00Z">
              <w:rPr/>
            </w:rPrChange>
          </w:rPr>
          <w:t>Refer to se</w:t>
        </w:r>
      </w:ins>
      <w:ins w:id="50" w:author="MIR Caroline" w:date="2025-11-18T12:45:00Z" w16du:dateUtc="2025-11-18T11:45:00Z">
        <w:r w:rsidR="00135992" w:rsidRPr="00E71995">
          <w:rPr>
            <w:color w:val="FF0000"/>
            <w:rPrChange w:id="51" w:author="MIR Caroline" w:date="2025-11-18T12:46:00Z" w16du:dateUtc="2025-11-18T11:46:00Z">
              <w:rPr/>
            </w:rPrChange>
          </w:rPr>
          <w:t xml:space="preserve">ction </w:t>
        </w:r>
      </w:ins>
      <w:ins w:id="52" w:author="MIR Caroline" w:date="2025-11-18T12:46:00Z" w16du:dateUtc="2025-11-18T11:46:00Z">
        <w:r w:rsidR="00E71995" w:rsidRPr="00E71995">
          <w:rPr>
            <w:color w:val="FF0000"/>
          </w:rPr>
          <w:t>7.10.</w:t>
        </w:r>
        <w:r w:rsidR="00320518">
          <w:rPr>
            <w:color w:val="FF0000"/>
          </w:rPr>
          <w:t xml:space="preserve"> </w:t>
        </w:r>
        <w:r w:rsidR="00E71995" w:rsidRPr="00E71995">
          <w:rPr>
            <w:color w:val="FF0000"/>
          </w:rPr>
          <w:t>Inclusion of specific GHG emissions and removals</w:t>
        </w:r>
      </w:ins>
      <w:ins w:id="53" w:author="MIR Caroline" w:date="2025-11-18T12:47:00Z" w16du:dateUtc="2025-11-18T11:47:00Z">
        <w:r w:rsidR="007957CB">
          <w:rPr>
            <w:color w:val="FF0000"/>
          </w:rPr>
          <w:t xml:space="preserve"> for reporting of such emissions</w:t>
        </w:r>
      </w:ins>
      <w:ins w:id="54" w:author="MIR Caroline" w:date="2025-11-18T12:46:00Z" w16du:dateUtc="2025-11-18T11:46:00Z">
        <w:r w:rsidR="00320518">
          <w:rPr>
            <w:color w:val="FF0000"/>
          </w:rPr>
          <w:t xml:space="preserve">. </w:t>
        </w:r>
      </w:ins>
    </w:p>
    <w:p w14:paraId="77DDBA9C" w14:textId="1E5B6792" w:rsidR="00E810AC" w:rsidRPr="00F96D01" w:rsidRDefault="00345B4D">
      <w:pPr>
        <w:ind w:left="2268"/>
        <w:rPr>
          <w:ins w:id="55" w:author="MIR Caroline" w:date="2025-11-18T08:48:00Z" w16du:dateUtc="2025-11-18T07:48:00Z"/>
        </w:rPr>
        <w:pPrChange w:id="56" w:author="MIR Caroline" w:date="2025-11-18T08:56:00Z" w16du:dateUtc="2025-11-18T07:56:00Z">
          <w:pPr>
            <w:pStyle w:val="Paragraphedeliste"/>
            <w:ind w:left="2268" w:hanging="1134"/>
          </w:pPr>
        </w:pPrChange>
      </w:pPr>
      <w:commentRangeStart w:id="57"/>
      <w:ins w:id="58" w:author="MIR Caroline" w:date="2025-11-18T08:55:00Z" w16du:dateUtc="2025-11-18T07:55:00Z">
        <w:r w:rsidRPr="000335DD">
          <w:lastRenderedPageBreak/>
          <w:t xml:space="preserve">In the case of one or more other products (co-products, e.g. sugar beet pulps, Distillers Dried Grains with </w:t>
        </w:r>
        <w:proofErr w:type="spellStart"/>
        <w:r w:rsidRPr="000335DD">
          <w:t>Solubles</w:t>
        </w:r>
        <w:proofErr w:type="spellEnd"/>
        <w:r w:rsidRPr="000335DD">
          <w:t xml:space="preserve">), allocation shall be determined </w:t>
        </w:r>
      </w:ins>
      <w:ins w:id="59" w:author="MIR Caroline" w:date="2025-11-18T11:32:00Z" w16du:dateUtc="2025-11-18T10:32:00Z">
        <w:r w:rsidR="00675212" w:rsidRPr="002E599A">
          <w:rPr>
            <w:color w:val="FF0000"/>
            <w:rPrChange w:id="60" w:author="MIR Caroline" w:date="2025-11-18T11:33:00Z" w16du:dateUtc="2025-11-18T10:33:00Z">
              <w:rPr/>
            </w:rPrChange>
          </w:rPr>
          <w:t xml:space="preserve">based on Section </w:t>
        </w:r>
      </w:ins>
      <w:ins w:id="61" w:author="MIR Caroline" w:date="2025-11-18T11:33:00Z" w16du:dateUtc="2025-11-18T10:33:00Z">
        <w:r w:rsidR="002E599A" w:rsidRPr="002E599A">
          <w:rPr>
            <w:color w:val="FF0000"/>
            <w:rPrChange w:id="62" w:author="MIR Caroline" w:date="2025-11-18T11:33:00Z" w16du:dateUtc="2025-11-18T10:33:00Z">
              <w:rPr/>
            </w:rPrChange>
          </w:rPr>
          <w:t xml:space="preserve">7.15.2 Multi Output allocation. </w:t>
        </w:r>
      </w:ins>
      <w:ins w:id="63" w:author="MIR Caroline" w:date="2025-11-18T08:55:00Z" w16du:dateUtc="2025-11-18T07:55:00Z">
        <w:r w:rsidRPr="002E599A">
          <w:rPr>
            <w:strike/>
            <w:color w:val="FF0000"/>
            <w:rPrChange w:id="64" w:author="MIR Caroline" w:date="2025-11-18T11:33:00Z" w16du:dateUtc="2025-11-18T10:33:00Z">
              <w:rPr/>
            </w:rPrChange>
          </w:rPr>
          <w:t>in proportion to the energy content of the products, determined by lower heating value in the case of co-products other than electricity and heat, or other allocation methods using the allocation method hierarchy in ISO 14040:2006;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2E599A" w:rsidDel="00864A44">
          <w:rPr>
            <w:color w:val="FF0000"/>
            <w:rPrChange w:id="65" w:author="MIR Caroline" w:date="2025-11-18T11:33:00Z" w16du:dateUtc="2025-11-18T10:33:00Z">
              <w:rPr/>
            </w:rPrChange>
          </w:rPr>
          <w:t xml:space="preserve"> </w:t>
        </w:r>
      </w:ins>
      <w:commentRangeEnd w:id="57"/>
      <w:ins w:id="66" w:author="MIR Caroline" w:date="2025-11-18T09:44:00Z" w16du:dateUtc="2025-11-18T08:44:00Z">
        <w:r w:rsidR="00E174DA" w:rsidRPr="002E599A">
          <w:rPr>
            <w:rStyle w:val="Marquedecommentaire"/>
            <w:rFonts w:asciiTheme="minorHAnsi" w:eastAsia="SimSun" w:hAnsiTheme="minorHAnsi" w:cstheme="minorBidi"/>
            <w:color w:val="FF0000"/>
            <w:lang w:val="fr-FR" w:eastAsia="en-US"/>
            <w:rPrChange w:id="67" w:author="MIR Caroline" w:date="2025-11-18T11:33:00Z" w16du:dateUtc="2025-11-18T10:33:00Z">
              <w:rPr>
                <w:rStyle w:val="Marquedecommentaire"/>
                <w:rFonts w:eastAsia="SimSun"/>
                <w:lang w:val="fr-FR" w:eastAsia="en-US"/>
              </w:rPr>
            </w:rPrChange>
          </w:rPr>
          <w:commentReference w:id="57"/>
        </w:r>
      </w:ins>
    </w:p>
    <w:p w14:paraId="3B56EEE8" w14:textId="2769A88C" w:rsidR="00FB08E3" w:rsidRPr="000406F1" w:rsidRDefault="00FB08E3" w:rsidP="005C5E97">
      <w:pPr>
        <w:pStyle w:val="Paragraphedeliste"/>
        <w:ind w:left="2268" w:hanging="1134"/>
        <w:rPr>
          <w:ins w:id="68" w:author="MIR Caroline" w:date="2025-11-18T08:57:00Z" w16du:dateUtc="2025-11-18T07:57:00Z"/>
          <w:color w:val="FF0000"/>
          <w:lang w:val="en-GB"/>
          <w:rPrChange w:id="69" w:author="MIR Caroline" w:date="2025-11-19T16:36:00Z" w16du:dateUtc="2025-11-19T15:36:00Z">
            <w:rPr>
              <w:ins w:id="70" w:author="MIR Caroline" w:date="2025-11-18T08:57:00Z" w16du:dateUtc="2025-11-18T07:57:00Z"/>
              <w:lang w:val="en-GB"/>
            </w:rPr>
          </w:rPrChange>
        </w:rPr>
      </w:pPr>
      <w:ins w:id="71" w:author="MIR Caroline" w:date="2025-11-18T08:48:00Z" w16du:dateUtc="2025-11-18T07:48:00Z">
        <w:r>
          <w:rPr>
            <w:lang w:val="en-GB"/>
          </w:rPr>
          <w:t>7.14.1.2</w:t>
        </w:r>
        <w:r>
          <w:rPr>
            <w:lang w:val="en-GB"/>
          </w:rPr>
          <w:tab/>
          <w:t xml:space="preserve">Electricity modelling </w:t>
        </w:r>
        <w:r w:rsidRPr="000406F1">
          <w:rPr>
            <w:color w:val="FF0000"/>
            <w:lang w:val="en-GB"/>
            <w:rPrChange w:id="72" w:author="MIR Caroline" w:date="2025-11-19T16:36:00Z" w16du:dateUtc="2025-11-19T15:36:00Z">
              <w:rPr>
                <w:lang w:val="en-GB"/>
              </w:rPr>
            </w:rPrChange>
          </w:rPr>
          <w:t>at production stage</w:t>
        </w:r>
      </w:ins>
    </w:p>
    <w:p w14:paraId="4FFC0043" w14:textId="1AB574F6" w:rsidR="00BC146C" w:rsidRPr="000335DD" w:rsidRDefault="00BC146C" w:rsidP="00BC146C">
      <w:pPr>
        <w:ind w:left="2268"/>
        <w:rPr>
          <w:ins w:id="73" w:author="MIR Caroline" w:date="2025-11-18T08:58:00Z" w16du:dateUtc="2025-11-18T07:58:00Z"/>
          <w:lang w:eastAsia="ja-JP"/>
        </w:rPr>
      </w:pPr>
      <w:ins w:id="74" w:author="MIR Caroline" w:date="2025-11-18T08:58:00Z" w16du:dateUtc="2025-11-18T07:58:00Z">
        <w:r w:rsidRPr="00E97E93">
          <w:rPr>
            <w:color w:val="FF0000"/>
            <w:lang w:eastAsia="ja-JP"/>
            <w:rPrChange w:id="75" w:author="MIR Caroline" w:date="2025-11-18T08:59:00Z" w16du:dateUtc="2025-11-18T07:59:00Z">
              <w:rPr>
                <w:lang w:eastAsia="ja-JP"/>
              </w:rPr>
            </w:rPrChange>
          </w:rPr>
          <w:t>T</w:t>
        </w:r>
      </w:ins>
      <w:ins w:id="76" w:author="MIR Caroline" w:date="2025-11-18T08:59:00Z" w16du:dateUtc="2025-11-18T07:59:00Z">
        <w:r w:rsidR="00E97E93" w:rsidRPr="00E97E93">
          <w:rPr>
            <w:color w:val="FF0000"/>
            <w:lang w:eastAsia="ja-JP"/>
            <w:rPrChange w:id="77" w:author="MIR Caroline" w:date="2025-11-18T08:59:00Z" w16du:dateUtc="2025-11-18T07:59:00Z">
              <w:rPr>
                <w:lang w:eastAsia="ja-JP"/>
              </w:rPr>
            </w:rPrChange>
          </w:rPr>
          <w:t>hree</w:t>
        </w:r>
      </w:ins>
      <w:ins w:id="78" w:author="MIR Caroline" w:date="2025-11-18T08:58:00Z" w16du:dateUtc="2025-11-18T07:58:00Z">
        <w:r w:rsidRPr="000335DD">
          <w:rPr>
            <w:lang w:eastAsia="ja-JP"/>
          </w:rPr>
          <w:t xml:space="preserve"> main approaches exist for modelling electricity consumption by a product system: the location-based approach</w:t>
        </w:r>
      </w:ins>
      <w:ins w:id="79" w:author="MIR Caroline" w:date="2025-11-18T08:59:00Z" w16du:dateUtc="2025-11-18T07:59:00Z">
        <w:r w:rsidR="002F2A52">
          <w:rPr>
            <w:lang w:eastAsia="ja-JP"/>
          </w:rPr>
          <w:t xml:space="preserve">, </w:t>
        </w:r>
      </w:ins>
      <w:ins w:id="80" w:author="MIR Caroline" w:date="2025-11-18T08:58:00Z" w16du:dateUtc="2025-11-18T07:58:00Z">
        <w:r w:rsidRPr="000335DD">
          <w:rPr>
            <w:lang w:eastAsia="ja-JP"/>
          </w:rPr>
          <w:t xml:space="preserve">the </w:t>
        </w:r>
      </w:ins>
      <w:ins w:id="81" w:author="MIR Caroline" w:date="2025-11-18T08:59:00Z" w16du:dateUtc="2025-11-18T07:59:00Z">
        <w:r w:rsidR="002F2A52" w:rsidRPr="002F2A52">
          <w:rPr>
            <w:color w:val="FF0000"/>
            <w:lang w:eastAsia="ja-JP"/>
            <w:rPrChange w:id="82" w:author="MIR Caroline" w:date="2025-11-18T08:59:00Z" w16du:dateUtc="2025-11-18T07:59:00Z">
              <w:rPr>
                <w:lang w:eastAsia="ja-JP"/>
              </w:rPr>
            </w:rPrChange>
          </w:rPr>
          <w:t>100%</w:t>
        </w:r>
        <w:r w:rsidR="002F2A52">
          <w:rPr>
            <w:lang w:eastAsia="ja-JP"/>
          </w:rPr>
          <w:t xml:space="preserve"> </w:t>
        </w:r>
      </w:ins>
      <w:ins w:id="83" w:author="MIR Caroline" w:date="2025-11-18T08:58:00Z" w16du:dateUtc="2025-11-18T07:58:00Z">
        <w:r w:rsidRPr="000335DD">
          <w:rPr>
            <w:lang w:eastAsia="ja-JP"/>
          </w:rPr>
          <w:t>market-based approach</w:t>
        </w:r>
      </w:ins>
      <w:ins w:id="84" w:author="MIR Caroline" w:date="2025-11-18T08:59:00Z" w16du:dateUtc="2025-11-18T07:59:00Z">
        <w:r w:rsidR="002F2A52">
          <w:rPr>
            <w:lang w:eastAsia="ja-JP"/>
          </w:rPr>
          <w:t xml:space="preserve"> </w:t>
        </w:r>
      </w:ins>
      <w:ins w:id="85" w:author="MIR Caroline" w:date="2025-11-18T09:00:00Z" w16du:dateUtc="2025-11-18T08:00:00Z">
        <w:r w:rsidR="002826F3" w:rsidRPr="002826F3">
          <w:rPr>
            <w:color w:val="FF0000"/>
            <w:lang w:eastAsia="ja-JP"/>
            <w:rPrChange w:id="86" w:author="MIR Caroline" w:date="2025-11-18T09:00:00Z" w16du:dateUtc="2025-11-18T08:00:00Z">
              <w:rPr>
                <w:lang w:eastAsia="ja-JP"/>
              </w:rPr>
            </w:rPrChange>
          </w:rPr>
          <w:t>and a mixed-method approach</w:t>
        </w:r>
      </w:ins>
      <w:ins w:id="87" w:author="MIR Caroline" w:date="2025-11-18T08:58:00Z" w16du:dateUtc="2025-11-18T07:58:00Z">
        <w:r w:rsidRPr="000335DD">
          <w:rPr>
            <w:lang w:eastAsia="ja-JP"/>
          </w:rPr>
          <w:t>.</w:t>
        </w:r>
      </w:ins>
    </w:p>
    <w:p w14:paraId="11A2D964" w14:textId="300DC963" w:rsidR="00BC146C" w:rsidRPr="008F5EB1" w:rsidRDefault="00BC146C" w:rsidP="008F5EB1">
      <w:pPr>
        <w:ind w:left="2835" w:hanging="567"/>
        <w:rPr>
          <w:ins w:id="88" w:author="MIR Caroline" w:date="2025-11-18T08:58:00Z" w16du:dateUtc="2025-11-18T07:58:00Z"/>
          <w:color w:val="FF0000"/>
          <w:lang w:eastAsia="ja-JP"/>
          <w:rPrChange w:id="89" w:author="MIR Caroline" w:date="2025-11-18T09:02:00Z" w16du:dateUtc="2025-11-18T08:02:00Z">
            <w:rPr>
              <w:ins w:id="90" w:author="MIR Caroline" w:date="2025-11-18T08:58:00Z" w16du:dateUtc="2025-11-18T07:58:00Z"/>
              <w:lang w:eastAsia="ja-JP"/>
            </w:rPr>
          </w:rPrChange>
        </w:rPr>
      </w:pPr>
      <w:ins w:id="91" w:author="MIR Caroline" w:date="2025-11-18T08:58:00Z" w16du:dateUtc="2025-11-18T07:58:00Z">
        <w:r w:rsidRPr="000335DD">
          <w:t>(a)</w:t>
        </w:r>
        <w:r w:rsidRPr="000335DD">
          <w:tab/>
        </w:r>
        <w:r w:rsidRPr="000335DD">
          <w:rPr>
            <w:lang w:eastAsia="ja-JP"/>
          </w:rPr>
          <w:t xml:space="preserve">The location-based approach is a method of allocating electricity impacts among end-users based on geographical representativeness (economic area, country, bidding </w:t>
        </w:r>
        <w:proofErr w:type="gramStart"/>
        <w:r w:rsidRPr="000335DD">
          <w:rPr>
            <w:lang w:eastAsia="ja-JP"/>
          </w:rPr>
          <w:t>zone ,</w:t>
        </w:r>
        <w:proofErr w:type="gramEnd"/>
        <w:r w:rsidRPr="000335DD">
          <w:rPr>
            <w:lang w:eastAsia="ja-JP"/>
          </w:rPr>
          <w:t xml:space="preserve"> etc.); this approach is currently the </w:t>
        </w:r>
        <w:proofErr w:type="gramStart"/>
        <w:r w:rsidRPr="000335DD">
          <w:rPr>
            <w:lang w:eastAsia="ja-JP"/>
          </w:rPr>
          <w:t>most commonly used</w:t>
        </w:r>
        <w:proofErr w:type="gramEnd"/>
        <w:r w:rsidRPr="000335DD">
          <w:rPr>
            <w:lang w:eastAsia="ja-JP"/>
          </w:rPr>
          <w:t xml:space="preserve">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ins>
      <w:ins w:id="92" w:author="MIR Caroline" w:date="2025-11-18T11:34:00Z" w16du:dateUtc="2025-11-18T10:34:00Z">
        <w:r w:rsidR="00DA09DE" w:rsidRPr="00DA09DE">
          <w:rPr>
            <w:color w:val="FF0000"/>
            <w:lang w:eastAsia="ja-JP"/>
            <w:rPrChange w:id="93" w:author="MIR Caroline" w:date="2025-11-18T11:34:00Z" w16du:dateUtc="2025-11-18T10:34:00Z">
              <w:rPr>
                <w:lang w:eastAsia="ja-JP"/>
              </w:rPr>
            </w:rPrChange>
          </w:rPr>
          <w:t>[</w:t>
        </w:r>
      </w:ins>
      <w:ins w:id="94" w:author="MIR Caroline" w:date="2025-11-18T09:01:00Z" w16du:dateUtc="2025-11-18T08:01:00Z">
        <w:r w:rsidR="00747BC7" w:rsidRPr="00DA09DE">
          <w:rPr>
            <w:color w:val="FF0000"/>
            <w:lang w:eastAsia="ja-JP"/>
            <w:rPrChange w:id="95" w:author="MIR Caroline" w:date="2025-11-18T11:34:00Z" w16du:dateUtc="2025-11-18T10:34:00Z">
              <w:rPr>
                <w:lang w:eastAsia="ja-JP"/>
              </w:rPr>
            </w:rPrChange>
          </w:rPr>
          <w:t>I</w:t>
        </w:r>
        <w:r w:rsidR="00747BC7" w:rsidRPr="002E599A">
          <w:rPr>
            <w:color w:val="FF0000"/>
            <w:lang w:eastAsia="ja-JP"/>
            <w:rPrChange w:id="96" w:author="MIR Caroline" w:date="2025-11-18T11:34:00Z" w16du:dateUtc="2025-11-18T10:34:00Z">
              <w:rPr>
                <w:lang w:eastAsia="ja-JP"/>
              </w:rPr>
            </w:rPrChange>
          </w:rPr>
          <w:t xml:space="preserve">n this approach </w:t>
        </w:r>
      </w:ins>
      <w:ins w:id="97" w:author="MIR Caroline" w:date="2025-11-18T09:01:00Z">
        <w:r w:rsidR="00226106" w:rsidRPr="002E599A">
          <w:rPr>
            <w:color w:val="FF0000"/>
            <w:lang w:eastAsia="ja-JP"/>
            <w:rPrChange w:id="98" w:author="MIR Caroline" w:date="2025-11-18T11:34:00Z" w16du:dateUtc="2025-11-18T10:34:00Z">
              <w:rPr>
                <w:lang w:val="fr-FR" w:eastAsia="ja-JP"/>
              </w:rPr>
            </w:rPrChange>
          </w:rPr>
          <w:t>subnational</w:t>
        </w:r>
      </w:ins>
      <w:ins w:id="99" w:author="MIR Caroline" w:date="2025-11-18T09:02:00Z" w16du:dateUtc="2025-11-18T08:02:00Z">
        <w:r w:rsidR="00226106" w:rsidRPr="002E599A">
          <w:rPr>
            <w:color w:val="FF0000"/>
            <w:lang w:eastAsia="ja-JP"/>
            <w:rPrChange w:id="100" w:author="MIR Caroline" w:date="2025-11-18T11:34:00Z" w16du:dateUtc="2025-11-18T10:34:00Z">
              <w:rPr>
                <w:lang w:eastAsia="ja-JP"/>
              </w:rPr>
            </w:rPrChange>
          </w:rPr>
          <w:t xml:space="preserve"> </w:t>
        </w:r>
      </w:ins>
      <w:ins w:id="101" w:author="MIR Caroline" w:date="2025-11-18T09:01:00Z">
        <w:r w:rsidR="00226106" w:rsidRPr="002E599A">
          <w:rPr>
            <w:color w:val="FF0000"/>
            <w:lang w:eastAsia="ja-JP"/>
            <w:rPrChange w:id="102" w:author="MIR Caroline" w:date="2025-11-18T11:34:00Z" w16du:dateUtc="2025-11-18T10:34:00Z">
              <w:rPr>
                <w:lang w:val="fr-FR" w:eastAsia="ja-JP"/>
              </w:rPr>
            </w:rPrChange>
          </w:rPr>
          <w:t xml:space="preserve">consumption grid mix (i.e. for the USA </w:t>
        </w:r>
      </w:ins>
      <w:ins w:id="103" w:author="MIR Caroline" w:date="2025-11-18T10:17:00Z" w16du:dateUtc="2025-11-18T09:17:00Z">
        <w:r w:rsidR="00401937" w:rsidRPr="002E599A">
          <w:rPr>
            <w:color w:val="FF0000"/>
            <w:lang w:eastAsia="ja-JP"/>
          </w:rPr>
          <w:t>California grid mix</w:t>
        </w:r>
      </w:ins>
      <w:ins w:id="104" w:author="MIR Caroline" w:date="2025-11-18T09:01:00Z">
        <w:r w:rsidR="00226106" w:rsidRPr="002E599A">
          <w:rPr>
            <w:color w:val="FF0000"/>
            <w:lang w:eastAsia="ja-JP"/>
            <w:rPrChange w:id="105" w:author="MIR Caroline" w:date="2025-11-18T11:34:00Z" w16du:dateUtc="2025-11-18T10:34:00Z">
              <w:rPr>
                <w:lang w:val="fr-FR" w:eastAsia="ja-JP"/>
              </w:rPr>
            </w:rPrChange>
          </w:rPr>
          <w:t>) or a national</w:t>
        </w:r>
      </w:ins>
      <w:ins w:id="106" w:author="MIR Caroline" w:date="2025-11-18T09:02:00Z" w16du:dateUtc="2025-11-18T08:02:00Z">
        <w:r w:rsidR="00226106" w:rsidRPr="002E599A">
          <w:rPr>
            <w:color w:val="FF0000"/>
            <w:lang w:eastAsia="ja-JP"/>
            <w:rPrChange w:id="107" w:author="MIR Caroline" w:date="2025-11-18T11:34:00Z" w16du:dateUtc="2025-11-18T10:34:00Z">
              <w:rPr>
                <w:lang w:eastAsia="ja-JP"/>
              </w:rPr>
            </w:rPrChange>
          </w:rPr>
          <w:t xml:space="preserve"> </w:t>
        </w:r>
      </w:ins>
      <w:ins w:id="108" w:author="MIR Caroline" w:date="2025-11-18T09:01:00Z">
        <w:r w:rsidR="00226106" w:rsidRPr="002E599A">
          <w:rPr>
            <w:color w:val="FF0000"/>
            <w:lang w:eastAsia="ja-JP"/>
            <w:rPrChange w:id="109" w:author="MIR Caroline" w:date="2025-11-18T11:34:00Z" w16du:dateUtc="2025-11-18T10:34:00Z">
              <w:rPr>
                <w:lang w:val="fr-FR" w:eastAsia="ja-JP"/>
              </w:rPr>
            </w:rPrChange>
          </w:rPr>
          <w:t>consumption gri</w:t>
        </w:r>
      </w:ins>
      <w:ins w:id="110" w:author="MIR Caroline" w:date="2025-11-18T09:02:00Z" w16du:dateUtc="2025-11-18T08:02:00Z">
        <w:r w:rsidR="008F5EB1" w:rsidRPr="002E599A">
          <w:rPr>
            <w:color w:val="FF0000"/>
            <w:lang w:eastAsia="ja-JP"/>
            <w:rPrChange w:id="111" w:author="MIR Caroline" w:date="2025-11-18T11:34:00Z" w16du:dateUtc="2025-11-18T10:34:00Z">
              <w:rPr>
                <w:lang w:eastAsia="ja-JP"/>
              </w:rPr>
            </w:rPrChange>
          </w:rPr>
          <w:t xml:space="preserve">d </w:t>
        </w:r>
      </w:ins>
      <w:ins w:id="112" w:author="MIR Caroline" w:date="2025-11-18T09:01:00Z">
        <w:r w:rsidR="00226106" w:rsidRPr="002E599A">
          <w:rPr>
            <w:color w:val="FF0000"/>
            <w:lang w:eastAsia="ja-JP"/>
            <w:rPrChange w:id="113" w:author="MIR Caroline" w:date="2025-11-18T11:34:00Z" w16du:dateUtc="2025-11-18T10:34:00Z">
              <w:rPr>
                <w:lang w:val="fr-FR" w:eastAsia="ja-JP"/>
              </w:rPr>
            </w:rPrChange>
          </w:rPr>
          <w:t>mix (i.e., country-specific), or a supra-national consumption grid mix (i.e.,</w:t>
        </w:r>
      </w:ins>
      <w:ins w:id="114" w:author="MIR Caroline" w:date="2025-11-18T09:02:00Z" w16du:dateUtc="2025-11-18T08:02:00Z">
        <w:r w:rsidR="008F5EB1" w:rsidRPr="002E599A">
          <w:rPr>
            <w:color w:val="FF0000"/>
            <w:lang w:eastAsia="ja-JP"/>
            <w:rPrChange w:id="115" w:author="MIR Caroline" w:date="2025-11-18T11:34:00Z" w16du:dateUtc="2025-11-18T10:34:00Z">
              <w:rPr>
                <w:lang w:eastAsia="ja-JP"/>
              </w:rPr>
            </w:rPrChange>
          </w:rPr>
          <w:t xml:space="preserve"> </w:t>
        </w:r>
      </w:ins>
      <w:ins w:id="116" w:author="MIR Caroline" w:date="2025-11-18T09:01:00Z">
        <w:r w:rsidR="00226106" w:rsidRPr="002E599A">
          <w:rPr>
            <w:color w:val="FF0000"/>
            <w:lang w:eastAsia="ja-JP"/>
            <w:rPrChange w:id="117" w:author="MIR Caroline" w:date="2025-11-18T11:34:00Z" w16du:dateUtc="2025-11-18T10:34:00Z">
              <w:rPr>
                <w:lang w:val="fr-FR" w:eastAsia="ja-JP"/>
              </w:rPr>
            </w:rPrChange>
          </w:rPr>
          <w:t>EU grid mix</w:t>
        </w:r>
      </w:ins>
      <w:ins w:id="118" w:author="MIR Caroline" w:date="2025-11-18T10:21:00Z" w16du:dateUtc="2025-11-18T09:21:00Z">
        <w:r w:rsidR="008008C9" w:rsidRPr="002E599A">
          <w:rPr>
            <w:color w:val="FF0000"/>
            <w:lang w:eastAsia="ja-JP"/>
          </w:rPr>
          <w:t>, Africa grid mix, North America</w:t>
        </w:r>
      </w:ins>
      <w:ins w:id="119" w:author="MIR Caroline" w:date="2025-11-18T09:01:00Z">
        <w:r w:rsidR="00226106" w:rsidRPr="002E599A">
          <w:rPr>
            <w:color w:val="FF0000"/>
            <w:lang w:eastAsia="ja-JP"/>
            <w:rPrChange w:id="120" w:author="MIR Caroline" w:date="2025-11-18T11:34:00Z" w16du:dateUtc="2025-11-18T10:34:00Z">
              <w:rPr>
                <w:lang w:val="fr-FR" w:eastAsia="ja-JP"/>
              </w:rPr>
            </w:rPrChange>
          </w:rPr>
          <w:t>)</w:t>
        </w:r>
      </w:ins>
      <w:ins w:id="121" w:author="MIR Caroline" w:date="2025-11-18T09:02:00Z" w16du:dateUtc="2025-11-18T08:02:00Z">
        <w:r w:rsidR="008F5EB1" w:rsidRPr="002E599A">
          <w:rPr>
            <w:color w:val="FF0000"/>
            <w:lang w:eastAsia="ja-JP"/>
          </w:rPr>
          <w:t xml:space="preserve"> can be used</w:t>
        </w:r>
      </w:ins>
      <w:ins w:id="122" w:author="MIR Caroline" w:date="2025-11-18T11:34:00Z" w16du:dateUtc="2025-11-18T10:34:00Z">
        <w:r w:rsidR="00DA09DE">
          <w:rPr>
            <w:color w:val="FF0000"/>
            <w:lang w:eastAsia="ja-JP"/>
          </w:rPr>
          <w:t xml:space="preserve"> based on Section </w:t>
        </w:r>
        <w:r w:rsidR="00DA09DE" w:rsidRPr="00DA09DE">
          <w:rPr>
            <w:color w:val="FF0000"/>
            <w:lang w:eastAsia="ja-JP"/>
          </w:rPr>
          <w:t>7.11.1.2.     Geographical representativity</w:t>
        </w:r>
      </w:ins>
      <w:ins w:id="123" w:author="MIR Caroline" w:date="2025-11-18T10:23:00Z" w16du:dateUtc="2025-11-18T09:23:00Z">
        <w:r w:rsidR="006A6C7B" w:rsidRPr="002E599A">
          <w:rPr>
            <w:color w:val="FF0000"/>
            <w:lang w:eastAsia="ja-JP"/>
          </w:rPr>
          <w:t>]</w:t>
        </w:r>
        <w:r w:rsidR="006A6C7B">
          <w:rPr>
            <w:color w:val="FF0000"/>
            <w:lang w:eastAsia="ja-JP"/>
          </w:rPr>
          <w:t xml:space="preserve"> </w:t>
        </w:r>
      </w:ins>
    </w:p>
    <w:p w14:paraId="2F7A9D02" w14:textId="65366278" w:rsidR="00BC146C" w:rsidRPr="00760ABC" w:rsidRDefault="00BC146C" w:rsidP="00793CB2">
      <w:pPr>
        <w:ind w:left="2835" w:hanging="567"/>
        <w:rPr>
          <w:ins w:id="124" w:author="MIR Caroline" w:date="2025-11-18T09:04:00Z" w16du:dateUtc="2025-11-18T08:04:00Z"/>
          <w:color w:val="FF0000"/>
          <w:lang w:eastAsia="ja-JP"/>
          <w:rPrChange w:id="125" w:author="MIR Caroline" w:date="2025-11-18T09:06:00Z" w16du:dateUtc="2025-11-18T08:06:00Z">
            <w:rPr>
              <w:ins w:id="126" w:author="MIR Caroline" w:date="2025-11-18T09:04:00Z" w16du:dateUtc="2025-11-18T08:04:00Z"/>
              <w:lang w:eastAsia="ja-JP"/>
            </w:rPr>
          </w:rPrChange>
        </w:rPr>
      </w:pPr>
      <w:ins w:id="127" w:author="MIR Caroline" w:date="2025-11-18T08:58:00Z" w16du:dateUtc="2025-11-18T07:58:00Z">
        <w:r w:rsidRPr="000335DD">
          <w:lastRenderedPageBreak/>
          <w:t>(b)</w:t>
        </w:r>
        <w:r w:rsidRPr="000335DD">
          <w:tab/>
        </w:r>
        <w:r w:rsidRPr="000335DD">
          <w:rPr>
            <w:lang w:eastAsia="ja-JP"/>
          </w:rPr>
          <w:t xml:space="preserve">The </w:t>
        </w:r>
      </w:ins>
      <w:ins w:id="128" w:author="MIR Caroline" w:date="2025-11-18T09:00:00Z" w16du:dateUtc="2025-11-18T08:00:00Z">
        <w:r w:rsidR="002826F3" w:rsidRPr="00255A71">
          <w:rPr>
            <w:color w:val="FF0000"/>
            <w:lang w:eastAsia="ja-JP"/>
            <w:rPrChange w:id="129" w:author="MIR Caroline" w:date="2025-11-18T09:03:00Z" w16du:dateUtc="2025-11-18T08:03:00Z">
              <w:rPr>
                <w:lang w:eastAsia="ja-JP"/>
              </w:rPr>
            </w:rPrChange>
          </w:rPr>
          <w:t>100%</w:t>
        </w:r>
        <w:r w:rsidR="002826F3">
          <w:rPr>
            <w:lang w:eastAsia="ja-JP"/>
          </w:rPr>
          <w:t xml:space="preserve"> </w:t>
        </w:r>
      </w:ins>
      <w:ins w:id="130" w:author="MIR Caroline" w:date="2025-11-18T08:58:00Z" w16du:dateUtc="2025-11-18T07:58:00Z">
        <w:r w:rsidRPr="000335DD">
          <w:rPr>
            <w:lang w:eastAsia="ja-JP"/>
          </w:rPr>
          <w:t>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ins>
      <w:ins w:id="131" w:author="MIR Caroline" w:date="2025-11-18T09:03:00Z" w16du:dateUtc="2025-11-18T08:03:00Z">
        <w:r w:rsidR="00422E6D">
          <w:rPr>
            <w:lang w:eastAsia="ja-JP"/>
          </w:rPr>
          <w:t xml:space="preserve"> </w:t>
        </w:r>
      </w:ins>
      <w:ins w:id="132" w:author="MIR Caroline" w:date="2025-11-18T11:35:00Z" w16du:dateUtc="2025-11-18T10:35:00Z">
        <w:r w:rsidR="00700709">
          <w:rPr>
            <w:lang w:eastAsia="ja-JP"/>
          </w:rPr>
          <w:t>[</w:t>
        </w:r>
      </w:ins>
      <w:ins w:id="133" w:author="MIR Caroline" w:date="2025-11-18T09:04:00Z" w16du:dateUtc="2025-11-18T08:04:00Z">
        <w:r w:rsidR="00422E6D" w:rsidRPr="00760ABC">
          <w:rPr>
            <w:color w:val="FF0000"/>
            <w:lang w:eastAsia="ja-JP"/>
            <w:rPrChange w:id="134" w:author="MIR Caroline" w:date="2025-11-18T09:06:00Z" w16du:dateUtc="2025-11-18T08:06:00Z">
              <w:rPr>
                <w:lang w:eastAsia="ja-JP"/>
              </w:rPr>
            </w:rPrChange>
          </w:rPr>
          <w:t xml:space="preserve">In this approach, </w:t>
        </w:r>
        <w:r w:rsidR="00793CB2" w:rsidRPr="00760ABC">
          <w:rPr>
            <w:color w:val="FF0000"/>
            <w:lang w:eastAsia="ja-JP"/>
            <w:rPrChange w:id="135" w:author="MIR Caroline" w:date="2025-11-18T09:06:00Z" w16du:dateUtc="2025-11-18T08:06:00Z">
              <w:rPr>
                <w:lang w:eastAsia="ja-JP"/>
              </w:rPr>
            </w:rPrChange>
          </w:rPr>
          <w:t>every electricity consumption process is modelled using either:</w:t>
        </w:r>
      </w:ins>
    </w:p>
    <w:p w14:paraId="7F241021" w14:textId="24930FD6" w:rsidR="00793CB2" w:rsidRPr="00760ABC" w:rsidRDefault="00793CB2">
      <w:pPr>
        <w:pStyle w:val="Paragraphedeliste"/>
        <w:numPr>
          <w:ilvl w:val="0"/>
          <w:numId w:val="1"/>
        </w:numPr>
        <w:tabs>
          <w:tab w:val="left" w:pos="7371"/>
        </w:tabs>
        <w:ind w:right="1133"/>
        <w:jc w:val="both"/>
        <w:rPr>
          <w:ins w:id="136" w:author="MIR Caroline" w:date="2025-11-18T09:05:00Z" w16du:dateUtc="2025-11-18T08:05:00Z"/>
          <w:rFonts w:ascii="Times New Roman" w:eastAsia="MS Mincho" w:hAnsi="Times New Roman" w:cs="Times New Roman"/>
          <w:color w:val="FF0000"/>
          <w:kern w:val="0"/>
          <w:sz w:val="20"/>
          <w:szCs w:val="20"/>
          <w:lang w:val="en-GB"/>
          <w14:ligatures w14:val="none"/>
          <w:rPrChange w:id="137" w:author="MIR Caroline" w:date="2025-11-18T09:06:00Z" w16du:dateUtc="2025-11-18T08:06:00Z">
            <w:rPr>
              <w:ins w:id="138" w:author="MIR Caroline" w:date="2025-11-18T09:05:00Z" w16du:dateUtc="2025-11-18T08:05:00Z"/>
              <w:rFonts w:ascii="Times New Roman" w:eastAsia="MS Mincho" w:hAnsi="Times New Roman" w:cs="Times New Roman"/>
              <w:kern w:val="0"/>
              <w:sz w:val="20"/>
              <w:szCs w:val="20"/>
              <w:lang w:val="en-GB"/>
              <w14:ligatures w14:val="none"/>
            </w:rPr>
          </w:rPrChange>
        </w:rPr>
        <w:pPrChange w:id="139" w:author="MIR Caroline" w:date="2025-11-18T09:06:00Z" w16du:dateUtc="2025-11-18T08:06:00Z">
          <w:pPr>
            <w:pStyle w:val="Paragraphedeliste"/>
            <w:numPr>
              <w:numId w:val="1"/>
            </w:numPr>
            <w:ind w:left="3550" w:right="991" w:hanging="360"/>
            <w:jc w:val="both"/>
          </w:pPr>
        </w:pPrChange>
      </w:pPr>
      <w:ins w:id="140" w:author="MIR Caroline" w:date="2025-11-18T09:04:00Z" w16du:dateUtc="2025-11-18T08:04:00Z">
        <w:r w:rsidRPr="00760ABC">
          <w:rPr>
            <w:rFonts w:ascii="Times New Roman" w:eastAsia="MS Mincho" w:hAnsi="Times New Roman" w:cs="Times New Roman"/>
            <w:color w:val="FF0000"/>
            <w:kern w:val="0"/>
            <w:sz w:val="20"/>
            <w:szCs w:val="20"/>
            <w:lang w:val="en-GB"/>
            <w14:ligatures w14:val="none"/>
            <w:rPrChange w:id="141" w:author="MIR Caroline" w:date="2025-11-18T09:06:00Z" w16du:dateUtc="2025-11-18T08:06:00Z">
              <w:rPr/>
            </w:rPrChange>
          </w:rPr>
          <w:t>Processes that reflect the electricity mix purchased via specific contractual instruments related to the considered process and including losses during transmission and</w:t>
        </w:r>
        <w:r w:rsidRPr="00760ABC">
          <w:rPr>
            <w:rFonts w:ascii="Times New Roman" w:eastAsia="MS Mincho" w:hAnsi="Times New Roman" w:cs="Times New Roman"/>
            <w:color w:val="FF0000"/>
            <w:kern w:val="0"/>
            <w:sz w:val="20"/>
            <w:szCs w:val="20"/>
            <w:lang w:val="en-GB"/>
            <w14:ligatures w14:val="none"/>
            <w:rPrChange w:id="142" w:author="MIR Caroline" w:date="2025-11-18T09:06:00Z" w16du:dateUtc="2025-11-18T08:06:00Z">
              <w:rPr>
                <w:rFonts w:ascii="Times New Roman" w:eastAsia="MS Mincho" w:hAnsi="Times New Roman" w:cs="Times New Roman"/>
                <w:kern w:val="0"/>
                <w:sz w:val="20"/>
                <w:szCs w:val="20"/>
                <w:lang w:val="en-GB"/>
                <w14:ligatures w14:val="none"/>
              </w:rPr>
            </w:rPrChange>
          </w:rPr>
          <w:t xml:space="preserve"> </w:t>
        </w:r>
        <w:r w:rsidRPr="00760ABC">
          <w:rPr>
            <w:rFonts w:ascii="Times New Roman" w:eastAsia="MS Mincho" w:hAnsi="Times New Roman" w:cs="Times New Roman"/>
            <w:color w:val="FF0000"/>
            <w:kern w:val="0"/>
            <w:sz w:val="20"/>
            <w:szCs w:val="20"/>
            <w:lang w:val="en-GB"/>
            <w14:ligatures w14:val="none"/>
            <w:rPrChange w:id="143" w:author="MIR Caroline" w:date="2025-11-18T09:06:00Z" w16du:dateUtc="2025-11-18T08:06:00Z">
              <w:rPr/>
            </w:rPrChange>
          </w:rPr>
          <w:t>distribution of the purchased electricity</w:t>
        </w:r>
      </w:ins>
    </w:p>
    <w:p w14:paraId="6D28F815" w14:textId="5528A6C4" w:rsidR="00AA3538" w:rsidRDefault="00AA3538" w:rsidP="00760ABC">
      <w:pPr>
        <w:pStyle w:val="Paragraphedeliste"/>
        <w:numPr>
          <w:ilvl w:val="0"/>
          <w:numId w:val="1"/>
        </w:numPr>
        <w:ind w:right="1133"/>
        <w:jc w:val="both"/>
        <w:rPr>
          <w:ins w:id="144" w:author="MIR Caroline" w:date="2025-11-18T09:08:00Z" w16du:dateUtc="2025-11-18T08:08:00Z"/>
          <w:rFonts w:ascii="Times New Roman" w:eastAsia="MS Mincho" w:hAnsi="Times New Roman" w:cs="Times New Roman"/>
          <w:color w:val="FF0000"/>
          <w:kern w:val="0"/>
          <w:sz w:val="20"/>
          <w:szCs w:val="20"/>
          <w:lang w:val="en-GB"/>
          <w14:ligatures w14:val="none"/>
        </w:rPr>
      </w:pPr>
      <w:ins w:id="145" w:author="MIR Caroline" w:date="2025-11-18T09:05:00Z" w16du:dateUtc="2025-11-18T08:05:00Z">
        <w:r w:rsidRPr="00760ABC">
          <w:rPr>
            <w:rFonts w:ascii="Times New Roman" w:eastAsia="MS Mincho" w:hAnsi="Times New Roman" w:cs="Times New Roman"/>
            <w:color w:val="FF0000"/>
            <w:kern w:val="0"/>
            <w:sz w:val="20"/>
            <w:szCs w:val="20"/>
            <w:lang w:val="en-GB"/>
            <w14:ligatures w14:val="none"/>
            <w:rPrChange w:id="146" w:author="MIR Caroline" w:date="2025-11-18T09:06:00Z" w16du:dateUtc="2025-11-18T08:06:00Z">
              <w:rPr>
                <w:rFonts w:ascii="Times New Roman" w:eastAsia="MS Mincho" w:hAnsi="Times New Roman" w:cs="Times New Roman"/>
                <w:kern w:val="0"/>
                <w:sz w:val="20"/>
                <w:szCs w:val="20"/>
                <w:lang w:val="en-GB"/>
                <w14:ligatures w14:val="none"/>
              </w:rPr>
            </w:rPrChange>
          </w:rPr>
          <w:t xml:space="preserve">Or, if no contract exists for the given process, a residual consumption mix related to </w:t>
        </w:r>
        <w:r w:rsidRPr="00760ABC">
          <w:rPr>
            <w:rFonts w:ascii="Times New Roman" w:eastAsia="MS Mincho" w:hAnsi="Times New Roman" w:cs="Times New Roman"/>
            <w:color w:val="FF0000"/>
            <w:kern w:val="0"/>
            <w:sz w:val="20"/>
            <w:szCs w:val="20"/>
            <w:lang w:val="en-GB"/>
            <w14:ligatures w14:val="none"/>
            <w:rPrChange w:id="147" w:author="MIR Caroline" w:date="2025-11-18T09:06:00Z" w16du:dateUtc="2025-11-18T08:06:00Z">
              <w:rPr/>
            </w:rPrChange>
          </w:rPr>
          <w:t>it, which can be derived either at a national level, a sub-national level or</w:t>
        </w:r>
      </w:ins>
      <w:ins w:id="148" w:author="MIR Caroline" w:date="2025-11-18T18:29:00Z" w16du:dateUtc="2025-11-18T17:29:00Z">
        <w:r w:rsidR="008B5C80">
          <w:rPr>
            <w:rFonts w:ascii="Times New Roman" w:eastAsia="MS Mincho" w:hAnsi="Times New Roman" w:cs="Times New Roman"/>
            <w:color w:val="FF0000"/>
            <w:kern w:val="0"/>
            <w:sz w:val="20"/>
            <w:szCs w:val="20"/>
            <w:lang w:val="en-GB"/>
            <w14:ligatures w14:val="none"/>
          </w:rPr>
          <w:t xml:space="preserve"> </w:t>
        </w:r>
      </w:ins>
      <w:ins w:id="149" w:author="MIR Caroline" w:date="2025-11-18T09:05:00Z" w16du:dateUtc="2025-11-18T08:05:00Z">
        <w:r w:rsidRPr="00760ABC">
          <w:rPr>
            <w:rFonts w:ascii="Times New Roman" w:eastAsia="MS Mincho" w:hAnsi="Times New Roman" w:cs="Times New Roman"/>
            <w:color w:val="FF0000"/>
            <w:kern w:val="0"/>
            <w:sz w:val="20"/>
            <w:szCs w:val="20"/>
            <w:lang w:val="en-GB"/>
            <w14:ligatures w14:val="none"/>
            <w:rPrChange w:id="150" w:author="MIR Caroline" w:date="2025-11-18T09:06:00Z" w16du:dateUtc="2025-11-18T08:06:00Z">
              <w:rPr/>
            </w:rPrChange>
          </w:rPr>
          <w:t>supranational level</w:t>
        </w:r>
        <w:commentRangeStart w:id="151"/>
        <w:r w:rsidRPr="005A06AA">
          <w:rPr>
            <w:rFonts w:ascii="Times New Roman" w:eastAsia="MS Mincho" w:hAnsi="Times New Roman" w:cs="Times New Roman"/>
            <w:color w:val="FF0000"/>
            <w:kern w:val="0"/>
            <w:sz w:val="20"/>
            <w:szCs w:val="20"/>
            <w:highlight w:val="cyan"/>
            <w:lang w:val="en-GB"/>
            <w14:ligatures w14:val="none"/>
            <w:rPrChange w:id="152" w:author="MIR Caroline" w:date="2025-11-19T10:09:00Z" w16du:dateUtc="2025-11-19T09:09:00Z">
              <w:rPr/>
            </w:rPrChange>
          </w:rPr>
          <w:t>.</w:t>
        </w:r>
      </w:ins>
      <w:ins w:id="153" w:author="MIR Caroline" w:date="2025-11-18T18:29:00Z" w16du:dateUtc="2025-11-18T17:29:00Z">
        <w:r w:rsidR="008B5C80" w:rsidRPr="005A06AA">
          <w:rPr>
            <w:rFonts w:ascii="Times New Roman" w:eastAsia="MS Mincho" w:hAnsi="Times New Roman" w:cs="Times New Roman"/>
            <w:color w:val="FF0000"/>
            <w:kern w:val="0"/>
            <w:sz w:val="20"/>
            <w:szCs w:val="20"/>
            <w:highlight w:val="cyan"/>
            <w:lang w:val="en-GB"/>
            <w14:ligatures w14:val="none"/>
            <w:rPrChange w:id="154" w:author="MIR Caroline" w:date="2025-11-19T10:09:00Z" w16du:dateUtc="2025-11-19T09:09:00Z">
              <w:rPr>
                <w:rFonts w:ascii="Times New Roman" w:eastAsia="MS Mincho" w:hAnsi="Times New Roman" w:cs="Times New Roman"/>
                <w:color w:val="FF0000"/>
                <w:kern w:val="0"/>
                <w:sz w:val="20"/>
                <w:szCs w:val="20"/>
                <w:lang w:val="en-GB"/>
                <w14:ligatures w14:val="none"/>
              </w:rPr>
            </w:rPrChange>
          </w:rPr>
          <w:t xml:space="preserve"> If no residual mix is available, the fossil generation mix for the respective grid shall be used.</w:t>
        </w:r>
      </w:ins>
      <w:commentRangeEnd w:id="151"/>
      <w:ins w:id="155" w:author="MIR Caroline" w:date="2025-11-19T14:33:00Z" w16du:dateUtc="2025-11-19T13:33:00Z">
        <w:r w:rsidR="00ED536E">
          <w:rPr>
            <w:rStyle w:val="Marquedecommentaire"/>
            <w:rFonts w:eastAsia="SimSun"/>
            <w:kern w:val="0"/>
            <w:lang w:val="fr-FR" w:eastAsia="en-US"/>
            <w14:ligatures w14:val="none"/>
          </w:rPr>
          <w:commentReference w:id="151"/>
        </w:r>
      </w:ins>
    </w:p>
    <w:p w14:paraId="0165FD78" w14:textId="5E7D0ED1" w:rsidR="00C067DD" w:rsidRPr="00C067DD" w:rsidRDefault="00C067DD" w:rsidP="00C067DD">
      <w:pPr>
        <w:ind w:left="2520" w:right="1133"/>
        <w:rPr>
          <w:ins w:id="156" w:author="MIR Caroline" w:date="2025-11-18T09:08:00Z" w16du:dateUtc="2025-11-18T08:08:00Z"/>
          <w:color w:val="FF0000"/>
        </w:rPr>
      </w:pPr>
      <w:ins w:id="157" w:author="MIR Caroline" w:date="2025-11-18T09:08:00Z" w16du:dateUtc="2025-11-18T08:08:00Z">
        <w:r w:rsidRPr="00C067DD">
          <w:rPr>
            <w:color w:val="FF0000"/>
          </w:rPr>
          <w:t xml:space="preserve">The contractual instruments that are used shall comply with the specific </w:t>
        </w:r>
      </w:ins>
      <w:ins w:id="158" w:author="MIR Caroline" w:date="2025-11-18T11:34:00Z" w16du:dateUtc="2025-11-18T10:34:00Z">
        <w:r w:rsidR="00700709">
          <w:rPr>
            <w:color w:val="FF0000"/>
          </w:rPr>
          <w:t>requirements</w:t>
        </w:r>
      </w:ins>
      <w:ins w:id="159" w:author="MIR Caroline" w:date="2025-11-18T09:08:00Z" w16du:dateUtc="2025-11-18T08:08:00Z">
        <w:r w:rsidRPr="00C067DD">
          <w:rPr>
            <w:color w:val="FF0000"/>
          </w:rPr>
          <w:t xml:space="preserve"> as</w:t>
        </w:r>
        <w:r>
          <w:rPr>
            <w:color w:val="FF0000"/>
          </w:rPr>
          <w:t xml:space="preserve"> </w:t>
        </w:r>
        <w:r w:rsidRPr="00C067DD">
          <w:rPr>
            <w:color w:val="FF0000"/>
          </w:rPr>
          <w:t>stated in the following sections</w:t>
        </w:r>
      </w:ins>
      <w:ins w:id="160" w:author="MIR Caroline" w:date="2025-11-18T09:09:00Z" w16du:dateUtc="2025-11-18T08:09:00Z">
        <w:r w:rsidR="005D5541">
          <w:rPr>
            <w:color w:val="FF0000"/>
          </w:rPr>
          <w:t xml:space="preserve"> </w:t>
        </w:r>
        <w:r w:rsidR="005D5541" w:rsidRPr="00700709">
          <w:rPr>
            <w:color w:val="FF0000"/>
          </w:rPr>
          <w:t>7.</w:t>
        </w:r>
      </w:ins>
      <w:ins w:id="161" w:author="MIR Caroline" w:date="2025-11-18T11:35:00Z" w16du:dateUtc="2025-11-18T10:35:00Z">
        <w:r w:rsidR="00700709" w:rsidRPr="00700709">
          <w:t xml:space="preserve"> </w:t>
        </w:r>
        <w:r w:rsidR="00700709" w:rsidRPr="00700709">
          <w:rPr>
            <w:color w:val="FF0000"/>
          </w:rPr>
          <w:t>7.14.1.2.1.</w:t>
        </w:r>
      </w:ins>
    </w:p>
    <w:p w14:paraId="0308AD2A" w14:textId="5E2310DA" w:rsidR="00C067DD" w:rsidRPr="00C067DD" w:rsidRDefault="00C067DD">
      <w:pPr>
        <w:ind w:left="2520" w:right="1133"/>
        <w:rPr>
          <w:ins w:id="162" w:author="MIR Caroline" w:date="2025-11-18T09:06:00Z" w16du:dateUtc="2025-11-18T08:06:00Z"/>
          <w:color w:val="FF0000"/>
          <w:rPrChange w:id="163" w:author="MIR Caroline" w:date="2025-11-18T09:08:00Z" w16du:dateUtc="2025-11-18T08:08:00Z">
            <w:rPr>
              <w:ins w:id="164" w:author="MIR Caroline" w:date="2025-11-18T09:06:00Z" w16du:dateUtc="2025-11-18T08:06:00Z"/>
              <w:lang w:val="en-GB"/>
            </w:rPr>
          </w:rPrChange>
        </w:rPr>
        <w:pPrChange w:id="165" w:author="MIR Caroline" w:date="2025-11-18T09:08:00Z" w16du:dateUtc="2025-11-18T08:08:00Z">
          <w:pPr>
            <w:pStyle w:val="Paragraphedeliste"/>
            <w:numPr>
              <w:numId w:val="1"/>
            </w:numPr>
            <w:ind w:left="3550" w:right="1133" w:hanging="360"/>
            <w:jc w:val="both"/>
          </w:pPr>
        </w:pPrChange>
      </w:pPr>
      <w:ins w:id="166" w:author="MIR Caroline" w:date="2025-11-18T09:08:00Z" w16du:dateUtc="2025-11-18T08:08:00Z">
        <w:r w:rsidRPr="00C067DD">
          <w:rPr>
            <w:color w:val="FF0000"/>
          </w:rPr>
          <w:t>Further, this approach should only be used if the entity has enough data (i.e. secondary</w:t>
        </w:r>
        <w:r>
          <w:rPr>
            <w:color w:val="FF0000"/>
          </w:rPr>
          <w:t xml:space="preserve"> </w:t>
        </w:r>
        <w:r w:rsidRPr="00C067DD">
          <w:rPr>
            <w:color w:val="FF0000"/>
          </w:rPr>
          <w:t>databases and datasets using residual consumption mixes for every process in the upstream</w:t>
        </w:r>
        <w:r>
          <w:rPr>
            <w:color w:val="FF0000"/>
          </w:rPr>
          <w:t xml:space="preserve"> </w:t>
        </w:r>
        <w:r w:rsidRPr="00C067DD">
          <w:rPr>
            <w:color w:val="FF0000"/>
          </w:rPr>
          <w:t>value chain of the product).</w:t>
        </w:r>
      </w:ins>
      <w:ins w:id="167" w:author="MIR Caroline" w:date="2025-11-18T11:35:00Z" w16du:dateUtc="2025-11-18T10:35:00Z">
        <w:r w:rsidR="00700709">
          <w:rPr>
            <w:color w:val="FF0000"/>
          </w:rPr>
          <w:t>]</w:t>
        </w:r>
      </w:ins>
    </w:p>
    <w:p w14:paraId="7E7A6D55" w14:textId="360DFA95" w:rsidR="006B755F" w:rsidRPr="006A799E" w:rsidRDefault="00760ABC" w:rsidP="001E468C">
      <w:pPr>
        <w:ind w:left="2520" w:right="1133" w:hanging="840"/>
        <w:rPr>
          <w:ins w:id="168" w:author="MIR Caroline" w:date="2025-11-18T09:08:00Z" w16du:dateUtc="2025-11-18T08:08:00Z"/>
          <w:color w:val="FF0000"/>
          <w:highlight w:val="cyan"/>
          <w:rPrChange w:id="169" w:author="MIR Caroline" w:date="2025-11-18T18:59:00Z" w16du:dateUtc="2025-11-18T17:59:00Z">
            <w:rPr>
              <w:ins w:id="170" w:author="MIR Caroline" w:date="2025-11-18T09:08:00Z" w16du:dateUtc="2025-11-18T08:08:00Z"/>
            </w:rPr>
          </w:rPrChange>
        </w:rPr>
      </w:pPr>
      <w:ins w:id="171" w:author="MIR Caroline" w:date="2025-11-18T09:06:00Z" w16du:dateUtc="2025-11-18T08:06:00Z">
        <w:r w:rsidRPr="000335DD">
          <w:lastRenderedPageBreak/>
          <w:t>(</w:t>
        </w:r>
      </w:ins>
      <w:ins w:id="172" w:author="MIR Caroline" w:date="2025-11-18T09:08:00Z" w16du:dateUtc="2025-11-18T08:08:00Z">
        <w:r w:rsidR="006B755F">
          <w:t>c</w:t>
        </w:r>
      </w:ins>
      <w:ins w:id="173" w:author="MIR Caroline" w:date="2025-11-18T09:07:00Z" w16du:dateUtc="2025-11-18T08:07:00Z">
        <w:r>
          <w:t>)</w:t>
        </w:r>
        <w:r>
          <w:tab/>
        </w:r>
      </w:ins>
      <w:ins w:id="174" w:author="MIR Caroline" w:date="2025-11-18T11:35:00Z" w16du:dateUtc="2025-11-18T10:35:00Z">
        <w:r w:rsidR="00700709" w:rsidRPr="006A799E">
          <w:rPr>
            <w:highlight w:val="cyan"/>
            <w:rPrChange w:id="175" w:author="MIR Caroline" w:date="2025-11-18T18:59:00Z" w16du:dateUtc="2025-11-18T17:59:00Z">
              <w:rPr/>
            </w:rPrChange>
          </w:rPr>
          <w:t>[</w:t>
        </w:r>
      </w:ins>
      <w:ins w:id="176" w:author="MIR Caroline" w:date="2025-11-19T14:36:00Z" w16du:dateUtc="2025-11-19T13:36:00Z">
        <w:r w:rsidR="00BD72A6" w:rsidRPr="00BD72A6">
          <w:rPr>
            <w:color w:val="FF0000"/>
            <w:highlight w:val="cyan"/>
            <w:rPrChange w:id="177" w:author="MIR Caroline" w:date="2025-11-19T14:36:00Z" w16du:dateUtc="2025-11-19T13:36:00Z">
              <w:rPr>
                <w:color w:val="FF0000"/>
              </w:rPr>
            </w:rPrChange>
          </w:rPr>
          <w:t xml:space="preserve">In circumstances where industries lack sufficient or appropriate data—whether concerning processes required for residual mixes or the processes utilizing them—or when they do not have the time necessary to develop such data, and likewise in situations pertaining to Level 3 and Level 4, they may employ the following </w:t>
        </w:r>
        <w:r w:rsidR="00BD72A6" w:rsidRPr="00B452C4">
          <w:rPr>
            <w:b/>
            <w:bCs/>
            <w:color w:val="FF0000"/>
            <w:highlight w:val="cyan"/>
            <w:rPrChange w:id="178" w:author="MIR Caroline" w:date="2025-11-19T14:36:00Z" w16du:dateUtc="2025-11-19T13:36:00Z">
              <w:rPr>
                <w:color w:val="FF0000"/>
              </w:rPr>
            </w:rPrChange>
          </w:rPr>
          <w:t>mixed-method approach</w:t>
        </w:r>
      </w:ins>
      <w:ins w:id="179" w:author="MIR Caroline" w:date="2025-11-18T09:15:00Z" w16du:dateUtc="2025-11-18T08:15:00Z">
        <w:r w:rsidR="00025645" w:rsidRPr="00BD72A6">
          <w:rPr>
            <w:color w:val="FF0000"/>
            <w:highlight w:val="cyan"/>
            <w:rPrChange w:id="180" w:author="MIR Caroline" w:date="2025-11-19T14:36:00Z" w16du:dateUtc="2025-11-19T13:36:00Z">
              <w:rPr/>
            </w:rPrChange>
          </w:rPr>
          <w:t>.</w:t>
        </w:r>
        <w:r w:rsidR="00025645" w:rsidRPr="00BD72A6">
          <w:rPr>
            <w:color w:val="FF0000"/>
            <w:highlight w:val="cyan"/>
            <w:rPrChange w:id="181" w:author="MIR Caroline" w:date="2025-11-19T14:36:00Z" w16du:dateUtc="2025-11-19T13:36:00Z">
              <w:rPr>
                <w:color w:val="FF0000"/>
              </w:rPr>
            </w:rPrChange>
          </w:rPr>
          <w:t xml:space="preserve"> </w:t>
        </w:r>
      </w:ins>
      <w:ins w:id="182" w:author="MIR Caroline" w:date="2025-11-18T09:06:00Z" w16du:dateUtc="2025-11-18T08:06:00Z">
        <w:r w:rsidRPr="006A799E">
          <w:rPr>
            <w:color w:val="FF0000"/>
            <w:highlight w:val="cyan"/>
            <w:rPrChange w:id="183" w:author="MIR Caroline" w:date="2025-11-18T18:59:00Z" w16du:dateUtc="2025-11-18T17:59:00Z">
              <w:rPr/>
            </w:rPrChange>
          </w:rPr>
          <w:t xml:space="preserve">The </w:t>
        </w:r>
      </w:ins>
      <w:ins w:id="184" w:author="MIR Caroline" w:date="2025-11-18T09:09:00Z" w16du:dateUtc="2025-11-18T08:09:00Z">
        <w:r w:rsidR="005D5541" w:rsidRPr="006A799E">
          <w:rPr>
            <w:color w:val="FF0000"/>
            <w:highlight w:val="cyan"/>
            <w:rPrChange w:id="185" w:author="MIR Caroline" w:date="2025-11-18T18:59:00Z" w16du:dateUtc="2025-11-18T17:59:00Z">
              <w:rPr/>
            </w:rPrChange>
          </w:rPr>
          <w:t>mixed method</w:t>
        </w:r>
      </w:ins>
      <w:ins w:id="186" w:author="MIR Caroline" w:date="2025-11-18T09:06:00Z" w16du:dateUtc="2025-11-18T08:06:00Z">
        <w:r w:rsidRPr="006A799E">
          <w:rPr>
            <w:color w:val="FF0000"/>
            <w:highlight w:val="cyan"/>
            <w:rPrChange w:id="187" w:author="MIR Caroline" w:date="2025-11-18T18:59:00Z" w16du:dateUtc="2025-11-18T17:59:00Z">
              <w:rPr/>
            </w:rPrChange>
          </w:rPr>
          <w:t xml:space="preserve"> approach </w:t>
        </w:r>
      </w:ins>
      <w:ins w:id="188" w:author="MIR Caroline" w:date="2025-11-18T09:10:00Z" w16du:dateUtc="2025-11-18T08:10:00Z">
        <w:r w:rsidR="00AA114F" w:rsidRPr="006A799E">
          <w:rPr>
            <w:color w:val="FF0000"/>
            <w:highlight w:val="cyan"/>
            <w:rPrChange w:id="189" w:author="MIR Caroline" w:date="2025-11-18T18:59:00Z" w16du:dateUtc="2025-11-18T17:59:00Z">
              <w:rPr/>
            </w:rPrChange>
          </w:rPr>
          <w:t xml:space="preserve">uses </w:t>
        </w:r>
        <w:r w:rsidR="00E8401A" w:rsidRPr="006A799E">
          <w:rPr>
            <w:color w:val="FF0000"/>
            <w:highlight w:val="cyan"/>
            <w:rPrChange w:id="190" w:author="MIR Caroline" w:date="2025-11-18T18:59:00Z" w16du:dateUtc="2025-11-18T17:59:00Z">
              <w:rPr/>
            </w:rPrChange>
          </w:rPr>
          <w:t>available location-based electricity mixes consumption processes from the LCA databases as generic default while using specific processes that reflect the electricity mix purchased via specific contractual instruments from suppliers and / or the</w:t>
        </w:r>
      </w:ins>
      <w:ins w:id="191" w:author="MIR Caroline" w:date="2025-11-18T09:11:00Z" w16du:dateUtc="2025-11-18T08:11:00Z">
        <w:r w:rsidR="00E8401A" w:rsidRPr="006A799E">
          <w:rPr>
            <w:color w:val="FF0000"/>
            <w:highlight w:val="cyan"/>
            <w:rPrChange w:id="192" w:author="MIR Caroline" w:date="2025-11-18T18:59:00Z" w16du:dateUtc="2025-11-18T17:59:00Z">
              <w:rPr/>
            </w:rPrChange>
          </w:rPr>
          <w:t xml:space="preserve"> </w:t>
        </w:r>
      </w:ins>
      <w:ins w:id="193" w:author="MIR Caroline" w:date="2025-11-18T09:10:00Z" w16du:dateUtc="2025-11-18T08:10:00Z">
        <w:r w:rsidR="00E8401A" w:rsidRPr="006A799E">
          <w:rPr>
            <w:color w:val="FF0000"/>
            <w:highlight w:val="cyan"/>
            <w:rPrChange w:id="194" w:author="MIR Caroline" w:date="2025-11-18T18:59:00Z" w16du:dateUtc="2025-11-18T17:59:00Z">
              <w:rPr/>
            </w:rPrChange>
          </w:rPr>
          <w:t>electricity mix produced within the factories and including losses during</w:t>
        </w:r>
      </w:ins>
      <w:ins w:id="195" w:author="MIR Caroline" w:date="2025-11-18T09:11:00Z" w16du:dateUtc="2025-11-18T08:11:00Z">
        <w:r w:rsidR="00E8401A" w:rsidRPr="006A799E">
          <w:rPr>
            <w:color w:val="FF0000"/>
            <w:highlight w:val="cyan"/>
            <w:rPrChange w:id="196" w:author="MIR Caroline" w:date="2025-11-18T18:59:00Z" w16du:dateUtc="2025-11-18T17:59:00Z">
              <w:rPr/>
            </w:rPrChange>
          </w:rPr>
          <w:t xml:space="preserve"> </w:t>
        </w:r>
      </w:ins>
      <w:ins w:id="197" w:author="MIR Caroline" w:date="2025-11-18T09:10:00Z" w16du:dateUtc="2025-11-18T08:10:00Z">
        <w:r w:rsidR="00E8401A" w:rsidRPr="006A799E">
          <w:rPr>
            <w:color w:val="FF0000"/>
            <w:highlight w:val="cyan"/>
            <w:rPrChange w:id="198" w:author="MIR Caroline" w:date="2025-11-18T18:59:00Z" w16du:dateUtc="2025-11-18T17:59:00Z">
              <w:rPr/>
            </w:rPrChange>
          </w:rPr>
          <w:t>transmission and distribution of the purchased electricity.</w:t>
        </w:r>
      </w:ins>
      <w:ins w:id="199" w:author="MIR Caroline" w:date="2025-11-18T09:16:00Z" w16du:dateUtc="2025-11-18T08:16:00Z">
        <w:r w:rsidR="00224C5D" w:rsidRPr="006A799E">
          <w:rPr>
            <w:color w:val="FF0000"/>
            <w:highlight w:val="cyan"/>
            <w:rPrChange w:id="200" w:author="MIR Caroline" w:date="2025-11-18T18:59:00Z" w16du:dateUtc="2025-11-18T17:59:00Z">
              <w:rPr>
                <w:color w:val="FF0000"/>
              </w:rPr>
            </w:rPrChange>
          </w:rPr>
          <w:t xml:space="preserve"> </w:t>
        </w:r>
      </w:ins>
      <w:ins w:id="201" w:author="MIR Caroline" w:date="2025-11-18T09:17:00Z" w16du:dateUtc="2025-11-18T08:17:00Z">
        <w:r w:rsidR="004E1C8C" w:rsidRPr="006A799E">
          <w:rPr>
            <w:color w:val="FF0000"/>
            <w:highlight w:val="cyan"/>
            <w:rPrChange w:id="202" w:author="MIR Caroline" w:date="2025-11-18T18:59:00Z" w16du:dateUtc="2025-11-18T17:59:00Z">
              <w:rPr>
                <w:color w:val="FF0000"/>
              </w:rPr>
            </w:rPrChange>
          </w:rPr>
          <w:t>[</w:t>
        </w:r>
        <w:r w:rsidR="001E468C" w:rsidRPr="006A799E">
          <w:rPr>
            <w:color w:val="FF0000"/>
            <w:highlight w:val="cyan"/>
            <w:rPrChange w:id="203" w:author="MIR Caroline" w:date="2025-11-18T18:59:00Z" w16du:dateUtc="2025-11-18T17:59:00Z">
              <w:rPr>
                <w:color w:val="FF0000"/>
              </w:rPr>
            </w:rPrChange>
          </w:rPr>
          <w:t>This approach should be carefully applied as risk of double counting of inventories and impacts can happen.]</w:t>
        </w:r>
      </w:ins>
    </w:p>
    <w:p w14:paraId="018747A7" w14:textId="2E66EA96" w:rsidR="006B755F" w:rsidRPr="002168C6" w:rsidRDefault="0053524E" w:rsidP="006B755F">
      <w:pPr>
        <w:ind w:left="2520" w:right="1133" w:hanging="840"/>
        <w:rPr>
          <w:ins w:id="204" w:author="MIR Caroline" w:date="2025-11-18T09:08:00Z" w16du:dateUtc="2025-11-18T08:08:00Z"/>
          <w:color w:val="FF0000"/>
          <w:lang w:eastAsia="ja-JP"/>
          <w:rPrChange w:id="205" w:author="MIR Caroline" w:date="2025-11-18T09:14:00Z" w16du:dateUtc="2025-11-18T08:14:00Z">
            <w:rPr>
              <w:ins w:id="206" w:author="MIR Caroline" w:date="2025-11-18T09:08:00Z" w16du:dateUtc="2025-11-18T08:08:00Z"/>
              <w:lang w:eastAsia="ja-JP"/>
            </w:rPr>
          </w:rPrChange>
        </w:rPr>
      </w:pPr>
      <w:ins w:id="207" w:author="MIR Caroline" w:date="2025-11-18T09:13:00Z" w16du:dateUtc="2025-11-18T08:13:00Z">
        <w:r w:rsidRPr="006A799E">
          <w:rPr>
            <w:highlight w:val="cyan"/>
            <w:lang w:eastAsia="ja-JP"/>
            <w:rPrChange w:id="208" w:author="MIR Caroline" w:date="2025-11-18T18:59:00Z" w16du:dateUtc="2025-11-18T17:59:00Z">
              <w:rPr>
                <w:lang w:eastAsia="ja-JP"/>
              </w:rPr>
            </w:rPrChange>
          </w:rPr>
          <w:tab/>
        </w:r>
      </w:ins>
      <w:ins w:id="209" w:author="MIR Caroline" w:date="2025-11-18T11:37:00Z" w16du:dateUtc="2025-11-18T10:37:00Z">
        <w:r w:rsidR="009E2BC4" w:rsidRPr="006A799E">
          <w:rPr>
            <w:color w:val="FF0000"/>
            <w:highlight w:val="cyan"/>
            <w:lang w:eastAsia="ja-JP"/>
            <w:rPrChange w:id="210" w:author="MIR Caroline" w:date="2025-11-18T18:59:00Z" w16du:dateUtc="2025-11-18T17:59:00Z">
              <w:rPr>
                <w:lang w:eastAsia="ja-JP"/>
              </w:rPr>
            </w:rPrChange>
          </w:rPr>
          <w:t>[</w:t>
        </w:r>
      </w:ins>
      <w:ins w:id="211" w:author="MIR Caroline" w:date="2025-11-19T14:37:00Z" w16du:dateUtc="2025-11-19T13:37:00Z">
        <w:r w:rsidR="0031467E">
          <w:rPr>
            <w:color w:val="FF0000"/>
            <w:highlight w:val="cyan"/>
            <w:lang w:eastAsia="ja-JP"/>
          </w:rPr>
          <w:t>Specific r</w:t>
        </w:r>
      </w:ins>
      <w:ins w:id="212" w:author="MIR Caroline" w:date="2025-11-18T11:36:00Z" w16du:dateUtc="2025-11-18T10:36:00Z">
        <w:r w:rsidR="009E2BC4" w:rsidRPr="006A799E">
          <w:rPr>
            <w:color w:val="FF0000"/>
            <w:highlight w:val="cyan"/>
            <w:lang w:eastAsia="ja-JP"/>
            <w:rPrChange w:id="213" w:author="MIR Caroline" w:date="2025-11-18T18:59:00Z" w16du:dateUtc="2025-11-18T17:59:00Z">
              <w:rPr>
                <w:color w:val="FF0000"/>
                <w:highlight w:val="yellow"/>
                <w:lang w:eastAsia="ja-JP"/>
              </w:rPr>
            </w:rPrChange>
          </w:rPr>
          <w:t>ecommendations</w:t>
        </w:r>
      </w:ins>
      <w:ins w:id="214" w:author="MIR Caroline" w:date="2025-11-18T11:35:00Z" w16du:dateUtc="2025-11-18T10:35:00Z">
        <w:r w:rsidR="00E748E9" w:rsidRPr="006A799E">
          <w:rPr>
            <w:color w:val="FF0000"/>
            <w:highlight w:val="cyan"/>
            <w:lang w:eastAsia="ja-JP"/>
            <w:rPrChange w:id="215" w:author="MIR Caroline" w:date="2025-11-18T18:59:00Z" w16du:dateUtc="2025-11-18T17:59:00Z">
              <w:rPr>
                <w:color w:val="FF0000"/>
                <w:highlight w:val="yellow"/>
                <w:lang w:eastAsia="ja-JP"/>
              </w:rPr>
            </w:rPrChange>
          </w:rPr>
          <w:t xml:space="preserve"> regarding the b</w:t>
        </w:r>
      </w:ins>
      <w:ins w:id="216" w:author="MIR Caroline" w:date="2025-11-18T11:36:00Z" w16du:dateUtc="2025-11-18T10:36:00Z">
        <w:r w:rsidR="00E748E9" w:rsidRPr="006A799E">
          <w:rPr>
            <w:color w:val="FF0000"/>
            <w:highlight w:val="cyan"/>
            <w:lang w:eastAsia="ja-JP"/>
            <w:rPrChange w:id="217" w:author="MIR Caroline" w:date="2025-11-18T18:59:00Z" w16du:dateUtc="2025-11-18T17:59:00Z">
              <w:rPr>
                <w:color w:val="FF0000"/>
                <w:highlight w:val="yellow"/>
                <w:lang w:eastAsia="ja-JP"/>
              </w:rPr>
            </w:rPrChange>
          </w:rPr>
          <w:t>est</w:t>
        </w:r>
      </w:ins>
      <w:ins w:id="218" w:author="MIR Caroline" w:date="2025-11-18T09:13:00Z" w16du:dateUtc="2025-11-18T08:13:00Z">
        <w:r w:rsidRPr="006A799E">
          <w:rPr>
            <w:color w:val="FF0000"/>
            <w:highlight w:val="cyan"/>
            <w:lang w:eastAsia="ja-JP"/>
            <w:rPrChange w:id="219" w:author="MIR Caroline" w:date="2025-11-18T18:59:00Z" w16du:dateUtc="2025-11-18T17:59:00Z">
              <w:rPr>
                <w:lang w:eastAsia="ja-JP"/>
              </w:rPr>
            </w:rPrChange>
          </w:rPr>
          <w:t xml:space="preserve"> approach </w:t>
        </w:r>
      </w:ins>
      <w:ins w:id="220" w:author="MIR Caroline" w:date="2025-11-18T11:36:00Z" w16du:dateUtc="2025-11-18T10:36:00Z">
        <w:r w:rsidR="00E748E9" w:rsidRPr="006A799E">
          <w:rPr>
            <w:color w:val="FF0000"/>
            <w:highlight w:val="cyan"/>
            <w:lang w:eastAsia="ja-JP"/>
            <w:rPrChange w:id="221" w:author="MIR Caroline" w:date="2025-11-18T18:59:00Z" w16du:dateUtc="2025-11-18T17:59:00Z">
              <w:rPr>
                <w:color w:val="FF0000"/>
                <w:highlight w:val="yellow"/>
                <w:lang w:eastAsia="ja-JP"/>
              </w:rPr>
            </w:rPrChange>
          </w:rPr>
          <w:t xml:space="preserve">to use per level </w:t>
        </w:r>
      </w:ins>
      <w:ins w:id="222" w:author="MIR Caroline" w:date="2025-11-18T12:47:00Z" w16du:dateUtc="2025-11-18T11:47:00Z">
        <w:r w:rsidR="00884BA0" w:rsidRPr="006A799E">
          <w:rPr>
            <w:color w:val="FF0000"/>
            <w:highlight w:val="cyan"/>
            <w:lang w:eastAsia="ja-JP"/>
            <w:rPrChange w:id="223" w:author="MIR Caroline" w:date="2025-11-18T18:59:00Z" w16du:dateUtc="2025-11-18T17:59:00Z">
              <w:rPr>
                <w:color w:val="FF0000"/>
                <w:lang w:eastAsia="ja-JP"/>
              </w:rPr>
            </w:rPrChange>
          </w:rPr>
          <w:t xml:space="preserve">and per life cycle stages </w:t>
        </w:r>
      </w:ins>
      <w:ins w:id="224" w:author="MIR Caroline" w:date="2025-11-18T11:36:00Z" w16du:dateUtc="2025-11-18T10:36:00Z">
        <w:r w:rsidR="00E748E9" w:rsidRPr="006A799E">
          <w:rPr>
            <w:color w:val="FF0000"/>
            <w:highlight w:val="cyan"/>
            <w:lang w:eastAsia="ja-JP"/>
            <w:rPrChange w:id="225" w:author="MIR Caroline" w:date="2025-11-18T18:59:00Z" w16du:dateUtc="2025-11-18T17:59:00Z">
              <w:rPr>
                <w:color w:val="FF0000"/>
                <w:highlight w:val="yellow"/>
                <w:lang w:eastAsia="ja-JP"/>
              </w:rPr>
            </w:rPrChange>
          </w:rPr>
          <w:t>is provided in chapter 8</w:t>
        </w:r>
        <w:r w:rsidR="009E2BC4" w:rsidRPr="006A799E">
          <w:rPr>
            <w:color w:val="FF0000"/>
            <w:highlight w:val="cyan"/>
            <w:lang w:eastAsia="ja-JP"/>
            <w:rPrChange w:id="226" w:author="MIR Caroline" w:date="2025-11-18T18:59:00Z" w16du:dateUtc="2025-11-18T17:59:00Z">
              <w:rPr>
                <w:color w:val="FF0000"/>
                <w:highlight w:val="yellow"/>
                <w:lang w:eastAsia="ja-JP"/>
              </w:rPr>
            </w:rPrChange>
          </w:rPr>
          <w:t>.</w:t>
        </w:r>
      </w:ins>
      <w:ins w:id="227" w:author="MIR Caroline" w:date="2025-11-18T11:37:00Z" w16du:dateUtc="2025-11-18T10:37:00Z">
        <w:r w:rsidR="009E2BC4" w:rsidRPr="006A799E">
          <w:rPr>
            <w:color w:val="FF0000"/>
            <w:highlight w:val="cyan"/>
            <w:lang w:eastAsia="ja-JP"/>
            <w:rPrChange w:id="228" w:author="MIR Caroline" w:date="2025-11-18T18:59:00Z" w16du:dateUtc="2025-11-18T17:59:00Z">
              <w:rPr>
                <w:color w:val="FF0000"/>
                <w:lang w:eastAsia="ja-JP"/>
              </w:rPr>
            </w:rPrChange>
          </w:rPr>
          <w:t>]</w:t>
        </w:r>
      </w:ins>
    </w:p>
    <w:p w14:paraId="63667F18" w14:textId="73A367E9" w:rsidR="006B755F" w:rsidRDefault="00EC24FD">
      <w:pPr>
        <w:ind w:left="2520"/>
        <w:rPr>
          <w:ins w:id="229" w:author="MIR Caroline" w:date="2025-11-18T09:08:00Z" w16du:dateUtc="2025-11-18T08:08:00Z"/>
          <w:lang w:eastAsia="ja-JP"/>
        </w:rPr>
        <w:pPrChange w:id="230" w:author="MIR Caroline" w:date="2025-11-18T09:18:00Z" w16du:dateUtc="2025-11-18T08:18:00Z">
          <w:pPr>
            <w:ind w:left="2520" w:right="1133" w:hanging="840"/>
          </w:pPr>
        </w:pPrChange>
      </w:pPr>
      <w:ins w:id="231" w:author="MIR Caroline" w:date="2025-11-18T09:13:00Z" w16du:dateUtc="2025-11-18T08:13:00Z">
        <w:r w:rsidRPr="005C5E97">
          <w:rPr>
            <w:lang w:eastAsia="ja-JP"/>
          </w:rPr>
          <w:t>For some geographical region of interest already prescribing official guidelines for such modelling, practitioners shall rely on such specific regulations, e.g. EU RED, most recent U.S. EPA Power Sector Reference Case. Furthermore, temporal and geographical consistency should be ensured.</w:t>
        </w:r>
      </w:ins>
    </w:p>
    <w:p w14:paraId="0DE61ABD" w14:textId="62AB5EF3" w:rsidR="00BC146C" w:rsidRPr="000335DD" w:rsidRDefault="00BC146C">
      <w:pPr>
        <w:ind w:left="2520" w:right="1133"/>
        <w:rPr>
          <w:ins w:id="232" w:author="MIR Caroline" w:date="2025-11-18T08:58:00Z" w16du:dateUtc="2025-11-18T07:58:00Z"/>
        </w:rPr>
        <w:pPrChange w:id="233" w:author="MIR Caroline" w:date="2025-11-18T09:13:00Z" w16du:dateUtc="2025-11-18T08:13:00Z">
          <w:pPr>
            <w:ind w:left="2268" w:right="1133"/>
          </w:pPr>
        </w:pPrChange>
      </w:pPr>
      <w:ins w:id="234" w:author="MIR Caroline" w:date="2025-11-18T08:58:00Z" w16du:dateUtc="2025-11-18T07:58:00Z">
        <w:r w:rsidRPr="000335DD">
          <w:rPr>
            <w:lang w:eastAsia="ja-JP"/>
          </w:rPr>
          <w:t>Development of electricity emission factors shall be based on ISO 14067:2018 and shall include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ins>
    </w:p>
    <w:p w14:paraId="4F9C834D" w14:textId="77777777" w:rsidR="00BC146C" w:rsidRPr="006A799E" w:rsidRDefault="00BC146C">
      <w:pPr>
        <w:ind w:left="0"/>
        <w:rPr>
          <w:ins w:id="235" w:author="MIR Caroline" w:date="2025-11-18T08:58:00Z" w16du:dateUtc="2025-11-18T07:58:00Z"/>
          <w:lang w:val="en-US" w:eastAsia="ja-JP"/>
          <w:rPrChange w:id="236" w:author="MIR Caroline" w:date="2025-11-18T18:59:00Z" w16du:dateUtc="2025-11-18T17:59:00Z">
            <w:rPr>
              <w:ins w:id="237" w:author="MIR Caroline" w:date="2025-11-18T08:58:00Z" w16du:dateUtc="2025-11-18T07:58:00Z"/>
              <w:lang w:eastAsia="ja-JP"/>
            </w:rPr>
          </w:rPrChange>
        </w:rPr>
        <w:pPrChange w:id="238" w:author="MIR Caroline" w:date="2025-11-18T09:12:00Z" w16du:dateUtc="2025-11-18T08:12:00Z">
          <w:pPr>
            <w:ind w:left="2268"/>
          </w:pPr>
        </w:pPrChange>
      </w:pPr>
    </w:p>
    <w:p w14:paraId="41FA9C47" w14:textId="57D76E98" w:rsidR="00FB08E3" w:rsidRDefault="00D739EF" w:rsidP="005C5E97">
      <w:pPr>
        <w:pStyle w:val="Paragraphedeliste"/>
        <w:ind w:left="2268" w:hanging="1134"/>
        <w:rPr>
          <w:ins w:id="239" w:author="MIR Caroline" w:date="2025-11-18T09:18:00Z" w16du:dateUtc="2025-11-18T08:18:00Z"/>
          <w:lang w:val="en-GB"/>
        </w:rPr>
      </w:pPr>
      <w:ins w:id="240" w:author="MIR Caroline" w:date="2025-11-18T08:48:00Z">
        <w:r w:rsidRPr="00D739EF">
          <w:rPr>
            <w:lang w:val="en-GB"/>
          </w:rPr>
          <w:t>7.14.1.2.1.</w:t>
        </w:r>
      </w:ins>
      <w:ins w:id="241" w:author="MIR Caroline" w:date="2025-11-18T08:48:00Z" w16du:dateUtc="2025-11-18T07:48:00Z">
        <w:r>
          <w:rPr>
            <w:lang w:val="en-GB"/>
          </w:rPr>
          <w:tab/>
        </w:r>
      </w:ins>
      <w:ins w:id="242" w:author="MIR Caroline" w:date="2025-11-18T08:48:00Z">
        <w:r w:rsidRPr="00D739EF">
          <w:rPr>
            <w:lang w:val="en-GB"/>
          </w:rPr>
          <w:t>Electricity from the grid via a contractual instrument</w:t>
        </w:r>
      </w:ins>
    </w:p>
    <w:p w14:paraId="02CFC087" w14:textId="37CAC71D" w:rsidR="00F3780F" w:rsidRPr="00B303D5" w:rsidRDefault="00F3780F" w:rsidP="00F3780F">
      <w:pPr>
        <w:ind w:left="2268"/>
        <w:rPr>
          <w:ins w:id="243" w:author="MIR Caroline" w:date="2025-11-18T11:39:00Z" w16du:dateUtc="2025-11-18T10:39:00Z"/>
          <w:color w:val="FF0000"/>
          <w:lang w:eastAsia="ja-JP"/>
          <w:rPrChange w:id="244" w:author="MIR Caroline" w:date="2025-11-18T11:46:00Z" w16du:dateUtc="2025-11-18T10:46:00Z">
            <w:rPr>
              <w:ins w:id="245" w:author="MIR Caroline" w:date="2025-11-18T11:39:00Z" w16du:dateUtc="2025-11-18T10:39:00Z"/>
              <w:lang w:eastAsia="ja-JP"/>
            </w:rPr>
          </w:rPrChange>
        </w:rPr>
      </w:pPr>
      <w:ins w:id="246" w:author="MIR Caroline" w:date="2025-11-18T09:18:00Z" w16du:dateUtc="2025-11-18T08:18:00Z">
        <w:r w:rsidRPr="000335DD">
          <w:rPr>
            <w:lang w:eastAsia="ja-JP"/>
          </w:rPr>
          <w:lastRenderedPageBreak/>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ins>
      <w:ins w:id="247" w:author="MIR Caroline" w:date="2025-11-18T11:45:00Z" w16du:dateUtc="2025-11-18T10:45:00Z">
        <w:r w:rsidR="00060AA7">
          <w:rPr>
            <w:lang w:eastAsia="ja-JP"/>
          </w:rPr>
          <w:t xml:space="preserve">. </w:t>
        </w:r>
        <w:r w:rsidR="00060AA7" w:rsidRPr="00B303D5">
          <w:rPr>
            <w:color w:val="FF0000"/>
            <w:lang w:eastAsia="ja-JP"/>
            <w:rPrChange w:id="248" w:author="MIR Caroline" w:date="2025-11-18T11:46:00Z" w16du:dateUtc="2025-11-18T10:46:00Z">
              <w:rPr>
                <w:lang w:eastAsia="ja-JP"/>
              </w:rPr>
            </w:rPrChange>
          </w:rPr>
          <w:t xml:space="preserve">The </w:t>
        </w:r>
      </w:ins>
      <w:ins w:id="249" w:author="MIR Caroline" w:date="2025-11-18T11:46:00Z" w16du:dateUtc="2025-11-18T10:46:00Z">
        <w:r w:rsidR="00B303D5" w:rsidRPr="00B303D5">
          <w:rPr>
            <w:color w:val="FF0000"/>
            <w:lang w:eastAsia="ja-JP"/>
            <w:rPrChange w:id="250" w:author="MIR Caroline" w:date="2025-11-18T11:46:00Z" w16du:dateUtc="2025-11-18T10:46:00Z">
              <w:rPr>
                <w:lang w:eastAsia="ja-JP"/>
              </w:rPr>
            </w:rPrChange>
          </w:rPr>
          <w:t xml:space="preserve">contractual arrangement </w:t>
        </w:r>
      </w:ins>
      <w:ins w:id="251" w:author="MIR Caroline" w:date="2025-11-18T11:48:00Z" w16du:dateUtc="2025-11-18T10:48:00Z">
        <w:r w:rsidR="00C076D9">
          <w:rPr>
            <w:color w:val="FF0000"/>
            <w:lang w:eastAsia="ja-JP"/>
          </w:rPr>
          <w:t>should</w:t>
        </w:r>
      </w:ins>
      <w:ins w:id="252" w:author="MIR Caroline" w:date="2025-11-18T11:46:00Z" w16du:dateUtc="2025-11-18T10:46:00Z">
        <w:r w:rsidR="00B303D5" w:rsidRPr="00B303D5">
          <w:rPr>
            <w:color w:val="FF0000"/>
            <w:lang w:eastAsia="ja-JP"/>
            <w:rPrChange w:id="253" w:author="MIR Caroline" w:date="2025-11-18T11:46:00Z" w16du:dateUtc="2025-11-18T10:46:00Z">
              <w:rPr>
                <w:lang w:eastAsia="ja-JP"/>
              </w:rPr>
            </w:rPrChange>
          </w:rPr>
          <w:t>:</w:t>
        </w:r>
      </w:ins>
    </w:p>
    <w:p w14:paraId="20CCA3EB" w14:textId="6B31F1D4" w:rsidR="007C4DE3" w:rsidRPr="000335DD" w:rsidRDefault="007C4DE3" w:rsidP="007C4DE3">
      <w:pPr>
        <w:ind w:left="2835" w:hanging="567"/>
        <w:rPr>
          <w:ins w:id="254" w:author="MIR Caroline" w:date="2025-11-18T11:43:00Z" w16du:dateUtc="2025-11-18T10:43:00Z"/>
        </w:rPr>
      </w:pPr>
      <w:ins w:id="255" w:author="MIR Caroline" w:date="2025-11-18T11:43:00Z" w16du:dateUtc="2025-11-18T10:43:00Z">
        <w:r w:rsidRPr="000335DD">
          <w:t>(a)</w:t>
        </w:r>
        <w:r w:rsidRPr="000335DD">
          <w:tab/>
          <w:t xml:space="preserve">convey the information associated with the unit of electricity </w:t>
        </w:r>
        <w:proofErr w:type="gramStart"/>
        <w:r w:rsidRPr="000335DD">
          <w:t>delivered;</w:t>
        </w:r>
        <w:proofErr w:type="gramEnd"/>
      </w:ins>
    </w:p>
    <w:p w14:paraId="65B92DD5" w14:textId="4387D042" w:rsidR="007C4DE3" w:rsidRPr="000335DD" w:rsidRDefault="007C4DE3" w:rsidP="007C4DE3">
      <w:pPr>
        <w:ind w:left="2835" w:hanging="567"/>
        <w:rPr>
          <w:ins w:id="256" w:author="MIR Caroline" w:date="2025-11-18T11:43:00Z" w16du:dateUtc="2025-11-18T10:43:00Z"/>
        </w:rPr>
      </w:pPr>
      <w:ins w:id="257" w:author="MIR Caroline" w:date="2025-11-18T11:43:00Z" w16du:dateUtc="2025-11-18T10:43:00Z">
        <w:r w:rsidRPr="000335DD">
          <w:t>(b)</w:t>
        </w:r>
        <w:r w:rsidRPr="000335DD">
          <w:tab/>
          <w:t xml:space="preserve">assure with a unique claim, to avoid double counting of GHG emissions and GHG removals within the boundary of the </w:t>
        </w:r>
        <w:proofErr w:type="gramStart"/>
        <w:r w:rsidRPr="000335DD">
          <w:t>subject;</w:t>
        </w:r>
        <w:proofErr w:type="gramEnd"/>
      </w:ins>
    </w:p>
    <w:p w14:paraId="0C203ED1" w14:textId="6468B15D" w:rsidR="007C4DE3" w:rsidRPr="000335DD" w:rsidRDefault="007C4DE3" w:rsidP="00581955">
      <w:pPr>
        <w:ind w:left="2835" w:hanging="567"/>
        <w:rPr>
          <w:ins w:id="258" w:author="MIR Caroline" w:date="2025-11-18T11:43:00Z" w16du:dateUtc="2025-11-18T10:43:00Z"/>
        </w:rPr>
      </w:pPr>
      <w:ins w:id="259" w:author="MIR Caroline" w:date="2025-11-18T11:43:00Z" w16du:dateUtc="2025-11-18T10:43:00Z">
        <w:r w:rsidRPr="000335DD">
          <w:t>(c)</w:t>
        </w:r>
        <w:r w:rsidRPr="000335DD">
          <w:tab/>
        </w:r>
      </w:ins>
      <w:ins w:id="260" w:author="MIR Caroline" w:date="2025-11-18T11:48:00Z" w16du:dateUtc="2025-11-18T10:48:00Z">
        <w:r w:rsidR="00C076D9">
          <w:t>be</w:t>
        </w:r>
      </w:ins>
      <w:ins w:id="261" w:author="MIR Caroline" w:date="2025-11-18T11:43:00Z" w16du:dateUtc="2025-11-18T10:43:00Z">
        <w:r w:rsidRPr="000335DD">
          <w:t xml:space="preserve"> tracked and redeemed, retired or cancelled by, or on behalf of, the reporting entity</w:t>
        </w:r>
      </w:ins>
      <w:ins w:id="262" w:author="MIR Caroline" w:date="2025-11-18T11:48:00Z" w16du:dateUtc="2025-11-18T10:48:00Z">
        <w:r w:rsidR="00257DDC">
          <w:t>.</w:t>
        </w:r>
      </w:ins>
      <w:ins w:id="263" w:author="MIR Caroline" w:date="2025-11-18T11:46:00Z" w16du:dateUtc="2025-11-18T10:46:00Z">
        <w:r w:rsidR="00526611" w:rsidRPr="00526611">
          <w:t xml:space="preserve"> </w:t>
        </w:r>
      </w:ins>
    </w:p>
    <w:p w14:paraId="4C1683C2" w14:textId="3A8FFD3D" w:rsidR="007C4DE3" w:rsidRPr="000335DD" w:rsidRDefault="007C4DE3" w:rsidP="00581955">
      <w:pPr>
        <w:ind w:left="2835" w:hanging="567"/>
        <w:rPr>
          <w:ins w:id="264" w:author="MIR Caroline" w:date="2025-11-18T11:43:00Z" w16du:dateUtc="2025-11-18T10:43:00Z"/>
        </w:rPr>
      </w:pPr>
      <w:ins w:id="265" w:author="MIR Caroline" w:date="2025-11-18T11:43:00Z" w16du:dateUtc="2025-11-18T10:43:00Z">
        <w:r w:rsidRPr="000335DD">
          <w:t>(d)</w:t>
        </w:r>
        <w:r w:rsidRPr="000335DD">
          <w:tab/>
        </w:r>
      </w:ins>
      <w:ins w:id="266" w:author="MIR Caroline" w:date="2025-11-18T11:49:00Z" w16du:dateUtc="2025-11-18T10:49:00Z">
        <w:r w:rsidR="00257DDC">
          <w:t>be</w:t>
        </w:r>
      </w:ins>
      <w:ins w:id="267" w:author="MIR Caroline" w:date="2025-11-18T11:43:00Z" w16du:dateUtc="2025-11-18T10:43:00Z">
        <w:r w:rsidRPr="000335DD">
          <w:t xml:space="preserve"> produced </w:t>
        </w:r>
      </w:ins>
      <w:commentRangeStart w:id="268"/>
      <w:ins w:id="269" w:author="MIR Caroline" w:date="2025-11-19T14:38:00Z" w16du:dateUtc="2025-11-19T13:38:00Z">
        <w:r w:rsidR="002E1407">
          <w:t>[</w:t>
        </w:r>
      </w:ins>
      <w:ins w:id="270" w:author="MIR Caroline" w:date="2025-11-18T11:43:00Z" w16du:dateUtc="2025-11-18T10:43:00Z">
        <w:r w:rsidRPr="002E1407">
          <w:rPr>
            <w:color w:val="FF0000"/>
            <w:highlight w:val="cyan"/>
            <w:rPrChange w:id="271" w:author="MIR Caroline" w:date="2025-11-19T14:38:00Z" w16du:dateUtc="2025-11-19T13:38:00Z">
              <w:rPr/>
            </w:rPrChange>
          </w:rPr>
          <w:t>as close as possible to the period to which the contractual instrument is applied and comprises a corresponding timespan;</w:t>
        </w:r>
      </w:ins>
      <w:ins w:id="272" w:author="MIR Caroline" w:date="2025-11-19T14:38:00Z" w16du:dateUtc="2025-11-19T13:38:00Z">
        <w:r w:rsidR="002E1407" w:rsidRPr="002E1407">
          <w:rPr>
            <w:color w:val="FF0000"/>
            <w:highlight w:val="cyan"/>
            <w:rPrChange w:id="273" w:author="MIR Caroline" w:date="2025-11-19T14:38:00Z" w16du:dateUtc="2025-11-19T13:38:00Z">
              <w:rPr/>
            </w:rPrChange>
          </w:rPr>
          <w:t>]</w:t>
        </w:r>
        <w:r w:rsidR="002E1407" w:rsidRPr="002E1407">
          <w:rPr>
            <w:color w:val="FF0000"/>
            <w:rPrChange w:id="274" w:author="MIR Caroline" w:date="2025-11-19T14:38:00Z" w16du:dateUtc="2025-11-19T13:38:00Z">
              <w:rPr/>
            </w:rPrChange>
          </w:rPr>
          <w:t xml:space="preserve"> </w:t>
        </w:r>
        <w:r w:rsidR="002E1407" w:rsidRPr="002E1407">
          <w:rPr>
            <w:highlight w:val="yellow"/>
            <w:rPrChange w:id="275" w:author="MIR Caroline" w:date="2025-11-19T14:38:00Z" w16du:dateUtc="2025-11-19T13:38:00Z">
              <w:rPr/>
            </w:rPrChange>
          </w:rPr>
          <w:t>OR</w:t>
        </w:r>
      </w:ins>
      <w:ins w:id="276" w:author="MIR Caroline" w:date="2025-11-18T11:47:00Z" w16du:dateUtc="2025-11-18T10:47:00Z">
        <w:r w:rsidR="00581955" w:rsidRPr="00581955">
          <w:t xml:space="preserve"> </w:t>
        </w:r>
      </w:ins>
      <w:ins w:id="277" w:author="MIR Caroline" w:date="2025-11-19T14:38:00Z" w16du:dateUtc="2025-11-19T13:38:00Z">
        <w:r w:rsidR="002E1407">
          <w:t>[</w:t>
        </w:r>
      </w:ins>
      <w:ins w:id="278" w:author="MIR Caroline" w:date="2025-11-18T11:47:00Z" w16du:dateUtc="2025-11-18T10:47:00Z">
        <w:r w:rsidR="00581955" w:rsidRPr="0031467E">
          <w:rPr>
            <w:color w:val="FF0000"/>
            <w:highlight w:val="cyan"/>
            <w:rPrChange w:id="279" w:author="MIR Caroline" w:date="2025-11-19T14:37:00Z" w16du:dateUtc="2025-11-19T13:37:00Z">
              <w:rPr/>
            </w:rPrChange>
          </w:rPr>
          <w:t>For the same year that electricity was produced within the country, or within the market boundaries where consumption occurs and to which the grid is interconnecte</w:t>
        </w:r>
        <w:r w:rsidR="00002BF4" w:rsidRPr="0031467E">
          <w:rPr>
            <w:color w:val="FF0000"/>
            <w:highlight w:val="cyan"/>
            <w:rPrChange w:id="280" w:author="MIR Caroline" w:date="2025-11-19T14:37:00Z" w16du:dateUtc="2025-11-19T13:37:00Z">
              <w:rPr/>
            </w:rPrChange>
          </w:rPr>
          <w:t>d.</w:t>
        </w:r>
      </w:ins>
      <w:ins w:id="281" w:author="MIR Caroline" w:date="2025-11-19T14:38:00Z" w16du:dateUtc="2025-11-19T13:38:00Z">
        <w:r w:rsidR="002E1407">
          <w:rPr>
            <w:color w:val="FF0000"/>
          </w:rPr>
          <w:t>]</w:t>
        </w:r>
        <w:commentRangeEnd w:id="268"/>
        <w:r w:rsidR="002E1407">
          <w:rPr>
            <w:rStyle w:val="Marquedecommentaire"/>
            <w:rFonts w:asciiTheme="minorHAnsi" w:eastAsia="SimSun" w:hAnsiTheme="minorHAnsi" w:cstheme="minorBidi"/>
            <w:lang w:val="fr-FR" w:eastAsia="en-US"/>
          </w:rPr>
          <w:commentReference w:id="268"/>
        </w:r>
      </w:ins>
    </w:p>
    <w:p w14:paraId="414FA819" w14:textId="5B4A506B" w:rsidR="004A2455" w:rsidRPr="000335DD" w:rsidRDefault="007C4DE3" w:rsidP="00257DDC">
      <w:pPr>
        <w:ind w:left="2835" w:hanging="567"/>
        <w:rPr>
          <w:ins w:id="282" w:author="MIR Caroline" w:date="2025-11-18T11:40:00Z" w16du:dateUtc="2025-11-18T10:40:00Z"/>
        </w:rPr>
      </w:pPr>
      <w:ins w:id="283" w:author="MIR Caroline" w:date="2025-11-18T11:43:00Z" w16du:dateUtc="2025-11-18T10:43:00Z">
        <w:r w:rsidRPr="000335DD">
          <w:t>(e)</w:t>
        </w:r>
        <w:r w:rsidRPr="000335DD">
          <w:tab/>
        </w:r>
      </w:ins>
      <w:ins w:id="284" w:author="MIR Caroline" w:date="2025-11-18T11:49:00Z" w16du:dateUtc="2025-11-18T10:49:00Z">
        <w:r w:rsidR="00257DDC">
          <w:t>be</w:t>
        </w:r>
      </w:ins>
      <w:ins w:id="285" w:author="MIR Caroline" w:date="2025-11-18T11:43:00Z" w16du:dateUtc="2025-11-18T10:43:00Z">
        <w:r w:rsidRPr="000335DD">
          <w:t xml:space="preserve"> produced within the country, or within the market boundaries where consumption occurs if the grid is interconnected.</w:t>
        </w:r>
      </w:ins>
    </w:p>
    <w:p w14:paraId="41986C12" w14:textId="105BE606" w:rsidR="006A3621" w:rsidRPr="000335DD" w:rsidRDefault="006A3621" w:rsidP="006A3621">
      <w:pPr>
        <w:ind w:left="2835" w:hanging="567"/>
        <w:rPr>
          <w:ins w:id="286" w:author="MIR Caroline" w:date="2025-11-18T11:40:00Z" w16du:dateUtc="2025-11-18T10:40:00Z"/>
        </w:rPr>
      </w:pPr>
      <w:ins w:id="287" w:author="MIR Caroline" w:date="2025-11-18T11:40:00Z" w16du:dateUtc="2025-11-18T10:40:00Z">
        <w:r w:rsidRPr="000335DD">
          <w:t>(</w:t>
        </w:r>
      </w:ins>
      <w:ins w:id="288" w:author="MIR Caroline" w:date="2025-11-18T18:34:00Z" w16du:dateUtc="2025-11-18T17:34:00Z">
        <w:r w:rsidR="00AF3E2C">
          <w:t>f</w:t>
        </w:r>
      </w:ins>
      <w:ins w:id="289" w:author="MIR Caroline" w:date="2025-11-18T11:40:00Z" w16du:dateUtc="2025-11-18T10:40:00Z">
        <w:r w:rsidRPr="000335DD">
          <w:t>)</w:t>
        </w:r>
        <w:r w:rsidRPr="000335DD">
          <w:tab/>
          <w:t xml:space="preserve">The environmental value of electricity certificates must not be </w:t>
        </w:r>
        <w:proofErr w:type="gramStart"/>
        <w:r w:rsidRPr="000335DD">
          <w:t>biased;</w:t>
        </w:r>
        <w:proofErr w:type="gramEnd"/>
        <w:r w:rsidRPr="000335DD">
          <w:t xml:space="preserve"> </w:t>
        </w:r>
      </w:ins>
    </w:p>
    <w:p w14:paraId="0F76BCC4" w14:textId="59FECA28" w:rsidR="006A3621" w:rsidRPr="002E1407" w:rsidRDefault="006A3621" w:rsidP="006A3621">
      <w:pPr>
        <w:ind w:left="2835" w:hanging="567"/>
        <w:rPr>
          <w:ins w:id="290" w:author="MIR Caroline" w:date="2025-11-18T11:40:00Z" w16du:dateUtc="2025-11-18T10:40:00Z"/>
          <w:strike/>
          <w:color w:val="FF0000"/>
          <w:rPrChange w:id="291" w:author="MIR Caroline" w:date="2025-11-19T14:39:00Z" w16du:dateUtc="2025-11-19T13:39:00Z">
            <w:rPr>
              <w:ins w:id="292" w:author="MIR Caroline" w:date="2025-11-18T11:40:00Z" w16du:dateUtc="2025-11-18T10:40:00Z"/>
            </w:rPr>
          </w:rPrChange>
        </w:rPr>
      </w:pPr>
      <w:commentRangeStart w:id="293"/>
      <w:ins w:id="294" w:author="MIR Caroline" w:date="2025-11-18T11:40:00Z" w16du:dateUtc="2025-11-18T10:40:00Z">
        <w:r w:rsidRPr="002E1407">
          <w:rPr>
            <w:strike/>
            <w:color w:val="FF0000"/>
            <w:rPrChange w:id="295" w:author="MIR Caroline" w:date="2025-11-19T14:39:00Z" w16du:dateUtc="2025-11-19T13:39:00Z">
              <w:rPr/>
            </w:rPrChange>
          </w:rPr>
          <w:t>(</w:t>
        </w:r>
      </w:ins>
      <w:ins w:id="296" w:author="MIR Caroline" w:date="2025-11-18T18:34:00Z" w16du:dateUtc="2025-11-18T17:34:00Z">
        <w:r w:rsidR="00AF3E2C" w:rsidRPr="002E1407">
          <w:rPr>
            <w:strike/>
            <w:color w:val="FF0000"/>
            <w:rPrChange w:id="297" w:author="MIR Caroline" w:date="2025-11-19T14:39:00Z" w16du:dateUtc="2025-11-19T13:39:00Z">
              <w:rPr/>
            </w:rPrChange>
          </w:rPr>
          <w:t>g</w:t>
        </w:r>
      </w:ins>
      <w:ins w:id="298" w:author="MIR Caroline" w:date="2025-11-18T11:40:00Z" w16du:dateUtc="2025-11-18T10:40:00Z">
        <w:r w:rsidRPr="002E1407">
          <w:rPr>
            <w:strike/>
            <w:color w:val="FF0000"/>
            <w:rPrChange w:id="299" w:author="MIR Caroline" w:date="2025-11-19T14:39:00Z" w16du:dateUtc="2025-11-19T13:39:00Z">
              <w:rPr/>
            </w:rPrChange>
          </w:rPr>
          <w:t>)</w:t>
        </w:r>
        <w:r w:rsidRPr="002E1407">
          <w:rPr>
            <w:strike/>
            <w:color w:val="FF0000"/>
            <w:rPrChange w:id="300" w:author="MIR Caroline" w:date="2025-11-19T14:39:00Z" w16du:dateUtc="2025-11-19T13:39:00Z">
              <w:rPr/>
            </w:rPrChange>
          </w:rPr>
          <w:tab/>
          <w:t>There is no double counting with grid electricity (the LCI data for grid electricity uses the residual mix, excluding the value of the electricity certificate. If no residual mix is available, the fossil generation mix for the respective grid shall be used);</w:t>
        </w:r>
      </w:ins>
      <w:commentRangeEnd w:id="293"/>
      <w:ins w:id="301" w:author="MIR Caroline" w:date="2025-11-19T14:39:00Z" w16du:dateUtc="2025-11-19T13:39:00Z">
        <w:r w:rsidR="00D35075">
          <w:rPr>
            <w:rStyle w:val="Marquedecommentaire"/>
            <w:rFonts w:asciiTheme="minorHAnsi" w:eastAsia="SimSun" w:hAnsiTheme="minorHAnsi" w:cstheme="minorBidi"/>
            <w:lang w:val="fr-FR" w:eastAsia="en-US"/>
          </w:rPr>
          <w:commentReference w:id="293"/>
        </w:r>
      </w:ins>
    </w:p>
    <w:p w14:paraId="4CC460FB" w14:textId="7F9B82AA" w:rsidR="006A3621" w:rsidRDefault="006A3621" w:rsidP="00D35075">
      <w:pPr>
        <w:ind w:left="2835" w:hanging="567"/>
        <w:rPr>
          <w:ins w:id="302" w:author="MIR Caroline" w:date="2025-11-18T11:41:00Z" w16du:dateUtc="2025-11-18T10:41:00Z"/>
        </w:rPr>
      </w:pPr>
      <w:ins w:id="303" w:author="MIR Caroline" w:date="2025-11-18T11:40:00Z" w16du:dateUtc="2025-11-18T10:40:00Z">
        <w:r w:rsidRPr="000335DD">
          <w:t xml:space="preserve">Information about the electricity certificate </w:t>
        </w:r>
      </w:ins>
      <w:ins w:id="304" w:author="MIR Caroline" w:date="2025-11-19T14:39:00Z" w16du:dateUtc="2025-11-19T13:39:00Z">
        <w:r w:rsidR="00D35075" w:rsidRPr="00D35075">
          <w:rPr>
            <w:color w:val="FF0000"/>
            <w:rPrChange w:id="305" w:author="MIR Caroline" w:date="2025-11-19T14:40:00Z" w16du:dateUtc="2025-11-19T13:40:00Z">
              <w:rPr/>
            </w:rPrChange>
          </w:rPr>
          <w:t xml:space="preserve">should </w:t>
        </w:r>
      </w:ins>
      <w:ins w:id="306" w:author="MIR Caroline" w:date="2025-11-19T14:40:00Z" w16du:dateUtc="2025-11-19T13:40:00Z">
        <w:r w:rsidR="00D35075" w:rsidRPr="00D35075">
          <w:rPr>
            <w:color w:val="FF0000"/>
            <w:rPrChange w:id="307" w:author="MIR Caroline" w:date="2025-11-19T14:40:00Z" w16du:dateUtc="2025-11-19T13:40:00Z">
              <w:rPr/>
            </w:rPrChange>
          </w:rPr>
          <w:t>be</w:t>
        </w:r>
      </w:ins>
      <w:ins w:id="308" w:author="MIR Caroline" w:date="2025-11-18T11:40:00Z" w16du:dateUtc="2025-11-18T10:40:00Z">
        <w:r w:rsidRPr="00D35075">
          <w:rPr>
            <w:color w:val="FF0000"/>
            <w:rPrChange w:id="309" w:author="MIR Caroline" w:date="2025-11-19T14:40:00Z" w16du:dateUtc="2025-11-19T13:40:00Z">
              <w:rPr/>
            </w:rPrChange>
          </w:rPr>
          <w:t xml:space="preserve"> </w:t>
        </w:r>
        <w:r w:rsidRPr="000335DD">
          <w:t>clearly stated in</w:t>
        </w:r>
      </w:ins>
      <w:ins w:id="310" w:author="MIR Caroline" w:date="2025-11-19T14:40:00Z" w16du:dateUtc="2025-11-19T13:40:00Z">
        <w:r w:rsidR="00D35075">
          <w:t xml:space="preserve"> </w:t>
        </w:r>
      </w:ins>
      <w:ins w:id="311" w:author="MIR Caroline" w:date="2025-11-18T11:40:00Z" w16du:dateUtc="2025-11-18T10:40:00Z">
        <w:r w:rsidRPr="000335DD">
          <w:t xml:space="preserve">the LCA </w:t>
        </w:r>
      </w:ins>
      <w:ins w:id="312" w:author="MIR Caroline" w:date="2025-11-18T11:50:00Z" w16du:dateUtc="2025-11-18T10:50:00Z">
        <w:r w:rsidR="006416D3" w:rsidRPr="000335DD">
          <w:t>report</w:t>
        </w:r>
        <w:r w:rsidR="006416D3">
          <w:t>:</w:t>
        </w:r>
      </w:ins>
      <w:ins w:id="313" w:author="MIR Caroline" w:date="2025-11-18T11:41:00Z" w16du:dateUtc="2025-11-18T10:41:00Z">
        <w:r w:rsidR="006D0F80">
          <w:t xml:space="preserve"> </w:t>
        </w:r>
      </w:ins>
    </w:p>
    <w:p w14:paraId="48497A9F" w14:textId="01F9C311" w:rsidR="006D0F80" w:rsidRPr="006A799E" w:rsidRDefault="006D0F80">
      <w:pPr>
        <w:pStyle w:val="Paragraphedeliste"/>
        <w:numPr>
          <w:ilvl w:val="4"/>
          <w:numId w:val="2"/>
        </w:numPr>
        <w:rPr>
          <w:ins w:id="314" w:author="MIR Caroline" w:date="2025-11-18T11:41:00Z" w16du:dateUtc="2025-11-18T10:41:00Z"/>
          <w:szCs w:val="22"/>
        </w:rPr>
        <w:pPrChange w:id="315" w:author="MIR Caroline" w:date="2025-11-18T11:42:00Z" w16du:dateUtc="2025-11-18T10:42:00Z">
          <w:pPr>
            <w:ind w:left="2835" w:hanging="567"/>
          </w:pPr>
        </w:pPrChange>
      </w:pPr>
      <w:ins w:id="316" w:author="MIR Caroline" w:date="2025-11-18T11:41:00Z" w16du:dateUtc="2025-11-18T10:41:00Z">
        <w:r w:rsidRPr="002B0256">
          <w:rPr>
            <w:rFonts w:ascii="Times New Roman" w:hAnsi="Times New Roman" w:cs="Times New Roman"/>
            <w:sz w:val="20"/>
            <w:szCs w:val="22"/>
            <w:rPrChange w:id="317" w:author="MIR Caroline" w:date="2025-11-18T11:42:00Z" w16du:dateUtc="2025-11-18T10:42:00Z">
              <w:rPr/>
            </w:rPrChange>
          </w:rPr>
          <w:t xml:space="preserve">Name and location of the generating </w:t>
        </w:r>
        <w:proofErr w:type="gramStart"/>
        <w:r w:rsidRPr="002B0256">
          <w:rPr>
            <w:rFonts w:ascii="Times New Roman" w:hAnsi="Times New Roman" w:cs="Times New Roman"/>
            <w:sz w:val="20"/>
            <w:szCs w:val="22"/>
            <w:rPrChange w:id="318" w:author="MIR Caroline" w:date="2025-11-18T11:42:00Z" w16du:dateUtc="2025-11-18T10:42:00Z">
              <w:rPr/>
            </w:rPrChange>
          </w:rPr>
          <w:t>facility;</w:t>
        </w:r>
        <w:proofErr w:type="gramEnd"/>
      </w:ins>
    </w:p>
    <w:p w14:paraId="45F1FFD3" w14:textId="03EBE59C" w:rsidR="006D0F80" w:rsidRPr="006A799E" w:rsidRDefault="006D0F80">
      <w:pPr>
        <w:pStyle w:val="Paragraphedeliste"/>
        <w:numPr>
          <w:ilvl w:val="4"/>
          <w:numId w:val="2"/>
        </w:numPr>
        <w:rPr>
          <w:ins w:id="319" w:author="MIR Caroline" w:date="2025-11-18T11:41:00Z" w16du:dateUtc="2025-11-18T10:41:00Z"/>
          <w:szCs w:val="22"/>
        </w:rPr>
        <w:pPrChange w:id="320" w:author="MIR Caroline" w:date="2025-11-18T11:42:00Z" w16du:dateUtc="2025-11-18T10:42:00Z">
          <w:pPr>
            <w:ind w:left="2835" w:hanging="567"/>
          </w:pPr>
        </w:pPrChange>
      </w:pPr>
      <w:ins w:id="321" w:author="MIR Caroline" w:date="2025-11-18T11:41:00Z" w16du:dateUtc="2025-11-18T10:41:00Z">
        <w:r w:rsidRPr="002B0256">
          <w:rPr>
            <w:rFonts w:ascii="Times New Roman" w:hAnsi="Times New Roman" w:cs="Times New Roman"/>
            <w:sz w:val="20"/>
            <w:szCs w:val="22"/>
            <w:rPrChange w:id="322" w:author="MIR Caroline" w:date="2025-11-18T11:42:00Z" w16du:dateUtc="2025-11-18T10:42:00Z">
              <w:rPr/>
            </w:rPrChange>
          </w:rPr>
          <w:t xml:space="preserve">Method of </w:t>
        </w:r>
        <w:proofErr w:type="gramStart"/>
        <w:r w:rsidRPr="002B0256">
          <w:rPr>
            <w:rFonts w:ascii="Times New Roman" w:hAnsi="Times New Roman" w:cs="Times New Roman"/>
            <w:sz w:val="20"/>
            <w:szCs w:val="22"/>
            <w:rPrChange w:id="323" w:author="MIR Caroline" w:date="2025-11-18T11:42:00Z" w16du:dateUtc="2025-11-18T10:42:00Z">
              <w:rPr/>
            </w:rPrChange>
          </w:rPr>
          <w:t>generation;</w:t>
        </w:r>
        <w:proofErr w:type="gramEnd"/>
      </w:ins>
    </w:p>
    <w:p w14:paraId="6FF0283A" w14:textId="350207D8" w:rsidR="006D0F80" w:rsidRPr="006A799E" w:rsidRDefault="006D0F80">
      <w:pPr>
        <w:pStyle w:val="Paragraphedeliste"/>
        <w:numPr>
          <w:ilvl w:val="4"/>
          <w:numId w:val="2"/>
        </w:numPr>
        <w:rPr>
          <w:ins w:id="324" w:author="MIR Caroline" w:date="2025-11-18T11:41:00Z" w16du:dateUtc="2025-11-18T10:41:00Z"/>
          <w:szCs w:val="22"/>
        </w:rPr>
        <w:pPrChange w:id="325" w:author="MIR Caroline" w:date="2025-11-18T11:42:00Z" w16du:dateUtc="2025-11-18T10:42:00Z">
          <w:pPr>
            <w:ind w:left="2835" w:hanging="567"/>
          </w:pPr>
        </w:pPrChange>
      </w:pPr>
      <w:ins w:id="326" w:author="MIR Caroline" w:date="2025-11-18T11:41:00Z" w16du:dateUtc="2025-11-18T10:41:00Z">
        <w:r w:rsidRPr="002B0256">
          <w:rPr>
            <w:rFonts w:ascii="Times New Roman" w:hAnsi="Times New Roman" w:cs="Times New Roman"/>
            <w:sz w:val="20"/>
            <w:szCs w:val="22"/>
            <w:rPrChange w:id="327" w:author="MIR Caroline" w:date="2025-11-18T11:42:00Z" w16du:dateUtc="2025-11-18T10:42:00Z">
              <w:rPr/>
            </w:rPrChange>
          </w:rPr>
          <w:t xml:space="preserve">Amount of electricity generated and amount of electricity </w:t>
        </w:r>
        <w:r w:rsidRPr="002B0256">
          <w:rPr>
            <w:rFonts w:ascii="Times New Roman" w:hAnsi="Times New Roman" w:cs="Times New Roman"/>
            <w:sz w:val="20"/>
            <w:szCs w:val="22"/>
            <w:rPrChange w:id="328" w:author="MIR Caroline" w:date="2025-11-18T11:42:00Z" w16du:dateUtc="2025-11-18T10:42:00Z">
              <w:rPr/>
            </w:rPrChange>
          </w:rPr>
          <w:lastRenderedPageBreak/>
          <w:t xml:space="preserve">certificates </w:t>
        </w:r>
        <w:proofErr w:type="gramStart"/>
        <w:r w:rsidRPr="002B0256">
          <w:rPr>
            <w:rFonts w:ascii="Times New Roman" w:hAnsi="Times New Roman" w:cs="Times New Roman"/>
            <w:sz w:val="20"/>
            <w:szCs w:val="22"/>
            <w:rPrChange w:id="329" w:author="MIR Caroline" w:date="2025-11-18T11:42:00Z" w16du:dateUtc="2025-11-18T10:42:00Z">
              <w:rPr/>
            </w:rPrChange>
          </w:rPr>
          <w:t>issued;</w:t>
        </w:r>
        <w:proofErr w:type="gramEnd"/>
      </w:ins>
    </w:p>
    <w:p w14:paraId="4D7A747A" w14:textId="3981FA86" w:rsidR="00D2071A" w:rsidRPr="006A799E" w:rsidRDefault="006D0F80">
      <w:pPr>
        <w:pStyle w:val="Paragraphedeliste"/>
        <w:numPr>
          <w:ilvl w:val="4"/>
          <w:numId w:val="2"/>
        </w:numPr>
        <w:rPr>
          <w:ins w:id="330" w:author="MIR Caroline" w:date="2025-11-18T09:18:00Z" w16du:dateUtc="2025-11-18T08:18:00Z"/>
          <w:szCs w:val="22"/>
        </w:rPr>
        <w:pPrChange w:id="331" w:author="MIR Caroline" w:date="2025-11-18T12:48:00Z" w16du:dateUtc="2025-11-18T11:48:00Z">
          <w:pPr>
            <w:ind w:left="2268"/>
          </w:pPr>
        </w:pPrChange>
      </w:pPr>
      <w:ins w:id="332" w:author="MIR Caroline" w:date="2025-11-18T11:41:00Z" w16du:dateUtc="2025-11-18T10:41:00Z">
        <w:r w:rsidRPr="002B0256">
          <w:rPr>
            <w:rFonts w:ascii="Times New Roman" w:hAnsi="Times New Roman" w:cs="Times New Roman"/>
            <w:sz w:val="20"/>
            <w:szCs w:val="22"/>
            <w:rPrChange w:id="333" w:author="MIR Caroline" w:date="2025-11-18T11:42:00Z" w16du:dateUtc="2025-11-18T10:42:00Z">
              <w:rPr/>
            </w:rPrChange>
          </w:rPr>
          <w:t>If available, tracking number assigned by the electricity certificate system.</w:t>
        </w:r>
      </w:ins>
    </w:p>
    <w:p w14:paraId="436E1201" w14:textId="29CE3416" w:rsidR="00B25E22" w:rsidRPr="000335DD" w:rsidRDefault="001002E3">
      <w:pPr>
        <w:ind w:left="2268"/>
        <w:rPr>
          <w:ins w:id="334" w:author="MIR Caroline" w:date="2025-11-18T09:18:00Z" w16du:dateUtc="2025-11-18T08:18:00Z"/>
          <w:lang w:eastAsia="ja-JP"/>
        </w:rPr>
        <w:pPrChange w:id="335" w:author="MIR Caroline" w:date="2025-11-18T09:29:00Z" w16du:dateUtc="2025-11-18T08:29:00Z">
          <w:pPr>
            <w:ind w:left="2835" w:hanging="567"/>
          </w:pPr>
        </w:pPrChange>
      </w:pPr>
      <w:ins w:id="336" w:author="MIR Caroline" w:date="2025-11-18T09:29:00Z" w16du:dateUtc="2025-11-18T08:29:00Z">
        <w:r w:rsidRPr="000335DD">
          <w:rPr>
            <w:lang w:eastAsia="ja-JP"/>
          </w:rPr>
          <w:t xml:space="preserve">Detailed conditions shall be based on </w:t>
        </w:r>
        <w:r w:rsidRPr="00D35075">
          <w:rPr>
            <w:lang w:eastAsia="ja-JP"/>
          </w:rPr>
          <w:t>ISO 1406</w:t>
        </w:r>
      </w:ins>
      <w:ins w:id="337" w:author="MIR Caroline" w:date="2025-11-19T14:40:00Z" w16du:dateUtc="2025-11-19T13:40:00Z">
        <w:r w:rsidR="00D35075" w:rsidRPr="00D35075">
          <w:rPr>
            <w:color w:val="FF0000"/>
            <w:lang w:eastAsia="ja-JP"/>
            <w:rPrChange w:id="338" w:author="MIR Caroline" w:date="2025-11-19T14:40:00Z" w16du:dateUtc="2025-11-19T13:40:00Z">
              <w:rPr>
                <w:highlight w:val="yellow"/>
                <w:lang w:eastAsia="ja-JP"/>
              </w:rPr>
            </w:rPrChange>
          </w:rPr>
          <w:t>7</w:t>
        </w:r>
      </w:ins>
      <w:ins w:id="339" w:author="MIR Caroline" w:date="2025-11-18T09:29:00Z" w16du:dateUtc="2025-11-18T08:29:00Z">
        <w:r w:rsidRPr="00D35075">
          <w:t xml:space="preserve"> </w:t>
        </w:r>
        <w:r w:rsidRPr="00D35075">
          <w:rPr>
            <w:lang w:eastAsia="ja-JP"/>
          </w:rPr>
          <w:t>-1:2023.</w:t>
        </w:r>
      </w:ins>
    </w:p>
    <w:p w14:paraId="260BB933" w14:textId="77777777" w:rsidR="00F3780F" w:rsidRPr="000335DD" w:rsidRDefault="00F3780F" w:rsidP="00F3780F">
      <w:pPr>
        <w:ind w:left="2268"/>
        <w:rPr>
          <w:ins w:id="340" w:author="MIR Caroline" w:date="2025-11-18T09:18:00Z" w16du:dateUtc="2025-11-18T08:18:00Z"/>
          <w:lang w:eastAsia="ja-JP"/>
        </w:rPr>
      </w:pPr>
      <w:ins w:id="341" w:author="MIR Caroline" w:date="2025-11-18T09:18:00Z" w16du:dateUtc="2025-11-18T08:18:00Z">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0335DD">
          <w:rPr>
            <w:lang w:eastAsia="ja-JP"/>
          </w:rPr>
          <w:t>EACs)  themselves</w:t>
        </w:r>
        <w:proofErr w:type="gramEnd"/>
        <w:r w:rsidRPr="000335DD">
          <w:rPr>
            <w:lang w:eastAsia="ja-JP"/>
          </w:rPr>
          <w:t>.</w:t>
        </w:r>
      </w:ins>
    </w:p>
    <w:p w14:paraId="572C73AA" w14:textId="77777777" w:rsidR="00F3780F" w:rsidRPr="000335DD" w:rsidRDefault="00F3780F" w:rsidP="00F3780F">
      <w:pPr>
        <w:ind w:left="2268"/>
        <w:rPr>
          <w:ins w:id="342" w:author="MIR Caroline" w:date="2025-11-18T09:18:00Z" w16du:dateUtc="2025-11-18T08:18:00Z"/>
          <w:lang w:eastAsia="ja-JP"/>
        </w:rPr>
      </w:pPr>
      <w:ins w:id="343" w:author="MIR Caroline" w:date="2025-11-18T09:18:00Z" w16du:dateUtc="2025-11-18T08:18:00Z">
        <w:r w:rsidRPr="000335DD">
          <w:rPr>
            <w:lang w:eastAsia="ja-JP"/>
          </w:rPr>
          <w:t xml:space="preserve">If processes within the subject </w:t>
        </w:r>
        <w:proofErr w:type="gramStart"/>
        <w:r w:rsidRPr="000335DD">
          <w:rPr>
            <w:lang w:eastAsia="ja-JP"/>
          </w:rPr>
          <w:t>are located in</w:t>
        </w:r>
        <w:proofErr w:type="gramEnd"/>
        <w:r w:rsidRPr="000335DD">
          <w:rPr>
            <w:lang w:eastAsia="ja-JP"/>
          </w:rPr>
          <w:t xml:space="preserve"> Small Island Developing States (SIDS</w:t>
        </w:r>
        <w:proofErr w:type="gramStart"/>
        <w:r w:rsidRPr="000335DD">
          <w:rPr>
            <w:lang w:eastAsia="ja-JP"/>
          </w:rPr>
          <w:t>)[</w:t>
        </w:r>
        <w:proofErr w:type="gramEnd"/>
        <w:r w:rsidRPr="000335DD">
          <w:rPr>
            <w:lang w:eastAsia="ja-JP"/>
          </w:rPr>
          <w:t>3)], the carbon footprint may additionally be quantified using contractual instruments for such processes, irrespective of grid interconnectivity.</w:t>
        </w:r>
      </w:ins>
    </w:p>
    <w:p w14:paraId="4F42E817" w14:textId="60737930" w:rsidR="001002E3" w:rsidRPr="000335DD" w:rsidRDefault="001002E3">
      <w:pPr>
        <w:ind w:left="2268"/>
        <w:rPr>
          <w:ins w:id="344" w:author="MIR Caroline" w:date="2025-11-18T09:18:00Z" w16du:dateUtc="2025-11-18T08:18:00Z"/>
        </w:rPr>
        <w:pPrChange w:id="345" w:author="MIR Caroline" w:date="2025-11-18T09:29:00Z" w16du:dateUtc="2025-11-18T08:29:00Z">
          <w:pPr>
            <w:ind w:left="2835" w:hanging="567"/>
          </w:pPr>
        </w:pPrChange>
      </w:pPr>
      <w:ins w:id="346" w:author="MIR Caroline" w:date="2025-11-18T09:29:00Z" w16du:dateUtc="2025-11-18T08:29:00Z">
        <w:r w:rsidRPr="000335DD">
          <w:t>Notes on handling power certificates</w:t>
        </w:r>
      </w:ins>
    </w:p>
    <w:p w14:paraId="0792538E" w14:textId="77777777" w:rsidR="00F3780F" w:rsidRPr="00B64E04" w:rsidRDefault="00F3780F" w:rsidP="00F3780F">
      <w:pPr>
        <w:ind w:left="2268"/>
        <w:rPr>
          <w:ins w:id="347" w:author="MIR Caroline" w:date="2025-11-18T09:18:00Z" w16du:dateUtc="2025-11-18T08:18:00Z"/>
          <w:strike/>
          <w:color w:val="FF0000"/>
          <w:lang w:eastAsia="ja-JP"/>
          <w:rPrChange w:id="348" w:author="MIR Caroline" w:date="2025-11-19T14:41:00Z" w16du:dateUtc="2025-11-19T13:41:00Z">
            <w:rPr>
              <w:ins w:id="349" w:author="MIR Caroline" w:date="2025-11-18T09:18:00Z" w16du:dateUtc="2025-11-18T08:18:00Z"/>
              <w:lang w:eastAsia="ja-JP"/>
            </w:rPr>
          </w:rPrChange>
        </w:rPr>
      </w:pPr>
      <w:commentRangeStart w:id="350"/>
      <w:ins w:id="351" w:author="MIR Caroline" w:date="2025-11-18T09:18:00Z" w16du:dateUtc="2025-11-18T08:18:00Z">
        <w:r w:rsidRPr="00B64E04">
          <w:rPr>
            <w:strike/>
            <w:color w:val="FF0000"/>
            <w:lang w:eastAsia="ja-JP"/>
            <w:rPrChange w:id="352" w:author="MIR Caroline" w:date="2025-11-19T14:41:00Z" w16du:dateUtc="2025-11-19T13:41:00Z">
              <w:rPr>
                <w:lang w:eastAsia="ja-JP"/>
              </w:rPr>
            </w:rPrChange>
          </w:rPr>
          <w:t xml:space="preserve">Note </w:t>
        </w:r>
        <w:proofErr w:type="gramStart"/>
        <w:r w:rsidRPr="00B64E04">
          <w:rPr>
            <w:strike/>
            <w:color w:val="FF0000"/>
            <w:lang w:eastAsia="ja-JP"/>
            <w:rPrChange w:id="353" w:author="MIR Caroline" w:date="2025-11-19T14:41:00Z" w16du:dateUtc="2025-11-19T13:41:00Z">
              <w:rPr>
                <w:lang w:eastAsia="ja-JP"/>
              </w:rPr>
            </w:rPrChange>
          </w:rPr>
          <w:t>1  Contractual</w:t>
        </w:r>
        <w:proofErr w:type="gramEnd"/>
        <w:r w:rsidRPr="00B64E04">
          <w:rPr>
            <w:strike/>
            <w:color w:val="FF0000"/>
            <w:lang w:eastAsia="ja-JP"/>
            <w:rPrChange w:id="354" w:author="MIR Caroline" w:date="2025-11-19T14:41:00Z" w16du:dateUtc="2025-11-19T13:41:00Z">
              <w:rPr>
                <w:lang w:eastAsia="ja-JP"/>
              </w:rPr>
            </w:rPrChange>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supplier-specific emission rates.</w:t>
        </w:r>
      </w:ins>
    </w:p>
    <w:p w14:paraId="139C10AE" w14:textId="77777777" w:rsidR="00F3780F" w:rsidRPr="00B64E04" w:rsidRDefault="00F3780F" w:rsidP="00F3780F">
      <w:pPr>
        <w:ind w:left="2268"/>
        <w:rPr>
          <w:ins w:id="355" w:author="MIR Caroline" w:date="2025-11-18T09:18:00Z" w16du:dateUtc="2025-11-18T08:18:00Z"/>
          <w:strike/>
          <w:color w:val="FF0000"/>
          <w:lang w:eastAsia="ja-JP"/>
          <w:rPrChange w:id="356" w:author="MIR Caroline" w:date="2025-11-19T14:41:00Z" w16du:dateUtc="2025-11-19T13:41:00Z">
            <w:rPr>
              <w:ins w:id="357" w:author="MIR Caroline" w:date="2025-11-18T09:18:00Z" w16du:dateUtc="2025-11-18T08:18:00Z"/>
              <w:lang w:eastAsia="ja-JP"/>
            </w:rPr>
          </w:rPrChange>
        </w:rPr>
      </w:pPr>
      <w:ins w:id="358" w:author="MIR Caroline" w:date="2025-11-18T09:18:00Z" w16du:dateUtc="2025-11-18T08:18:00Z">
        <w:r w:rsidRPr="00B64E04">
          <w:rPr>
            <w:strike/>
            <w:color w:val="FF0000"/>
            <w:lang w:eastAsia="ja-JP"/>
            <w:rPrChange w:id="359" w:author="MIR Caroline" w:date="2025-11-19T14:41:00Z" w16du:dateUtc="2025-11-19T13:41:00Z">
              <w:rPr>
                <w:lang w:eastAsia="ja-JP"/>
              </w:rPr>
            </w:rPrChange>
          </w:rPr>
          <w:t xml:space="preserve">Note </w:t>
        </w:r>
        <w:proofErr w:type="gramStart"/>
        <w:r w:rsidRPr="00B64E04">
          <w:rPr>
            <w:strike/>
            <w:color w:val="FF0000"/>
            <w:lang w:eastAsia="ja-JP"/>
            <w:rPrChange w:id="360" w:author="MIR Caroline" w:date="2025-11-19T14:41:00Z" w16du:dateUtc="2025-11-19T13:41:00Z">
              <w:rPr>
                <w:lang w:eastAsia="ja-JP"/>
              </w:rPr>
            </w:rPrChange>
          </w:rPr>
          <w:t>2  The</w:t>
        </w:r>
        <w:proofErr w:type="gramEnd"/>
        <w:r w:rsidRPr="00B64E04">
          <w:rPr>
            <w:strike/>
            <w:color w:val="FF0000"/>
            <w:lang w:eastAsia="ja-JP"/>
            <w:rPrChange w:id="361" w:author="MIR Caroline" w:date="2025-11-19T14:41:00Z" w16du:dateUtc="2025-11-19T13:41:00Z">
              <w:rPr>
                <w:lang w:eastAsia="ja-JP"/>
              </w:rPr>
            </w:rPrChange>
          </w:rPr>
          <w:t xml:space="preserve"> market-based approach is a method to quantify the indirect emissions from energy of a reporting organisation based on GHG emissions emitted by the generators from which the reporting organisation contractually purchases electricity bundled with contractual instruments, or contractual instruments on their own.</w:t>
        </w:r>
      </w:ins>
    </w:p>
    <w:p w14:paraId="6538AF7C" w14:textId="77777777" w:rsidR="00F3780F" w:rsidRPr="00B64E04" w:rsidRDefault="00F3780F" w:rsidP="00F3780F">
      <w:pPr>
        <w:ind w:left="2268"/>
        <w:rPr>
          <w:ins w:id="362" w:author="MIR Caroline" w:date="2025-11-18T09:18:00Z" w16du:dateUtc="2025-11-18T08:18:00Z"/>
          <w:strike/>
          <w:color w:val="FF0000"/>
          <w:lang w:eastAsia="ja-JP"/>
          <w:rPrChange w:id="363" w:author="MIR Caroline" w:date="2025-11-19T14:41:00Z" w16du:dateUtc="2025-11-19T13:41:00Z">
            <w:rPr>
              <w:ins w:id="364" w:author="MIR Caroline" w:date="2025-11-18T09:18:00Z" w16du:dateUtc="2025-11-18T08:18:00Z"/>
              <w:lang w:eastAsia="ja-JP"/>
            </w:rPr>
          </w:rPrChange>
        </w:rPr>
      </w:pPr>
      <w:ins w:id="365" w:author="MIR Caroline" w:date="2025-11-18T09:18:00Z" w16du:dateUtc="2025-11-18T08:18:00Z">
        <w:r w:rsidRPr="00B64E04">
          <w:rPr>
            <w:strike/>
            <w:color w:val="FF0000"/>
            <w:lang w:eastAsia="ja-JP"/>
            <w:rPrChange w:id="366" w:author="MIR Caroline" w:date="2025-11-19T14:41:00Z" w16du:dateUtc="2025-11-19T13:41:00Z">
              <w:rPr>
                <w:lang w:eastAsia="ja-JP"/>
              </w:rPr>
            </w:rPrChange>
          </w:rPr>
          <w:t xml:space="preserve">Note </w:t>
        </w:r>
        <w:proofErr w:type="gramStart"/>
        <w:r w:rsidRPr="00B64E04">
          <w:rPr>
            <w:strike/>
            <w:color w:val="FF0000"/>
            <w:lang w:eastAsia="ja-JP"/>
            <w:rPrChange w:id="367" w:author="MIR Caroline" w:date="2025-11-19T14:41:00Z" w16du:dateUtc="2025-11-19T13:41:00Z">
              <w:rPr>
                <w:lang w:eastAsia="ja-JP"/>
              </w:rPr>
            </w:rPrChange>
          </w:rPr>
          <w:t>3  The</w:t>
        </w:r>
        <w:proofErr w:type="gramEnd"/>
        <w:r w:rsidRPr="00B64E04">
          <w:rPr>
            <w:strike/>
            <w:color w:val="FF0000"/>
            <w:lang w:eastAsia="ja-JP"/>
            <w:rPrChange w:id="368" w:author="MIR Caroline" w:date="2025-11-19T14:41:00Z" w16du:dateUtc="2025-11-19T13:41:00Z">
              <w:rPr>
                <w:lang w:eastAsia="ja-JP"/>
              </w:rPr>
            </w:rPrChange>
          </w:rPr>
          <w:t xml:space="preserve"> location-based approach is a method to quantify indirect emissions from energy based on physical delivery of energy, using average energy generation emission factors for defined geographic locations at a national or sub-national level.</w:t>
        </w:r>
      </w:ins>
    </w:p>
    <w:p w14:paraId="481E9B86" w14:textId="4498602D" w:rsidR="00F3780F" w:rsidRPr="00B64E04" w:rsidRDefault="00F3780F">
      <w:pPr>
        <w:ind w:left="2268"/>
        <w:rPr>
          <w:ins w:id="369" w:author="MIR Caroline" w:date="2025-11-18T09:18:00Z" w16du:dateUtc="2025-11-18T08:18:00Z"/>
          <w:strike/>
          <w:color w:val="FF0000"/>
          <w:rPrChange w:id="370" w:author="MIR Caroline" w:date="2025-11-19T14:41:00Z" w16du:dateUtc="2025-11-19T13:41:00Z">
            <w:rPr>
              <w:ins w:id="371" w:author="MIR Caroline" w:date="2025-11-18T09:18:00Z" w16du:dateUtc="2025-11-18T08:18:00Z"/>
            </w:rPr>
          </w:rPrChange>
        </w:rPr>
        <w:pPrChange w:id="372" w:author="MIR Caroline" w:date="2025-11-18T09:28:00Z" w16du:dateUtc="2025-11-18T08:28:00Z">
          <w:pPr>
            <w:ind w:left="2835" w:hanging="567"/>
          </w:pPr>
        </w:pPrChange>
      </w:pPr>
      <w:ins w:id="373" w:author="MIR Caroline" w:date="2025-11-18T09:18:00Z" w16du:dateUtc="2025-11-18T08:18:00Z">
        <w:r w:rsidRPr="00B64E04">
          <w:rPr>
            <w:strike/>
            <w:color w:val="FF0000"/>
            <w:lang w:eastAsia="ja-JP"/>
            <w:rPrChange w:id="374" w:author="MIR Caroline" w:date="2025-11-19T14:41:00Z" w16du:dateUtc="2025-11-19T13:41:00Z">
              <w:rPr>
                <w:lang w:eastAsia="ja-JP"/>
              </w:rPr>
            </w:rPrChange>
          </w:rPr>
          <w:lastRenderedPageBreak/>
          <w:t xml:space="preserve">Note </w:t>
        </w:r>
        <w:proofErr w:type="gramStart"/>
        <w:r w:rsidRPr="00B64E04">
          <w:rPr>
            <w:strike/>
            <w:color w:val="FF0000"/>
            <w:lang w:eastAsia="ja-JP"/>
            <w:rPrChange w:id="375" w:author="MIR Caroline" w:date="2025-11-19T14:41:00Z" w16du:dateUtc="2025-11-19T13:41:00Z">
              <w:rPr>
                <w:lang w:eastAsia="ja-JP"/>
              </w:rPr>
            </w:rPrChange>
          </w:rPr>
          <w:t>4  Using</w:t>
        </w:r>
        <w:proofErr w:type="gramEnd"/>
        <w:r w:rsidRPr="00B64E04">
          <w:rPr>
            <w:strike/>
            <w:color w:val="FF0000"/>
            <w:lang w:eastAsia="ja-JP"/>
            <w:rPrChange w:id="376" w:author="MIR Caroline" w:date="2025-11-19T14:41:00Z" w16du:dateUtc="2025-11-19T13:41:00Z">
              <w:rPr>
                <w:lang w:eastAsia="ja-JP"/>
              </w:rPr>
            </w:rPrChange>
          </w:rPr>
          <w:t xml:space="preserve"> biofuels or other bio-based materials based on contractual instruments can result in GHG emissions reductions. </w:t>
        </w:r>
      </w:ins>
      <w:commentRangeEnd w:id="350"/>
      <w:ins w:id="377" w:author="MIR Caroline" w:date="2025-11-19T14:42:00Z" w16du:dateUtc="2025-11-19T13:42:00Z">
        <w:r w:rsidR="00BC624C">
          <w:rPr>
            <w:rStyle w:val="Marquedecommentaire"/>
            <w:rFonts w:asciiTheme="minorHAnsi" w:eastAsia="SimSun" w:hAnsiTheme="minorHAnsi" w:cstheme="minorBidi"/>
            <w:lang w:val="fr-FR" w:eastAsia="en-US"/>
          </w:rPr>
          <w:commentReference w:id="350"/>
        </w:r>
      </w:ins>
    </w:p>
    <w:p w14:paraId="65A6906B" w14:textId="360D328F" w:rsidR="00F3780F" w:rsidRPr="0006472E" w:rsidRDefault="00F3780F">
      <w:pPr>
        <w:rPr>
          <w:ins w:id="378" w:author="MIR Caroline" w:date="2025-11-18T08:48:00Z" w16du:dateUtc="2025-11-18T07:48:00Z"/>
        </w:rPr>
        <w:pPrChange w:id="379" w:author="MIR Caroline" w:date="2025-11-18T11:51:00Z" w16du:dateUtc="2025-11-18T10:51:00Z">
          <w:pPr>
            <w:pStyle w:val="Paragraphedeliste"/>
            <w:ind w:left="2268" w:hanging="1134"/>
          </w:pPr>
        </w:pPrChange>
      </w:pPr>
    </w:p>
    <w:p w14:paraId="668E0956" w14:textId="713EC8A5" w:rsidR="00D739EF" w:rsidRDefault="00D739EF" w:rsidP="005C5E97">
      <w:pPr>
        <w:pStyle w:val="Paragraphedeliste"/>
        <w:ind w:left="2268" w:hanging="1134"/>
        <w:rPr>
          <w:ins w:id="380" w:author="MIR Caroline" w:date="2025-11-18T11:52:00Z" w16du:dateUtc="2025-11-18T10:52:00Z"/>
          <w:lang w:val="en-GB"/>
        </w:rPr>
      </w:pPr>
      <w:ins w:id="381" w:author="MIR Caroline" w:date="2025-11-18T08:48:00Z">
        <w:r w:rsidRPr="00D739EF">
          <w:rPr>
            <w:lang w:val="en-GB"/>
          </w:rPr>
          <w:t>7.14.1.2.</w:t>
        </w:r>
      </w:ins>
      <w:ins w:id="382" w:author="MIR Caroline" w:date="2025-11-18T11:53:00Z" w16du:dateUtc="2025-11-18T10:53:00Z">
        <w:r w:rsidR="00CE386F">
          <w:rPr>
            <w:lang w:val="en-GB"/>
          </w:rPr>
          <w:t>2</w:t>
        </w:r>
      </w:ins>
      <w:ins w:id="383" w:author="MIR Caroline" w:date="2025-11-18T08:48:00Z">
        <w:r w:rsidRPr="00D739EF">
          <w:rPr>
            <w:lang w:val="en-GB"/>
          </w:rPr>
          <w:t>.</w:t>
        </w:r>
      </w:ins>
      <w:ins w:id="384" w:author="MIR Caroline" w:date="2025-11-18T08:48:00Z" w16du:dateUtc="2025-11-18T07:48:00Z">
        <w:r>
          <w:rPr>
            <w:lang w:val="en-GB"/>
          </w:rPr>
          <w:tab/>
        </w:r>
      </w:ins>
      <w:ins w:id="385" w:author="MIR Caroline" w:date="2025-11-18T08:48:00Z">
        <w:r w:rsidRPr="00D739EF">
          <w:rPr>
            <w:lang w:val="en-GB"/>
          </w:rPr>
          <w:t>Electricity from a directly connected supplier</w:t>
        </w:r>
      </w:ins>
    </w:p>
    <w:p w14:paraId="2989CA4A" w14:textId="262ECD27" w:rsidR="002664A8" w:rsidRDefault="002664A8" w:rsidP="002664A8">
      <w:pPr>
        <w:ind w:left="2268"/>
        <w:rPr>
          <w:ins w:id="386" w:author="MIR Caroline" w:date="2025-11-18T11:52:00Z" w16du:dateUtc="2025-11-18T10:52:00Z"/>
          <w:lang w:eastAsia="ja-JP"/>
        </w:rPr>
      </w:pPr>
      <w:ins w:id="387" w:author="MIR Caroline" w:date="2025-11-18T11:52:00Z" w16du:dateUtc="2025-11-18T10:52:00Z">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ins>
    </w:p>
    <w:p w14:paraId="3E0B578E" w14:textId="431BC3D0" w:rsidR="00D739EF" w:rsidRPr="00685ED0" w:rsidRDefault="00D739EF" w:rsidP="00D739EF">
      <w:pPr>
        <w:pStyle w:val="Paragraphedeliste"/>
        <w:ind w:left="2268" w:hanging="1134"/>
        <w:rPr>
          <w:ins w:id="388" w:author="MIR Caroline" w:date="2025-11-18T11:53:00Z" w16du:dateUtc="2025-11-18T10:53:00Z"/>
          <w:color w:val="FF0000"/>
          <w:lang w:val="en-GB"/>
          <w:rPrChange w:id="389" w:author="MIR Caroline" w:date="2025-11-18T12:58:00Z" w16du:dateUtc="2025-11-18T11:58:00Z">
            <w:rPr>
              <w:ins w:id="390" w:author="MIR Caroline" w:date="2025-11-18T11:53:00Z" w16du:dateUtc="2025-11-18T10:53:00Z"/>
              <w:lang w:val="en-GB"/>
            </w:rPr>
          </w:rPrChange>
        </w:rPr>
      </w:pPr>
      <w:ins w:id="391" w:author="MIR Caroline" w:date="2025-11-18T08:48:00Z">
        <w:r w:rsidRPr="00D739EF">
          <w:rPr>
            <w:lang w:val="en-GB"/>
          </w:rPr>
          <w:t>7.14.1.2.</w:t>
        </w:r>
      </w:ins>
      <w:ins w:id="392" w:author="MIR Caroline" w:date="2025-11-18T11:53:00Z" w16du:dateUtc="2025-11-18T10:53:00Z">
        <w:r w:rsidR="00CE386F">
          <w:rPr>
            <w:lang w:val="en-GB"/>
          </w:rPr>
          <w:t>3</w:t>
        </w:r>
      </w:ins>
      <w:ins w:id="393" w:author="MIR Caroline" w:date="2025-11-18T08:48:00Z">
        <w:r w:rsidRPr="00D739EF">
          <w:rPr>
            <w:lang w:val="en-GB"/>
          </w:rPr>
          <w:t>.</w:t>
        </w:r>
      </w:ins>
      <w:ins w:id="394" w:author="MIR Caroline" w:date="2025-11-18T08:48:00Z" w16du:dateUtc="2025-11-18T07:48:00Z">
        <w:r w:rsidRPr="006A12A2">
          <w:rPr>
            <w:lang w:val="en-GB"/>
            <w:rPrChange w:id="395" w:author="MIR Caroline" w:date="2025-11-18T08:49:00Z" w16du:dateUtc="2025-11-18T07:49:00Z">
              <w:rPr>
                <w:color w:val="FF0000"/>
                <w:kern w:val="24"/>
                <w:sz w:val="24"/>
              </w:rPr>
            </w:rPrChange>
          </w:rPr>
          <w:t xml:space="preserve"> </w:t>
        </w:r>
      </w:ins>
      <w:ins w:id="396" w:author="MIR Caroline" w:date="2025-11-18T12:58:00Z" w16du:dateUtc="2025-11-18T11:58:00Z">
        <w:r w:rsidR="00685ED0" w:rsidRPr="00685ED0">
          <w:rPr>
            <w:color w:val="FF0000"/>
            <w:lang w:val="en-GB"/>
            <w:rPrChange w:id="397" w:author="MIR Caroline" w:date="2025-11-18T12:58:00Z" w16du:dateUtc="2025-11-18T11:58:00Z">
              <w:rPr>
                <w:lang w:val="en-GB"/>
              </w:rPr>
            </w:rPrChange>
          </w:rPr>
          <w:t xml:space="preserve">Electricity from </w:t>
        </w:r>
      </w:ins>
      <w:ins w:id="398" w:author="MIR Caroline" w:date="2025-11-18T11:53:00Z">
        <w:r w:rsidR="00AC14D0" w:rsidRPr="00685ED0">
          <w:rPr>
            <w:color w:val="FF0000"/>
            <w:lang w:val="en-GB"/>
            <w:rPrChange w:id="399" w:author="MIR Caroline" w:date="2025-11-18T12:58:00Z" w16du:dateUtc="2025-11-18T11:58:00Z">
              <w:rPr>
                <w:lang w:val="en-GB"/>
              </w:rPr>
            </w:rPrChange>
          </w:rPr>
          <w:t>On-Site Production</w:t>
        </w:r>
      </w:ins>
    </w:p>
    <w:p w14:paraId="105A88E5" w14:textId="77777777" w:rsidR="00F248AE" w:rsidRPr="000335DD" w:rsidRDefault="00F248AE" w:rsidP="00F248AE">
      <w:pPr>
        <w:ind w:left="2268"/>
        <w:rPr>
          <w:ins w:id="400" w:author="MIR Caroline" w:date="2025-11-18T11:54:00Z" w16du:dateUtc="2025-11-18T10:54:00Z"/>
          <w:lang w:eastAsia="ja-JP"/>
        </w:rPr>
      </w:pPr>
      <w:ins w:id="401" w:author="MIR Caroline" w:date="2025-11-18T11:54:00Z" w16du:dateUtc="2025-11-18T10:54:00Z">
        <w:r w:rsidRPr="000335DD">
          <w:rPr>
            <w:lang w:eastAsia="ja-JP"/>
          </w:rPr>
          <w:t>On-site electricity production can only be accounted for under the following conditions:</w:t>
        </w:r>
      </w:ins>
    </w:p>
    <w:p w14:paraId="7C4269E4" w14:textId="77777777" w:rsidR="00F248AE" w:rsidRPr="000335DD" w:rsidRDefault="00F248AE" w:rsidP="00F248AE">
      <w:pPr>
        <w:ind w:left="2835" w:hanging="567"/>
        <w:rPr>
          <w:ins w:id="402" w:author="MIR Caroline" w:date="2025-11-18T11:54:00Z" w16du:dateUtc="2025-11-18T10:54:00Z"/>
        </w:rPr>
      </w:pPr>
      <w:ins w:id="403" w:author="MIR Caroline" w:date="2025-11-18T11:54:00Z" w16du:dateUtc="2025-11-18T10:54:00Z">
        <w:r w:rsidRPr="000335DD">
          <w:t>(a)</w:t>
        </w:r>
        <w:r w:rsidRPr="000335DD">
          <w:tab/>
          <w:t>The production asset is owned by the same entity as the factory, or the asset has a direct connection to the factory and is not connected to the grid.</w:t>
        </w:r>
      </w:ins>
    </w:p>
    <w:p w14:paraId="1AE55295" w14:textId="77777777" w:rsidR="00F248AE" w:rsidRPr="000335DD" w:rsidRDefault="00F248AE" w:rsidP="00F248AE">
      <w:pPr>
        <w:ind w:left="2835" w:hanging="567"/>
        <w:rPr>
          <w:ins w:id="404" w:author="MIR Caroline" w:date="2025-11-18T11:54:00Z" w16du:dateUtc="2025-11-18T10:54:00Z"/>
        </w:rPr>
      </w:pPr>
      <w:ins w:id="405" w:author="MIR Caroline" w:date="2025-11-18T11:54:00Z" w16du:dateUtc="2025-11-18T10:54:00Z">
        <w:r w:rsidRPr="000335DD">
          <w:t>(b)</w:t>
        </w:r>
        <w:r w:rsidRPr="000335DD">
          <w:tab/>
          <w:t>Only the fraction of electricity that is used on-site and not sourced from the grid shall be accounted for.</w:t>
        </w:r>
      </w:ins>
    </w:p>
    <w:p w14:paraId="6A9DD041" w14:textId="77777777" w:rsidR="00F248AE" w:rsidRDefault="00F248AE" w:rsidP="00F248AE">
      <w:pPr>
        <w:ind w:left="2835" w:hanging="567"/>
        <w:rPr>
          <w:ins w:id="406" w:author="MIR Caroline" w:date="2025-11-18T11:56:00Z" w16du:dateUtc="2025-11-18T10:56:00Z"/>
        </w:rPr>
      </w:pPr>
      <w:ins w:id="407" w:author="MIR Caroline" w:date="2025-11-18T11:54:00Z" w16du:dateUtc="2025-11-18T10:54:00Z">
        <w:r w:rsidRPr="000335DD">
          <w:t>(c)</w:t>
        </w:r>
        <w:r w:rsidRPr="000335DD">
          <w:tab/>
          <w:t>No credits can be claimed for electricity produced in excess and sent to the grid.</w:t>
        </w:r>
      </w:ins>
    </w:p>
    <w:p w14:paraId="51EA307E" w14:textId="1C98704A" w:rsidR="00347534" w:rsidRPr="000335DD" w:rsidRDefault="00347534" w:rsidP="00F248AE">
      <w:pPr>
        <w:ind w:left="2835" w:hanging="567"/>
        <w:rPr>
          <w:ins w:id="408" w:author="MIR Caroline" w:date="2025-11-18T11:54:00Z" w16du:dateUtc="2025-11-18T10:54:00Z"/>
        </w:rPr>
      </w:pPr>
      <w:commentRangeStart w:id="409"/>
      <w:ins w:id="410" w:author="MIR Caroline" w:date="2025-11-18T11:56:00Z" w16du:dateUtc="2025-11-18T10:56:00Z">
        <w:r w:rsidRPr="00347534">
          <w:rPr>
            <w:color w:val="FF0000"/>
            <w:rPrChange w:id="411" w:author="MIR Caroline" w:date="2025-11-18T11:56:00Z" w16du:dateUtc="2025-11-18T10:56:00Z">
              <w:rPr/>
            </w:rPrChange>
          </w:rPr>
          <w:t>(d)</w:t>
        </w:r>
        <w:r w:rsidRPr="00347534">
          <w:rPr>
            <w:color w:val="FF0000"/>
            <w:rPrChange w:id="412" w:author="MIR Caroline" w:date="2025-11-18T11:56:00Z" w16du:dateUtc="2025-11-18T10:56:00Z">
              <w:rPr/>
            </w:rPrChange>
          </w:rPr>
          <w:tab/>
        </w:r>
        <w:r w:rsidRPr="00347534">
          <w:rPr>
            <w:color w:val="FF0000"/>
            <w:lang w:eastAsia="ja-JP"/>
            <w:rPrChange w:id="413" w:author="MIR Caroline" w:date="2025-11-18T11:56:00Z" w16du:dateUtc="2025-11-18T10:56:00Z">
              <w:rPr>
                <w:lang w:eastAsia="ja-JP"/>
              </w:rPr>
            </w:rPrChange>
          </w:rPr>
          <w:t>No contractual instruments have been sold to a third party</w:t>
        </w:r>
        <w:commentRangeEnd w:id="409"/>
        <w:r w:rsidR="0006503F">
          <w:rPr>
            <w:rStyle w:val="Marquedecommentaire"/>
            <w:rFonts w:asciiTheme="minorHAnsi" w:eastAsia="SimSun" w:hAnsiTheme="minorHAnsi" w:cstheme="minorBidi"/>
            <w:lang w:val="fr-FR" w:eastAsia="en-US"/>
          </w:rPr>
          <w:commentReference w:id="409"/>
        </w:r>
      </w:ins>
    </w:p>
    <w:p w14:paraId="424A3982" w14:textId="0D43D7A1" w:rsidR="00CE386F" w:rsidRPr="0006503F" w:rsidRDefault="00F248AE">
      <w:pPr>
        <w:ind w:left="2268"/>
        <w:rPr>
          <w:ins w:id="414" w:author="MIR Caroline" w:date="2025-11-18T08:48:00Z"/>
          <w:rPrChange w:id="415" w:author="MIR Caroline" w:date="2025-11-18T11:57:00Z" w16du:dateUtc="2025-11-18T10:57:00Z">
            <w:rPr>
              <w:ins w:id="416" w:author="MIR Caroline" w:date="2025-11-18T08:48:00Z"/>
              <w:lang w:val="fr-FR"/>
            </w:rPr>
          </w:rPrChange>
        </w:rPr>
        <w:pPrChange w:id="417" w:author="MIR Caroline" w:date="2025-11-18T11:57:00Z" w16du:dateUtc="2025-11-18T10:57:00Z">
          <w:pPr>
            <w:pStyle w:val="Paragraphedeliste"/>
            <w:ind w:left="2268" w:hanging="1134"/>
          </w:pPr>
        </w:pPrChange>
      </w:pPr>
      <w:ins w:id="418" w:author="MIR Caroline" w:date="2025-11-18T11:54:00Z" w16du:dateUtc="2025-11-18T10:54:00Z">
        <w:r w:rsidRPr="000335DD">
          <w:rPr>
            <w:lang w:eastAsia="ja-JP"/>
          </w:rPr>
          <w:t>Any deviation, along with detailed explanations of the calculation methods or models used to revise emission factors, must be reported in the LCA report</w:t>
        </w:r>
      </w:ins>
    </w:p>
    <w:p w14:paraId="44974584" w14:textId="2D27349B" w:rsidR="00FF558D" w:rsidRPr="000406F1" w:rsidRDefault="00FF558D" w:rsidP="00FF558D">
      <w:pPr>
        <w:pStyle w:val="Paragraphedeliste"/>
        <w:ind w:left="2268" w:hanging="1134"/>
        <w:rPr>
          <w:ins w:id="419" w:author="MIR Caroline" w:date="2025-11-18T11:52:00Z" w16du:dateUtc="2025-11-18T10:52:00Z"/>
          <w:color w:val="FF0000"/>
          <w:rPrChange w:id="420" w:author="MIR Caroline" w:date="2025-11-19T16:37:00Z" w16du:dateUtc="2025-11-19T15:37:00Z">
            <w:rPr>
              <w:ins w:id="421" w:author="MIR Caroline" w:date="2025-11-18T11:52:00Z" w16du:dateUtc="2025-11-18T10:52:00Z"/>
              <w:lang w:val="fr-FR"/>
            </w:rPr>
          </w:rPrChange>
        </w:rPr>
      </w:pPr>
      <w:ins w:id="422" w:author="MIR Caroline" w:date="2025-11-18T11:52:00Z" w16du:dateUtc="2025-11-18T10:52:00Z">
        <w:r w:rsidRPr="000406F1">
          <w:rPr>
            <w:color w:val="FF0000"/>
            <w:lang w:val="en-GB"/>
            <w:rPrChange w:id="423" w:author="MIR Caroline" w:date="2025-11-19T16:37:00Z" w16du:dateUtc="2025-11-19T15:37:00Z">
              <w:rPr>
                <w:lang w:val="en-GB"/>
              </w:rPr>
            </w:rPrChange>
          </w:rPr>
          <w:t>7.14.1.2.</w:t>
        </w:r>
      </w:ins>
      <w:ins w:id="424" w:author="MIR Caroline" w:date="2025-11-18T11:53:00Z" w16du:dateUtc="2025-11-18T10:53:00Z">
        <w:r w:rsidR="00CE386F" w:rsidRPr="000406F1">
          <w:rPr>
            <w:color w:val="FF0000"/>
            <w:lang w:val="en-GB"/>
            <w:rPrChange w:id="425" w:author="MIR Caroline" w:date="2025-11-19T16:37:00Z" w16du:dateUtc="2025-11-19T15:37:00Z">
              <w:rPr>
                <w:lang w:val="en-GB"/>
              </w:rPr>
            </w:rPrChange>
          </w:rPr>
          <w:t>4</w:t>
        </w:r>
      </w:ins>
      <w:ins w:id="426" w:author="MIR Caroline" w:date="2025-11-18T11:52:00Z" w16du:dateUtc="2025-11-18T10:52:00Z">
        <w:r w:rsidRPr="000406F1">
          <w:rPr>
            <w:color w:val="FF0000"/>
            <w:lang w:val="en-GB"/>
            <w:rPrChange w:id="427" w:author="MIR Caroline" w:date="2025-11-19T16:37:00Z" w16du:dateUtc="2025-11-19T15:37:00Z">
              <w:rPr>
                <w:lang w:val="en-GB"/>
              </w:rPr>
            </w:rPrChange>
          </w:rPr>
          <w:t xml:space="preserve">. </w:t>
        </w:r>
        <w:commentRangeStart w:id="428"/>
        <w:r w:rsidRPr="000406F1">
          <w:rPr>
            <w:color w:val="FF0000"/>
            <w:lang w:val="en-GB"/>
            <w:rPrChange w:id="429" w:author="MIR Caroline" w:date="2025-11-19T16:37:00Z" w16du:dateUtc="2025-11-19T15:37:00Z">
              <w:rPr>
                <w:lang w:val="en-GB"/>
              </w:rPr>
            </w:rPrChange>
          </w:rPr>
          <w:t>Electricity from the grid</w:t>
        </w:r>
        <w:r w:rsidRPr="000406F1">
          <w:rPr>
            <w:color w:val="FF0000"/>
            <w:rPrChange w:id="430" w:author="MIR Caroline" w:date="2025-11-19T16:37:00Z" w16du:dateUtc="2025-11-19T15:37:00Z">
              <w:rPr/>
            </w:rPrChange>
          </w:rPr>
          <w:t xml:space="preserve"> </w:t>
        </w:r>
      </w:ins>
      <w:ins w:id="431" w:author="MIR Caroline" w:date="2025-11-18T12:02:00Z" w16du:dateUtc="2025-11-18T11:02:00Z">
        <w:r w:rsidR="007A5EAB" w:rsidRPr="000406F1">
          <w:rPr>
            <w:color w:val="FF0000"/>
            <w:rPrChange w:id="432" w:author="MIR Caroline" w:date="2025-11-19T16:37:00Z" w16du:dateUtc="2025-11-19T15:37:00Z">
              <w:rPr/>
            </w:rPrChange>
          </w:rPr>
          <w:t>without contractual instrument</w:t>
        </w:r>
      </w:ins>
      <w:commentRangeEnd w:id="428"/>
      <w:ins w:id="433" w:author="MIR Caroline" w:date="2025-11-19T14:49:00Z" w16du:dateUtc="2025-11-19T13:49:00Z">
        <w:r w:rsidR="00B907E5" w:rsidRPr="000406F1">
          <w:rPr>
            <w:rStyle w:val="Marquedecommentaire"/>
            <w:rFonts w:eastAsia="SimSun"/>
            <w:color w:val="FF0000"/>
            <w:kern w:val="0"/>
            <w:lang w:val="fr-FR" w:eastAsia="en-US"/>
            <w14:ligatures w14:val="none"/>
            <w:rPrChange w:id="434" w:author="MIR Caroline" w:date="2025-11-19T16:37:00Z" w16du:dateUtc="2025-11-19T15:37:00Z">
              <w:rPr>
                <w:rStyle w:val="Marquedecommentaire"/>
                <w:rFonts w:eastAsia="SimSun"/>
                <w:kern w:val="0"/>
                <w:lang w:val="fr-FR" w:eastAsia="en-US"/>
                <w14:ligatures w14:val="none"/>
              </w:rPr>
            </w:rPrChange>
          </w:rPr>
          <w:commentReference w:id="428"/>
        </w:r>
      </w:ins>
    </w:p>
    <w:p w14:paraId="3EEDABE5" w14:textId="07F0FA93" w:rsidR="008B3400" w:rsidRPr="00D310F5" w:rsidRDefault="008B3400" w:rsidP="008B3400">
      <w:pPr>
        <w:ind w:left="2268"/>
        <w:rPr>
          <w:ins w:id="435" w:author="MIR Caroline" w:date="2025-11-19T14:43:00Z" w16du:dateUtc="2025-11-19T13:43:00Z"/>
          <w:color w:val="FF0000"/>
          <w:rPrChange w:id="436" w:author="MIR Caroline" w:date="2025-11-19T14:46:00Z" w16du:dateUtc="2025-11-19T13:46:00Z">
            <w:rPr>
              <w:ins w:id="437" w:author="MIR Caroline" w:date="2025-11-19T14:43:00Z" w16du:dateUtc="2025-11-19T13:43:00Z"/>
            </w:rPr>
          </w:rPrChange>
        </w:rPr>
      </w:pPr>
      <w:ins w:id="438" w:author="MIR Caroline" w:date="2025-11-19T14:43:00Z" w16du:dateUtc="2025-11-19T13:43:00Z">
        <w:r w:rsidRPr="00D310F5">
          <w:rPr>
            <w:color w:val="FF0000"/>
            <w:rPrChange w:id="439" w:author="MIR Caroline" w:date="2025-11-19T14:46:00Z" w16du:dateUtc="2025-11-19T13:46:00Z">
              <w:rPr/>
            </w:rPrChange>
          </w:rPr>
          <w:t xml:space="preserve">The emission factors </w:t>
        </w:r>
      </w:ins>
      <w:ins w:id="440" w:author="MIR Caroline" w:date="2025-11-19T14:46:00Z" w16du:dateUtc="2025-11-19T13:46:00Z">
        <w:r w:rsidR="00D310F5" w:rsidRPr="00D310F5">
          <w:rPr>
            <w:color w:val="FF0000"/>
            <w:rPrChange w:id="441" w:author="MIR Caroline" w:date="2025-11-19T14:46:00Z" w16du:dateUtc="2025-11-19T13:46:00Z">
              <w:rPr/>
            </w:rPrChange>
          </w:rPr>
          <w:t>of</w:t>
        </w:r>
      </w:ins>
      <w:ins w:id="442" w:author="MIR Caroline" w:date="2025-11-19T14:43:00Z" w16du:dateUtc="2025-11-19T13:43:00Z">
        <w:r w:rsidRPr="00D310F5">
          <w:rPr>
            <w:color w:val="FF0000"/>
            <w:rPrChange w:id="443" w:author="MIR Caroline" w:date="2025-11-19T14:46:00Z" w16du:dateUtc="2025-11-19T13:46:00Z">
              <w:rPr/>
            </w:rPrChange>
          </w:rPr>
          <w:t xml:space="preserve"> </w:t>
        </w:r>
      </w:ins>
      <w:ins w:id="444" w:author="MIR Caroline" w:date="2025-11-19T14:50:00Z" w16du:dateUtc="2025-11-19T13:50:00Z">
        <w:r w:rsidR="00E95498">
          <w:rPr>
            <w:color w:val="FF0000"/>
          </w:rPr>
          <w:t xml:space="preserve">average consumption </w:t>
        </w:r>
      </w:ins>
      <w:ins w:id="445" w:author="MIR Caroline" w:date="2025-11-19T14:43:00Z" w16du:dateUtc="2025-11-19T13:43:00Z">
        <w:r w:rsidR="00001D78" w:rsidRPr="00D310F5">
          <w:rPr>
            <w:color w:val="FF0000"/>
            <w:rPrChange w:id="446" w:author="MIR Caroline" w:date="2025-11-19T14:46:00Z" w16du:dateUtc="2025-11-19T13:46:00Z">
              <w:rPr/>
            </w:rPrChange>
          </w:rPr>
          <w:t>electricity grid mi</w:t>
        </w:r>
      </w:ins>
      <w:ins w:id="447" w:author="MIR Caroline" w:date="2025-11-19T14:44:00Z" w16du:dateUtc="2025-11-19T13:44:00Z">
        <w:r w:rsidR="00001D78" w:rsidRPr="00D310F5">
          <w:rPr>
            <w:color w:val="FF0000"/>
            <w:rPrChange w:id="448" w:author="MIR Caroline" w:date="2025-11-19T14:46:00Z" w16du:dateUtc="2025-11-19T13:46:00Z">
              <w:rPr/>
            </w:rPrChange>
          </w:rPr>
          <w:t>x</w:t>
        </w:r>
      </w:ins>
      <w:ins w:id="449" w:author="MIR Caroline" w:date="2025-11-19T14:43:00Z" w16du:dateUtc="2025-11-19T13:43:00Z">
        <w:r w:rsidRPr="00D310F5">
          <w:rPr>
            <w:color w:val="FF0000"/>
            <w:rPrChange w:id="450" w:author="MIR Caroline" w:date="2025-11-19T14:46:00Z" w16du:dateUtc="2025-11-19T13:46:00Z">
              <w:rPr/>
            </w:rPrChange>
          </w:rPr>
          <w:t xml:space="preserve"> shall </w:t>
        </w:r>
      </w:ins>
      <w:ins w:id="451" w:author="MIR Caroline" w:date="2025-11-19T14:46:00Z" w16du:dateUtc="2025-11-19T13:46:00Z">
        <w:r w:rsidR="00D310F5" w:rsidRPr="00D310F5">
          <w:rPr>
            <w:color w:val="FF0000"/>
            <w:rPrChange w:id="452" w:author="MIR Caroline" w:date="2025-11-19T14:46:00Z" w16du:dateUtc="2025-11-19T13:46:00Z">
              <w:rPr/>
            </w:rPrChange>
          </w:rPr>
          <w:t>be calculated based on</w:t>
        </w:r>
      </w:ins>
      <w:ins w:id="453" w:author="MIR Caroline" w:date="2025-11-19T14:43:00Z" w16du:dateUtc="2025-11-19T13:43:00Z">
        <w:r w:rsidRPr="00D310F5">
          <w:rPr>
            <w:color w:val="FF0000"/>
            <w:rPrChange w:id="454" w:author="MIR Caroline" w:date="2025-11-19T14:46:00Z" w16du:dateUtc="2025-11-19T13:46:00Z">
              <w:rPr/>
            </w:rPrChange>
          </w:rPr>
          <w:t>:</w:t>
        </w:r>
      </w:ins>
    </w:p>
    <w:p w14:paraId="7A44A913" w14:textId="0C5A0DB6" w:rsidR="00F7694E" w:rsidRPr="007E2837" w:rsidRDefault="008B3400" w:rsidP="00F7694E">
      <w:pPr>
        <w:ind w:left="2268"/>
        <w:rPr>
          <w:ins w:id="455" w:author="MIR Caroline" w:date="2025-11-19T14:46:00Z" w16du:dateUtc="2025-11-19T13:46:00Z"/>
          <w:color w:val="FF0000"/>
        </w:rPr>
      </w:pPr>
      <w:ins w:id="456" w:author="MIR Caroline" w:date="2025-11-19T14:43:00Z" w16du:dateUtc="2025-11-19T13:43:00Z">
        <w:r w:rsidRPr="00D310F5">
          <w:rPr>
            <w:color w:val="FF0000"/>
            <w:rPrChange w:id="457" w:author="MIR Caroline" w:date="2025-11-19T14:46:00Z" w16du:dateUtc="2025-11-19T13:46:00Z">
              <w:rPr/>
            </w:rPrChange>
          </w:rPr>
          <w:t>(a)</w:t>
        </w:r>
        <w:r w:rsidRPr="00D310F5">
          <w:rPr>
            <w:color w:val="FF0000"/>
            <w:rPrChange w:id="458" w:author="MIR Caroline" w:date="2025-11-19T14:46:00Z" w16du:dateUtc="2025-11-19T13:46:00Z">
              <w:rPr/>
            </w:rPrChange>
          </w:rPr>
          <w:tab/>
        </w:r>
      </w:ins>
      <w:ins w:id="459" w:author="MIR Caroline" w:date="2025-11-19T14:46:00Z" w16du:dateUtc="2025-11-19T13:46:00Z">
        <w:r w:rsidR="00F7694E" w:rsidRPr="007E2837">
          <w:rPr>
            <w:color w:val="FF0000"/>
          </w:rPr>
          <w:t xml:space="preserve">The consumption per country of the different electricity sources (coal, natural gas, nuclear, hydropower, wind, solar PV) </w:t>
        </w:r>
      </w:ins>
      <w:ins w:id="460" w:author="MIR Caroline" w:date="2025-11-19T14:52:00Z" w16du:dateUtc="2025-11-19T13:52:00Z">
        <w:r w:rsidR="006E2CC9">
          <w:rPr>
            <w:color w:val="FF0000"/>
          </w:rPr>
          <w:lastRenderedPageBreak/>
          <w:t>[</w:t>
        </w:r>
      </w:ins>
      <w:commentRangeStart w:id="461"/>
      <w:ins w:id="462" w:author="MIR Caroline" w:date="2025-11-19T14:46:00Z" w16du:dateUtc="2025-11-19T13:46:00Z">
        <w:r w:rsidR="00F7694E" w:rsidRPr="003D28B1">
          <w:rPr>
            <w:color w:val="FF0000"/>
            <w:highlight w:val="cyan"/>
            <w:rPrChange w:id="463" w:author="MIR Caroline" w:date="2025-11-19T14:51:00Z" w16du:dateUtc="2025-11-19T13:51:00Z">
              <w:rPr>
                <w:color w:val="FF0000"/>
              </w:rPr>
            </w:rPrChange>
          </w:rPr>
          <w:t>Imports should be modelled as the average production mix of the country from which the electricity is imported. The consumption mix and the exported mix are the same.</w:t>
        </w:r>
      </w:ins>
      <w:ins w:id="464" w:author="MIR Caroline" w:date="2025-11-19T14:51:00Z" w16du:dateUtc="2025-11-19T13:51:00Z">
        <w:r w:rsidR="003D28B1" w:rsidRPr="003D28B1">
          <w:rPr>
            <w:color w:val="FF0000"/>
            <w:highlight w:val="cyan"/>
            <w:rPrChange w:id="465" w:author="MIR Caroline" w:date="2025-11-19T14:51:00Z" w16du:dateUtc="2025-11-19T13:51:00Z">
              <w:rPr>
                <w:color w:val="FF0000"/>
              </w:rPr>
            </w:rPrChange>
          </w:rPr>
          <w:t>]</w:t>
        </w:r>
        <w:commentRangeEnd w:id="461"/>
        <w:r w:rsidR="00E4314D">
          <w:rPr>
            <w:rStyle w:val="Marquedecommentaire"/>
            <w:rFonts w:asciiTheme="minorHAnsi" w:eastAsia="SimSun" w:hAnsiTheme="minorHAnsi" w:cstheme="minorBidi"/>
            <w:lang w:val="fr-FR" w:eastAsia="en-US"/>
          </w:rPr>
          <w:commentReference w:id="461"/>
        </w:r>
      </w:ins>
    </w:p>
    <w:p w14:paraId="7E80D1A2" w14:textId="77777777" w:rsidR="002069D5" w:rsidRDefault="00B10A9C" w:rsidP="00F7694E">
      <w:pPr>
        <w:ind w:left="2268"/>
        <w:rPr>
          <w:ins w:id="466" w:author="MIR Caroline" w:date="2025-11-19T14:47:00Z" w16du:dateUtc="2025-11-19T13:47:00Z"/>
          <w:color w:val="FF0000"/>
        </w:rPr>
      </w:pPr>
      <w:ins w:id="467" w:author="MIR Caroline" w:date="2025-11-19T14:46:00Z" w16du:dateUtc="2025-11-19T13:46:00Z">
        <w:r>
          <w:rPr>
            <w:color w:val="FF0000"/>
          </w:rPr>
          <w:t xml:space="preserve">(b) </w:t>
        </w:r>
        <w:r w:rsidR="00F7694E" w:rsidRPr="007E2837">
          <w:rPr>
            <w:color w:val="FF0000"/>
          </w:rPr>
          <w:t xml:space="preserve">The emission factors per country of each electricity source (coal, natural </w:t>
        </w:r>
        <w:proofErr w:type="spellStart"/>
        <w:r w:rsidR="00F7694E" w:rsidRPr="007E2837">
          <w:rPr>
            <w:color w:val="FF0000"/>
          </w:rPr>
          <w:t>gaz</w:t>
        </w:r>
        <w:proofErr w:type="spellEnd"/>
        <w:r w:rsidR="00F7694E" w:rsidRPr="007E2837">
          <w:rPr>
            <w:color w:val="FF0000"/>
          </w:rPr>
          <w:t>, nuclear, hydropower, wind, solar PV), provided by a same database (</w:t>
        </w:r>
        <w:proofErr w:type="spellStart"/>
        <w:r w:rsidR="00F7694E" w:rsidRPr="007E2837">
          <w:rPr>
            <w:color w:val="FF0000"/>
          </w:rPr>
          <w:t>EcoInvent</w:t>
        </w:r>
        <w:proofErr w:type="spellEnd"/>
        <w:r w:rsidR="00F7694E" w:rsidRPr="007E2837">
          <w:rPr>
            <w:color w:val="FF0000"/>
          </w:rPr>
          <w:t xml:space="preserve">, </w:t>
        </w:r>
        <w:proofErr w:type="spellStart"/>
        <w:r w:rsidR="00F7694E" w:rsidRPr="007E2837">
          <w:rPr>
            <w:color w:val="FF0000"/>
          </w:rPr>
          <w:t>Sphera</w:t>
        </w:r>
        <w:proofErr w:type="spellEnd"/>
        <w:proofErr w:type="gramStart"/>
        <w:r w:rsidR="00F7694E" w:rsidRPr="007E2837">
          <w:rPr>
            <w:color w:val="FF0000"/>
          </w:rPr>
          <w:t xml:space="preserve"> ..</w:t>
        </w:r>
        <w:proofErr w:type="gramEnd"/>
        <w:r w:rsidR="00F7694E" w:rsidRPr="007E2837">
          <w:rPr>
            <w:color w:val="FF0000"/>
          </w:rPr>
          <w:t xml:space="preserve">). These emissions factors should include </w:t>
        </w:r>
      </w:ins>
    </w:p>
    <w:p w14:paraId="4B5B2966" w14:textId="5E1D9D60" w:rsidR="002069D5" w:rsidRDefault="001D592B" w:rsidP="002069D5">
      <w:pPr>
        <w:pStyle w:val="Paragraphedeliste"/>
        <w:numPr>
          <w:ilvl w:val="0"/>
          <w:numId w:val="5"/>
        </w:numPr>
        <w:rPr>
          <w:ins w:id="468" w:author="MIR Caroline" w:date="2025-11-19T15:00:00Z" w16du:dateUtc="2025-11-19T14:00:00Z"/>
          <w:rFonts w:ascii="Times New Roman" w:eastAsia="MS Mincho" w:hAnsi="Times New Roman" w:cs="Times New Roman"/>
          <w:color w:val="FF0000"/>
          <w:kern w:val="0"/>
          <w:sz w:val="20"/>
          <w:szCs w:val="20"/>
          <w:lang w:val="en-GB" w:eastAsia="fr-FR"/>
          <w14:ligatures w14:val="none"/>
        </w:rPr>
      </w:pPr>
      <w:ins w:id="469" w:author="MIR Caroline" w:date="2025-11-19T15:00:00Z" w16du:dateUtc="2025-11-19T14:00:00Z">
        <w:r w:rsidRPr="001D592B">
          <w:rPr>
            <w:rFonts w:ascii="Times New Roman" w:eastAsia="MS Mincho" w:hAnsi="Times New Roman" w:cs="Times New Roman"/>
            <w:color w:val="FF0000"/>
            <w:kern w:val="0"/>
            <w:sz w:val="20"/>
            <w:szCs w:val="20"/>
            <w:lang w:val="en-GB" w:eastAsia="fr-FR"/>
            <w14:ligatures w14:val="none"/>
          </w:rPr>
          <w:t>Upstream processes referring to the extraction of raw materials</w:t>
        </w:r>
      </w:ins>
      <w:ins w:id="470" w:author="MIR Caroline" w:date="2025-11-19T14:46:00Z" w16du:dateUtc="2025-11-19T13:46:00Z">
        <w:r w:rsidR="00F7694E" w:rsidRPr="002069D5">
          <w:rPr>
            <w:rFonts w:ascii="Times New Roman" w:eastAsia="MS Mincho" w:hAnsi="Times New Roman" w:cs="Times New Roman"/>
            <w:color w:val="FF0000"/>
            <w:kern w:val="0"/>
            <w:sz w:val="20"/>
            <w:szCs w:val="20"/>
            <w:lang w:val="en-GB" w:eastAsia="fr-FR"/>
            <w14:ligatures w14:val="none"/>
            <w:rPrChange w:id="471" w:author="MIR Caroline" w:date="2025-11-19T14:47:00Z" w16du:dateUtc="2025-11-19T13:47:00Z">
              <w:rPr/>
            </w:rPrChange>
          </w:rPr>
          <w:t xml:space="preserve">, </w:t>
        </w:r>
      </w:ins>
    </w:p>
    <w:p w14:paraId="77719BF4" w14:textId="5EAEE152" w:rsidR="001D592B" w:rsidRPr="002069D5" w:rsidRDefault="001D592B">
      <w:pPr>
        <w:pStyle w:val="Paragraphedeliste"/>
        <w:numPr>
          <w:ilvl w:val="0"/>
          <w:numId w:val="5"/>
        </w:numPr>
        <w:rPr>
          <w:ins w:id="472" w:author="MIR Caroline" w:date="2025-11-19T14:47:00Z" w16du:dateUtc="2025-11-19T13:47:00Z"/>
          <w:color w:val="FF0000"/>
          <w:rPrChange w:id="473" w:author="MIR Caroline" w:date="2025-11-19T14:47:00Z" w16du:dateUtc="2025-11-19T13:47:00Z">
            <w:rPr>
              <w:ins w:id="474" w:author="MIR Caroline" w:date="2025-11-19T14:47:00Z" w16du:dateUtc="2025-11-19T13:47:00Z"/>
            </w:rPr>
          </w:rPrChange>
        </w:rPr>
        <w:pPrChange w:id="475" w:author="MIR Caroline" w:date="2025-11-19T14:47:00Z" w16du:dateUtc="2025-11-19T13:47:00Z">
          <w:pPr>
            <w:ind w:left="2268"/>
          </w:pPr>
        </w:pPrChange>
      </w:pPr>
      <w:ins w:id="476" w:author="MIR Caroline" w:date="2025-11-19T15:00:00Z" w16du:dateUtc="2025-11-19T14:00:00Z">
        <w:r w:rsidRPr="001D592B">
          <w:rPr>
            <w:rFonts w:ascii="Times New Roman" w:eastAsia="MS Mincho" w:hAnsi="Times New Roman" w:cs="Times New Roman"/>
            <w:color w:val="FF0000"/>
            <w:kern w:val="0"/>
            <w:sz w:val="20"/>
            <w:szCs w:val="20"/>
            <w:lang w:val="en-GB" w:eastAsia="fr-FR"/>
            <w14:ligatures w14:val="none"/>
          </w:rPr>
          <w:t xml:space="preserve">Processes </w:t>
        </w:r>
      </w:ins>
      <w:ins w:id="477" w:author="MIR Caroline" w:date="2025-11-19T15:16:00Z" w16du:dateUtc="2025-11-19T14:16:00Z">
        <w:r w:rsidR="0014058F">
          <w:rPr>
            <w:rFonts w:ascii="Times New Roman" w:eastAsia="MS Mincho" w:hAnsi="Times New Roman" w:cs="Times New Roman"/>
            <w:color w:val="FF0000"/>
            <w:kern w:val="0"/>
            <w:sz w:val="20"/>
            <w:szCs w:val="20"/>
            <w:lang w:val="en-GB" w:eastAsia="fr-FR"/>
            <w14:ligatures w14:val="none"/>
          </w:rPr>
          <w:t>and direct emission during electricity production</w:t>
        </w:r>
      </w:ins>
    </w:p>
    <w:p w14:paraId="4D9A82EC" w14:textId="38CD8570" w:rsidR="002069D5" w:rsidRPr="003D48DA" w:rsidRDefault="00AC076D">
      <w:pPr>
        <w:pStyle w:val="Paragraphedeliste"/>
        <w:numPr>
          <w:ilvl w:val="0"/>
          <w:numId w:val="5"/>
        </w:numPr>
        <w:rPr>
          <w:ins w:id="478" w:author="MIR Caroline" w:date="2025-11-19T14:47:00Z" w16du:dateUtc="2025-11-19T13:47:00Z"/>
          <w:color w:val="FF0000"/>
          <w:rPrChange w:id="479" w:author="MIR Caroline" w:date="2025-11-19T14:48:00Z" w16du:dateUtc="2025-11-19T13:48:00Z">
            <w:rPr>
              <w:ins w:id="480" w:author="MIR Caroline" w:date="2025-11-19T14:47:00Z" w16du:dateUtc="2025-11-19T13:47:00Z"/>
            </w:rPr>
          </w:rPrChange>
        </w:rPr>
        <w:pPrChange w:id="481" w:author="MIR Caroline" w:date="2025-11-19T14:48:00Z" w16du:dateUtc="2025-11-19T13:48:00Z">
          <w:pPr>
            <w:ind w:left="2268"/>
          </w:pPr>
        </w:pPrChange>
      </w:pPr>
      <w:commentRangeStart w:id="482"/>
      <w:ins w:id="483" w:author="MIR Caroline" w:date="2025-11-19T14:46:00Z" w16du:dateUtc="2025-11-19T13:46:00Z">
        <w:r w:rsidRPr="00AC076D">
          <w:rPr>
            <w:rFonts w:ascii="Times New Roman" w:eastAsia="MS Mincho" w:hAnsi="Times New Roman" w:cs="Times New Roman"/>
            <w:color w:val="FF0000"/>
            <w:kern w:val="0"/>
            <w:sz w:val="20"/>
            <w:szCs w:val="20"/>
            <w:lang w:val="en-GB" w:eastAsia="fr-FR"/>
            <w14:ligatures w14:val="none"/>
          </w:rPr>
          <w:t>T</w:t>
        </w:r>
        <w:r w:rsidR="00F7694E" w:rsidRPr="002069D5">
          <w:rPr>
            <w:rFonts w:ascii="Times New Roman" w:eastAsia="MS Mincho" w:hAnsi="Times New Roman" w:cs="Times New Roman"/>
            <w:color w:val="FF0000"/>
            <w:kern w:val="0"/>
            <w:sz w:val="20"/>
            <w:szCs w:val="20"/>
            <w:lang w:val="en-GB" w:eastAsia="fr-FR"/>
            <w14:ligatures w14:val="none"/>
            <w:rPrChange w:id="484" w:author="MIR Caroline" w:date="2025-11-19T14:47:00Z" w16du:dateUtc="2025-11-19T13:47:00Z">
              <w:rPr/>
            </w:rPrChange>
          </w:rPr>
          <w:t>ransportation</w:t>
        </w:r>
      </w:ins>
      <w:ins w:id="485" w:author="MIR Caroline" w:date="2025-11-19T15:19:00Z" w16du:dateUtc="2025-11-19T14:19:00Z">
        <w:r>
          <w:rPr>
            <w:rFonts w:ascii="Times New Roman" w:eastAsia="MS Mincho" w:hAnsi="Times New Roman" w:cs="Times New Roman"/>
            <w:color w:val="FF0000"/>
            <w:kern w:val="0"/>
            <w:sz w:val="20"/>
            <w:szCs w:val="20"/>
            <w:lang w:val="en-GB" w:eastAsia="fr-FR"/>
            <w14:ligatures w14:val="none"/>
          </w:rPr>
          <w:t>,</w:t>
        </w:r>
      </w:ins>
      <w:ins w:id="486" w:author="MIR Caroline" w:date="2025-11-19T14:48:00Z" w16du:dateUtc="2025-11-19T13:48:00Z">
        <w:r w:rsidR="003D48DA">
          <w:rPr>
            <w:rFonts w:ascii="Times New Roman" w:eastAsia="MS Mincho" w:hAnsi="Times New Roman" w:cs="Times New Roman"/>
            <w:color w:val="FF0000"/>
            <w:kern w:val="0"/>
            <w:sz w:val="20"/>
            <w:szCs w:val="20"/>
            <w:lang w:val="en-GB" w:eastAsia="fr-FR"/>
            <w14:ligatures w14:val="none"/>
          </w:rPr>
          <w:t xml:space="preserve"> </w:t>
        </w:r>
      </w:ins>
      <w:ins w:id="487" w:author="MIR Caroline" w:date="2025-11-19T14:46:00Z" w16du:dateUtc="2025-11-19T13:46:00Z">
        <w:r w:rsidR="00F7694E" w:rsidRPr="003D48DA">
          <w:rPr>
            <w:rFonts w:ascii="Times New Roman" w:eastAsia="MS Mincho" w:hAnsi="Times New Roman" w:cs="Times New Roman"/>
            <w:color w:val="FF0000"/>
            <w:kern w:val="0"/>
            <w:sz w:val="20"/>
            <w:szCs w:val="20"/>
            <w:lang w:val="en-GB" w:eastAsia="fr-FR"/>
            <w14:ligatures w14:val="none"/>
            <w:rPrChange w:id="488" w:author="MIR Caroline" w:date="2025-11-19T14:48:00Z" w16du:dateUtc="2025-11-19T13:48:00Z">
              <w:rPr/>
            </w:rPrChange>
          </w:rPr>
          <w:t>distribution,</w:t>
        </w:r>
      </w:ins>
      <w:ins w:id="489" w:author="MIR Caroline" w:date="2025-11-19T15:20:00Z" w16du:dateUtc="2025-11-19T14:20:00Z">
        <w:r>
          <w:rPr>
            <w:rFonts w:ascii="Times New Roman" w:eastAsia="MS Mincho" w:hAnsi="Times New Roman" w:cs="Times New Roman"/>
            <w:color w:val="FF0000"/>
            <w:kern w:val="0"/>
            <w:sz w:val="20"/>
            <w:szCs w:val="20"/>
            <w:lang w:val="en-GB" w:eastAsia="fr-FR"/>
            <w14:ligatures w14:val="none"/>
          </w:rPr>
          <w:t xml:space="preserve"> </w:t>
        </w:r>
      </w:ins>
      <w:ins w:id="490" w:author="MIR Caroline" w:date="2025-11-19T15:19:00Z" w16du:dateUtc="2025-11-19T14:19:00Z">
        <w:r w:rsidRPr="00AC076D">
          <w:rPr>
            <w:rFonts w:ascii="Times New Roman" w:eastAsia="MS Mincho" w:hAnsi="Times New Roman" w:cs="Times New Roman"/>
            <w:color w:val="FF0000"/>
            <w:kern w:val="0"/>
            <w:sz w:val="20"/>
            <w:szCs w:val="20"/>
            <w:lang w:val="en-GB" w:eastAsia="fr-FR"/>
            <w14:ligatures w14:val="none"/>
          </w:rPr>
          <w:t>a</w:t>
        </w:r>
      </w:ins>
      <w:ins w:id="491" w:author="MIR Caroline" w:date="2025-11-19T15:20:00Z" w16du:dateUtc="2025-11-19T14:20:00Z">
        <w:r w:rsidRPr="00AC076D">
          <w:rPr>
            <w:rFonts w:ascii="Times New Roman" w:eastAsia="MS Mincho" w:hAnsi="Times New Roman" w:cs="Times New Roman"/>
            <w:color w:val="FF0000"/>
            <w:kern w:val="0"/>
            <w:sz w:val="20"/>
            <w:szCs w:val="20"/>
            <w:lang w:val="en-GB" w:eastAsia="fr-FR"/>
            <w14:ligatures w14:val="none"/>
          </w:rPr>
          <w:t>nd losses</w:t>
        </w:r>
        <w:commentRangeEnd w:id="482"/>
        <w:r w:rsidR="004511EF">
          <w:rPr>
            <w:rStyle w:val="Marquedecommentaire"/>
            <w:rFonts w:eastAsia="SimSun"/>
            <w:kern w:val="0"/>
            <w:lang w:val="fr-FR" w:eastAsia="en-US"/>
            <w14:ligatures w14:val="none"/>
          </w:rPr>
          <w:commentReference w:id="482"/>
        </w:r>
      </w:ins>
    </w:p>
    <w:p w14:paraId="5D513D50" w14:textId="589F4521" w:rsidR="007E2837" w:rsidRDefault="008B3400" w:rsidP="007E2837">
      <w:pPr>
        <w:ind w:left="2268"/>
        <w:rPr>
          <w:ins w:id="492" w:author="MIR Caroline" w:date="2025-11-19T14:45:00Z" w16du:dateUtc="2025-11-19T13:45:00Z"/>
          <w:color w:val="FF0000"/>
        </w:rPr>
      </w:pPr>
      <w:ins w:id="493" w:author="MIR Caroline" w:date="2025-11-19T14:43:00Z" w16du:dateUtc="2025-11-19T13:43:00Z">
        <w:r>
          <w:rPr>
            <w:color w:val="FF0000"/>
          </w:rPr>
          <w:t>(</w:t>
        </w:r>
        <w:r w:rsidRPr="005D7EA0">
          <w:rPr>
            <w:color w:val="FF0000"/>
          </w:rPr>
          <w:t xml:space="preserve">Infrastructure and capital goods </w:t>
        </w:r>
        <w:proofErr w:type="gramStart"/>
        <w:r w:rsidRPr="005D7EA0">
          <w:rPr>
            <w:color w:val="FF0000"/>
          </w:rPr>
          <w:t>for the production of</w:t>
        </w:r>
        <w:proofErr w:type="gramEnd"/>
        <w:r w:rsidRPr="005D7EA0">
          <w:rPr>
            <w:color w:val="FF0000"/>
          </w:rPr>
          <w:t xml:space="preserve"> </w:t>
        </w:r>
      </w:ins>
      <w:ins w:id="494" w:author="MIR Caroline" w:date="2025-11-19T15:17:00Z" w16du:dateUtc="2025-11-19T14:17:00Z">
        <w:r w:rsidR="00D050B2">
          <w:rPr>
            <w:color w:val="FF0000"/>
          </w:rPr>
          <w:t>electricity</w:t>
        </w:r>
      </w:ins>
      <w:ins w:id="495" w:author="MIR Caroline" w:date="2025-11-19T14:43:00Z" w16du:dateUtc="2025-11-19T13:43:00Z">
        <w:r w:rsidRPr="005D7EA0">
          <w:rPr>
            <w:color w:val="FF0000"/>
          </w:rPr>
          <w:t xml:space="preserve"> should be included by default </w:t>
        </w:r>
        <w:r>
          <w:rPr>
            <w:color w:val="FF0000"/>
          </w:rPr>
          <w:t xml:space="preserve">only </w:t>
        </w:r>
        <w:r w:rsidRPr="005D7EA0">
          <w:rPr>
            <w:color w:val="FF0000"/>
          </w:rPr>
          <w:t>within the system boundary for the vehicle use stage</w:t>
        </w:r>
      </w:ins>
      <w:ins w:id="496" w:author="MIR Caroline" w:date="2025-11-19T15:18:00Z" w16du:dateUtc="2025-11-19T14:18:00Z">
        <w:r w:rsidR="00D050B2">
          <w:rPr>
            <w:color w:val="FF0000"/>
          </w:rPr>
          <w:t>.</w:t>
        </w:r>
        <w:r w:rsidR="00D050B2" w:rsidRPr="00D050B2">
          <w:rPr>
            <w:color w:val="FF0000"/>
          </w:rPr>
          <w:t xml:space="preserve"> </w:t>
        </w:r>
        <w:r w:rsidR="00D050B2">
          <w:rPr>
            <w:color w:val="FF0000"/>
          </w:rPr>
          <w:t xml:space="preserve">Refer to </w:t>
        </w:r>
        <w:r w:rsidR="00D050B2" w:rsidRPr="002E6570">
          <w:rPr>
            <w:color w:val="FF0000"/>
          </w:rPr>
          <w:t>Section 7.6</w:t>
        </w:r>
        <w:r w:rsidR="00D050B2">
          <w:rPr>
            <w:color w:val="FF0000"/>
          </w:rPr>
          <w:t xml:space="preserve"> Infrastructure and Capital Goods.</w:t>
        </w:r>
      </w:ins>
      <w:ins w:id="497" w:author="MIR Caroline" w:date="2025-11-19T14:43:00Z" w16du:dateUtc="2025-11-19T13:43:00Z">
        <w:r>
          <w:rPr>
            <w:color w:val="FF0000"/>
          </w:rPr>
          <w:t>)</w:t>
        </w:r>
      </w:ins>
      <w:ins w:id="498" w:author="MIR Caroline" w:date="2025-11-19T14:45:00Z" w16du:dateUtc="2025-11-19T13:45:00Z">
        <w:r w:rsidR="007E2837" w:rsidRPr="007E2837">
          <w:t xml:space="preserve"> </w:t>
        </w:r>
      </w:ins>
    </w:p>
    <w:p w14:paraId="2A22BC34" w14:textId="77777777" w:rsidR="008B3400" w:rsidRPr="0045157B" w:rsidRDefault="008B3400">
      <w:pPr>
        <w:ind w:left="2268"/>
        <w:rPr>
          <w:ins w:id="499" w:author="MIR Caroline" w:date="2025-11-18T08:47:00Z" w16du:dateUtc="2025-11-18T07:47:00Z"/>
          <w:color w:val="FF0000"/>
          <w:rPrChange w:id="500" w:author="MIR Caroline" w:date="2025-11-18T12:03:00Z" w16du:dateUtc="2025-11-18T11:03:00Z">
            <w:rPr>
              <w:ins w:id="501" w:author="MIR Caroline" w:date="2025-11-18T08:47:00Z" w16du:dateUtc="2025-11-18T07:47:00Z"/>
              <w:lang w:val="en-GB"/>
            </w:rPr>
          </w:rPrChange>
        </w:rPr>
        <w:pPrChange w:id="502" w:author="MIR Caroline" w:date="2025-11-18T12:03:00Z" w16du:dateUtc="2025-11-18T11:03:00Z">
          <w:pPr>
            <w:pStyle w:val="Paragraphedeliste"/>
            <w:ind w:left="2268" w:hanging="1134"/>
          </w:pPr>
        </w:pPrChange>
      </w:pPr>
    </w:p>
    <w:p w14:paraId="060DA004" w14:textId="4E5B9D5F" w:rsidR="005C5E97" w:rsidRPr="002A297F" w:rsidDel="00663AE0" w:rsidRDefault="005C5E97">
      <w:pPr>
        <w:pStyle w:val="Paragraphedeliste"/>
        <w:ind w:left="2268" w:hanging="1134"/>
        <w:rPr>
          <w:del w:id="503" w:author="MIR Caroline" w:date="2025-11-18T11:57:00Z" w16du:dateUtc="2025-11-18T10:57:00Z"/>
          <w:lang w:val="en-GB"/>
        </w:rPr>
      </w:pPr>
      <w:r w:rsidRPr="000335DD">
        <w:rPr>
          <w:lang w:val="en-GB"/>
        </w:rPr>
        <w:t>7.1</w:t>
      </w:r>
      <w:r>
        <w:rPr>
          <w:lang w:val="en-GB"/>
        </w:rPr>
        <w:t>4</w:t>
      </w:r>
      <w:r w:rsidRPr="000335DD">
        <w:rPr>
          <w:lang w:val="en-GB"/>
        </w:rPr>
        <w:t>.2.</w:t>
      </w:r>
      <w:r w:rsidRPr="000335DD">
        <w:rPr>
          <w:lang w:val="en-GB"/>
        </w:rPr>
        <w:tab/>
      </w:r>
      <w:commentRangeStart w:id="504"/>
      <w:ins w:id="505" w:author="MIR Caroline" w:date="2025-11-18T11:57:00Z" w16du:dateUtc="2025-11-18T10:57:00Z">
        <w:r w:rsidR="008734C4">
          <w:rPr>
            <w:lang w:val="en-GB"/>
          </w:rPr>
          <w:t xml:space="preserve">Energy modelling </w:t>
        </w:r>
        <w:r w:rsidR="008734C4" w:rsidRPr="00D15032">
          <w:rPr>
            <w:color w:val="FF0000"/>
            <w:lang w:val="en-GB"/>
            <w:rPrChange w:id="506" w:author="MIR Caroline" w:date="2025-11-19T16:37:00Z" w16du:dateUtc="2025-11-19T15:37:00Z">
              <w:rPr>
                <w:lang w:val="en-GB"/>
              </w:rPr>
            </w:rPrChange>
          </w:rPr>
          <w:t xml:space="preserve">at use stage and </w:t>
        </w:r>
        <w:proofErr w:type="spellStart"/>
        <w:r w:rsidR="008734C4" w:rsidRPr="00D15032">
          <w:rPr>
            <w:color w:val="FF0000"/>
            <w:lang w:val="en-GB"/>
            <w:rPrChange w:id="507" w:author="MIR Caroline" w:date="2025-11-19T16:37:00Z" w16du:dateUtc="2025-11-19T15:37:00Z">
              <w:rPr>
                <w:lang w:val="en-GB"/>
              </w:rPr>
            </w:rPrChange>
          </w:rPr>
          <w:t>Eo</w:t>
        </w:r>
      </w:ins>
      <w:ins w:id="508" w:author="MIR Caroline" w:date="2025-11-18T11:58:00Z" w16du:dateUtc="2025-11-18T10:58:00Z">
        <w:r w:rsidR="008734C4" w:rsidRPr="00D15032">
          <w:rPr>
            <w:color w:val="FF0000"/>
            <w:lang w:val="en-GB"/>
            <w:rPrChange w:id="509" w:author="MIR Caroline" w:date="2025-11-19T16:37:00Z" w16du:dateUtc="2025-11-19T15:37:00Z">
              <w:rPr>
                <w:lang w:val="en-GB"/>
              </w:rPr>
            </w:rPrChange>
          </w:rPr>
          <w:t>L</w:t>
        </w:r>
        <w:proofErr w:type="spellEnd"/>
        <w:r w:rsidR="008734C4" w:rsidRPr="00D15032">
          <w:rPr>
            <w:color w:val="FF0000"/>
            <w:lang w:val="en-GB"/>
            <w:rPrChange w:id="510" w:author="MIR Caroline" w:date="2025-11-19T16:37:00Z" w16du:dateUtc="2025-11-19T15:37:00Z">
              <w:rPr>
                <w:lang w:val="en-GB"/>
              </w:rPr>
            </w:rPrChange>
          </w:rPr>
          <w:t xml:space="preserve"> stage</w:t>
        </w:r>
        <w:commentRangeEnd w:id="504"/>
        <w:r w:rsidR="007A43F5" w:rsidRPr="00D15032">
          <w:rPr>
            <w:rStyle w:val="Marquedecommentaire"/>
            <w:rFonts w:eastAsia="SimSun"/>
            <w:color w:val="FF0000"/>
            <w:kern w:val="0"/>
            <w:lang w:val="fr-FR" w:eastAsia="en-US"/>
            <w14:ligatures w14:val="none"/>
            <w:rPrChange w:id="511" w:author="MIR Caroline" w:date="2025-11-19T16:37:00Z" w16du:dateUtc="2025-11-19T15:37:00Z">
              <w:rPr>
                <w:rStyle w:val="Marquedecommentaire"/>
                <w:rFonts w:eastAsia="SimSun"/>
                <w:kern w:val="0"/>
                <w:lang w:val="fr-FR" w:eastAsia="en-US"/>
                <w14:ligatures w14:val="none"/>
              </w:rPr>
            </w:rPrChange>
          </w:rPr>
          <w:commentReference w:id="504"/>
        </w:r>
      </w:ins>
      <w:del w:id="512" w:author="MIR Caroline" w:date="2025-11-18T11:57:00Z" w16du:dateUtc="2025-11-18T10:57:00Z">
        <w:r w:rsidRPr="002A297F" w:rsidDel="00663AE0">
          <w:rPr>
            <w:lang w:val="en-GB"/>
          </w:rPr>
          <w:delText>Electricity modelling</w:delText>
        </w:r>
      </w:del>
    </w:p>
    <w:p w14:paraId="53C069EE" w14:textId="45977547" w:rsidR="005C5E97" w:rsidRPr="000335DD" w:rsidDel="00BC146C" w:rsidRDefault="005C5E97">
      <w:pPr>
        <w:pStyle w:val="Paragraphedeliste"/>
        <w:ind w:left="2268" w:hanging="1134"/>
        <w:rPr>
          <w:del w:id="513" w:author="MIR Caroline" w:date="2025-11-18T08:58:00Z" w16du:dateUtc="2025-11-18T07:58:00Z"/>
        </w:rPr>
        <w:pPrChange w:id="514" w:author="MIR Caroline" w:date="2025-11-18T11:57:00Z" w16du:dateUtc="2025-11-18T10:57:00Z">
          <w:pPr>
            <w:ind w:left="2268"/>
          </w:pPr>
        </w:pPrChange>
      </w:pPr>
      <w:del w:id="515" w:author="MIR Caroline" w:date="2025-11-18T08:58:00Z" w16du:dateUtc="2025-11-18T07:58:00Z">
        <w:r w:rsidRPr="000335DD" w:rsidDel="00BC146C">
          <w:delText>Two main approaches exist for modelling electricity consumption by a product system: the location-based approach and the market-based approach.</w:delText>
        </w:r>
      </w:del>
    </w:p>
    <w:p w14:paraId="17ACBD4F" w14:textId="765A8806" w:rsidR="005C5E97" w:rsidRPr="000335DD" w:rsidDel="00BC146C" w:rsidRDefault="005C5E97">
      <w:pPr>
        <w:pStyle w:val="Paragraphedeliste"/>
        <w:ind w:left="2268" w:hanging="1134"/>
        <w:rPr>
          <w:del w:id="516" w:author="MIR Caroline" w:date="2025-11-18T08:58:00Z" w16du:dateUtc="2025-11-18T07:58:00Z"/>
        </w:rPr>
        <w:pPrChange w:id="517" w:author="MIR Caroline" w:date="2025-11-18T11:57:00Z" w16du:dateUtc="2025-11-18T10:57:00Z">
          <w:pPr>
            <w:ind w:left="2835" w:hanging="567"/>
          </w:pPr>
        </w:pPrChange>
      </w:pPr>
      <w:del w:id="518" w:author="MIR Caroline" w:date="2025-11-18T08:58:00Z" w16du:dateUtc="2025-11-18T07:58:00Z">
        <w:r w:rsidRPr="000335DD" w:rsidDel="00BC146C">
          <w:delText>(a)</w:delText>
        </w:r>
        <w:r w:rsidRPr="000335DD" w:rsidDel="00BC146C">
          <w:tab/>
          <w:delTex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delText>
        </w:r>
      </w:del>
    </w:p>
    <w:p w14:paraId="58E73E1D" w14:textId="08F90E2D" w:rsidR="005C5E97" w:rsidRPr="000335DD" w:rsidDel="00BC146C" w:rsidRDefault="005C5E97">
      <w:pPr>
        <w:pStyle w:val="Paragraphedeliste"/>
        <w:ind w:left="2268" w:hanging="1134"/>
        <w:rPr>
          <w:del w:id="519" w:author="MIR Caroline" w:date="2025-11-18T08:58:00Z" w16du:dateUtc="2025-11-18T07:58:00Z"/>
        </w:rPr>
        <w:pPrChange w:id="520" w:author="MIR Caroline" w:date="2025-11-18T11:57:00Z" w16du:dateUtc="2025-11-18T10:57:00Z">
          <w:pPr>
            <w:ind w:left="2835" w:hanging="567"/>
          </w:pPr>
        </w:pPrChange>
      </w:pPr>
      <w:del w:id="521" w:author="MIR Caroline" w:date="2025-11-18T08:58:00Z" w16du:dateUtc="2025-11-18T07:58:00Z">
        <w:r w:rsidRPr="000335DD" w:rsidDel="00BC146C">
          <w:delText>(b)</w:delText>
        </w:r>
        <w:r w:rsidRPr="000335DD" w:rsidDel="00BC146C">
          <w:tab/>
          <w:delTex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delText>
        </w:r>
      </w:del>
    </w:p>
    <w:p w14:paraId="3A46C423" w14:textId="77D40EAD" w:rsidR="005C5E97" w:rsidRPr="000335DD" w:rsidDel="00BC146C" w:rsidRDefault="005C5E97">
      <w:pPr>
        <w:pStyle w:val="Paragraphedeliste"/>
        <w:ind w:left="2268" w:hanging="1134"/>
        <w:rPr>
          <w:del w:id="522" w:author="MIR Caroline" w:date="2025-11-18T08:58:00Z" w16du:dateUtc="2025-11-18T07:58:00Z"/>
        </w:rPr>
        <w:pPrChange w:id="523" w:author="MIR Caroline" w:date="2025-11-18T11:57:00Z" w16du:dateUtc="2025-11-18T10:57:00Z">
          <w:pPr>
            <w:ind w:left="2268"/>
          </w:pPr>
        </w:pPrChange>
      </w:pPr>
      <w:del w:id="524" w:author="MIR Caroline" w:date="2025-11-18T08:58:00Z" w16du:dateUtc="2025-11-18T07:58:00Z">
        <w:r w:rsidRPr="000335DD" w:rsidDel="00BC146C">
          <w:delText>Development of electricity emission factors shall be based on ISO 14067:2018 and shall include upstream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delText>
        </w:r>
      </w:del>
    </w:p>
    <w:p w14:paraId="5D8E0E37" w14:textId="4EEF6BEF" w:rsidR="005C5E97" w:rsidDel="00BC146C" w:rsidRDefault="005C5E97">
      <w:pPr>
        <w:pStyle w:val="Paragraphedeliste"/>
        <w:ind w:left="2268" w:hanging="1134"/>
        <w:rPr>
          <w:ins w:id="525" w:author="川原田　光典 KAWAHARADA,Noritsune (NTSEL)" w:date="2025-11-10T21:49:00Z" w16du:dateUtc="2025-11-10T12:49:00Z"/>
          <w:del w:id="526" w:author="MIR Caroline" w:date="2025-11-18T08:58:00Z" w16du:dateUtc="2025-11-18T07:58:00Z"/>
        </w:rPr>
        <w:pPrChange w:id="527" w:author="MIR Caroline" w:date="2025-11-18T11:57:00Z" w16du:dateUtc="2025-11-18T10:57:00Z">
          <w:pPr>
            <w:ind w:left="2268"/>
          </w:pPr>
        </w:pPrChange>
      </w:pPr>
      <w:commentRangeStart w:id="528"/>
      <w:commentRangeStart w:id="529"/>
      <w:del w:id="530" w:author="MIR Caroline" w:date="2025-11-18T08:58:00Z" w16du:dateUtc="2025-11-18T07:58:00Z">
        <w:r w:rsidRPr="000335DD" w:rsidDel="00BC146C">
          <w:delText>[The inclusion of such upstream elements should be prioritised for those components that have been shown to contribute significantly to the emissions of the specific technology (e.g., it is established that the embodied emissions of photovoltaic solar panels may significantly contribute to the gCO</w:delText>
        </w:r>
        <w:r w:rsidRPr="000335DD" w:rsidDel="00BC146C">
          <w:rPr>
            <w:vertAlign w:val="subscript"/>
          </w:rPr>
          <w:delText>2</w:delText>
        </w:r>
        <w:r w:rsidRPr="000335DD" w:rsidDel="00BC146C">
          <w:delText>eq/kWh of that pathway’s electricity). ]</w:delText>
        </w:r>
        <w:commentRangeEnd w:id="528"/>
        <w:r w:rsidRPr="000335DD" w:rsidDel="00BC146C">
          <w:rPr>
            <w:rStyle w:val="Marquedecommentaire"/>
            <w:rFonts w:eastAsia="SimSun"/>
          </w:rPr>
          <w:commentReference w:id="528"/>
        </w:r>
        <w:commentRangeEnd w:id="529"/>
        <w:r w:rsidDel="00BC146C">
          <w:rPr>
            <w:rStyle w:val="Marquedecommentaire"/>
            <w:rFonts w:eastAsia="SimSun"/>
            <w:lang w:val="fr-FR" w:eastAsia="en-US"/>
          </w:rPr>
          <w:commentReference w:id="529"/>
        </w:r>
      </w:del>
    </w:p>
    <w:p w14:paraId="47DF583E" w14:textId="45EA71DA" w:rsidR="005C5E97" w:rsidRPr="000335DD" w:rsidDel="00BC146C" w:rsidRDefault="005C5E97">
      <w:pPr>
        <w:pStyle w:val="Paragraphedeliste"/>
        <w:ind w:left="2268" w:hanging="1134"/>
        <w:rPr>
          <w:del w:id="531" w:author="MIR Caroline" w:date="2025-11-18T08:58:00Z" w16du:dateUtc="2025-11-18T07:58:00Z"/>
        </w:rPr>
        <w:pPrChange w:id="532" w:author="MIR Caroline" w:date="2025-11-18T11:57:00Z" w16du:dateUtc="2025-11-18T10:57:00Z">
          <w:pPr>
            <w:ind w:left="2268"/>
          </w:pPr>
        </w:pPrChange>
      </w:pPr>
      <w:ins w:id="533" w:author="川原田　光典 KAWAHARADA,Noritsune (NTSEL)" w:date="2025-11-10T21:49:00Z" w16du:dateUtc="2025-11-10T12:49:00Z">
        <w:del w:id="534" w:author="MIR Caroline" w:date="2025-11-18T08:58:00Z" w16du:dateUtc="2025-11-18T07:58:00Z">
          <w:r w:rsidRPr="005C5E97" w:rsidDel="00BC146C">
            <w:delText>For some geographical region of interest already prescribing official guidelines for such modelling, practitioners shall rely on such specific regulations, e.g. EU RED, most recent U.S. EPA Power Sector Reference Case. Furthermore, temporal and geographical consistency should be ensured.</w:delText>
          </w:r>
        </w:del>
      </w:ins>
    </w:p>
    <w:p w14:paraId="5E492115" w14:textId="73FC18F7" w:rsidR="005C5E97" w:rsidRPr="000335DD" w:rsidDel="00DA5371" w:rsidRDefault="005C5E97">
      <w:pPr>
        <w:pStyle w:val="Paragraphedeliste"/>
        <w:ind w:left="2268" w:hanging="1134"/>
        <w:rPr>
          <w:del w:id="535" w:author="MIR Caroline" w:date="2025-11-18T08:20:00Z" w16du:dateUtc="2025-11-18T07:20:00Z"/>
        </w:rPr>
        <w:pPrChange w:id="536" w:author="MIR Caroline" w:date="2025-11-18T11:57:00Z" w16du:dateUtc="2025-11-18T10:57:00Z">
          <w:pPr>
            <w:ind w:left="2268"/>
          </w:pPr>
        </w:pPrChange>
      </w:pPr>
      <w:commentRangeStart w:id="537"/>
      <w:del w:id="538" w:author="MIR Caroline" w:date="2025-11-18T08:20:00Z" w16du:dateUtc="2025-11-18T07:20:00Z">
        <w:r w:rsidRPr="000335DD" w:rsidDel="00DA5371">
          <w:delText xml:space="preserve">Details about infrastructure/capital goods for production of fuel or electricity, must be referred to paragraph </w:delText>
        </w:r>
        <w:r w:rsidDel="00DA5371">
          <w:delText>7.6</w:delText>
        </w:r>
      </w:del>
    </w:p>
    <w:p w14:paraId="3687054F" w14:textId="7DEDA328" w:rsidR="005C5E97" w:rsidRPr="000335DD" w:rsidDel="00DA5371" w:rsidRDefault="005C5E97">
      <w:pPr>
        <w:pStyle w:val="Paragraphedeliste"/>
        <w:ind w:left="2268" w:hanging="1134"/>
        <w:rPr>
          <w:del w:id="539" w:author="MIR Caroline" w:date="2025-11-18T08:20:00Z" w16du:dateUtc="2025-11-18T07:20:00Z"/>
        </w:rPr>
        <w:pPrChange w:id="540" w:author="MIR Caroline" w:date="2025-11-18T11:57:00Z" w16du:dateUtc="2025-11-18T10:57:00Z">
          <w:pPr>
            <w:ind w:left="2835" w:hanging="567"/>
          </w:pPr>
        </w:pPrChange>
      </w:pPr>
      <w:del w:id="541" w:author="MIR Caroline" w:date="2025-11-18T08:20:00Z" w16du:dateUtc="2025-11-18T07:20:00Z">
        <w:r w:rsidRPr="000335DD" w:rsidDel="00DA5371">
          <w:delText>(a)</w:delText>
        </w:r>
        <w:r w:rsidRPr="000335DD" w:rsidDel="00DA5371">
          <w:tab/>
          <w:delText>Processes related to electricity generation, including losses during transmission and distribution</w:delText>
        </w:r>
      </w:del>
    </w:p>
    <w:p w14:paraId="74E38A01" w14:textId="21008B95" w:rsidR="005C5E97" w:rsidRPr="000335DD" w:rsidDel="00DA5371" w:rsidRDefault="005C5E97">
      <w:pPr>
        <w:pStyle w:val="Paragraphedeliste"/>
        <w:ind w:left="2268" w:hanging="1134"/>
        <w:rPr>
          <w:del w:id="542" w:author="MIR Caroline" w:date="2025-11-18T08:20:00Z" w16du:dateUtc="2025-11-18T07:20:00Z"/>
        </w:rPr>
        <w:pPrChange w:id="543" w:author="MIR Caroline" w:date="2025-11-18T11:57:00Z" w16du:dateUtc="2025-11-18T10:57:00Z">
          <w:pPr>
            <w:ind w:left="2835" w:hanging="567"/>
          </w:pPr>
        </w:pPrChange>
      </w:pPr>
      <w:del w:id="544" w:author="MIR Caroline" w:date="2025-11-18T08:20:00Z" w16du:dateUtc="2025-11-18T07:20:00Z">
        <w:r w:rsidRPr="000335DD" w:rsidDel="00DA5371">
          <w:delText>(b)</w:delText>
        </w:r>
        <w:r w:rsidRPr="000335DD" w:rsidDel="00DA5371">
          <w:tab/>
          <w:delText xml:space="preserve">Downstream emissions (e.g. treatment of waste arising from the operation of nuclear electricity generators or treatment of ashes from coal-fired electricity plants) </w:delText>
        </w:r>
        <w:commentRangeEnd w:id="537"/>
        <w:r w:rsidR="00914377" w:rsidDel="00DA5371">
          <w:rPr>
            <w:rStyle w:val="Marquedecommentaire"/>
            <w:rFonts w:eastAsia="SimSun"/>
            <w:lang w:val="fr-FR" w:eastAsia="en-US"/>
          </w:rPr>
          <w:commentReference w:id="537"/>
        </w:r>
      </w:del>
    </w:p>
    <w:p w14:paraId="58322E31" w14:textId="06CF49B2" w:rsidR="005C5E97" w:rsidRPr="000335DD" w:rsidDel="00BC146C" w:rsidRDefault="005C5E97">
      <w:pPr>
        <w:pStyle w:val="Paragraphedeliste"/>
        <w:ind w:left="2268" w:hanging="1134"/>
        <w:rPr>
          <w:del w:id="545" w:author="MIR Caroline" w:date="2025-11-18T08:58:00Z" w16du:dateUtc="2025-11-18T07:58:00Z"/>
        </w:rPr>
        <w:pPrChange w:id="546" w:author="MIR Caroline" w:date="2025-11-18T11:57:00Z" w16du:dateUtc="2025-11-18T10:57:00Z">
          <w:pPr>
            <w:ind w:left="2268"/>
          </w:pPr>
        </w:pPrChange>
      </w:pPr>
      <w:del w:id="547" w:author="MIR Caroline" w:date="2025-11-18T08:58:00Z" w16du:dateUtc="2025-11-18T07:58:00Z">
        <w:r w:rsidRPr="000335DD" w:rsidDel="00BC146C">
          <w:delTex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delText>
        </w:r>
      </w:del>
    </w:p>
    <w:p w14:paraId="1822E1F3" w14:textId="557BFE34" w:rsidR="005C5E97" w:rsidRPr="000335DD" w:rsidDel="00663AE0" w:rsidRDefault="005C5E97">
      <w:pPr>
        <w:pStyle w:val="Paragraphedeliste"/>
        <w:ind w:left="2268" w:hanging="1134"/>
        <w:rPr>
          <w:del w:id="548" w:author="MIR Caroline" w:date="2025-11-18T11:57:00Z" w16du:dateUtc="2025-11-18T10:57:00Z"/>
        </w:rPr>
        <w:pPrChange w:id="549" w:author="MIR Caroline" w:date="2025-11-18T11:57:00Z" w16du:dateUtc="2025-11-18T10:57:00Z">
          <w:pPr>
            <w:ind w:left="2268"/>
          </w:pPr>
        </w:pPrChange>
      </w:pPr>
      <w:del w:id="550" w:author="MIR Caroline" w:date="2025-11-18T08:58:00Z" w16du:dateUtc="2025-11-18T07:58:00Z">
        <w:r w:rsidRPr="000335DD" w:rsidDel="00BC146C">
          <w:delText xml:space="preserve">In addition to data based on the average electricity mix of a country or region, specific electricity generation mix data can be used if all of the conditions described in paragraphs </w:delText>
        </w:r>
        <w:r w:rsidRPr="000335DD" w:rsidDel="00BC146C">
          <w:fldChar w:fldCharType="begin"/>
        </w:r>
        <w:r w:rsidRPr="000335DD" w:rsidDel="00BC146C">
          <w:delInstrText xml:space="preserve"> REF _Ref202459931 \r \h </w:delInstrText>
        </w:r>
        <w:r w:rsidDel="00BC146C">
          <w:delInstrText xml:space="preserve"> \* MERGEFORMAT </w:delInstrText>
        </w:r>
        <w:r w:rsidRPr="000335DD" w:rsidDel="00BC146C">
          <w:fldChar w:fldCharType="separate"/>
        </w:r>
        <w:r w:rsidRPr="000335DD" w:rsidDel="00BC146C">
          <w:rPr>
            <w:cs/>
          </w:rPr>
          <w:delText>‎</w:delText>
        </w:r>
        <w:r w:rsidRPr="000335DD" w:rsidDel="00BC146C">
          <w:delText>7.1</w:delText>
        </w:r>
        <w:r w:rsidDel="00BC146C">
          <w:delText>4</w:delText>
        </w:r>
        <w:r w:rsidRPr="000335DD" w:rsidDel="00BC146C">
          <w:delText>.2.1</w:delText>
        </w:r>
        <w:r w:rsidRPr="000335DD" w:rsidDel="00BC146C">
          <w:fldChar w:fldCharType="end"/>
        </w:r>
        <w:r w:rsidRPr="000335DD" w:rsidDel="00BC146C">
          <w:delText xml:space="preserve"> to </w:delText>
        </w:r>
        <w:r w:rsidRPr="000335DD" w:rsidDel="00BC146C">
          <w:fldChar w:fldCharType="begin"/>
        </w:r>
        <w:r w:rsidRPr="000335DD" w:rsidDel="00BC146C">
          <w:delInstrText xml:space="preserve"> REF _Ref202459970 \r \h </w:delInstrText>
        </w:r>
        <w:r w:rsidDel="00BC146C">
          <w:delInstrText xml:space="preserve"> \* MERGEFORMAT </w:delInstrText>
        </w:r>
        <w:r w:rsidRPr="000335DD" w:rsidDel="00BC146C">
          <w:fldChar w:fldCharType="separate"/>
        </w:r>
        <w:r w:rsidRPr="000335DD" w:rsidDel="00BC146C">
          <w:rPr>
            <w:cs/>
          </w:rPr>
          <w:delText>‎</w:delText>
        </w:r>
        <w:r w:rsidRPr="000335DD" w:rsidDel="00BC146C">
          <w:delText>7.1</w:delText>
        </w:r>
        <w:r w:rsidDel="00BC146C">
          <w:delText>4</w:delText>
        </w:r>
        <w:r w:rsidRPr="000335DD" w:rsidDel="00BC146C">
          <w:delText>.2.4</w:delText>
        </w:r>
        <w:r w:rsidRPr="000335DD" w:rsidDel="00BC146C">
          <w:fldChar w:fldCharType="end"/>
        </w:r>
        <w:r w:rsidRPr="000335DD" w:rsidDel="00BC146C">
          <w:delText xml:space="preserve"> are met.</w:delText>
        </w:r>
      </w:del>
      <w:del w:id="551" w:author="MIR Caroline" w:date="2025-11-18T11:57:00Z" w16du:dateUtc="2025-11-18T10:57:00Z">
        <w:r w:rsidRPr="000335DD" w:rsidDel="00663AE0">
          <w:delText xml:space="preserve"> </w:delText>
        </w:r>
      </w:del>
    </w:p>
    <w:p w14:paraId="0D42DA15" w14:textId="0E53CBAA" w:rsidR="005C5E97" w:rsidRPr="002A297F" w:rsidDel="00663AE0" w:rsidRDefault="005C5E97">
      <w:pPr>
        <w:pStyle w:val="Paragraphedeliste"/>
        <w:ind w:left="2268" w:hanging="1134"/>
        <w:rPr>
          <w:del w:id="552" w:author="MIR Caroline" w:date="2025-11-18T11:57:00Z" w16du:dateUtc="2025-11-18T10:57:00Z"/>
          <w:lang w:val="en-GB"/>
        </w:rPr>
        <w:pPrChange w:id="553" w:author="MIR Caroline" w:date="2025-11-18T11:57:00Z" w16du:dateUtc="2025-11-18T10:57:00Z">
          <w:pPr>
            <w:pStyle w:val="Paragraphedeliste"/>
            <w:tabs>
              <w:tab w:val="left" w:pos="1728"/>
            </w:tabs>
            <w:ind w:left="1728" w:hanging="648"/>
          </w:pPr>
        </w:pPrChange>
      </w:pPr>
      <w:bookmarkStart w:id="554" w:name="_Toc202861662"/>
      <w:bookmarkStart w:id="555" w:name="_Toc203063671"/>
      <w:bookmarkStart w:id="556" w:name="_Toc203569330"/>
      <w:bookmarkStart w:id="557" w:name="_Toc203577583"/>
      <w:bookmarkStart w:id="558" w:name="_Toc203578939"/>
      <w:bookmarkStart w:id="559" w:name="_Toc203637651"/>
      <w:bookmarkStart w:id="560" w:name="_Toc203639003"/>
      <w:bookmarkStart w:id="561" w:name="_Toc203657247"/>
      <w:bookmarkStart w:id="562" w:name="_Toc203661199"/>
      <w:bookmarkStart w:id="563" w:name="_Ref202459931"/>
      <w:bookmarkEnd w:id="554"/>
      <w:bookmarkEnd w:id="555"/>
      <w:bookmarkEnd w:id="556"/>
      <w:bookmarkEnd w:id="557"/>
      <w:bookmarkEnd w:id="558"/>
      <w:bookmarkEnd w:id="559"/>
      <w:bookmarkEnd w:id="560"/>
      <w:bookmarkEnd w:id="561"/>
      <w:bookmarkEnd w:id="562"/>
      <w:del w:id="564" w:author="MIR Caroline" w:date="2025-11-18T11:57:00Z" w16du:dateUtc="2025-11-18T10:57:00Z">
        <w:r w:rsidRPr="000335DD" w:rsidDel="00663AE0">
          <w:rPr>
            <w:lang w:val="en-GB"/>
          </w:rPr>
          <w:delText>7.1</w:delText>
        </w:r>
        <w:r w:rsidDel="00663AE0">
          <w:rPr>
            <w:lang w:val="en-GB"/>
          </w:rPr>
          <w:delText>4</w:delText>
        </w:r>
        <w:r w:rsidRPr="000335DD" w:rsidDel="00663AE0">
          <w:rPr>
            <w:lang w:val="en-GB"/>
          </w:rPr>
          <w:delText>.2.1.</w:delText>
        </w:r>
        <w:r w:rsidRPr="000335DD" w:rsidDel="00663AE0">
          <w:rPr>
            <w:lang w:val="en-GB"/>
          </w:rPr>
          <w:tab/>
        </w:r>
        <w:r w:rsidRPr="002A297F" w:rsidDel="00663AE0">
          <w:rPr>
            <w:lang w:val="en-GB"/>
          </w:rPr>
          <w:delText xml:space="preserve">Electricity from the grid via a contractual instrument </w:delText>
        </w:r>
        <w:bookmarkEnd w:id="563"/>
      </w:del>
    </w:p>
    <w:p w14:paraId="58B510F3" w14:textId="02731FCA" w:rsidR="005C5E97" w:rsidRPr="000335DD" w:rsidDel="00F3780F" w:rsidRDefault="005C5E97">
      <w:pPr>
        <w:pStyle w:val="Paragraphedeliste"/>
        <w:ind w:left="2268" w:hanging="1134"/>
        <w:rPr>
          <w:del w:id="565" w:author="MIR Caroline" w:date="2025-11-18T09:18:00Z" w16du:dateUtc="2025-11-18T08:18:00Z"/>
        </w:rPr>
        <w:pPrChange w:id="566" w:author="MIR Caroline" w:date="2025-11-18T11:57:00Z" w16du:dateUtc="2025-11-18T10:57:00Z">
          <w:pPr>
            <w:ind w:left="2268"/>
          </w:pPr>
        </w:pPrChange>
      </w:pPr>
      <w:del w:id="567" w:author="MIR Caroline" w:date="2025-11-18T09:18:00Z" w16du:dateUtc="2025-11-18T08:18:00Z">
        <w:r w:rsidRPr="000335DD" w:rsidDel="00F3780F">
          <w:delText>Electricity data from electricity certificates for a specific generator site or supplier documented by energy certificates may be used in the calculation of emission factors for electricity supplied from the grid if it can be ensured that all the following conditions are met.</w:delText>
        </w:r>
      </w:del>
    </w:p>
    <w:p w14:paraId="35581265" w14:textId="67D18238" w:rsidR="005C5E97" w:rsidRPr="000335DD" w:rsidDel="00F3780F" w:rsidRDefault="005C5E97">
      <w:pPr>
        <w:pStyle w:val="Paragraphedeliste"/>
        <w:ind w:left="2268" w:hanging="1134"/>
        <w:rPr>
          <w:del w:id="568" w:author="MIR Caroline" w:date="2025-11-18T09:18:00Z" w16du:dateUtc="2025-11-18T08:18:00Z"/>
        </w:rPr>
        <w:pPrChange w:id="569" w:author="MIR Caroline" w:date="2025-11-18T11:57:00Z" w16du:dateUtc="2025-11-18T10:57:00Z">
          <w:pPr>
            <w:ind w:left="2835" w:hanging="567"/>
          </w:pPr>
        </w:pPrChange>
      </w:pPr>
      <w:del w:id="570" w:author="MIR Caroline" w:date="2025-11-18T09:18:00Z" w16du:dateUtc="2025-11-18T08:18:00Z">
        <w:r w:rsidRPr="000335DD" w:rsidDel="00F3780F">
          <w:delText>(a)</w:delText>
        </w:r>
        <w:r w:rsidRPr="000335DD" w:rsidDel="00F3780F">
          <w:tab/>
          <w:delText>Information on the unit of electricity is provided, together with the characteristics of the electricity generator.</w:delText>
        </w:r>
      </w:del>
    </w:p>
    <w:p w14:paraId="0EC6778C" w14:textId="4D3DF246" w:rsidR="005C5E97" w:rsidRPr="000335DD" w:rsidDel="00F3780F" w:rsidRDefault="005C5E97">
      <w:pPr>
        <w:pStyle w:val="Paragraphedeliste"/>
        <w:ind w:left="2268" w:hanging="1134"/>
        <w:rPr>
          <w:del w:id="571" w:author="MIR Caroline" w:date="2025-11-18T09:18:00Z" w16du:dateUtc="2025-11-18T08:18:00Z"/>
        </w:rPr>
        <w:pPrChange w:id="572" w:author="MIR Caroline" w:date="2025-11-18T11:57:00Z" w16du:dateUtc="2025-11-18T10:57:00Z">
          <w:pPr>
            <w:ind w:left="2835" w:hanging="567"/>
          </w:pPr>
        </w:pPrChange>
      </w:pPr>
      <w:del w:id="573" w:author="MIR Caroline" w:date="2025-11-18T09:18:00Z" w16du:dateUtc="2025-11-18T08:18:00Z">
        <w:r w:rsidRPr="000335DD" w:rsidDel="00F3780F">
          <w:delText>(b)</w:delText>
        </w:r>
        <w:r w:rsidRPr="000335DD" w:rsidDel="00F3780F">
          <w:tab/>
          <w:delText>It is guaranteed to be a unique claim.</w:delText>
        </w:r>
      </w:del>
    </w:p>
    <w:p w14:paraId="6EE4FAF1" w14:textId="577B54BD" w:rsidR="005C5E97" w:rsidRPr="000335DD" w:rsidDel="00F3780F" w:rsidRDefault="005C5E97">
      <w:pPr>
        <w:pStyle w:val="Paragraphedeliste"/>
        <w:ind w:left="2268" w:hanging="1134"/>
        <w:rPr>
          <w:del w:id="574" w:author="MIR Caroline" w:date="2025-11-18T09:18:00Z" w16du:dateUtc="2025-11-18T08:18:00Z"/>
        </w:rPr>
        <w:pPrChange w:id="575" w:author="MIR Caroline" w:date="2025-11-18T11:57:00Z" w16du:dateUtc="2025-11-18T10:57:00Z">
          <w:pPr>
            <w:ind w:left="2835" w:hanging="567"/>
          </w:pPr>
        </w:pPrChange>
      </w:pPr>
      <w:del w:id="576" w:author="MIR Caroline" w:date="2025-11-18T09:18:00Z" w16du:dateUtc="2025-11-18T08:18:00Z">
        <w:r w:rsidRPr="000335DD" w:rsidDel="00F3780F">
          <w:delText>(c)</w:delText>
        </w:r>
        <w:r w:rsidRPr="000335DD" w:rsidDel="00F3780F">
          <w:tab/>
          <w:delText xml:space="preserve">Tracking, redemption, depreciation, cancellation, etc., of the certificate is carried out by the reporting company. For the same year that electricity was produced within the country, or within the market boundaries where consumption occurs and to which the grid is interconnected </w:delText>
        </w:r>
      </w:del>
    </w:p>
    <w:p w14:paraId="617BDB85" w14:textId="374ABCBD" w:rsidR="005C5E97" w:rsidRPr="000335DD" w:rsidDel="00F3780F" w:rsidRDefault="005C5E97">
      <w:pPr>
        <w:pStyle w:val="Paragraphedeliste"/>
        <w:ind w:left="2268" w:hanging="1134"/>
        <w:rPr>
          <w:del w:id="577" w:author="MIR Caroline" w:date="2025-11-18T09:18:00Z" w16du:dateUtc="2025-11-18T08:18:00Z"/>
        </w:rPr>
        <w:pPrChange w:id="578" w:author="MIR Caroline" w:date="2025-11-18T11:57:00Z" w16du:dateUtc="2025-11-18T10:57:00Z">
          <w:pPr>
            <w:ind w:left="2268"/>
          </w:pPr>
        </w:pPrChange>
      </w:pPr>
      <w:del w:id="579" w:author="MIR Caroline" w:date="2025-11-18T09:18:00Z" w16du:dateUtc="2025-11-18T08:18:00Z">
        <w:r w:rsidRPr="000335DD" w:rsidDel="00F3780F">
          <w:delText>In ISO 14067:2018, there are examples of certificates that can be used by contractual instruments, such as European Guarantee of Origin (GOs) and US Renewable Energy Certificates (RECs)</w:delText>
        </w:r>
        <w:r w:rsidRPr="000335DD" w:rsidDel="00F3780F">
          <w:rPr>
            <w:rFonts w:ascii="Arial" w:eastAsia="Meiryo UI" w:hAnsi="Arial" w:cs="Arial"/>
            <w:color w:val="000000" w:themeColor="text1"/>
            <w:kern w:val="24"/>
            <w:sz w:val="15"/>
            <w:szCs w:val="15"/>
          </w:rPr>
          <w:delText xml:space="preserve"> </w:delText>
        </w:r>
        <w:r w:rsidRPr="000335DD" w:rsidDel="00F3780F">
          <w:delText>which meet the above conditions. Electricity certificates that do not guarantee compliance with the above conditions shall not be used. Contractual instruments may include utility tariffs, power purchase agreements (PPAs) or energy attribute certificates (EACs)  themselves.</w:delText>
        </w:r>
      </w:del>
    </w:p>
    <w:p w14:paraId="67A173C7" w14:textId="6F0CB42B" w:rsidR="005C5E97" w:rsidRPr="000335DD" w:rsidDel="00F3780F" w:rsidRDefault="005C5E97">
      <w:pPr>
        <w:pStyle w:val="Paragraphedeliste"/>
        <w:ind w:left="2268" w:hanging="1134"/>
        <w:rPr>
          <w:del w:id="580" w:author="MIR Caroline" w:date="2025-11-18T09:18:00Z" w16du:dateUtc="2025-11-18T08:18:00Z"/>
        </w:rPr>
        <w:pPrChange w:id="581" w:author="MIR Caroline" w:date="2025-11-18T11:57:00Z" w16du:dateUtc="2025-11-18T10:57:00Z">
          <w:pPr>
            <w:ind w:left="2268"/>
          </w:pPr>
        </w:pPrChange>
      </w:pPr>
      <w:del w:id="582" w:author="MIR Caroline" w:date="2025-11-18T09:18:00Z" w16du:dateUtc="2025-11-18T08:18:00Z">
        <w:r w:rsidRPr="000335DD" w:rsidDel="00F3780F">
          <w:delText>Notes on handling power certificates</w:delText>
        </w:r>
      </w:del>
    </w:p>
    <w:p w14:paraId="37E379CD" w14:textId="31F6D05E" w:rsidR="005C5E97" w:rsidRPr="000335DD" w:rsidDel="00F3780F" w:rsidRDefault="005C5E97">
      <w:pPr>
        <w:pStyle w:val="Paragraphedeliste"/>
        <w:ind w:left="2268" w:hanging="1134"/>
        <w:rPr>
          <w:del w:id="583" w:author="MIR Caroline" w:date="2025-11-18T09:18:00Z" w16du:dateUtc="2025-11-18T08:18:00Z"/>
        </w:rPr>
        <w:pPrChange w:id="584" w:author="MIR Caroline" w:date="2025-11-18T11:57:00Z" w16du:dateUtc="2025-11-18T10:57:00Z">
          <w:pPr>
            <w:ind w:left="2268"/>
          </w:pPr>
        </w:pPrChange>
      </w:pPr>
      <w:del w:id="585" w:author="MIR Caroline" w:date="2025-11-18T09:18:00Z" w16du:dateUtc="2025-11-18T08:18:00Z">
        <w:r w:rsidRPr="000335DD" w:rsidDel="00F3780F">
          <w:delTex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delText>
        </w:r>
      </w:del>
    </w:p>
    <w:p w14:paraId="2CC48584" w14:textId="11D82C3D" w:rsidR="005C5E97" w:rsidRPr="000335DD" w:rsidDel="00F3780F" w:rsidRDefault="005C5E97">
      <w:pPr>
        <w:pStyle w:val="Paragraphedeliste"/>
        <w:ind w:left="2268" w:hanging="1134"/>
        <w:rPr>
          <w:del w:id="586" w:author="MIR Caroline" w:date="2025-11-18T09:18:00Z" w16du:dateUtc="2025-11-18T08:18:00Z"/>
        </w:rPr>
        <w:pPrChange w:id="587" w:author="MIR Caroline" w:date="2025-11-18T11:57:00Z" w16du:dateUtc="2025-11-18T10:57:00Z">
          <w:pPr>
            <w:ind w:left="2835" w:hanging="567"/>
          </w:pPr>
        </w:pPrChange>
      </w:pPr>
      <w:del w:id="588" w:author="MIR Caroline" w:date="2025-11-18T09:18:00Z" w16du:dateUtc="2025-11-18T08:18:00Z">
        <w:r w:rsidRPr="000335DD" w:rsidDel="00F3780F">
          <w:delText>(a)</w:delText>
        </w:r>
        <w:r w:rsidRPr="000335DD" w:rsidDel="00F3780F">
          <w:tab/>
          <w:delText xml:space="preserve">The environmental value of electricity certificates must not be biased; </w:delText>
        </w:r>
      </w:del>
    </w:p>
    <w:p w14:paraId="0A42DCD7" w14:textId="0C769DFF" w:rsidR="005C5E97" w:rsidRPr="000335DD" w:rsidDel="00F3780F" w:rsidRDefault="005C5E97">
      <w:pPr>
        <w:pStyle w:val="Paragraphedeliste"/>
        <w:ind w:left="2268" w:hanging="1134"/>
        <w:rPr>
          <w:del w:id="589" w:author="MIR Caroline" w:date="2025-11-18T09:18:00Z" w16du:dateUtc="2025-11-18T08:18:00Z"/>
        </w:rPr>
        <w:pPrChange w:id="590" w:author="MIR Caroline" w:date="2025-11-18T11:57:00Z" w16du:dateUtc="2025-11-18T10:57:00Z">
          <w:pPr>
            <w:ind w:left="2835" w:hanging="567"/>
          </w:pPr>
        </w:pPrChange>
      </w:pPr>
      <w:del w:id="591" w:author="MIR Caroline" w:date="2025-11-18T09:18:00Z" w16du:dateUtc="2025-11-18T08:18:00Z">
        <w:r w:rsidRPr="000335DD" w:rsidDel="00F3780F">
          <w:delText>(b)</w:delText>
        </w:r>
        <w:r w:rsidRPr="000335DD" w:rsidDel="00F3780F">
          <w:tab/>
          <w:delText>There is no double counting with grid electricity (the LCI data for grid electricity uses the residual mix, excluding the value of the electricity certificate. If no residual mix is available, the fossil generation mix for the respective grid shall be used);</w:delText>
        </w:r>
      </w:del>
    </w:p>
    <w:p w14:paraId="421EED50" w14:textId="4D67B3D6" w:rsidR="005C5E97" w:rsidRPr="000335DD" w:rsidDel="00F3780F" w:rsidRDefault="005C5E97">
      <w:pPr>
        <w:pStyle w:val="Paragraphedeliste"/>
        <w:ind w:left="2268" w:hanging="1134"/>
        <w:rPr>
          <w:del w:id="592" w:author="MIR Caroline" w:date="2025-11-18T09:18:00Z" w16du:dateUtc="2025-11-18T08:18:00Z"/>
        </w:rPr>
        <w:pPrChange w:id="593" w:author="MIR Caroline" w:date="2025-11-18T11:57:00Z" w16du:dateUtc="2025-11-18T10:57:00Z">
          <w:pPr>
            <w:ind w:left="2835" w:hanging="567"/>
          </w:pPr>
        </w:pPrChange>
      </w:pPr>
      <w:del w:id="594" w:author="MIR Caroline" w:date="2025-11-18T09:18:00Z" w16du:dateUtc="2025-11-18T08:18:00Z">
        <w:r w:rsidRPr="000335DD" w:rsidDel="00F3780F">
          <w:delText>(c)</w:delText>
        </w:r>
        <w:r w:rsidRPr="000335DD" w:rsidDel="00F3780F">
          <w:tab/>
        </w:r>
        <w:commentRangeStart w:id="595"/>
        <w:commentRangeStart w:id="596"/>
        <w:commentRangeStart w:id="597"/>
        <w:commentRangeStart w:id="598"/>
        <w:r w:rsidRPr="000335DD" w:rsidDel="00F3780F">
          <w:delText>[Mixing location-based and market-based modelling shall be avoided within one life cycle stage of an LCA];</w:delText>
        </w:r>
        <w:commentRangeEnd w:id="595"/>
        <w:r w:rsidRPr="000335DD" w:rsidDel="00F3780F">
          <w:rPr>
            <w:rStyle w:val="Marquedecommentaire"/>
            <w:rFonts w:eastAsia="SimSun"/>
          </w:rPr>
          <w:commentReference w:id="595"/>
        </w:r>
        <w:commentRangeEnd w:id="596"/>
        <w:r w:rsidR="00901056" w:rsidDel="00F3780F">
          <w:rPr>
            <w:rStyle w:val="Marquedecommentaire"/>
            <w:rFonts w:eastAsia="SimSun"/>
            <w:lang w:val="fr-FR" w:eastAsia="en-US"/>
          </w:rPr>
          <w:commentReference w:id="596"/>
        </w:r>
        <w:commentRangeEnd w:id="597"/>
        <w:r w:rsidR="00901056" w:rsidDel="00F3780F">
          <w:rPr>
            <w:rStyle w:val="Marquedecommentaire"/>
            <w:rFonts w:eastAsia="SimSun"/>
            <w:lang w:val="fr-FR" w:eastAsia="en-US"/>
          </w:rPr>
          <w:commentReference w:id="597"/>
        </w:r>
        <w:commentRangeEnd w:id="598"/>
        <w:r w:rsidR="00901056" w:rsidDel="00F3780F">
          <w:rPr>
            <w:rStyle w:val="Marquedecommentaire"/>
            <w:rFonts w:eastAsia="SimSun"/>
            <w:lang w:val="fr-FR" w:eastAsia="en-US"/>
          </w:rPr>
          <w:commentReference w:id="598"/>
        </w:r>
      </w:del>
    </w:p>
    <w:p w14:paraId="3782DB4C" w14:textId="3E5CFB8D" w:rsidR="005C5E97" w:rsidRPr="000335DD" w:rsidDel="00F3780F" w:rsidRDefault="005C5E97">
      <w:pPr>
        <w:pStyle w:val="Paragraphedeliste"/>
        <w:ind w:left="2268" w:hanging="1134"/>
        <w:rPr>
          <w:del w:id="599" w:author="MIR Caroline" w:date="2025-11-18T09:18:00Z" w16du:dateUtc="2025-11-18T08:18:00Z"/>
        </w:rPr>
        <w:pPrChange w:id="600" w:author="MIR Caroline" w:date="2025-11-18T11:57:00Z" w16du:dateUtc="2025-11-18T10:57:00Z">
          <w:pPr>
            <w:ind w:left="2835" w:hanging="567"/>
          </w:pPr>
        </w:pPrChange>
      </w:pPr>
      <w:del w:id="601" w:author="MIR Caroline" w:date="2025-11-18T09:18:00Z" w16du:dateUtc="2025-11-18T08:18:00Z">
        <w:r w:rsidRPr="000335DD" w:rsidDel="00F3780F">
          <w:delText>(d)</w:delText>
        </w:r>
        <w:r w:rsidRPr="000335DD" w:rsidDel="00F3780F">
          <w:tab/>
          <w:delText>Information about the electricity certificate is clearly stated in the LCA report.</w:delText>
        </w:r>
      </w:del>
    </w:p>
    <w:p w14:paraId="3223C628" w14:textId="61E865C5" w:rsidR="005C5E97" w:rsidRPr="000335DD" w:rsidDel="00F3780F" w:rsidRDefault="005C5E97">
      <w:pPr>
        <w:pStyle w:val="Paragraphedeliste"/>
        <w:ind w:left="2268" w:hanging="1134"/>
        <w:rPr>
          <w:del w:id="602" w:author="MIR Caroline" w:date="2025-11-18T09:18:00Z" w16du:dateUtc="2025-11-18T08:18:00Z"/>
        </w:rPr>
        <w:pPrChange w:id="603" w:author="MIR Caroline" w:date="2025-11-18T11:57:00Z" w16du:dateUtc="2025-11-18T10:57:00Z">
          <w:pPr>
            <w:ind w:left="2268"/>
          </w:pPr>
        </w:pPrChange>
      </w:pPr>
      <w:del w:id="604" w:author="MIR Caroline" w:date="2025-11-18T09:18:00Z" w16du:dateUtc="2025-11-18T08:18:00Z">
        <w:r w:rsidRPr="000335DD" w:rsidDel="00F3780F">
          <w:delText>The electricity certificate should be accompanied by the following information:</w:delText>
        </w:r>
      </w:del>
    </w:p>
    <w:p w14:paraId="2175B451" w14:textId="11BFCAA7" w:rsidR="005C5E97" w:rsidRPr="000335DD" w:rsidDel="00F3780F" w:rsidRDefault="005C5E97">
      <w:pPr>
        <w:pStyle w:val="Paragraphedeliste"/>
        <w:ind w:left="2268" w:hanging="1134"/>
        <w:rPr>
          <w:del w:id="605" w:author="MIR Caroline" w:date="2025-11-18T09:18:00Z" w16du:dateUtc="2025-11-18T08:18:00Z"/>
        </w:rPr>
        <w:pPrChange w:id="606" w:author="MIR Caroline" w:date="2025-11-18T11:57:00Z" w16du:dateUtc="2025-11-18T10:57:00Z">
          <w:pPr>
            <w:ind w:left="2835" w:hanging="567"/>
          </w:pPr>
        </w:pPrChange>
      </w:pPr>
      <w:del w:id="607" w:author="MIR Caroline" w:date="2025-11-18T09:18:00Z" w16du:dateUtc="2025-11-18T08:18:00Z">
        <w:r w:rsidRPr="000335DD" w:rsidDel="00F3780F">
          <w:delText>(a)</w:delText>
        </w:r>
        <w:r w:rsidRPr="000335DD" w:rsidDel="00F3780F">
          <w:tab/>
          <w:delText>Name and location of the generating facility;</w:delText>
        </w:r>
      </w:del>
    </w:p>
    <w:p w14:paraId="3B933B5A" w14:textId="5122D1B4" w:rsidR="005C5E97" w:rsidRPr="000335DD" w:rsidDel="00F3780F" w:rsidRDefault="005C5E97">
      <w:pPr>
        <w:pStyle w:val="Paragraphedeliste"/>
        <w:ind w:left="2268" w:hanging="1134"/>
        <w:rPr>
          <w:del w:id="608" w:author="MIR Caroline" w:date="2025-11-18T09:18:00Z" w16du:dateUtc="2025-11-18T08:18:00Z"/>
        </w:rPr>
        <w:pPrChange w:id="609" w:author="MIR Caroline" w:date="2025-11-18T11:57:00Z" w16du:dateUtc="2025-11-18T10:57:00Z">
          <w:pPr>
            <w:ind w:left="2835" w:hanging="567"/>
          </w:pPr>
        </w:pPrChange>
      </w:pPr>
      <w:del w:id="610" w:author="MIR Caroline" w:date="2025-11-18T09:18:00Z" w16du:dateUtc="2025-11-18T08:18:00Z">
        <w:r w:rsidRPr="000335DD" w:rsidDel="00F3780F">
          <w:delText>(b)</w:delText>
        </w:r>
        <w:r w:rsidRPr="000335DD" w:rsidDel="00F3780F">
          <w:tab/>
          <w:delText>Method of generation;</w:delText>
        </w:r>
      </w:del>
    </w:p>
    <w:p w14:paraId="1A58C0D1" w14:textId="3CA46506" w:rsidR="005C5E97" w:rsidRPr="000335DD" w:rsidDel="00F3780F" w:rsidRDefault="005C5E97">
      <w:pPr>
        <w:pStyle w:val="Paragraphedeliste"/>
        <w:ind w:left="2268" w:hanging="1134"/>
        <w:rPr>
          <w:del w:id="611" w:author="MIR Caroline" w:date="2025-11-18T09:18:00Z" w16du:dateUtc="2025-11-18T08:18:00Z"/>
        </w:rPr>
        <w:pPrChange w:id="612" w:author="MIR Caroline" w:date="2025-11-18T11:57:00Z" w16du:dateUtc="2025-11-18T10:57:00Z">
          <w:pPr>
            <w:ind w:left="2835" w:hanging="567"/>
          </w:pPr>
        </w:pPrChange>
      </w:pPr>
      <w:del w:id="613" w:author="MIR Caroline" w:date="2025-11-18T09:18:00Z" w16du:dateUtc="2025-11-18T08:18:00Z">
        <w:r w:rsidRPr="000335DD" w:rsidDel="00F3780F">
          <w:delText>(c)</w:delText>
        </w:r>
        <w:r w:rsidRPr="000335DD" w:rsidDel="00F3780F">
          <w:tab/>
          <w:delText>Amount of electricity generated and amount of electricity certificates issued;</w:delText>
        </w:r>
      </w:del>
    </w:p>
    <w:p w14:paraId="59E9D296" w14:textId="504A7D53" w:rsidR="005C5E97" w:rsidRPr="000335DD" w:rsidDel="00F3780F" w:rsidRDefault="005C5E97">
      <w:pPr>
        <w:pStyle w:val="Paragraphedeliste"/>
        <w:ind w:left="2268" w:hanging="1134"/>
        <w:rPr>
          <w:del w:id="614" w:author="MIR Caroline" w:date="2025-11-18T09:18:00Z" w16du:dateUtc="2025-11-18T08:18:00Z"/>
        </w:rPr>
        <w:pPrChange w:id="615" w:author="MIR Caroline" w:date="2025-11-18T11:57:00Z" w16du:dateUtc="2025-11-18T10:57:00Z">
          <w:pPr>
            <w:ind w:left="2835" w:hanging="567"/>
          </w:pPr>
        </w:pPrChange>
      </w:pPr>
      <w:del w:id="616" w:author="MIR Caroline" w:date="2025-11-18T09:18:00Z" w16du:dateUtc="2025-11-18T08:18:00Z">
        <w:r w:rsidRPr="000335DD" w:rsidDel="00F3780F">
          <w:delText>(d)</w:delText>
        </w:r>
        <w:r w:rsidRPr="000335DD" w:rsidDel="00F3780F">
          <w:tab/>
          <w:delText>If available, tracking number assigned by the electricity certificate system.</w:delText>
        </w:r>
      </w:del>
    </w:p>
    <w:p w14:paraId="7A40BB53" w14:textId="001D2A87" w:rsidR="005C5E97" w:rsidRPr="000335DD" w:rsidDel="00F3780F" w:rsidRDefault="005C5E97">
      <w:pPr>
        <w:pStyle w:val="Paragraphedeliste"/>
        <w:ind w:left="2268" w:hanging="1134"/>
        <w:rPr>
          <w:del w:id="617" w:author="MIR Caroline" w:date="2025-11-18T09:18:00Z" w16du:dateUtc="2025-11-18T08:18:00Z"/>
        </w:rPr>
        <w:pPrChange w:id="618" w:author="MIR Caroline" w:date="2025-11-18T11:57:00Z" w16du:dateUtc="2025-11-18T10:57:00Z">
          <w:pPr>
            <w:ind w:left="2268"/>
          </w:pPr>
        </w:pPrChange>
      </w:pPr>
      <w:del w:id="619" w:author="MIR Caroline" w:date="2025-11-18T09:18:00Z" w16du:dateUtc="2025-11-18T08:18:00Z">
        <w:r w:rsidRPr="000335DD" w:rsidDel="00F3780F">
          <w:delText>When a practitioner chooses a market-based approach with any kinds of Certifications of electricity, the conditions below should be met…</w:delText>
        </w:r>
      </w:del>
    </w:p>
    <w:p w14:paraId="205F6281" w14:textId="4D369CCB" w:rsidR="005C5E97" w:rsidRPr="000335DD" w:rsidDel="00F3780F" w:rsidRDefault="005C5E97">
      <w:pPr>
        <w:pStyle w:val="Paragraphedeliste"/>
        <w:ind w:left="2268" w:hanging="1134"/>
        <w:rPr>
          <w:del w:id="620" w:author="MIR Caroline" w:date="2025-11-18T09:18:00Z" w16du:dateUtc="2025-11-18T08:18:00Z"/>
        </w:rPr>
        <w:pPrChange w:id="621" w:author="MIR Caroline" w:date="2025-11-18T11:57:00Z" w16du:dateUtc="2025-11-18T10:57:00Z">
          <w:pPr>
            <w:ind w:left="2268"/>
          </w:pPr>
        </w:pPrChange>
      </w:pPr>
      <w:del w:id="622" w:author="MIR Caroline" w:date="2025-11-18T09:18:00Z" w16du:dateUtc="2025-11-18T08:18:00Z">
        <w:r w:rsidRPr="000335DD" w:rsidDel="00F3780F">
          <w:delText>Conditions for Market-based approaches</w:delText>
        </w:r>
      </w:del>
    </w:p>
    <w:p w14:paraId="0652B261" w14:textId="3B25D92A" w:rsidR="005C5E97" w:rsidRPr="000335DD" w:rsidDel="00F3780F" w:rsidRDefault="005C5E97">
      <w:pPr>
        <w:pStyle w:val="Paragraphedeliste"/>
        <w:ind w:left="2268" w:hanging="1134"/>
        <w:rPr>
          <w:del w:id="623" w:author="MIR Caroline" w:date="2025-11-18T09:18:00Z" w16du:dateUtc="2025-11-18T08:18:00Z"/>
        </w:rPr>
        <w:pPrChange w:id="624" w:author="MIR Caroline" w:date="2025-11-18T11:57:00Z" w16du:dateUtc="2025-11-18T10:57:00Z">
          <w:pPr>
            <w:ind w:left="2268"/>
          </w:pPr>
        </w:pPrChange>
      </w:pPr>
      <w:del w:id="625" w:author="MIR Caroline" w:date="2025-11-18T09:18:00Z" w16du:dateUtc="2025-11-18T08:18:00Z">
        <w:r w:rsidRPr="000335DD" w:rsidDel="00F3780F">
          <w:delText>The market-based approach for electricity may be used only when the supplier is able to guarantee through a contractual arrangement that the electricity product:</w:delText>
        </w:r>
      </w:del>
    </w:p>
    <w:p w14:paraId="2D91D99A" w14:textId="115E2388" w:rsidR="005C5E97" w:rsidRPr="000335DD" w:rsidDel="00F3780F" w:rsidRDefault="005C5E97">
      <w:pPr>
        <w:pStyle w:val="Paragraphedeliste"/>
        <w:ind w:left="2268" w:hanging="1134"/>
        <w:rPr>
          <w:del w:id="626" w:author="MIR Caroline" w:date="2025-11-18T09:18:00Z" w16du:dateUtc="2025-11-18T08:18:00Z"/>
        </w:rPr>
        <w:pPrChange w:id="627" w:author="MIR Caroline" w:date="2025-11-18T11:57:00Z" w16du:dateUtc="2025-11-18T10:57:00Z">
          <w:pPr>
            <w:ind w:left="2835" w:hanging="567"/>
          </w:pPr>
        </w:pPrChange>
      </w:pPr>
      <w:del w:id="628" w:author="MIR Caroline" w:date="2025-11-18T09:18:00Z" w16du:dateUtc="2025-11-18T08:18:00Z">
        <w:r w:rsidRPr="000335DD" w:rsidDel="00F3780F">
          <w:delText>(a)</w:delText>
        </w:r>
        <w:r w:rsidRPr="000335DD" w:rsidDel="00F3780F">
          <w:tab/>
          <w:delText>conveys the information associated with the unit of electricity delivered;</w:delText>
        </w:r>
      </w:del>
    </w:p>
    <w:p w14:paraId="4F55C2C9" w14:textId="228EC4E0" w:rsidR="005C5E97" w:rsidRPr="000335DD" w:rsidDel="00F3780F" w:rsidRDefault="005C5E97">
      <w:pPr>
        <w:pStyle w:val="Paragraphedeliste"/>
        <w:ind w:left="2268" w:hanging="1134"/>
        <w:rPr>
          <w:del w:id="629" w:author="MIR Caroline" w:date="2025-11-18T09:18:00Z" w16du:dateUtc="2025-11-18T08:18:00Z"/>
        </w:rPr>
        <w:pPrChange w:id="630" w:author="MIR Caroline" w:date="2025-11-18T11:57:00Z" w16du:dateUtc="2025-11-18T10:57:00Z">
          <w:pPr>
            <w:ind w:left="2835" w:hanging="567"/>
          </w:pPr>
        </w:pPrChange>
      </w:pPr>
      <w:del w:id="631" w:author="MIR Caroline" w:date="2025-11-18T09:18:00Z" w16du:dateUtc="2025-11-18T08:18:00Z">
        <w:r w:rsidRPr="000335DD" w:rsidDel="00F3780F">
          <w:delText>(b)</w:delText>
        </w:r>
        <w:r w:rsidRPr="000335DD" w:rsidDel="00F3780F">
          <w:tab/>
          <w:delText>is assured with a unique claim, to avoid double counting of GHG emissions and GHG removals within the boundary of the subject;</w:delText>
        </w:r>
      </w:del>
    </w:p>
    <w:p w14:paraId="281E6AB1" w14:textId="1EEE48B6" w:rsidR="005C5E97" w:rsidRPr="000335DD" w:rsidDel="00F3780F" w:rsidRDefault="005C5E97">
      <w:pPr>
        <w:pStyle w:val="Paragraphedeliste"/>
        <w:ind w:left="2268" w:hanging="1134"/>
        <w:rPr>
          <w:del w:id="632" w:author="MIR Caroline" w:date="2025-11-18T09:18:00Z" w16du:dateUtc="2025-11-18T08:18:00Z"/>
        </w:rPr>
        <w:pPrChange w:id="633" w:author="MIR Caroline" w:date="2025-11-18T11:57:00Z" w16du:dateUtc="2025-11-18T10:57:00Z">
          <w:pPr>
            <w:ind w:left="2835" w:hanging="567"/>
          </w:pPr>
        </w:pPrChange>
      </w:pPr>
      <w:del w:id="634" w:author="MIR Caroline" w:date="2025-11-18T09:18:00Z" w16du:dateUtc="2025-11-18T08:18:00Z">
        <w:r w:rsidRPr="000335DD" w:rsidDel="00F3780F">
          <w:delText>(c)</w:delText>
        </w:r>
        <w:r w:rsidRPr="000335DD" w:rsidDel="00F3780F">
          <w:tab/>
          <w:delText>is tracked and redeemed, retired or cancelled by, or on behalf of, the reporting entity;</w:delText>
        </w:r>
      </w:del>
    </w:p>
    <w:p w14:paraId="31EFE1B1" w14:textId="58FC5AEB" w:rsidR="005C5E97" w:rsidRPr="000335DD" w:rsidDel="00F3780F" w:rsidRDefault="005C5E97">
      <w:pPr>
        <w:pStyle w:val="Paragraphedeliste"/>
        <w:ind w:left="2268" w:hanging="1134"/>
        <w:rPr>
          <w:del w:id="635" w:author="MIR Caroline" w:date="2025-11-18T09:18:00Z" w16du:dateUtc="2025-11-18T08:18:00Z"/>
        </w:rPr>
        <w:pPrChange w:id="636" w:author="MIR Caroline" w:date="2025-11-18T11:57:00Z" w16du:dateUtc="2025-11-18T10:57:00Z">
          <w:pPr>
            <w:ind w:left="2835" w:hanging="567"/>
          </w:pPr>
        </w:pPrChange>
      </w:pPr>
      <w:del w:id="637" w:author="MIR Caroline" w:date="2025-11-18T09:18:00Z" w16du:dateUtc="2025-11-18T08:18:00Z">
        <w:r w:rsidRPr="000335DD" w:rsidDel="00F3780F">
          <w:delText>(d)</w:delText>
        </w:r>
        <w:r w:rsidRPr="000335DD" w:rsidDel="00F3780F">
          <w:tab/>
          <w:delText>is produced as close as possible to the period to which the contractual instrument is applied and comprises a corresponding timespan;</w:delText>
        </w:r>
      </w:del>
    </w:p>
    <w:p w14:paraId="5AB21186" w14:textId="70AB8007" w:rsidR="005C5E97" w:rsidRPr="000335DD" w:rsidDel="00F3780F" w:rsidRDefault="005C5E97">
      <w:pPr>
        <w:pStyle w:val="Paragraphedeliste"/>
        <w:ind w:left="2268" w:hanging="1134"/>
        <w:rPr>
          <w:del w:id="638" w:author="MIR Caroline" w:date="2025-11-18T09:18:00Z" w16du:dateUtc="2025-11-18T08:18:00Z"/>
        </w:rPr>
        <w:pPrChange w:id="639" w:author="MIR Caroline" w:date="2025-11-18T11:57:00Z" w16du:dateUtc="2025-11-18T10:57:00Z">
          <w:pPr>
            <w:ind w:left="2835" w:hanging="567"/>
          </w:pPr>
        </w:pPrChange>
      </w:pPr>
      <w:del w:id="640" w:author="MIR Caroline" w:date="2025-11-18T09:18:00Z" w16du:dateUtc="2025-11-18T08:18:00Z">
        <w:r w:rsidRPr="000335DD" w:rsidDel="00F3780F">
          <w:delText>(e)</w:delText>
        </w:r>
        <w:r w:rsidRPr="000335DD" w:rsidDel="00F3780F">
          <w:tab/>
          <w:delText>is produced within the country, or within the market boundaries where consumption occurs if the grid is interconnected.</w:delText>
        </w:r>
      </w:del>
    </w:p>
    <w:p w14:paraId="7C5733CB" w14:textId="6EC432EB" w:rsidR="005C5E97" w:rsidRPr="000335DD" w:rsidDel="00F3780F" w:rsidRDefault="005C5E97">
      <w:pPr>
        <w:pStyle w:val="Paragraphedeliste"/>
        <w:ind w:left="2268" w:hanging="1134"/>
        <w:rPr>
          <w:del w:id="641" w:author="MIR Caroline" w:date="2025-11-18T09:18:00Z" w16du:dateUtc="2025-11-18T08:18:00Z"/>
        </w:rPr>
        <w:pPrChange w:id="642" w:author="MIR Caroline" w:date="2025-11-18T11:57:00Z" w16du:dateUtc="2025-11-18T10:57:00Z">
          <w:pPr>
            <w:ind w:left="2268"/>
          </w:pPr>
        </w:pPrChange>
      </w:pPr>
      <w:del w:id="643" w:author="MIR Caroline" w:date="2025-11-18T09:18:00Z" w16du:dateUtc="2025-11-18T08:18:00Z">
        <w:r w:rsidRPr="000335DD" w:rsidDel="00F3780F">
          <w:delText>If processes within the subject are located in Small Island Developing States (SIDS)[3)</w:delText>
        </w:r>
        <w:commentRangeStart w:id="644"/>
        <w:commentRangeStart w:id="645"/>
        <w:r w:rsidRPr="000335DD" w:rsidDel="00F3780F">
          <w:delText>]</w:delText>
        </w:r>
        <w:commentRangeEnd w:id="644"/>
        <w:r w:rsidRPr="000335DD" w:rsidDel="00F3780F">
          <w:rPr>
            <w:rStyle w:val="Marquedecommentaire"/>
            <w:rFonts w:eastAsia="SimSun"/>
          </w:rPr>
          <w:commentReference w:id="644"/>
        </w:r>
        <w:commentRangeEnd w:id="645"/>
        <w:r w:rsidR="00901056" w:rsidDel="00F3780F">
          <w:rPr>
            <w:rStyle w:val="Marquedecommentaire"/>
            <w:rFonts w:eastAsia="SimSun"/>
            <w:lang w:val="fr-FR" w:eastAsia="en-US"/>
          </w:rPr>
          <w:commentReference w:id="645"/>
        </w:r>
        <w:r w:rsidRPr="000335DD" w:rsidDel="00F3780F">
          <w:delText>, the carbon footprint may additionally be quantified using contractual instruments for such processes, irrespective of grid interconnectivity.</w:delText>
        </w:r>
      </w:del>
    </w:p>
    <w:p w14:paraId="386AE516" w14:textId="41F9FF42" w:rsidR="005C5E97" w:rsidRPr="000335DD" w:rsidDel="00F3780F" w:rsidRDefault="005C5E97">
      <w:pPr>
        <w:pStyle w:val="Paragraphedeliste"/>
        <w:ind w:left="2268" w:hanging="1134"/>
        <w:rPr>
          <w:del w:id="646" w:author="MIR Caroline" w:date="2025-11-18T09:18:00Z" w16du:dateUtc="2025-11-18T08:18:00Z"/>
        </w:rPr>
        <w:pPrChange w:id="647" w:author="MIR Caroline" w:date="2025-11-18T11:57:00Z" w16du:dateUtc="2025-11-18T10:57:00Z">
          <w:pPr>
            <w:ind w:left="2268"/>
          </w:pPr>
        </w:pPrChange>
      </w:pPr>
      <w:commentRangeStart w:id="648"/>
      <w:commentRangeStart w:id="649"/>
      <w:del w:id="650" w:author="MIR Caroline" w:date="2025-11-18T09:18:00Z" w16du:dateUtc="2025-11-18T08:18:00Z">
        <w:r w:rsidRPr="000335DD" w:rsidDel="00F3780F">
          <w:delText>[The entity shall document in the carbon neutrality management plan its plans to improve the efficiency of electricity use of the subject and report actions that have been taken to implement such activities.</w:delText>
        </w:r>
      </w:del>
    </w:p>
    <w:p w14:paraId="77E35E05" w14:textId="2D720004" w:rsidR="005C5E97" w:rsidRPr="000335DD" w:rsidDel="00F3780F" w:rsidRDefault="005C5E97">
      <w:pPr>
        <w:pStyle w:val="Paragraphedeliste"/>
        <w:ind w:left="2268" w:hanging="1134"/>
        <w:rPr>
          <w:del w:id="651" w:author="MIR Caroline" w:date="2025-11-18T09:18:00Z" w16du:dateUtc="2025-11-18T08:18:00Z"/>
        </w:rPr>
        <w:pPrChange w:id="652" w:author="MIR Caroline" w:date="2025-11-18T11:57:00Z" w16du:dateUtc="2025-11-18T10:57:00Z">
          <w:pPr>
            <w:ind w:left="2268"/>
          </w:pPr>
        </w:pPrChange>
      </w:pPr>
      <w:del w:id="653" w:author="MIR Caroline" w:date="2025-11-18T09:18:00Z" w16du:dateUtc="2025-11-18T08:18:00Z">
        <w:r w:rsidRPr="000335DD" w:rsidDel="00F3780F">
          <w:delTex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delText>
        </w:r>
        <w:commentRangeEnd w:id="648"/>
        <w:r w:rsidRPr="000335DD" w:rsidDel="00F3780F">
          <w:rPr>
            <w:rStyle w:val="Marquedecommentaire"/>
            <w:rFonts w:eastAsia="SimSun"/>
          </w:rPr>
          <w:commentReference w:id="648"/>
        </w:r>
        <w:commentRangeEnd w:id="649"/>
        <w:r w:rsidR="00901056" w:rsidDel="00F3780F">
          <w:rPr>
            <w:rStyle w:val="Marquedecommentaire"/>
            <w:rFonts w:eastAsia="SimSun"/>
            <w:lang w:val="fr-FR" w:eastAsia="en-US"/>
          </w:rPr>
          <w:commentReference w:id="649"/>
        </w:r>
      </w:del>
    </w:p>
    <w:p w14:paraId="689AEEA2" w14:textId="45752298" w:rsidR="005C5E97" w:rsidRPr="000335DD" w:rsidDel="00F3780F" w:rsidRDefault="005C5E97">
      <w:pPr>
        <w:pStyle w:val="Paragraphedeliste"/>
        <w:ind w:left="2268" w:hanging="1134"/>
        <w:rPr>
          <w:del w:id="654" w:author="MIR Caroline" w:date="2025-11-18T09:18:00Z" w16du:dateUtc="2025-11-18T08:18:00Z"/>
        </w:rPr>
        <w:pPrChange w:id="655" w:author="MIR Caroline" w:date="2025-11-18T11:57:00Z" w16du:dateUtc="2025-11-18T10:57:00Z">
          <w:pPr>
            <w:keepNext/>
            <w:keepLines/>
            <w:ind w:left="2268"/>
          </w:pPr>
        </w:pPrChange>
      </w:pPr>
      <w:del w:id="656" w:author="MIR Caroline" w:date="2025-11-18T09:18:00Z" w16du:dateUtc="2025-11-18T08:18:00Z">
        <w:r w:rsidRPr="000335DD" w:rsidDel="00F3780F">
          <w:delText>To promote the development of additional renewable energy capacity, entities should apply the following sourcing hierarchy:</w:delText>
        </w:r>
      </w:del>
    </w:p>
    <w:p w14:paraId="1AC1B0C5" w14:textId="1F2F6032" w:rsidR="005C5E97" w:rsidRPr="000335DD" w:rsidDel="00F3780F" w:rsidRDefault="005C5E97">
      <w:pPr>
        <w:pStyle w:val="Paragraphedeliste"/>
        <w:ind w:left="2268" w:hanging="1134"/>
        <w:rPr>
          <w:del w:id="657" w:author="MIR Caroline" w:date="2025-11-18T09:18:00Z" w16du:dateUtc="2025-11-18T08:18:00Z"/>
        </w:rPr>
        <w:pPrChange w:id="658" w:author="MIR Caroline" w:date="2025-11-18T11:57:00Z" w16du:dateUtc="2025-11-18T10:57:00Z">
          <w:pPr>
            <w:ind w:left="2835" w:hanging="567"/>
          </w:pPr>
        </w:pPrChange>
      </w:pPr>
      <w:del w:id="659" w:author="MIR Caroline" w:date="2025-11-18T09:18:00Z" w16du:dateUtc="2025-11-18T08:18:00Z">
        <w:r w:rsidRPr="000335DD" w:rsidDel="00F3780F">
          <w:delText>(a)</w:delText>
        </w:r>
        <w:r w:rsidRPr="000335DD" w:rsidDel="00F3780F">
          <w:tab/>
          <w:delText>self-generation or physical power purchase agreements with direct line connections;</w:delText>
        </w:r>
      </w:del>
    </w:p>
    <w:p w14:paraId="13A728F8" w14:textId="0A71289C" w:rsidR="005C5E97" w:rsidRPr="000335DD" w:rsidDel="00F3780F" w:rsidRDefault="005C5E97">
      <w:pPr>
        <w:pStyle w:val="Paragraphedeliste"/>
        <w:ind w:left="2268" w:hanging="1134"/>
        <w:rPr>
          <w:del w:id="660" w:author="MIR Caroline" w:date="2025-11-18T09:18:00Z" w16du:dateUtc="2025-11-18T08:18:00Z"/>
        </w:rPr>
        <w:pPrChange w:id="661" w:author="MIR Caroline" w:date="2025-11-18T11:57:00Z" w16du:dateUtc="2025-11-18T10:57:00Z">
          <w:pPr>
            <w:ind w:left="2835" w:hanging="567"/>
          </w:pPr>
        </w:pPrChange>
      </w:pPr>
      <w:del w:id="662" w:author="MIR Caroline" w:date="2025-11-18T09:18:00Z" w16du:dateUtc="2025-11-18T08:18:00Z">
        <w:r w:rsidRPr="000335DD" w:rsidDel="00F3780F">
          <w:delText xml:space="preserve">(b) </w:delText>
        </w:r>
        <w:r w:rsidRPr="000335DD" w:rsidDel="00F3780F">
          <w:tab/>
          <w:delText>financial power purchase agreements from renewable sources;</w:delText>
        </w:r>
      </w:del>
    </w:p>
    <w:p w14:paraId="0EDB7CCD" w14:textId="69D09518" w:rsidR="005C5E97" w:rsidRPr="000335DD" w:rsidDel="00F3780F" w:rsidRDefault="005C5E97">
      <w:pPr>
        <w:pStyle w:val="Paragraphedeliste"/>
        <w:ind w:left="2268" w:hanging="1134"/>
        <w:rPr>
          <w:del w:id="663" w:author="MIR Caroline" w:date="2025-11-18T09:18:00Z" w16du:dateUtc="2025-11-18T08:18:00Z"/>
        </w:rPr>
        <w:pPrChange w:id="664" w:author="MIR Caroline" w:date="2025-11-18T11:57:00Z" w16du:dateUtc="2025-11-18T10:57:00Z">
          <w:pPr>
            <w:ind w:left="2835" w:hanging="567"/>
          </w:pPr>
        </w:pPrChange>
      </w:pPr>
      <w:del w:id="665" w:author="MIR Caroline" w:date="2025-11-18T09:18:00Z" w16du:dateUtc="2025-11-18T08:18:00Z">
        <w:r w:rsidRPr="000335DD" w:rsidDel="00F3780F">
          <w:delText xml:space="preserve">(c) </w:delText>
        </w:r>
        <w:r w:rsidRPr="000335DD" w:rsidDel="00F3780F">
          <w:tab/>
          <w:delText>contractual instruments from a generation facility no older than 15 years.</w:delText>
        </w:r>
      </w:del>
    </w:p>
    <w:p w14:paraId="154F7B9F" w14:textId="1F3AE1B6" w:rsidR="005C5E97" w:rsidRPr="000335DD" w:rsidDel="00F3780F" w:rsidRDefault="005C5E97">
      <w:pPr>
        <w:pStyle w:val="Paragraphedeliste"/>
        <w:ind w:left="2268" w:hanging="1134"/>
        <w:rPr>
          <w:del w:id="666" w:author="MIR Caroline" w:date="2025-11-18T09:18:00Z" w16du:dateUtc="2025-11-18T08:18:00Z"/>
        </w:rPr>
        <w:pPrChange w:id="667" w:author="MIR Caroline" w:date="2025-11-18T11:57:00Z" w16du:dateUtc="2025-11-18T10:57:00Z">
          <w:pPr>
            <w:ind w:left="2268"/>
          </w:pPr>
        </w:pPrChange>
      </w:pPr>
      <w:del w:id="668" w:author="MIR Caroline" w:date="2025-11-18T09:18:00Z" w16du:dateUtc="2025-11-18T08:18:00Z">
        <w:r w:rsidRPr="000335DD" w:rsidDel="00F3780F">
          <w:delText>Note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supplier-specific emission rates.</w:delText>
        </w:r>
      </w:del>
    </w:p>
    <w:p w14:paraId="2546509D" w14:textId="436CD41A" w:rsidR="005C5E97" w:rsidRPr="000335DD" w:rsidDel="00F3780F" w:rsidRDefault="005C5E97">
      <w:pPr>
        <w:pStyle w:val="Paragraphedeliste"/>
        <w:ind w:left="2268" w:hanging="1134"/>
        <w:rPr>
          <w:del w:id="669" w:author="MIR Caroline" w:date="2025-11-18T09:18:00Z" w16du:dateUtc="2025-11-18T08:18:00Z"/>
        </w:rPr>
        <w:pPrChange w:id="670" w:author="MIR Caroline" w:date="2025-11-18T11:57:00Z" w16du:dateUtc="2025-11-18T10:57:00Z">
          <w:pPr>
            <w:ind w:left="2268"/>
          </w:pPr>
        </w:pPrChange>
      </w:pPr>
      <w:del w:id="671" w:author="MIR Caroline" w:date="2025-11-18T09:18:00Z" w16du:dateUtc="2025-11-18T08:18:00Z">
        <w:r w:rsidRPr="000335DD" w:rsidDel="00F3780F">
          <w:delText>Note 2  The market-based approach is a method to quantify the indirect emissions from energy of a reporting organisation based on GHG emissions emitted by the generators from which the reporting organisation contractually purchases electricity bundled with contractual instruments, or contractual instruments on their own.</w:delText>
        </w:r>
      </w:del>
    </w:p>
    <w:p w14:paraId="158F6650" w14:textId="60F67F45" w:rsidR="005C5E97" w:rsidRPr="000335DD" w:rsidDel="00F3780F" w:rsidRDefault="005C5E97">
      <w:pPr>
        <w:pStyle w:val="Paragraphedeliste"/>
        <w:ind w:left="2268" w:hanging="1134"/>
        <w:rPr>
          <w:del w:id="672" w:author="MIR Caroline" w:date="2025-11-18T09:18:00Z" w16du:dateUtc="2025-11-18T08:18:00Z"/>
        </w:rPr>
        <w:pPrChange w:id="673" w:author="MIR Caroline" w:date="2025-11-18T11:57:00Z" w16du:dateUtc="2025-11-18T10:57:00Z">
          <w:pPr>
            <w:ind w:left="2268"/>
          </w:pPr>
        </w:pPrChange>
      </w:pPr>
      <w:del w:id="674" w:author="MIR Caroline" w:date="2025-11-18T09:18:00Z" w16du:dateUtc="2025-11-18T08:18:00Z">
        <w:r w:rsidRPr="000335DD" w:rsidDel="00F3780F">
          <w:delText>Note 3  The location-based approach is a method to quantify indirect emissions from energy based on physical delivery of energy, using average energy generation emission factors for defined geographic locations at a national or sub-national level.</w:delText>
        </w:r>
      </w:del>
    </w:p>
    <w:p w14:paraId="3954C548" w14:textId="423F5A7F" w:rsidR="005C5E97" w:rsidRPr="000335DD" w:rsidDel="00F3780F" w:rsidRDefault="005C5E97">
      <w:pPr>
        <w:pStyle w:val="Paragraphedeliste"/>
        <w:ind w:left="2268" w:hanging="1134"/>
        <w:rPr>
          <w:del w:id="675" w:author="MIR Caroline" w:date="2025-11-18T09:18:00Z" w16du:dateUtc="2025-11-18T08:18:00Z"/>
        </w:rPr>
        <w:pPrChange w:id="676" w:author="MIR Caroline" w:date="2025-11-18T11:57:00Z" w16du:dateUtc="2025-11-18T10:57:00Z">
          <w:pPr>
            <w:ind w:left="2268"/>
          </w:pPr>
        </w:pPrChange>
      </w:pPr>
      <w:del w:id="677" w:author="MIR Caroline" w:date="2025-11-18T09:18:00Z" w16du:dateUtc="2025-11-18T08:18:00Z">
        <w:r w:rsidRPr="000335DD" w:rsidDel="00F3780F">
          <w:delText>Note 4  Using biofuels or other bio-based materials based on contractual instruments can result in GHG emissions reductions. These market-based approaches involve a separate certification process, which includes use of contractual arrangements that:</w:delText>
        </w:r>
      </w:del>
    </w:p>
    <w:p w14:paraId="04213A2B" w14:textId="2011F2DB" w:rsidR="005C5E97" w:rsidRPr="000335DD" w:rsidDel="00F3780F" w:rsidRDefault="005C5E97">
      <w:pPr>
        <w:pStyle w:val="Paragraphedeliste"/>
        <w:ind w:left="2268" w:hanging="1134"/>
        <w:rPr>
          <w:del w:id="678" w:author="MIR Caroline" w:date="2025-11-18T09:18:00Z" w16du:dateUtc="2025-11-18T08:18:00Z"/>
        </w:rPr>
        <w:pPrChange w:id="679" w:author="MIR Caroline" w:date="2025-11-18T11:57:00Z" w16du:dateUtc="2025-11-18T10:57:00Z">
          <w:pPr>
            <w:ind w:left="2835" w:hanging="567"/>
          </w:pPr>
        </w:pPrChange>
      </w:pPr>
      <w:del w:id="680" w:author="MIR Caroline" w:date="2025-11-18T09:18:00Z" w16du:dateUtc="2025-11-18T08:18:00Z">
        <w:r w:rsidRPr="000335DD" w:rsidDel="00F3780F">
          <w:delText>(a)</w:delText>
        </w:r>
        <w:r w:rsidRPr="000335DD" w:rsidDel="00F3780F">
          <w:tab/>
          <w:delText>convey the information associated with the unit of fuel or materials delivered;</w:delText>
        </w:r>
      </w:del>
    </w:p>
    <w:p w14:paraId="09C14364" w14:textId="3C944A36" w:rsidR="005C5E97" w:rsidRPr="000335DD" w:rsidDel="00F3780F" w:rsidRDefault="005C5E97">
      <w:pPr>
        <w:pStyle w:val="Paragraphedeliste"/>
        <w:ind w:left="2268" w:hanging="1134"/>
        <w:rPr>
          <w:del w:id="681" w:author="MIR Caroline" w:date="2025-11-18T09:18:00Z" w16du:dateUtc="2025-11-18T08:18:00Z"/>
        </w:rPr>
        <w:pPrChange w:id="682" w:author="MIR Caroline" w:date="2025-11-18T11:57:00Z" w16du:dateUtc="2025-11-18T10:57:00Z">
          <w:pPr>
            <w:ind w:left="2835" w:hanging="567"/>
          </w:pPr>
        </w:pPrChange>
      </w:pPr>
      <w:del w:id="683" w:author="MIR Caroline" w:date="2025-11-18T09:18:00Z" w16du:dateUtc="2025-11-18T08:18:00Z">
        <w:r w:rsidRPr="000335DD" w:rsidDel="00F3780F">
          <w:delText>(b)</w:delText>
        </w:r>
        <w:r w:rsidRPr="000335DD" w:rsidDel="00F3780F">
          <w:tab/>
          <w:delText>are assured with a unique claim, to avoid double counting of GHG emissions and GHG removals within the boundary of the subject;</w:delText>
        </w:r>
      </w:del>
    </w:p>
    <w:p w14:paraId="5642F68B" w14:textId="4EB27FA0" w:rsidR="005C5E97" w:rsidRPr="000335DD" w:rsidDel="00F3780F" w:rsidRDefault="005C5E97">
      <w:pPr>
        <w:pStyle w:val="Paragraphedeliste"/>
        <w:ind w:left="2268" w:hanging="1134"/>
        <w:rPr>
          <w:del w:id="684" w:author="MIR Caroline" w:date="2025-11-18T09:18:00Z" w16du:dateUtc="2025-11-18T08:18:00Z"/>
        </w:rPr>
        <w:pPrChange w:id="685" w:author="MIR Caroline" w:date="2025-11-18T11:57:00Z" w16du:dateUtc="2025-11-18T10:57:00Z">
          <w:pPr>
            <w:ind w:left="2835" w:hanging="567"/>
          </w:pPr>
        </w:pPrChange>
      </w:pPr>
      <w:del w:id="686" w:author="MIR Caroline" w:date="2025-11-18T09:18:00Z" w16du:dateUtc="2025-11-18T08:18:00Z">
        <w:r w:rsidRPr="000335DD" w:rsidDel="00F3780F">
          <w:delText>(c)</w:delText>
        </w:r>
        <w:r w:rsidRPr="000335DD" w:rsidDel="00F3780F">
          <w:tab/>
          <w:delText>are tracked and redeemed, retired or cancelled by, or on behalf of, the reporting entity.</w:delText>
        </w:r>
      </w:del>
    </w:p>
    <w:p w14:paraId="61F91A92" w14:textId="60FDC732" w:rsidR="005C5E97" w:rsidRPr="000335DD" w:rsidDel="00F3780F" w:rsidRDefault="005C5E97">
      <w:pPr>
        <w:pStyle w:val="Paragraphedeliste"/>
        <w:ind w:left="2268" w:hanging="1134"/>
        <w:rPr>
          <w:del w:id="687" w:author="MIR Caroline" w:date="2025-11-18T09:18:00Z" w16du:dateUtc="2025-11-18T08:18:00Z"/>
        </w:rPr>
        <w:pPrChange w:id="688" w:author="MIR Caroline" w:date="2025-11-18T11:57:00Z" w16du:dateUtc="2025-11-18T10:57:00Z">
          <w:pPr>
            <w:ind w:left="2268"/>
          </w:pPr>
        </w:pPrChange>
      </w:pPr>
      <w:del w:id="689" w:author="MIR Caroline" w:date="2025-11-18T09:18:00Z" w16du:dateUtc="2025-11-18T08:18:00Z">
        <w:r w:rsidRPr="000335DD" w:rsidDel="00F3780F">
          <w:delText>Detailed conditions shall be based on ISO 14068 -1:2023.</w:delText>
        </w:r>
      </w:del>
    </w:p>
    <w:p w14:paraId="2C7D3858" w14:textId="709B1E55" w:rsidR="005C5E97" w:rsidRPr="002A297F" w:rsidDel="00663AE0" w:rsidRDefault="005C5E97">
      <w:pPr>
        <w:pStyle w:val="Paragraphedeliste"/>
        <w:ind w:left="2268" w:hanging="1134"/>
        <w:rPr>
          <w:del w:id="690" w:author="MIR Caroline" w:date="2025-11-18T11:57:00Z" w16du:dateUtc="2025-11-18T10:57:00Z"/>
          <w:lang w:val="en-GB"/>
        </w:rPr>
        <w:pPrChange w:id="691" w:author="MIR Caroline" w:date="2025-11-18T11:57:00Z" w16du:dateUtc="2025-11-18T10:57:00Z">
          <w:pPr>
            <w:pStyle w:val="Paragraphedeliste"/>
            <w:tabs>
              <w:tab w:val="left" w:pos="1728"/>
            </w:tabs>
            <w:ind w:left="1728" w:hanging="648"/>
          </w:pPr>
        </w:pPrChange>
      </w:pPr>
      <w:bookmarkStart w:id="692" w:name="_Toc203657249"/>
      <w:bookmarkStart w:id="693" w:name="_Toc203661201"/>
      <w:bookmarkEnd w:id="692"/>
      <w:bookmarkEnd w:id="693"/>
      <w:del w:id="694" w:author="MIR Caroline" w:date="2025-11-18T11:57:00Z" w16du:dateUtc="2025-11-18T10:57:00Z">
        <w:r w:rsidRPr="000335DD" w:rsidDel="00663AE0">
          <w:rPr>
            <w:lang w:val="en-GB"/>
          </w:rPr>
          <w:delText>7.1</w:delText>
        </w:r>
        <w:r w:rsidDel="00663AE0">
          <w:rPr>
            <w:lang w:val="en-GB"/>
          </w:rPr>
          <w:delText>4</w:delText>
        </w:r>
        <w:r w:rsidRPr="000335DD" w:rsidDel="00663AE0">
          <w:rPr>
            <w:lang w:val="en-GB"/>
          </w:rPr>
          <w:delText>.2.2.</w:delText>
        </w:r>
        <w:r w:rsidRPr="000335DD" w:rsidDel="00663AE0">
          <w:rPr>
            <w:lang w:val="en-GB"/>
          </w:rPr>
          <w:tab/>
        </w:r>
        <w:r w:rsidRPr="002A297F" w:rsidDel="00663AE0">
          <w:rPr>
            <w:lang w:val="en-GB"/>
          </w:rPr>
          <w:delText>Electricity from a directly connected supplier</w:delText>
        </w:r>
      </w:del>
    </w:p>
    <w:p w14:paraId="5AE7519F" w14:textId="11D642F1" w:rsidR="005C5E97" w:rsidRPr="000335DD" w:rsidDel="00663AE0" w:rsidRDefault="005C5E97">
      <w:pPr>
        <w:pStyle w:val="Paragraphedeliste"/>
        <w:ind w:left="2268" w:hanging="1134"/>
        <w:rPr>
          <w:del w:id="695" w:author="MIR Caroline" w:date="2025-11-18T11:57:00Z" w16du:dateUtc="2025-11-18T10:57:00Z"/>
        </w:rPr>
        <w:pPrChange w:id="696" w:author="MIR Caroline" w:date="2025-11-18T11:57:00Z" w16du:dateUtc="2025-11-18T10:57:00Z">
          <w:pPr>
            <w:ind w:left="2268"/>
          </w:pPr>
        </w:pPrChange>
      </w:pPr>
      <w:del w:id="697" w:author="MIR Caroline" w:date="2025-11-18T11:57:00Z" w16du:dateUtc="2025-11-18T10:57:00Z">
        <w:r w:rsidRPr="000335DD" w:rsidDel="00663AE0">
          <w:delTex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delText>
        </w:r>
      </w:del>
    </w:p>
    <w:p w14:paraId="77332FCD" w14:textId="1FDE866F" w:rsidR="005C5E97" w:rsidRPr="002A297F" w:rsidDel="00663AE0" w:rsidRDefault="005C5E97">
      <w:pPr>
        <w:pStyle w:val="Paragraphedeliste"/>
        <w:ind w:left="2268" w:hanging="1134"/>
        <w:rPr>
          <w:del w:id="698" w:author="MIR Caroline" w:date="2025-11-18T11:57:00Z" w16du:dateUtc="2025-11-18T10:57:00Z"/>
          <w:lang w:val="en-GB"/>
        </w:rPr>
        <w:pPrChange w:id="699" w:author="MIR Caroline" w:date="2025-11-18T11:57:00Z" w16du:dateUtc="2025-11-18T10:57:00Z">
          <w:pPr>
            <w:pStyle w:val="Paragraphedeliste"/>
            <w:tabs>
              <w:tab w:val="left" w:pos="1728"/>
            </w:tabs>
            <w:ind w:left="1728" w:hanging="648"/>
          </w:pPr>
        </w:pPrChange>
      </w:pPr>
      <w:bookmarkStart w:id="700" w:name="_Toc202861666"/>
      <w:bookmarkStart w:id="701" w:name="_Toc203063675"/>
      <w:bookmarkStart w:id="702" w:name="_Toc203569334"/>
      <w:bookmarkStart w:id="703" w:name="_Toc203577587"/>
      <w:bookmarkStart w:id="704" w:name="_Toc203578943"/>
      <w:bookmarkStart w:id="705" w:name="_Toc203637655"/>
      <w:bookmarkStart w:id="706" w:name="_Toc203639007"/>
      <w:bookmarkStart w:id="707" w:name="_Toc203657251"/>
      <w:bookmarkStart w:id="708" w:name="_Toc203661203"/>
      <w:bookmarkEnd w:id="700"/>
      <w:bookmarkEnd w:id="701"/>
      <w:bookmarkEnd w:id="702"/>
      <w:bookmarkEnd w:id="703"/>
      <w:bookmarkEnd w:id="704"/>
      <w:bookmarkEnd w:id="705"/>
      <w:bookmarkEnd w:id="706"/>
      <w:bookmarkEnd w:id="707"/>
      <w:bookmarkEnd w:id="708"/>
      <w:del w:id="709" w:author="MIR Caroline" w:date="2025-11-18T11:57:00Z" w16du:dateUtc="2025-11-18T10:57:00Z">
        <w:r w:rsidRPr="000335DD" w:rsidDel="00663AE0">
          <w:rPr>
            <w:lang w:val="en-GB"/>
          </w:rPr>
          <w:delText>7.1</w:delText>
        </w:r>
        <w:r w:rsidDel="00663AE0">
          <w:rPr>
            <w:lang w:val="en-GB"/>
          </w:rPr>
          <w:delText>4</w:delText>
        </w:r>
        <w:r w:rsidRPr="000335DD" w:rsidDel="00663AE0">
          <w:rPr>
            <w:lang w:val="en-GB"/>
          </w:rPr>
          <w:delText>.2.3.</w:delText>
        </w:r>
        <w:r w:rsidRPr="000335DD" w:rsidDel="00663AE0">
          <w:rPr>
            <w:lang w:val="en-GB"/>
          </w:rPr>
          <w:tab/>
        </w:r>
        <w:r w:rsidRPr="002A297F" w:rsidDel="00663AE0">
          <w:rPr>
            <w:lang w:val="en-GB"/>
          </w:rPr>
          <w:delText>On-site generated electricity</w:delText>
        </w:r>
      </w:del>
    </w:p>
    <w:p w14:paraId="01BDD306" w14:textId="1BEDB4EB" w:rsidR="005C5E97" w:rsidRPr="000335DD" w:rsidDel="00663AE0" w:rsidRDefault="005C5E97">
      <w:pPr>
        <w:pStyle w:val="Paragraphedeliste"/>
        <w:ind w:left="2268" w:hanging="1134"/>
        <w:rPr>
          <w:del w:id="710" w:author="MIR Caroline" w:date="2025-11-18T11:57:00Z" w16du:dateUtc="2025-11-18T10:57:00Z"/>
        </w:rPr>
        <w:pPrChange w:id="711" w:author="MIR Caroline" w:date="2025-11-18T11:57:00Z" w16du:dateUtc="2025-11-18T10:57:00Z">
          <w:pPr>
            <w:ind w:left="2268"/>
          </w:pPr>
        </w:pPrChange>
      </w:pPr>
      <w:del w:id="712" w:author="MIR Caroline" w:date="2025-11-18T11:57:00Z" w16du:dateUtc="2025-11-18T10:57:00Z">
        <w:r w:rsidRPr="000335DD" w:rsidDel="00663AE0">
          <w:delText xml:space="preserve">Site-specific electricity data may be used in the calculation of emissions factors for on-site electricity generated and consumed on the premises where the respective product is produced, if no contractual instruments have been sold to a third party. </w:delText>
        </w:r>
      </w:del>
    </w:p>
    <w:p w14:paraId="6A5530EB" w14:textId="23321DA1" w:rsidR="005C5E97" w:rsidRPr="002A297F" w:rsidDel="00663AE0" w:rsidRDefault="005C5E97">
      <w:pPr>
        <w:pStyle w:val="Paragraphedeliste"/>
        <w:ind w:left="2268" w:hanging="1134"/>
        <w:rPr>
          <w:del w:id="713" w:author="MIR Caroline" w:date="2025-11-18T11:57:00Z" w16du:dateUtc="2025-11-18T10:57:00Z"/>
          <w:lang w:val="en-GB"/>
        </w:rPr>
        <w:pPrChange w:id="714" w:author="MIR Caroline" w:date="2025-11-18T11:57:00Z" w16du:dateUtc="2025-11-18T10:57:00Z">
          <w:pPr>
            <w:pStyle w:val="Paragraphedeliste"/>
            <w:tabs>
              <w:tab w:val="left" w:pos="1728"/>
            </w:tabs>
            <w:ind w:left="1728" w:hanging="648"/>
          </w:pPr>
        </w:pPrChange>
      </w:pPr>
      <w:bookmarkStart w:id="715" w:name="_Toc202861668"/>
      <w:bookmarkStart w:id="716" w:name="_Toc203063677"/>
      <w:bookmarkStart w:id="717" w:name="_Toc203569336"/>
      <w:bookmarkStart w:id="718" w:name="_Toc203577589"/>
      <w:bookmarkStart w:id="719" w:name="_Toc203578945"/>
      <w:bookmarkStart w:id="720" w:name="_Toc203637657"/>
      <w:bookmarkStart w:id="721" w:name="_Toc203639009"/>
      <w:bookmarkStart w:id="722" w:name="_Toc203657253"/>
      <w:bookmarkStart w:id="723" w:name="_Toc203661205"/>
      <w:bookmarkStart w:id="724" w:name="_Ref202459970"/>
      <w:bookmarkEnd w:id="715"/>
      <w:bookmarkEnd w:id="716"/>
      <w:bookmarkEnd w:id="717"/>
      <w:bookmarkEnd w:id="718"/>
      <w:bookmarkEnd w:id="719"/>
      <w:bookmarkEnd w:id="720"/>
      <w:bookmarkEnd w:id="721"/>
      <w:bookmarkEnd w:id="722"/>
      <w:bookmarkEnd w:id="723"/>
      <w:del w:id="725" w:author="MIR Caroline" w:date="2025-11-18T11:57:00Z" w16du:dateUtc="2025-11-18T10:57:00Z">
        <w:r w:rsidRPr="000335DD" w:rsidDel="00663AE0">
          <w:rPr>
            <w:lang w:val="en-GB"/>
          </w:rPr>
          <w:delText>7.1</w:delText>
        </w:r>
        <w:r w:rsidDel="00663AE0">
          <w:rPr>
            <w:lang w:val="en-GB"/>
          </w:rPr>
          <w:delText>4</w:delText>
        </w:r>
        <w:r w:rsidRPr="000335DD" w:rsidDel="00663AE0">
          <w:rPr>
            <w:lang w:val="en-GB"/>
          </w:rPr>
          <w:delText>.2.4.</w:delText>
        </w:r>
        <w:r w:rsidRPr="000335DD" w:rsidDel="00663AE0">
          <w:rPr>
            <w:lang w:val="en-GB"/>
          </w:rPr>
          <w:tab/>
        </w:r>
        <w:r w:rsidRPr="002A297F" w:rsidDel="00663AE0">
          <w:rPr>
            <w:lang w:val="en-GB"/>
          </w:rPr>
          <w:delText>Grid Mix and On-Site Electricity Production:</w:delText>
        </w:r>
        <w:bookmarkEnd w:id="724"/>
      </w:del>
    </w:p>
    <w:p w14:paraId="614299DD" w14:textId="35F386E4" w:rsidR="005C5E97" w:rsidRPr="000335DD" w:rsidDel="00663AE0" w:rsidRDefault="005C5E97">
      <w:pPr>
        <w:pStyle w:val="Paragraphedeliste"/>
        <w:ind w:left="2268" w:hanging="1134"/>
        <w:rPr>
          <w:del w:id="726" w:author="MIR Caroline" w:date="2025-11-18T11:57:00Z" w16du:dateUtc="2025-11-18T10:57:00Z"/>
        </w:rPr>
        <w:pPrChange w:id="727" w:author="MIR Caroline" w:date="2025-11-18T11:57:00Z" w16du:dateUtc="2025-11-18T10:57:00Z">
          <w:pPr>
            <w:ind w:left="2268"/>
          </w:pPr>
        </w:pPrChange>
      </w:pPr>
      <w:del w:id="728" w:author="MIR Caroline" w:date="2025-11-18T11:57:00Z" w16du:dateUtc="2025-11-18T10:57:00Z">
        <w:r w:rsidRPr="000335DD" w:rsidDel="00663AE0">
          <w:delText>On-site electricity production can only be accounted for under the following conditions:</w:delText>
        </w:r>
      </w:del>
    </w:p>
    <w:p w14:paraId="531592BE" w14:textId="15C43DFF" w:rsidR="005C5E97" w:rsidRPr="000335DD" w:rsidDel="00663AE0" w:rsidRDefault="005C5E97">
      <w:pPr>
        <w:pStyle w:val="Paragraphedeliste"/>
        <w:ind w:left="2268" w:hanging="1134"/>
        <w:rPr>
          <w:del w:id="729" w:author="MIR Caroline" w:date="2025-11-18T11:57:00Z" w16du:dateUtc="2025-11-18T10:57:00Z"/>
        </w:rPr>
        <w:pPrChange w:id="730" w:author="MIR Caroline" w:date="2025-11-18T11:57:00Z" w16du:dateUtc="2025-11-18T10:57:00Z">
          <w:pPr>
            <w:ind w:left="2835" w:hanging="567"/>
          </w:pPr>
        </w:pPrChange>
      </w:pPr>
      <w:del w:id="731" w:author="MIR Caroline" w:date="2025-11-18T11:57:00Z" w16du:dateUtc="2025-11-18T10:57:00Z">
        <w:r w:rsidRPr="000335DD" w:rsidDel="00663AE0">
          <w:delText>(a)</w:delText>
        </w:r>
        <w:r w:rsidRPr="000335DD" w:rsidDel="00663AE0">
          <w:tab/>
          <w:delText>The production asset is owned by the same entity as the factory, or the asset has a direct connection to the factory and is not connected to the grid.</w:delText>
        </w:r>
      </w:del>
    </w:p>
    <w:p w14:paraId="7DAB6C98" w14:textId="0557FD7F" w:rsidR="005C5E97" w:rsidRPr="000335DD" w:rsidDel="00663AE0" w:rsidRDefault="005C5E97">
      <w:pPr>
        <w:pStyle w:val="Paragraphedeliste"/>
        <w:ind w:left="2268" w:hanging="1134"/>
        <w:rPr>
          <w:del w:id="732" w:author="MIR Caroline" w:date="2025-11-18T11:57:00Z" w16du:dateUtc="2025-11-18T10:57:00Z"/>
        </w:rPr>
        <w:pPrChange w:id="733" w:author="MIR Caroline" w:date="2025-11-18T11:57:00Z" w16du:dateUtc="2025-11-18T10:57:00Z">
          <w:pPr>
            <w:ind w:left="2835" w:hanging="567"/>
          </w:pPr>
        </w:pPrChange>
      </w:pPr>
      <w:del w:id="734" w:author="MIR Caroline" w:date="2025-11-18T11:57:00Z" w16du:dateUtc="2025-11-18T10:57:00Z">
        <w:r w:rsidRPr="000335DD" w:rsidDel="00663AE0">
          <w:delText>(b)</w:delText>
        </w:r>
        <w:r w:rsidRPr="000335DD" w:rsidDel="00663AE0">
          <w:tab/>
          <w:delText>Only the fraction of electricity that is used on-site and not sourced from the grid shall be accounted for.</w:delText>
        </w:r>
      </w:del>
    </w:p>
    <w:p w14:paraId="347200CD" w14:textId="17687FE8" w:rsidR="005C5E97" w:rsidRPr="000335DD" w:rsidDel="00663AE0" w:rsidRDefault="005C5E97">
      <w:pPr>
        <w:pStyle w:val="Paragraphedeliste"/>
        <w:ind w:left="2268" w:hanging="1134"/>
        <w:rPr>
          <w:del w:id="735" w:author="MIR Caroline" w:date="2025-11-18T11:57:00Z" w16du:dateUtc="2025-11-18T10:57:00Z"/>
        </w:rPr>
        <w:pPrChange w:id="736" w:author="MIR Caroline" w:date="2025-11-18T11:57:00Z" w16du:dateUtc="2025-11-18T10:57:00Z">
          <w:pPr>
            <w:ind w:left="2835" w:hanging="567"/>
          </w:pPr>
        </w:pPrChange>
      </w:pPr>
      <w:del w:id="737" w:author="MIR Caroline" w:date="2025-11-18T11:57:00Z" w16du:dateUtc="2025-11-18T10:57:00Z">
        <w:r w:rsidRPr="000335DD" w:rsidDel="00663AE0">
          <w:delText>(c)</w:delText>
        </w:r>
        <w:r w:rsidRPr="000335DD" w:rsidDel="00663AE0">
          <w:tab/>
          <w:delText>No credits can be claimed for electricity produced in excess and sent to the grid.</w:delText>
        </w:r>
      </w:del>
    </w:p>
    <w:p w14:paraId="14957C70" w14:textId="1EFFA852" w:rsidR="005C5E97" w:rsidRPr="000335DD" w:rsidRDefault="005C5E97">
      <w:pPr>
        <w:pStyle w:val="Paragraphedeliste"/>
        <w:ind w:left="2268" w:hanging="1134"/>
        <w:pPrChange w:id="738" w:author="MIR Caroline" w:date="2025-11-18T11:57:00Z" w16du:dateUtc="2025-11-18T10:57:00Z">
          <w:pPr>
            <w:ind w:left="2268"/>
          </w:pPr>
        </w:pPrChange>
      </w:pPr>
      <w:del w:id="739" w:author="MIR Caroline" w:date="2025-11-18T11:57:00Z" w16du:dateUtc="2025-11-18T10:57:00Z">
        <w:r w:rsidRPr="000335DD" w:rsidDel="00663AE0">
          <w:delText>Any deviation, along with detailed explanations of the calculation methods or models used to revise emission factors, must be reported in the LCA report</w:delText>
        </w:r>
      </w:del>
    </w:p>
    <w:p w14:paraId="45D37E7F" w14:textId="1041FEF9" w:rsidR="005C5E97" w:rsidRPr="004511EF" w:rsidDel="008C2CE6" w:rsidRDefault="005C5E97" w:rsidP="005C5E97">
      <w:pPr>
        <w:pStyle w:val="Paragraphedeliste"/>
        <w:ind w:left="2268" w:hanging="1134"/>
        <w:rPr>
          <w:del w:id="740" w:author="MIR Caroline" w:date="2025-11-18T11:59:00Z" w16du:dateUtc="2025-11-18T10:59:00Z"/>
          <w:strike/>
          <w:color w:val="FF0000"/>
          <w:lang w:val="en-GB"/>
          <w:rPrChange w:id="741" w:author="MIR Caroline" w:date="2025-11-19T15:20:00Z" w16du:dateUtc="2025-11-19T14:20:00Z">
            <w:rPr>
              <w:del w:id="742" w:author="MIR Caroline" w:date="2025-11-18T11:59:00Z" w16du:dateUtc="2025-11-18T10:59:00Z"/>
              <w:lang w:val="en-GB"/>
            </w:rPr>
          </w:rPrChange>
        </w:rPr>
      </w:pPr>
      <w:bookmarkStart w:id="743" w:name="_Toc202861670"/>
      <w:bookmarkStart w:id="744" w:name="_Toc203063679"/>
      <w:bookmarkStart w:id="745" w:name="_Toc203569338"/>
      <w:bookmarkStart w:id="746" w:name="_Toc203577591"/>
      <w:bookmarkStart w:id="747" w:name="_Toc203578947"/>
      <w:bookmarkStart w:id="748" w:name="_Toc203637659"/>
      <w:bookmarkStart w:id="749" w:name="_Toc203639011"/>
      <w:bookmarkStart w:id="750" w:name="_Toc203657255"/>
      <w:bookmarkStart w:id="751" w:name="_Toc203661207"/>
      <w:bookmarkEnd w:id="743"/>
      <w:bookmarkEnd w:id="744"/>
      <w:bookmarkEnd w:id="745"/>
      <w:bookmarkEnd w:id="746"/>
      <w:bookmarkEnd w:id="747"/>
      <w:bookmarkEnd w:id="748"/>
      <w:bookmarkEnd w:id="749"/>
      <w:bookmarkEnd w:id="750"/>
      <w:bookmarkEnd w:id="751"/>
      <w:commentRangeStart w:id="752"/>
      <w:del w:id="753" w:author="MIR Caroline" w:date="2025-11-18T11:59:00Z" w16du:dateUtc="2025-11-18T10:59:00Z">
        <w:r w:rsidRPr="004511EF" w:rsidDel="008C2CE6">
          <w:rPr>
            <w:strike/>
            <w:color w:val="FF0000"/>
            <w:rPrChange w:id="754" w:author="MIR Caroline" w:date="2025-11-19T15:20:00Z" w16du:dateUtc="2025-11-19T14:20:00Z">
              <w:rPr/>
            </w:rPrChange>
          </w:rPr>
          <w:delText>7.14.3.</w:delText>
        </w:r>
        <w:r w:rsidRPr="004511EF" w:rsidDel="008C2CE6">
          <w:rPr>
            <w:strike/>
            <w:color w:val="FF0000"/>
            <w:rPrChange w:id="755" w:author="MIR Caroline" w:date="2025-11-19T15:20:00Z" w16du:dateUtc="2025-11-19T14:20:00Z">
              <w:rPr/>
            </w:rPrChange>
          </w:rPr>
          <w:tab/>
          <w:delText>Future Changes in Energy Mix</w:delText>
        </w:r>
      </w:del>
    </w:p>
    <w:p w14:paraId="5DA8B59C" w14:textId="61DAFAEA" w:rsidR="005C5E97" w:rsidRDefault="005C5E97" w:rsidP="005C5E97">
      <w:pPr>
        <w:ind w:left="2268"/>
        <w:rPr>
          <w:ins w:id="756" w:author="MIR Caroline" w:date="2025-11-18T12:39:00Z" w16du:dateUtc="2025-11-18T11:39:00Z"/>
          <w:lang w:eastAsia="ja-JP"/>
        </w:rPr>
      </w:pPr>
      <w:r w:rsidRPr="004511EF">
        <w:rPr>
          <w:strike/>
          <w:color w:val="FF0000"/>
          <w:lang w:eastAsia="ja-JP"/>
          <w:rPrChange w:id="757" w:author="MIR Caroline" w:date="2025-11-19T15:20:00Z" w16du:dateUtc="2025-11-19T14:20:00Z">
            <w:rPr>
              <w:lang w:eastAsia="ja-JP"/>
            </w:rPr>
          </w:rPrChange>
        </w:rPr>
        <w:t>Practitioners shall also account for any potential changes in the fuel or electricity production pathways during the lifetime of the vehicle</w:t>
      </w:r>
      <w:r w:rsidRPr="004511EF">
        <w:rPr>
          <w:strike/>
          <w:lang w:eastAsia="ja-JP"/>
          <w:rPrChange w:id="758" w:author="MIR Caroline" w:date="2025-11-19T15:20:00Z" w16du:dateUtc="2025-11-19T14:20:00Z">
            <w:rPr>
              <w:lang w:eastAsia="ja-JP"/>
            </w:rPr>
          </w:rPrChange>
        </w:rPr>
        <w:t>.</w:t>
      </w:r>
      <w:commentRangeEnd w:id="752"/>
      <w:r w:rsidR="00EF04D8" w:rsidRPr="004511EF">
        <w:rPr>
          <w:rStyle w:val="Marquedecommentaire"/>
          <w:rFonts w:asciiTheme="minorHAnsi" w:eastAsia="SimSun" w:hAnsiTheme="minorHAnsi" w:cstheme="minorBidi"/>
          <w:strike/>
          <w:lang w:val="fr-FR" w:eastAsia="en-US"/>
          <w:rPrChange w:id="759" w:author="MIR Caroline" w:date="2025-11-19T15:20:00Z" w16du:dateUtc="2025-11-19T14:20:00Z">
            <w:rPr>
              <w:rStyle w:val="Marquedecommentaire"/>
              <w:rFonts w:asciiTheme="minorHAnsi" w:eastAsia="SimSun" w:hAnsiTheme="minorHAnsi" w:cstheme="minorBidi"/>
              <w:lang w:val="fr-FR" w:eastAsia="en-US"/>
            </w:rPr>
          </w:rPrChange>
        </w:rPr>
        <w:commentReference w:id="752"/>
      </w:r>
      <w:r w:rsidRPr="004511EF">
        <w:rPr>
          <w:lang w:eastAsia="ja-JP"/>
        </w:rPr>
        <w:t xml:space="preserve"> </w:t>
      </w:r>
      <w:ins w:id="760" w:author="MIR Caroline" w:date="2025-11-18T12:01:00Z" w16du:dateUtc="2025-11-18T11:01:00Z">
        <w:r w:rsidR="004A57C6" w:rsidRPr="004511EF">
          <w:rPr>
            <w:lang w:eastAsia="ja-JP"/>
          </w:rPr>
          <w:t>To</w:t>
        </w:r>
        <w:r w:rsidR="004A57C6">
          <w:rPr>
            <w:lang w:eastAsia="ja-JP"/>
          </w:rPr>
          <w:t xml:space="preserve"> model energy at use stage and </w:t>
        </w:r>
        <w:proofErr w:type="spellStart"/>
        <w:r w:rsidR="004A57C6">
          <w:rPr>
            <w:lang w:eastAsia="ja-JP"/>
          </w:rPr>
          <w:t>EoL</w:t>
        </w:r>
        <w:proofErr w:type="spellEnd"/>
        <w:r w:rsidR="004A57C6">
          <w:rPr>
            <w:lang w:eastAsia="ja-JP"/>
          </w:rPr>
          <w:t xml:space="preserve"> stage, a</w:t>
        </w:r>
      </w:ins>
      <w:ins w:id="761" w:author="川原田　光典 KAWAHARADA,Noritsune (NTSEL)" w:date="2025-11-10T22:02:00Z" w16du:dateUtc="2025-11-10T13:02:00Z">
        <w:del w:id="762" w:author="MIR Caroline" w:date="2025-11-18T12:01:00Z" w16du:dateUtc="2025-11-18T11:01:00Z">
          <w:r w:rsidR="00901056" w:rsidRPr="00901056" w:rsidDel="004A57C6">
            <w:rPr>
              <w:lang w:eastAsia="ja-JP"/>
            </w:rPr>
            <w:delText>A</w:delText>
          </w:r>
        </w:del>
        <w:r w:rsidR="00901056" w:rsidRPr="00901056">
          <w:rPr>
            <w:lang w:eastAsia="ja-JP"/>
          </w:rPr>
          <w:t xml:space="preserve"> consistent approach between fuel and electricity modelling is required</w:t>
        </w:r>
      </w:ins>
      <w:ins w:id="763" w:author="MIR Caroline" w:date="2025-11-19T15:21:00Z" w16du:dateUtc="2025-11-19T14:21:00Z">
        <w:r w:rsidR="008E7BCA">
          <w:rPr>
            <w:lang w:eastAsia="ja-JP"/>
          </w:rPr>
          <w:t xml:space="preserve">, </w:t>
        </w:r>
        <w:r w:rsidR="008E7BCA" w:rsidRPr="003B12C7">
          <w:rPr>
            <w:color w:val="FF0000"/>
            <w:lang w:eastAsia="ja-JP"/>
            <w:rPrChange w:id="764" w:author="MIR Caroline" w:date="2025-11-19T16:35:00Z" w16du:dateUtc="2025-11-19T15:35:00Z">
              <w:rPr>
                <w:lang w:eastAsia="ja-JP"/>
              </w:rPr>
            </w:rPrChange>
          </w:rPr>
          <w:t>and only location-based approach shall be used</w:t>
        </w:r>
        <w:r w:rsidR="008E7BCA" w:rsidRPr="003B12C7">
          <w:rPr>
            <w:lang w:eastAsia="ja-JP"/>
          </w:rPr>
          <w:t>.</w:t>
        </w:r>
      </w:ins>
      <w:ins w:id="765" w:author="川原田　光典 KAWAHARADA,Noritsune (NTSEL)" w:date="2025-11-10T22:02:00Z" w16du:dateUtc="2025-11-10T13:02:00Z">
        <w:del w:id="766" w:author="MIR Caroline" w:date="2025-11-19T15:21:00Z" w16du:dateUtc="2025-11-19T14:21:00Z">
          <w:r w:rsidR="00901056" w:rsidRPr="003B12C7" w:rsidDel="008E7BCA">
            <w:rPr>
              <w:lang w:eastAsia="ja-JP"/>
            </w:rPr>
            <w:delText>.</w:delText>
          </w:r>
        </w:del>
        <w:r w:rsidR="00901056" w:rsidRPr="00901056">
          <w:rPr>
            <w:lang w:eastAsia="ja-JP"/>
          </w:rPr>
          <w:t xml:space="preserve"> </w:t>
        </w:r>
      </w:ins>
      <w:del w:id="767" w:author="MIR Caroline" w:date="2025-11-18T11:59:00Z" w16du:dateUtc="2025-11-18T10:59:00Z">
        <w:r w:rsidRPr="000335DD" w:rsidDel="008C2CE6">
          <w:rPr>
            <w:lang w:eastAsia="ja-JP"/>
          </w:rPr>
          <w:delText>(Detailed methodology is provided in paragraph  4</w:delText>
        </w:r>
      </w:del>
      <w:ins w:id="768" w:author="川原田　光典 KAWAHARADA,Noritsune (NTSEL)" w:date="2025-11-10T22:00:00Z" w16du:dateUtc="2025-11-10T13:00:00Z">
        <w:del w:id="769" w:author="MIR Caroline" w:date="2025-11-18T11:59:00Z" w16du:dateUtc="2025-11-18T10:59:00Z">
          <w:r w:rsidR="00901056" w:rsidDel="008C2CE6">
            <w:rPr>
              <w:rFonts w:hint="eastAsia"/>
              <w:lang w:eastAsia="ja-JP"/>
            </w:rPr>
            <w:delText>8</w:delText>
          </w:r>
        </w:del>
      </w:ins>
      <w:del w:id="770" w:author="MIR Caroline" w:date="2025-11-18T11:59:00Z" w16du:dateUtc="2025-11-18T10:59:00Z">
        <w:r w:rsidRPr="000335DD" w:rsidDel="008C2CE6">
          <w:rPr>
            <w:lang w:eastAsia="ja-JP"/>
          </w:rPr>
          <w:delText>.3.5.)</w:delText>
        </w:r>
      </w:del>
      <w:ins w:id="771" w:author="川原田　光典 KAWAHARADA,Noritsune (NTSEL)" w:date="2025-11-10T22:06:00Z" w16du:dateUtc="2025-11-10T13:06:00Z">
        <w:del w:id="772" w:author="MIR Caroline" w:date="2025-11-18T11:59:00Z" w16du:dateUtc="2025-11-18T10:59:00Z">
          <w:r w:rsidR="00901056" w:rsidDel="008C2CE6">
            <w:rPr>
              <w:rFonts w:hint="eastAsia"/>
              <w:lang w:eastAsia="ja-JP"/>
            </w:rPr>
            <w:delText xml:space="preserve"> </w:delText>
          </w:r>
          <w:commentRangeStart w:id="773"/>
          <w:r w:rsidR="00901056" w:rsidDel="008C2CE6">
            <w:rPr>
              <w:rFonts w:hint="eastAsia"/>
              <w:lang w:eastAsia="ja-JP"/>
            </w:rPr>
            <w:delText xml:space="preserve">  </w:delText>
          </w:r>
        </w:del>
      </w:ins>
      <w:commentRangeEnd w:id="773"/>
      <w:ins w:id="774" w:author="川原田　光典 KAWAHARADA,Noritsune (NTSEL)" w:date="2025-11-10T22:07:00Z" w16du:dateUtc="2025-11-10T13:07:00Z">
        <w:del w:id="775" w:author="MIR Caroline" w:date="2025-11-18T11:59:00Z" w16du:dateUtc="2025-11-18T10:59:00Z">
          <w:r w:rsidR="00A94433" w:rsidDel="008C2CE6">
            <w:rPr>
              <w:rStyle w:val="Marquedecommentaire"/>
              <w:rFonts w:asciiTheme="minorHAnsi" w:eastAsia="SimSun" w:hAnsiTheme="minorHAnsi" w:cstheme="minorBidi"/>
              <w:lang w:val="fr-FR" w:eastAsia="en-US"/>
            </w:rPr>
            <w:commentReference w:id="773"/>
          </w:r>
        </w:del>
      </w:ins>
    </w:p>
    <w:p w14:paraId="7D5E8782" w14:textId="4E6FD93D" w:rsidR="006E318A" w:rsidRPr="006E318A" w:rsidRDefault="006E318A" w:rsidP="006E318A">
      <w:pPr>
        <w:ind w:left="2268"/>
        <w:rPr>
          <w:ins w:id="776" w:author="MIR Caroline" w:date="2025-11-18T12:28:00Z"/>
          <w:lang w:val="en-US" w:eastAsia="ja-JP"/>
        </w:rPr>
      </w:pPr>
      <w:ins w:id="777" w:author="MIR Caroline" w:date="2025-11-18T12:28:00Z">
        <w:r w:rsidRPr="006E318A">
          <w:rPr>
            <w:rFonts w:hint="eastAsia"/>
            <w:lang w:val="en-US" w:eastAsia="ja-JP"/>
          </w:rPr>
          <w:t xml:space="preserve">The energy mix change considered for </w:t>
        </w:r>
        <w:proofErr w:type="gramStart"/>
        <w:r w:rsidRPr="006E318A">
          <w:rPr>
            <w:rFonts w:hint="eastAsia"/>
            <w:lang w:val="en-US" w:eastAsia="ja-JP"/>
          </w:rPr>
          <w:t>the use</w:t>
        </w:r>
        <w:proofErr w:type="gramEnd"/>
        <w:r w:rsidRPr="006E318A">
          <w:rPr>
            <w:rFonts w:hint="eastAsia"/>
            <w:lang w:val="en-US" w:eastAsia="ja-JP"/>
          </w:rPr>
          <w:t xml:space="preserve"> </w:t>
        </w:r>
        <w:r w:rsidRPr="003B12C7">
          <w:rPr>
            <w:rFonts w:hint="eastAsia"/>
            <w:lang w:val="en-US" w:eastAsia="ja-JP"/>
          </w:rPr>
          <w:t>stage</w:t>
        </w:r>
      </w:ins>
      <w:ins w:id="778" w:author="MIR Caroline" w:date="2025-11-18T12:29:00Z" w16du:dateUtc="2025-11-18T11:29:00Z">
        <w:r w:rsidR="006E05BA" w:rsidRPr="003B12C7">
          <w:rPr>
            <w:lang w:val="en-US" w:eastAsia="ja-JP"/>
          </w:rPr>
          <w:t xml:space="preserve"> </w:t>
        </w:r>
        <w:commentRangeStart w:id="779"/>
        <w:r w:rsidR="006E05BA" w:rsidRPr="003B12C7">
          <w:rPr>
            <w:color w:val="FF0000"/>
            <w:lang w:val="en-US" w:eastAsia="ja-JP"/>
            <w:rPrChange w:id="780" w:author="MIR Caroline" w:date="2025-11-19T16:35:00Z" w16du:dateUtc="2025-11-19T15:35:00Z">
              <w:rPr>
                <w:lang w:val="en-US" w:eastAsia="ja-JP"/>
              </w:rPr>
            </w:rPrChange>
          </w:rPr>
          <w:t xml:space="preserve">and the </w:t>
        </w:r>
        <w:proofErr w:type="spellStart"/>
        <w:r w:rsidR="006E05BA" w:rsidRPr="003B12C7">
          <w:rPr>
            <w:color w:val="FF0000"/>
            <w:lang w:val="en-US" w:eastAsia="ja-JP"/>
            <w:rPrChange w:id="781" w:author="MIR Caroline" w:date="2025-11-19T16:35:00Z" w16du:dateUtc="2025-11-19T15:35:00Z">
              <w:rPr>
                <w:lang w:val="en-US" w:eastAsia="ja-JP"/>
              </w:rPr>
            </w:rPrChange>
          </w:rPr>
          <w:t>EoL</w:t>
        </w:r>
        <w:proofErr w:type="spellEnd"/>
        <w:r w:rsidR="006E05BA" w:rsidRPr="003B12C7">
          <w:rPr>
            <w:color w:val="FF0000"/>
            <w:lang w:val="en-US" w:eastAsia="ja-JP"/>
            <w:rPrChange w:id="782" w:author="MIR Caroline" w:date="2025-11-19T16:35:00Z" w16du:dateUtc="2025-11-19T15:35:00Z">
              <w:rPr>
                <w:lang w:val="en-US" w:eastAsia="ja-JP"/>
              </w:rPr>
            </w:rPrChange>
          </w:rPr>
          <w:t xml:space="preserve"> stage</w:t>
        </w:r>
      </w:ins>
      <w:ins w:id="783" w:author="MIR Caroline" w:date="2025-11-18T12:28:00Z">
        <w:r w:rsidRPr="003B12C7">
          <w:rPr>
            <w:color w:val="FF0000"/>
            <w:lang w:val="en-US" w:eastAsia="ja-JP"/>
            <w:rPrChange w:id="784" w:author="MIR Caroline" w:date="2025-11-19T16:35:00Z" w16du:dateUtc="2025-11-19T15:35:00Z">
              <w:rPr>
                <w:lang w:val="en-US" w:eastAsia="ja-JP"/>
              </w:rPr>
            </w:rPrChange>
          </w:rPr>
          <w:t xml:space="preserve"> </w:t>
        </w:r>
      </w:ins>
      <w:commentRangeEnd w:id="779"/>
      <w:ins w:id="785" w:author="MIR Caroline" w:date="2025-11-18T12:29:00Z" w16du:dateUtc="2025-11-18T11:29:00Z">
        <w:r w:rsidR="006E05BA" w:rsidRPr="003B12C7">
          <w:rPr>
            <w:rStyle w:val="Marquedecommentaire"/>
            <w:rFonts w:asciiTheme="minorHAnsi" w:eastAsia="SimSun" w:hAnsiTheme="minorHAnsi" w:cstheme="minorBidi"/>
            <w:lang w:val="fr-FR" w:eastAsia="en-US"/>
          </w:rPr>
          <w:commentReference w:id="779"/>
        </w:r>
      </w:ins>
      <w:commentRangeStart w:id="786"/>
      <w:ins w:id="787" w:author="MIR Caroline" w:date="2025-11-18T12:28:00Z">
        <w:r w:rsidRPr="003B12C7">
          <w:rPr>
            <w:rFonts w:hint="eastAsia"/>
            <w:lang w:val="en-US" w:eastAsia="ja-JP"/>
          </w:rPr>
          <w:t>shall be</w:t>
        </w:r>
        <w:commentRangeEnd w:id="786"/>
        <w:r w:rsidRPr="003B12C7">
          <w:rPr>
            <w:lang w:val="en-US" w:eastAsia="ja-JP"/>
          </w:rPr>
          <w:commentReference w:id="786"/>
        </w:r>
        <w:r w:rsidRPr="003B12C7">
          <w:rPr>
            <w:rFonts w:hint="eastAsia"/>
            <w:lang w:val="en-US" w:eastAsia="ja-JP"/>
          </w:rPr>
          <w:t xml:space="preserve"> based on the latest available dynam</w:t>
        </w:r>
        <w:r w:rsidRPr="006E318A">
          <w:rPr>
            <w:rFonts w:hint="eastAsia"/>
            <w:lang w:val="en-US" w:eastAsia="ja-JP"/>
          </w:rPr>
          <w:t xml:space="preserve">ic scenario, in order of preference: </w:t>
        </w:r>
      </w:ins>
    </w:p>
    <w:p w14:paraId="2E817173" w14:textId="77777777" w:rsidR="006E318A" w:rsidRPr="006E318A" w:rsidRDefault="006E318A" w:rsidP="006E318A">
      <w:pPr>
        <w:ind w:left="2268"/>
        <w:rPr>
          <w:ins w:id="788" w:author="MIR Caroline" w:date="2025-11-18T12:28:00Z"/>
          <w:lang w:val="en-US" w:eastAsia="ja-JP"/>
        </w:rPr>
      </w:pPr>
      <w:ins w:id="789" w:author="MIR Caroline" w:date="2025-11-18T12:28:00Z">
        <w:r w:rsidRPr="006E318A">
          <w:rPr>
            <w:rFonts w:hint="eastAsia"/>
            <w:lang w:val="en-US" w:eastAsia="ja-JP"/>
          </w:rPr>
          <w:t xml:space="preserve">1. Official, government-published dynamic scenario on energy mix or emission factors (where these are consistent with the defined scope) based on currently implemented policy for a country or geographical region of interest </w:t>
        </w:r>
      </w:ins>
    </w:p>
    <w:p w14:paraId="36EA1FEB" w14:textId="77777777" w:rsidR="006E318A" w:rsidRPr="006E318A" w:rsidRDefault="006E318A" w:rsidP="006E318A">
      <w:pPr>
        <w:ind w:left="2268"/>
        <w:rPr>
          <w:ins w:id="790" w:author="MIR Caroline" w:date="2025-11-18T12:28:00Z"/>
          <w:lang w:val="en-US" w:eastAsia="ja-JP"/>
        </w:rPr>
      </w:pPr>
      <w:ins w:id="791" w:author="MIR Caroline" w:date="2025-11-18T12:28:00Z">
        <w:r w:rsidRPr="006E318A">
          <w:rPr>
            <w:rFonts w:hint="eastAsia"/>
            <w:lang w:val="en-US" w:eastAsia="ja-JP"/>
          </w:rPr>
          <w:t>2. If the above government-published energy mix or emissions factors are not available, use the Stated Policies Scenario (STEPS) from the most recent IEA WEO report, with the inclusion of the Sustainable Development Scenario (</w:t>
        </w:r>
        <w:proofErr w:type="gramStart"/>
        <w:r w:rsidRPr="006E318A">
          <w:rPr>
            <w:rFonts w:hint="eastAsia"/>
            <w:lang w:val="en-US" w:eastAsia="ja-JP"/>
          </w:rPr>
          <w:t>SDS)  as</w:t>
        </w:r>
        <w:proofErr w:type="gramEnd"/>
        <w:r w:rsidRPr="006E318A">
          <w:rPr>
            <w:rFonts w:hint="eastAsia"/>
            <w:lang w:val="en-US" w:eastAsia="ja-JP"/>
          </w:rPr>
          <w:t xml:space="preserve"> a </w:t>
        </w:r>
        <w:r w:rsidRPr="006E318A">
          <w:rPr>
            <w:rFonts w:hint="eastAsia"/>
            <w:lang w:val="en-US" w:eastAsia="ja-JP"/>
          </w:rPr>
          <w:lastRenderedPageBreak/>
          <w:t xml:space="preserve">sensitivity (or equivalent scenario </w:t>
        </w:r>
        <w:proofErr w:type="gramStart"/>
        <w:r w:rsidRPr="006E318A">
          <w:rPr>
            <w:rFonts w:hint="eastAsia"/>
            <w:lang w:val="en-US" w:eastAsia="ja-JP"/>
          </w:rPr>
          <w:t>taking into account</w:t>
        </w:r>
        <w:proofErr w:type="gramEnd"/>
        <w:r w:rsidRPr="006E318A">
          <w:rPr>
            <w:rFonts w:hint="eastAsia"/>
            <w:lang w:val="en-US" w:eastAsia="ja-JP"/>
          </w:rPr>
          <w:t xml:space="preserve"> international commitments under the UNFCCC)</w:t>
        </w:r>
      </w:ins>
    </w:p>
    <w:p w14:paraId="4ED75DBA" w14:textId="77777777" w:rsidR="006E318A" w:rsidRPr="006E318A" w:rsidRDefault="006E318A" w:rsidP="006E318A">
      <w:pPr>
        <w:ind w:left="2268"/>
        <w:rPr>
          <w:ins w:id="792" w:author="MIR Caroline" w:date="2025-11-18T12:28:00Z"/>
          <w:lang w:val="en-US" w:eastAsia="ja-JP"/>
        </w:rPr>
      </w:pPr>
      <w:ins w:id="793" w:author="MIR Caroline" w:date="2025-11-18T12:28:00Z">
        <w:r w:rsidRPr="006E318A">
          <w:rPr>
            <w:rFonts w:hint="eastAsia"/>
            <w:lang w:val="en-US" w:eastAsia="ja-JP"/>
          </w:rPr>
          <w:t>3. For regions without official government-published energy consumption or emission factors, or for which IEA WEO data is unavailable, dispatch modelling or the use of peer-reviewed published data based upon dispatch modeling may be used if it reflects implement policy.  Any such analysis should comprise a sensitivity consistent with the goals of IEA WEO SDS.</w:t>
        </w:r>
      </w:ins>
    </w:p>
    <w:p w14:paraId="37337CDE" w14:textId="77777777" w:rsidR="006E318A" w:rsidRPr="006A799E" w:rsidRDefault="006E318A" w:rsidP="006E318A">
      <w:pPr>
        <w:ind w:left="2268"/>
        <w:rPr>
          <w:ins w:id="794" w:author="MIR Caroline" w:date="2025-11-18T12:28:00Z"/>
          <w:color w:val="FF0000"/>
          <w:highlight w:val="cyan"/>
          <w:lang w:val="en-US" w:eastAsia="ja-JP"/>
          <w:rPrChange w:id="795" w:author="MIR Caroline" w:date="2025-11-18T19:00:00Z" w16du:dateUtc="2025-11-18T18:00:00Z">
            <w:rPr>
              <w:ins w:id="796" w:author="MIR Caroline" w:date="2025-11-18T12:28:00Z"/>
              <w:lang w:val="en-US" w:eastAsia="ja-JP"/>
            </w:rPr>
          </w:rPrChange>
        </w:rPr>
      </w:pPr>
      <w:commentRangeStart w:id="797"/>
      <w:ins w:id="798" w:author="MIR Caroline" w:date="2025-11-18T12:28:00Z">
        <w:r w:rsidRPr="006A799E">
          <w:rPr>
            <w:color w:val="FF0000"/>
            <w:highlight w:val="cyan"/>
            <w:lang w:val="en-US" w:eastAsia="ja-JP"/>
            <w:rPrChange w:id="799" w:author="MIR Caroline" w:date="2025-11-18T19:00:00Z" w16du:dateUtc="2025-11-18T18:00:00Z">
              <w:rPr>
                <w:lang w:val="en-US" w:eastAsia="ja-JP"/>
              </w:rPr>
            </w:rPrChange>
          </w:rPr>
          <w:t xml:space="preserve">4. Official, government-published static scenario on energy mix or emission factors (where these are consistent with the defined scope) based on currently implemented policy for a country or geographical region of interest. In this case reference year shall be reported.  </w:t>
        </w:r>
      </w:ins>
    </w:p>
    <w:p w14:paraId="4D4A1163" w14:textId="77777777" w:rsidR="006E318A" w:rsidRPr="0078159C" w:rsidRDefault="006E318A" w:rsidP="006E318A">
      <w:pPr>
        <w:ind w:left="2268"/>
        <w:rPr>
          <w:ins w:id="800" w:author="MIR Caroline" w:date="2025-11-18T12:28:00Z"/>
          <w:color w:val="FF0000"/>
          <w:lang w:val="en-US" w:eastAsia="ja-JP"/>
          <w:rPrChange w:id="801" w:author="MIR Caroline" w:date="2025-11-18T12:31:00Z" w16du:dateUtc="2025-11-18T11:31:00Z">
            <w:rPr>
              <w:ins w:id="802" w:author="MIR Caroline" w:date="2025-11-18T12:28:00Z"/>
              <w:lang w:val="en-US" w:eastAsia="ja-JP"/>
            </w:rPr>
          </w:rPrChange>
        </w:rPr>
      </w:pPr>
      <w:ins w:id="803" w:author="MIR Caroline" w:date="2025-11-18T12:28:00Z">
        <w:r w:rsidRPr="006A799E">
          <w:rPr>
            <w:color w:val="FF0000"/>
            <w:highlight w:val="cyan"/>
            <w:lang w:val="en-US" w:eastAsia="ja-JP"/>
            <w:rPrChange w:id="804" w:author="MIR Caroline" w:date="2025-11-18T19:00:00Z" w16du:dateUtc="2025-11-18T18:00:00Z">
              <w:rPr>
                <w:lang w:val="en-US" w:eastAsia="ja-JP"/>
              </w:rPr>
            </w:rPrChange>
          </w:rPr>
          <w:t xml:space="preserve">For levels 3 and 4, preferences 2 and 3 might not be suitable, as the purpose of mandatory declaration and OEM comparison necessitates a single reference. Hence </w:t>
        </w:r>
        <w:proofErr w:type="gramStart"/>
        <w:r w:rsidRPr="006A799E">
          <w:rPr>
            <w:color w:val="FF0000"/>
            <w:highlight w:val="cyan"/>
            <w:lang w:val="en-US" w:eastAsia="ja-JP"/>
            <w:rPrChange w:id="805" w:author="MIR Caroline" w:date="2025-11-18T19:00:00Z" w16du:dateUtc="2025-11-18T18:00:00Z">
              <w:rPr>
                <w:lang w:val="en-US" w:eastAsia="ja-JP"/>
              </w:rPr>
            </w:rPrChange>
          </w:rPr>
          <w:t>preference</w:t>
        </w:r>
        <w:proofErr w:type="gramEnd"/>
        <w:r w:rsidRPr="006A799E">
          <w:rPr>
            <w:color w:val="FF0000"/>
            <w:highlight w:val="cyan"/>
            <w:lang w:val="en-US" w:eastAsia="ja-JP"/>
            <w:rPrChange w:id="806" w:author="MIR Caroline" w:date="2025-11-18T19:00:00Z" w16du:dateUtc="2025-11-18T18:00:00Z">
              <w:rPr>
                <w:lang w:val="en-US" w:eastAsia="ja-JP"/>
              </w:rPr>
            </w:rPrChange>
          </w:rPr>
          <w:t xml:space="preserve"> 2 and 3 should be used only for level 1 and 2. </w:t>
        </w:r>
      </w:ins>
      <w:commentRangeEnd w:id="797"/>
      <w:ins w:id="807" w:author="MIR Caroline" w:date="2025-11-18T12:31:00Z" w16du:dateUtc="2025-11-18T11:31:00Z">
        <w:r w:rsidR="009244E5" w:rsidRPr="006A799E">
          <w:rPr>
            <w:rStyle w:val="Marquedecommentaire"/>
            <w:rFonts w:asciiTheme="minorHAnsi" w:eastAsia="SimSun" w:hAnsiTheme="minorHAnsi" w:cstheme="minorBidi"/>
            <w:highlight w:val="cyan"/>
            <w:lang w:val="fr-FR" w:eastAsia="en-US"/>
            <w:rPrChange w:id="808" w:author="MIR Caroline" w:date="2025-11-18T19:00:00Z" w16du:dateUtc="2025-11-18T18:00:00Z">
              <w:rPr>
                <w:rStyle w:val="Marquedecommentaire"/>
                <w:rFonts w:asciiTheme="minorHAnsi" w:eastAsia="SimSun" w:hAnsiTheme="minorHAnsi" w:cstheme="minorBidi"/>
                <w:lang w:val="fr-FR" w:eastAsia="en-US"/>
              </w:rPr>
            </w:rPrChange>
          </w:rPr>
          <w:commentReference w:id="797"/>
        </w:r>
      </w:ins>
    </w:p>
    <w:p w14:paraId="07BB5BCA" w14:textId="4CAD4433" w:rsidR="00D04AD4" w:rsidRDefault="00341652" w:rsidP="005C5E97">
      <w:pPr>
        <w:ind w:left="2268"/>
        <w:rPr>
          <w:ins w:id="809" w:author="MIR Caroline" w:date="2025-11-18T12:28:00Z" w16du:dateUtc="2025-11-18T11:28:00Z"/>
          <w:lang w:eastAsia="ja-JP"/>
        </w:rPr>
      </w:pPr>
      <w:ins w:id="810" w:author="MIR Caroline" w:date="2025-11-18T12:28:00Z">
        <w:r w:rsidRPr="00341652">
          <w:rPr>
            <w:rFonts w:hint="eastAsia"/>
            <w:lang w:eastAsia="ja-JP"/>
          </w:rPr>
          <w:t xml:space="preserve">The selected scenario should be communicated and justified. The detailed calculations of the fuel or grid mix composition and average representative fuel or grid mix composition over the </w:t>
        </w:r>
        <w:proofErr w:type="gramStart"/>
        <w:r w:rsidRPr="00341652">
          <w:rPr>
            <w:rFonts w:hint="eastAsia"/>
            <w:lang w:eastAsia="ja-JP"/>
          </w:rPr>
          <w:t>full service</w:t>
        </w:r>
        <w:proofErr w:type="gramEnd"/>
        <w:r w:rsidRPr="00341652">
          <w:rPr>
            <w:rFonts w:hint="eastAsia"/>
            <w:lang w:eastAsia="ja-JP"/>
          </w:rPr>
          <w:t xml:space="preserve"> life of the vehicle should be communicated.</w:t>
        </w:r>
      </w:ins>
    </w:p>
    <w:p w14:paraId="27281542" w14:textId="77777777" w:rsidR="00CF2A5D" w:rsidRPr="00CF2A5D" w:rsidRDefault="00CF2A5D" w:rsidP="00CF2A5D">
      <w:pPr>
        <w:ind w:left="2268"/>
        <w:rPr>
          <w:ins w:id="811" w:author="MIR Caroline" w:date="2025-11-18T12:28:00Z"/>
          <w:lang w:val="en-US" w:eastAsia="ja-JP"/>
        </w:rPr>
      </w:pPr>
      <w:commentRangeStart w:id="812"/>
      <w:ins w:id="813" w:author="MIR Caroline" w:date="2025-11-18T12:28:00Z">
        <w:r w:rsidRPr="00CF2A5D">
          <w:rPr>
            <w:rFonts w:hint="eastAsia"/>
            <w:lang w:val="en-US" w:eastAsia="ja-JP"/>
          </w:rPr>
          <w:t xml:space="preserve">(Note) Dispatch modelling:  An electric power sector dispatch model is a mathematical representation of how sources of electricity generation are chosen and scheduled (i.e., </w:t>
        </w:r>
        <w:r w:rsidRPr="00CF2A5D">
          <w:rPr>
            <w:rFonts w:hint="eastAsia"/>
            <w:lang w:val="en-US" w:eastAsia="ja-JP"/>
          </w:rPr>
          <w:t>“</w:t>
        </w:r>
        <w:r w:rsidRPr="00CF2A5D">
          <w:rPr>
            <w:rFonts w:hint="eastAsia"/>
            <w:lang w:val="en-US" w:eastAsia="ja-JP"/>
          </w:rPr>
          <w:t>dispatched</w:t>
        </w:r>
        <w:r w:rsidRPr="00CF2A5D">
          <w:rPr>
            <w:rFonts w:hint="eastAsia"/>
            <w:lang w:val="en-US" w:eastAsia="ja-JP"/>
          </w:rPr>
          <w:t>”</w:t>
        </w:r>
        <w:r w:rsidRPr="00CF2A5D">
          <w:rPr>
            <w:rFonts w:hint="eastAsia"/>
            <w:lang w:val="en-US" w:eastAsia="ja-JP"/>
          </w:rPr>
          <w:t xml:space="preserve">) to meet a given electricity demand. It essentially models the decision-making process of electricity system operators and </w:t>
        </w:r>
        <w:proofErr w:type="gramStart"/>
        <w:r w:rsidRPr="00CF2A5D">
          <w:rPr>
            <w:rFonts w:hint="eastAsia"/>
            <w:lang w:val="en-US" w:eastAsia="ja-JP"/>
          </w:rPr>
          <w:t>is capable of making</w:t>
        </w:r>
        <w:proofErr w:type="gramEnd"/>
        <w:r w:rsidRPr="00CF2A5D">
          <w:rPr>
            <w:rFonts w:hint="eastAsia"/>
            <w:lang w:val="en-US"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commentRangeEnd w:id="812"/>
        <w:r w:rsidRPr="00CF2A5D">
          <w:rPr>
            <w:lang w:val="en-US" w:eastAsia="ja-JP"/>
          </w:rPr>
          <w:commentReference w:id="812"/>
        </w:r>
      </w:ins>
    </w:p>
    <w:p w14:paraId="4AACD4FE" w14:textId="77777777" w:rsidR="00CF2A5D" w:rsidRPr="006E318A" w:rsidRDefault="00CF2A5D" w:rsidP="005C5E97">
      <w:pPr>
        <w:ind w:left="2268"/>
        <w:rPr>
          <w:lang w:val="en-US" w:eastAsia="ja-JP"/>
          <w:rPrChange w:id="814" w:author="MIR Caroline" w:date="2025-11-18T12:28:00Z" w16du:dateUtc="2025-11-18T11:28:00Z">
            <w:rPr>
              <w:lang w:eastAsia="ja-JP"/>
            </w:rPr>
          </w:rPrChange>
        </w:rPr>
      </w:pPr>
    </w:p>
    <w:p w14:paraId="2C4C1BF5" w14:textId="5E2665C5" w:rsidR="005C5E97" w:rsidRPr="009E51FB" w:rsidRDefault="005C5E97" w:rsidP="005C5E97">
      <w:pPr>
        <w:ind w:left="2268"/>
        <w:rPr>
          <w:strike/>
          <w:color w:val="FF0000"/>
          <w:lang w:eastAsia="ja-JP"/>
          <w:rPrChange w:id="815" w:author="MIR Caroline" w:date="2025-11-18T12:40:00Z" w16du:dateUtc="2025-11-18T11:40:00Z">
            <w:rPr>
              <w:lang w:eastAsia="ja-JP"/>
            </w:rPr>
          </w:rPrChange>
        </w:rPr>
      </w:pPr>
      <w:commentRangeStart w:id="816"/>
      <w:commentRangeStart w:id="817"/>
      <w:r w:rsidRPr="003B12C7">
        <w:rPr>
          <w:strike/>
          <w:color w:val="FF0000"/>
          <w:lang w:eastAsia="ja-JP"/>
          <w:rPrChange w:id="818" w:author="MIR Caroline" w:date="2025-11-19T16:35:00Z" w16du:dateUtc="2025-11-19T15:35:00Z">
            <w:rPr>
              <w:lang w:eastAsia="ja-JP"/>
            </w:rPr>
          </w:rPrChange>
        </w:rPr>
        <w:lastRenderedPageBreak/>
        <w:t xml:space="preserve">For any prospective LCA, secondary data will be needed. Secondary LCI data should be sourced from data sets provided directly by government </w:t>
      </w:r>
      <w:ins w:id="819" w:author="川原田　光典 KAWAHARADA,Noritsune (NTSEL)" w:date="2025-11-10T22:02:00Z" w16du:dateUtc="2025-11-10T13:02:00Z">
        <w:r w:rsidR="00901056" w:rsidRPr="003B12C7">
          <w:rPr>
            <w:strike/>
            <w:color w:val="FF0000"/>
            <w:lang w:eastAsia="ja-JP"/>
            <w:rPrChange w:id="820" w:author="MIR Caroline" w:date="2025-11-19T16:35:00Z" w16du:dateUtc="2025-11-19T15:35:00Z">
              <w:rPr>
                <w:lang w:eastAsia="ja-JP"/>
              </w:rPr>
            </w:rPrChange>
          </w:rPr>
          <w:t>or</w:t>
        </w:r>
      </w:ins>
      <w:ins w:id="821" w:author="川原田　光典 KAWAHARADA,Noritsune (NTSEL)" w:date="2025-11-10T22:03:00Z" w16du:dateUtc="2025-11-10T13:03:00Z">
        <w:r w:rsidR="00901056" w:rsidRPr="003B12C7">
          <w:rPr>
            <w:strike/>
            <w:color w:val="FF0000"/>
            <w:lang w:eastAsia="ja-JP"/>
            <w:rPrChange w:id="822" w:author="MIR Caroline" w:date="2025-11-19T16:35:00Z" w16du:dateUtc="2025-11-19T15:35:00Z">
              <w:rPr>
                <w:lang w:eastAsia="ja-JP"/>
              </w:rPr>
            </w:rPrChange>
          </w:rPr>
          <w:t xml:space="preserve"> relevant </w:t>
        </w:r>
      </w:ins>
      <w:r w:rsidRPr="003B12C7">
        <w:rPr>
          <w:strike/>
          <w:color w:val="FF0000"/>
          <w:lang w:eastAsia="ja-JP"/>
          <w:rPrChange w:id="823" w:author="MIR Caroline" w:date="2025-11-19T16:35:00Z" w16du:dateUtc="2025-11-19T15:35:00Z">
            <w:rPr>
              <w:lang w:eastAsia="ja-JP"/>
            </w:rPr>
          </w:rPrChange>
        </w:rPr>
        <w:t>authorities. If such data is not available, region-specific secondary data from IEA should be used.</w:t>
      </w:r>
      <w:commentRangeEnd w:id="816"/>
      <w:r w:rsidR="00901056" w:rsidRPr="003B12C7">
        <w:rPr>
          <w:rStyle w:val="Marquedecommentaire"/>
          <w:rFonts w:asciiTheme="minorHAnsi" w:eastAsia="SimSun" w:hAnsiTheme="minorHAnsi" w:cstheme="minorBidi"/>
          <w:strike/>
          <w:color w:val="FF0000"/>
          <w:lang w:val="fr-FR" w:eastAsia="en-US"/>
          <w:rPrChange w:id="824" w:author="MIR Caroline" w:date="2025-11-19T16:35:00Z" w16du:dateUtc="2025-11-19T15:35:00Z">
            <w:rPr>
              <w:rStyle w:val="Marquedecommentaire"/>
              <w:rFonts w:asciiTheme="minorHAnsi" w:eastAsia="SimSun" w:hAnsiTheme="minorHAnsi" w:cstheme="minorBidi"/>
              <w:lang w:val="fr-FR" w:eastAsia="en-US"/>
            </w:rPr>
          </w:rPrChange>
        </w:rPr>
        <w:commentReference w:id="816"/>
      </w:r>
      <w:commentRangeEnd w:id="817"/>
      <w:r w:rsidR="009E51FB" w:rsidRPr="003B12C7">
        <w:rPr>
          <w:rStyle w:val="Marquedecommentaire"/>
          <w:rFonts w:asciiTheme="minorHAnsi" w:eastAsia="SimSun" w:hAnsiTheme="minorHAnsi" w:cstheme="minorBidi"/>
          <w:lang w:val="fr-FR" w:eastAsia="en-US"/>
        </w:rPr>
        <w:commentReference w:id="817"/>
      </w:r>
    </w:p>
    <w:p w14:paraId="7ED94A43" w14:textId="3BE1951F" w:rsidR="005C5E97" w:rsidRPr="000335DD" w:rsidDel="00901056" w:rsidRDefault="005C5E97" w:rsidP="005C5E97">
      <w:pPr>
        <w:ind w:left="2835" w:hanging="567"/>
        <w:rPr>
          <w:del w:id="825" w:author="川原田　光典 KAWAHARADA,Noritsune (NTSEL)" w:date="2025-11-10T22:03:00Z" w16du:dateUtc="2025-11-10T13:03:00Z"/>
        </w:rPr>
      </w:pPr>
      <w:del w:id="826" w:author="川原田　光典 KAWAHARADA,Noritsune (NTSEL)" w:date="2025-11-10T22:03:00Z" w16du:dateUtc="2025-11-10T13:03:00Z">
        <w:r w:rsidRPr="000335DD" w:rsidDel="00901056">
          <w:delText>(a)</w:delText>
        </w:r>
        <w:r w:rsidRPr="000335DD" w:rsidDel="00901056">
          <w:tab/>
          <w:delText>Including LCI from regulatory authorities will thus include relevant statutes and regulations under implementation that impact the sector within a specific country or region and within a specified timeframe.</w:delText>
        </w:r>
      </w:del>
    </w:p>
    <w:p w14:paraId="7102D862" w14:textId="5DF927BA" w:rsidR="005C5E97" w:rsidRPr="000335DD" w:rsidDel="00901056" w:rsidRDefault="005C5E97" w:rsidP="005C5E97">
      <w:pPr>
        <w:ind w:left="2835" w:hanging="567"/>
        <w:rPr>
          <w:del w:id="827" w:author="川原田　光典 KAWAHARADA,Noritsune (NTSEL)" w:date="2025-11-10T22:03:00Z" w16du:dateUtc="2025-11-10T13:03:00Z"/>
        </w:rPr>
      </w:pPr>
      <w:del w:id="828" w:author="川原田　光典 KAWAHARADA,Noritsune (NTSEL)" w:date="2025-11-10T22:03:00Z" w16du:dateUtc="2025-11-10T13:03:00Z">
        <w:r w:rsidRPr="000335DD" w:rsidDel="00901056">
          <w:delText>(b)</w:delText>
        </w:r>
        <w:r w:rsidRPr="000335DD" w:rsidDel="00901056">
          <w:tab/>
          <w:delText>When using IEA data, specific sensitivities from the IEA should also be used</w:delText>
        </w:r>
      </w:del>
    </w:p>
    <w:p w14:paraId="1534251C" w14:textId="20C03834" w:rsidR="005C5E97" w:rsidRDefault="005C5E97" w:rsidP="005C5E97">
      <w:pPr>
        <w:ind w:left="2268"/>
        <w:rPr>
          <w:ins w:id="829" w:author="MIR Caroline" w:date="2025-11-18T12:12:00Z" w16du:dateUtc="2025-11-18T11:12:00Z"/>
          <w:lang w:eastAsia="ja-JP"/>
        </w:rPr>
      </w:pPr>
      <w:r w:rsidRPr="000335DD">
        <w:rPr>
          <w:lang w:eastAsia="ja-JP"/>
        </w:rPr>
        <w:t>The scenario</w:t>
      </w:r>
      <w:ins w:id="830" w:author="川原田　光典 KAWAHARADA,Noritsune (NTSEL)" w:date="2025-11-10T22:03:00Z" w16du:dateUtc="2025-11-10T13:03:00Z">
        <w:r w:rsidR="00901056">
          <w:rPr>
            <w:rFonts w:hint="eastAsia"/>
            <w:lang w:eastAsia="ja-JP"/>
          </w:rPr>
          <w:t xml:space="preserve"> and trajectories</w:t>
        </w:r>
      </w:ins>
      <w:r w:rsidRPr="000335DD">
        <w:rPr>
          <w:lang w:eastAsia="ja-JP"/>
        </w:rPr>
        <w:t xml:space="preserve"> shall</w:t>
      </w:r>
      <w:del w:id="831" w:author="MIR Caroline" w:date="2025-11-18T12:00:00Z" w16du:dateUtc="2025-11-18T11:00:00Z">
        <w:r w:rsidRPr="000335DD" w:rsidDel="0095595E">
          <w:rPr>
            <w:lang w:eastAsia="ja-JP"/>
          </w:rPr>
          <w:delText xml:space="preserve"> </w:delText>
        </w:r>
      </w:del>
      <w:del w:id="832" w:author="川原田　光典 KAWAHARADA,Noritsune (NTSEL)" w:date="2025-11-10T22:03:00Z" w16du:dateUtc="2025-11-10T13:03:00Z">
        <w:r w:rsidRPr="000335DD" w:rsidDel="00901056">
          <w:rPr>
            <w:lang w:eastAsia="ja-JP"/>
          </w:rPr>
          <w:delText>also</w:delText>
        </w:r>
      </w:del>
      <w:r w:rsidRPr="000335DD">
        <w:rPr>
          <w:lang w:eastAsia="ja-JP"/>
        </w:rPr>
        <w:t xml:space="preserve"> be explained in the final report. Details must be referred to in the “Reporting” section.</w:t>
      </w:r>
    </w:p>
    <w:p w14:paraId="570C7B8C" w14:textId="7AB7C3E0" w:rsidR="00551B66" w:rsidRPr="000335DD" w:rsidDel="009E51FB" w:rsidRDefault="00551B66" w:rsidP="005C5E97">
      <w:pPr>
        <w:ind w:left="2268"/>
        <w:rPr>
          <w:del w:id="833" w:author="MIR Caroline" w:date="2025-11-18T12:40:00Z" w16du:dateUtc="2025-11-18T11:40:00Z"/>
          <w:lang w:eastAsia="ja-JP"/>
        </w:rPr>
      </w:pPr>
    </w:p>
    <w:p w14:paraId="648F36AB" w14:textId="642E6B0F" w:rsidR="009E7EFC" w:rsidRDefault="009E7EFC">
      <w:pPr>
        <w:suppressAutoHyphens w:val="0"/>
        <w:spacing w:after="160" w:line="259" w:lineRule="auto"/>
        <w:ind w:left="0" w:right="0"/>
        <w:jc w:val="left"/>
        <w:rPr>
          <w:ins w:id="834" w:author="MIR Caroline" w:date="2025-11-18T12:12:00Z" w16du:dateUtc="2025-11-18T11:12:00Z"/>
          <w:lang w:eastAsia="ja-JP"/>
        </w:rPr>
      </w:pPr>
      <w:ins w:id="835" w:author="MIR Caroline" w:date="2025-11-18T12:12:00Z" w16du:dateUtc="2025-11-18T11:12:00Z">
        <w:r>
          <w:rPr>
            <w:lang w:eastAsia="ja-JP"/>
          </w:rPr>
          <w:br w:type="page"/>
        </w:r>
      </w:ins>
    </w:p>
    <w:p w14:paraId="63CE1D9A" w14:textId="77777777" w:rsidR="00861453" w:rsidRDefault="00861453">
      <w:pPr>
        <w:rPr>
          <w:ins w:id="836" w:author="MIR Caroline" w:date="2025-11-18T12:06:00Z" w16du:dateUtc="2025-11-18T11:06:00Z"/>
          <w:lang w:eastAsia="ja-JP"/>
        </w:rPr>
      </w:pPr>
    </w:p>
    <w:p w14:paraId="488A1D71" w14:textId="69315FE0" w:rsidR="000D40BC" w:rsidRPr="002A297F" w:rsidRDefault="000D40BC" w:rsidP="000D40BC">
      <w:pPr>
        <w:pStyle w:val="Paragraphedeliste"/>
        <w:ind w:left="2268" w:hanging="1134"/>
        <w:rPr>
          <w:ins w:id="837" w:author="MIR Caroline" w:date="2025-11-18T12:06:00Z" w16du:dateUtc="2025-11-18T11:06:00Z"/>
          <w:lang w:val="en-GB"/>
        </w:rPr>
      </w:pPr>
      <w:ins w:id="838" w:author="MIR Caroline" w:date="2025-11-18T12:06:00Z" w16du:dateUtc="2025-11-18T11:06:00Z">
        <w:r w:rsidRPr="000335DD">
          <w:rPr>
            <w:lang w:val="en-GB"/>
          </w:rPr>
          <w:t>8.1.6.</w:t>
        </w:r>
        <w:r w:rsidRPr="000335DD">
          <w:rPr>
            <w:lang w:val="en-GB"/>
          </w:rPr>
          <w:tab/>
        </w:r>
        <w:r w:rsidRPr="002A297F">
          <w:rPr>
            <w:lang w:val="en-GB"/>
          </w:rPr>
          <w:t xml:space="preserve">Energy Modelling </w:t>
        </w:r>
      </w:ins>
      <w:ins w:id="839" w:author="MIR Caroline" w:date="2025-11-18T12:08:00Z" w16du:dateUtc="2025-11-18T11:08:00Z">
        <w:r w:rsidR="00E84557" w:rsidRPr="00E84557">
          <w:rPr>
            <w:color w:val="FF0000"/>
            <w:lang w:val="en-GB"/>
            <w:rPrChange w:id="840" w:author="MIR Caroline" w:date="2025-11-18T12:08:00Z" w16du:dateUtc="2025-11-18T11:08:00Z">
              <w:rPr>
                <w:lang w:val="en-GB"/>
              </w:rPr>
            </w:rPrChange>
          </w:rPr>
          <w:t>at material production stage</w:t>
        </w:r>
      </w:ins>
    </w:p>
    <w:p w14:paraId="75986345" w14:textId="6696B4DB" w:rsidR="000D40BC" w:rsidRPr="00C90D85" w:rsidRDefault="000D40BC" w:rsidP="000D40BC">
      <w:pPr>
        <w:ind w:left="2268"/>
        <w:rPr>
          <w:ins w:id="841" w:author="MIR Caroline" w:date="2025-11-18T12:06:00Z" w16du:dateUtc="2025-11-18T11:06:00Z"/>
          <w:color w:val="FF0000"/>
          <w:rPrChange w:id="842" w:author="MIR Caroline" w:date="2025-11-19T15:24:00Z" w16du:dateUtc="2025-11-19T14:24:00Z">
            <w:rPr>
              <w:ins w:id="843" w:author="MIR Caroline" w:date="2025-11-18T12:06:00Z" w16du:dateUtc="2025-11-18T11:06:00Z"/>
              <w:color w:val="000000" w:themeColor="text1"/>
            </w:rPr>
          </w:rPrChange>
        </w:rPr>
      </w:pPr>
      <w:ins w:id="844" w:author="MIR Caroline" w:date="2025-11-18T12:06:00Z" w16du:dateUtc="2025-11-18T11:06:00Z">
        <w:r w:rsidRPr="000335DD">
          <w:rPr>
            <w:color w:val="000000" w:themeColor="text1"/>
          </w:rPr>
          <w:t xml:space="preserve">For general rules refer to paragraph </w:t>
        </w:r>
      </w:ins>
      <w:ins w:id="845" w:author="MIR Caroline" w:date="2025-11-19T15:24:00Z" w16du:dateUtc="2025-11-19T14:24:00Z">
        <w:r w:rsidR="00C90D85" w:rsidRPr="00C90D85">
          <w:rPr>
            <w:color w:val="FF0000"/>
            <w:rPrChange w:id="846" w:author="MIR Caroline" w:date="2025-11-19T15:24:00Z" w16du:dateUtc="2025-11-19T14:24:00Z">
              <w:rPr>
                <w:color w:val="000000" w:themeColor="text1"/>
              </w:rPr>
            </w:rPrChange>
          </w:rPr>
          <w:t>7.14.</w:t>
        </w:r>
        <w:proofErr w:type="gramStart"/>
        <w:r w:rsidR="00C90D85" w:rsidRPr="00C90D85">
          <w:rPr>
            <w:color w:val="FF0000"/>
            <w:rPrChange w:id="847" w:author="MIR Caroline" w:date="2025-11-19T15:24:00Z" w16du:dateUtc="2025-11-19T14:24:00Z">
              <w:rPr>
                <w:color w:val="000000" w:themeColor="text1"/>
              </w:rPr>
            </w:rPrChange>
          </w:rPr>
          <w:t>1.Energy</w:t>
        </w:r>
        <w:proofErr w:type="gramEnd"/>
        <w:r w:rsidR="00C90D85" w:rsidRPr="00C90D85">
          <w:rPr>
            <w:color w:val="FF0000"/>
            <w:rPrChange w:id="848" w:author="MIR Caroline" w:date="2025-11-19T15:24:00Z" w16du:dateUtc="2025-11-19T14:24:00Z">
              <w:rPr>
                <w:color w:val="000000" w:themeColor="text1"/>
              </w:rPr>
            </w:rPrChange>
          </w:rPr>
          <w:t xml:space="preserve"> modelling at production stage and for maintenance</w:t>
        </w:r>
      </w:ins>
    </w:p>
    <w:p w14:paraId="21B5B6FE" w14:textId="15CAE345" w:rsidR="00372E21" w:rsidRDefault="00372E21" w:rsidP="000D40BC">
      <w:pPr>
        <w:ind w:left="2268"/>
        <w:rPr>
          <w:ins w:id="849" w:author="MIR Caroline" w:date="2025-11-19T15:25:00Z" w16du:dateUtc="2025-11-19T14:25:00Z"/>
          <w:color w:val="FF0000"/>
        </w:rPr>
      </w:pPr>
      <w:ins w:id="850" w:author="MIR Caroline" w:date="2025-11-19T15:25:00Z" w16du:dateUtc="2025-11-19T14:25:00Z">
        <w:r>
          <w:rPr>
            <w:color w:val="FF0000"/>
          </w:rPr>
          <w:t>For level 1 and 2</w:t>
        </w:r>
      </w:ins>
      <w:ins w:id="851" w:author="MIR Caroline" w:date="2025-11-19T15:26:00Z" w16du:dateUtc="2025-11-19T14:26:00Z">
        <w:r w:rsidR="0049487C">
          <w:rPr>
            <w:color w:val="FF0000"/>
          </w:rPr>
          <w:t>,</w:t>
        </w:r>
      </w:ins>
      <w:ins w:id="852" w:author="MIR Caroline" w:date="2025-11-19T15:25:00Z" w16du:dateUtc="2025-11-19T14:25:00Z">
        <w:r>
          <w:rPr>
            <w:color w:val="FF0000"/>
          </w:rPr>
          <w:t xml:space="preserve"> the three approaches: location-based, 100% market-based and mixed method approach </w:t>
        </w:r>
        <w:r w:rsidRPr="00796E12">
          <w:rPr>
            <w:color w:val="FF0000"/>
            <w:highlight w:val="yellow"/>
            <w:rPrChange w:id="853" w:author="MIR Caroline" w:date="2025-11-19T15:26:00Z" w16du:dateUtc="2025-11-19T14:26:00Z">
              <w:rPr>
                <w:color w:val="FF0000"/>
              </w:rPr>
            </w:rPrChange>
          </w:rPr>
          <w:t>can</w:t>
        </w:r>
        <w:r>
          <w:rPr>
            <w:color w:val="FF0000"/>
          </w:rPr>
          <w:t xml:space="preserve"> be used. </w:t>
        </w:r>
        <w:r w:rsidR="0049487C">
          <w:rPr>
            <w:color w:val="FF0000"/>
          </w:rPr>
          <w:t>T</w:t>
        </w:r>
      </w:ins>
      <w:ins w:id="854" w:author="MIR Caroline" w:date="2025-11-19T15:26:00Z" w16du:dateUtc="2025-11-19T14:26:00Z">
        <w:r w:rsidR="0049487C">
          <w:rPr>
            <w:color w:val="FF0000"/>
          </w:rPr>
          <w:t xml:space="preserve">he approach should be clearly stated in the LCA report. </w:t>
        </w:r>
      </w:ins>
    </w:p>
    <w:p w14:paraId="3DEB0E7C" w14:textId="6B38D137" w:rsidR="000D40BC" w:rsidRPr="00785750" w:rsidRDefault="00A72C14">
      <w:pPr>
        <w:ind w:left="2268"/>
        <w:rPr>
          <w:ins w:id="855" w:author="川原田　光典 KAWAHARADA,Noritsune (NTSEL)" w:date="2025-11-10T22:08:00Z" w16du:dateUtc="2025-11-10T13:08:00Z"/>
          <w:color w:val="FF0000"/>
          <w:rPrChange w:id="856" w:author="MIR Caroline" w:date="2025-11-19T15:27:00Z" w16du:dateUtc="2025-11-19T14:27:00Z">
            <w:rPr>
              <w:ins w:id="857" w:author="川原田　光典 KAWAHARADA,Noritsune (NTSEL)" w:date="2025-11-10T22:08:00Z" w16du:dateUtc="2025-11-10T13:08:00Z"/>
              <w:lang w:eastAsia="ja-JP"/>
            </w:rPr>
          </w:rPrChange>
        </w:rPr>
        <w:pPrChange w:id="858" w:author="MIR Caroline" w:date="2025-11-19T15:27:00Z" w16du:dateUtc="2025-11-19T14:27:00Z">
          <w:pPr/>
        </w:pPrChange>
      </w:pPr>
      <w:ins w:id="859" w:author="MIR Caroline" w:date="2025-11-19T15:25:00Z" w16du:dateUtc="2025-11-19T14:25:00Z">
        <w:r>
          <w:rPr>
            <w:color w:val="FF0000"/>
          </w:rPr>
          <w:t>For level 3 and 4 the mixed approach</w:t>
        </w:r>
      </w:ins>
      <w:ins w:id="860" w:author="MIR Caroline" w:date="2025-11-19T15:26:00Z" w16du:dateUtc="2025-11-19T14:26:00Z">
        <w:r w:rsidR="00796E12">
          <w:rPr>
            <w:color w:val="FF0000"/>
          </w:rPr>
          <w:t xml:space="preserve"> </w:t>
        </w:r>
      </w:ins>
      <w:ins w:id="861" w:author="MIR Caroline" w:date="2025-11-19T15:27:00Z" w16du:dateUtc="2025-11-19T14:27:00Z">
        <w:r w:rsidR="00785750" w:rsidRPr="00785750">
          <w:rPr>
            <w:color w:val="FF0000"/>
            <w:highlight w:val="yellow"/>
            <w:rPrChange w:id="862" w:author="MIR Caroline" w:date="2025-11-19T15:27:00Z" w16du:dateUtc="2025-11-19T14:27:00Z">
              <w:rPr>
                <w:color w:val="FF0000"/>
              </w:rPr>
            </w:rPrChange>
          </w:rPr>
          <w:t>shall</w:t>
        </w:r>
        <w:r w:rsidR="00785750">
          <w:rPr>
            <w:color w:val="FF0000"/>
          </w:rPr>
          <w:t xml:space="preserve"> be used</w:t>
        </w:r>
        <w:r w:rsidR="00431C63">
          <w:rPr>
            <w:color w:val="FF0000"/>
          </w:rPr>
          <w:t xml:space="preserve"> for the material production</w:t>
        </w:r>
      </w:ins>
      <w:ins w:id="863" w:author="MIR Caroline" w:date="2025-11-19T15:28:00Z" w16du:dateUtc="2025-11-19T14:28:00Z">
        <w:r w:rsidR="00431C63">
          <w:rPr>
            <w:color w:val="FF0000"/>
          </w:rPr>
          <w:t xml:space="preserve"> stage</w:t>
        </w:r>
      </w:ins>
      <w:ins w:id="864" w:author="MIR Caroline" w:date="2025-11-19T15:27:00Z" w16du:dateUtc="2025-11-19T14:27:00Z">
        <w:r w:rsidR="00785750">
          <w:rPr>
            <w:color w:val="FF0000"/>
          </w:rPr>
          <w:t xml:space="preserve">. </w:t>
        </w:r>
      </w:ins>
    </w:p>
    <w:p w14:paraId="32AA6129" w14:textId="4DBF3DD2" w:rsidR="00D43B52" w:rsidRPr="002A297F" w:rsidRDefault="00D43B52" w:rsidP="00D43B52">
      <w:pPr>
        <w:pStyle w:val="Paragraphedeliste"/>
        <w:ind w:left="2268" w:hanging="1134"/>
        <w:rPr>
          <w:ins w:id="865" w:author="MIR Caroline" w:date="2025-11-18T12:04:00Z" w16du:dateUtc="2025-11-18T11:04:00Z"/>
          <w:lang w:val="en-GB"/>
        </w:rPr>
      </w:pPr>
      <w:bookmarkStart w:id="866" w:name="_Toc183530293"/>
      <w:ins w:id="867" w:author="MIR Caroline" w:date="2025-11-18T12:04:00Z" w16du:dateUtc="2025-11-18T11:04:00Z">
        <w:r w:rsidRPr="000335DD">
          <w:rPr>
            <w:lang w:val="en-GB"/>
          </w:rPr>
          <w:t>8.2.4.</w:t>
        </w:r>
        <w:r w:rsidRPr="000335DD">
          <w:rPr>
            <w:lang w:val="en-GB"/>
          </w:rPr>
          <w:tab/>
        </w:r>
        <w:r w:rsidRPr="002A297F">
          <w:rPr>
            <w:lang w:val="en-GB"/>
          </w:rPr>
          <w:t>Energy modelling</w:t>
        </w:r>
      </w:ins>
      <w:bookmarkEnd w:id="866"/>
      <w:ins w:id="868" w:author="MIR Caroline" w:date="2025-11-18T12:08:00Z" w16du:dateUtc="2025-11-18T11:08:00Z">
        <w:r w:rsidR="00E84557">
          <w:rPr>
            <w:lang w:val="en-GB"/>
          </w:rPr>
          <w:t xml:space="preserve"> </w:t>
        </w:r>
        <w:r w:rsidR="00E84557" w:rsidRPr="00E65AD4">
          <w:rPr>
            <w:color w:val="FF0000"/>
            <w:lang w:val="en-GB"/>
            <w:rPrChange w:id="869" w:author="MIR Caroline" w:date="2025-11-18T12:08:00Z" w16du:dateUtc="2025-11-18T11:08:00Z">
              <w:rPr>
                <w:lang w:val="en-GB"/>
              </w:rPr>
            </w:rPrChange>
          </w:rPr>
          <w:t>at production stage</w:t>
        </w:r>
      </w:ins>
    </w:p>
    <w:p w14:paraId="4D5E32F7" w14:textId="01F39F05" w:rsidR="00D43B52" w:rsidRDefault="00D43B52" w:rsidP="00D43B52">
      <w:pPr>
        <w:ind w:left="2268"/>
        <w:rPr>
          <w:ins w:id="870" w:author="MIR Caroline" w:date="2025-11-19T15:27:00Z" w16du:dateUtc="2025-11-19T14:27:00Z"/>
          <w:color w:val="FF0000"/>
        </w:rPr>
      </w:pPr>
      <w:ins w:id="871" w:author="MIR Caroline" w:date="2025-11-18T12:04:00Z" w16du:dateUtc="2025-11-18T11:04:00Z">
        <w:r w:rsidRPr="000335DD">
          <w:rPr>
            <w:color w:val="000000" w:themeColor="text1"/>
          </w:rPr>
          <w:t xml:space="preserve">For the general rules reference is made to paragraph </w:t>
        </w:r>
      </w:ins>
      <w:ins w:id="872" w:author="MIR Caroline" w:date="2025-11-19T15:24:00Z" w16du:dateUtc="2025-11-19T14:24:00Z">
        <w:r w:rsidR="00C90D85" w:rsidRPr="005D7EA0">
          <w:rPr>
            <w:color w:val="FF0000"/>
          </w:rPr>
          <w:t>7.14.1.</w:t>
        </w:r>
        <w:r w:rsidR="00C90D85">
          <w:rPr>
            <w:color w:val="FF0000"/>
          </w:rPr>
          <w:t xml:space="preserve"> </w:t>
        </w:r>
        <w:r w:rsidR="00C90D85" w:rsidRPr="005D7EA0">
          <w:rPr>
            <w:color w:val="FF0000"/>
          </w:rPr>
          <w:t>Energy modelling at production stage and for maintenance</w:t>
        </w:r>
      </w:ins>
    </w:p>
    <w:p w14:paraId="5B65E604" w14:textId="77777777" w:rsidR="00431C63" w:rsidRDefault="00431C63" w:rsidP="00431C63">
      <w:pPr>
        <w:ind w:left="2268"/>
        <w:rPr>
          <w:ins w:id="873" w:author="MIR Caroline" w:date="2025-11-19T15:27:00Z" w16du:dateUtc="2025-11-19T14:27:00Z"/>
          <w:color w:val="FF0000"/>
        </w:rPr>
      </w:pPr>
      <w:ins w:id="874" w:author="MIR Caroline" w:date="2025-11-19T15:27:00Z" w16du:dateUtc="2025-11-19T14:27:00Z">
        <w:r>
          <w:rPr>
            <w:color w:val="FF0000"/>
          </w:rPr>
          <w:t xml:space="preserve">For level 1 and 2, the three approaches: location-based, 100% market-based and mixed method approach </w:t>
        </w:r>
        <w:r w:rsidRPr="005D7EA0">
          <w:rPr>
            <w:color w:val="FF0000"/>
            <w:highlight w:val="yellow"/>
          </w:rPr>
          <w:t>can</w:t>
        </w:r>
        <w:r>
          <w:rPr>
            <w:color w:val="FF0000"/>
          </w:rPr>
          <w:t xml:space="preserve"> be used. The approach should be clearly stated in the LCA report. </w:t>
        </w:r>
      </w:ins>
    </w:p>
    <w:p w14:paraId="03EC3580" w14:textId="16CD8836" w:rsidR="00431C63" w:rsidRPr="00A133DA" w:rsidRDefault="00431C63" w:rsidP="00A133DA">
      <w:pPr>
        <w:ind w:left="2268"/>
        <w:rPr>
          <w:ins w:id="875" w:author="MIR Caroline" w:date="2025-11-18T12:04:00Z" w16du:dateUtc="2025-11-18T11:04:00Z"/>
          <w:color w:val="FF0000"/>
          <w:rPrChange w:id="876" w:author="MIR Caroline" w:date="2025-11-19T15:28:00Z" w16du:dateUtc="2025-11-19T14:28:00Z">
            <w:rPr>
              <w:ins w:id="877" w:author="MIR Caroline" w:date="2025-11-18T12:04:00Z" w16du:dateUtc="2025-11-18T11:04:00Z"/>
              <w:color w:val="000000" w:themeColor="text1"/>
            </w:rPr>
          </w:rPrChange>
        </w:rPr>
      </w:pPr>
      <w:ins w:id="878" w:author="MIR Caroline" w:date="2025-11-19T15:27:00Z" w16du:dateUtc="2025-11-19T14:27:00Z">
        <w:r>
          <w:rPr>
            <w:color w:val="FF0000"/>
          </w:rPr>
          <w:t xml:space="preserve">For level 3 and 4 the mixed approach </w:t>
        </w:r>
        <w:r w:rsidRPr="005D7EA0">
          <w:rPr>
            <w:color w:val="FF0000"/>
            <w:highlight w:val="yellow"/>
          </w:rPr>
          <w:t>shall</w:t>
        </w:r>
        <w:r>
          <w:rPr>
            <w:color w:val="FF0000"/>
          </w:rPr>
          <w:t xml:space="preserve"> be used</w:t>
        </w:r>
      </w:ins>
      <w:ins w:id="879" w:author="MIR Caroline" w:date="2025-11-19T15:28:00Z" w16du:dateUtc="2025-11-19T14:28:00Z">
        <w:r>
          <w:rPr>
            <w:color w:val="FF0000"/>
          </w:rPr>
          <w:t xml:space="preserve"> for the </w:t>
        </w:r>
        <w:r w:rsidR="00A133DA" w:rsidRPr="00A133DA">
          <w:rPr>
            <w:color w:val="FF0000"/>
          </w:rPr>
          <w:t>Parts production and vehicle assembly stage</w:t>
        </w:r>
      </w:ins>
      <w:ins w:id="880" w:author="MIR Caroline" w:date="2025-11-19T15:27:00Z" w16du:dateUtc="2025-11-19T14:27:00Z">
        <w:r>
          <w:rPr>
            <w:color w:val="FF0000"/>
          </w:rPr>
          <w:t xml:space="preserve">. </w:t>
        </w:r>
      </w:ins>
    </w:p>
    <w:p w14:paraId="283B563E" w14:textId="2F39A1AC" w:rsidR="00E65AD4" w:rsidRPr="002A297F" w:rsidRDefault="00E65AD4" w:rsidP="00E65AD4">
      <w:pPr>
        <w:pStyle w:val="Paragraphedeliste"/>
        <w:ind w:left="2268" w:hanging="1134"/>
        <w:rPr>
          <w:ins w:id="881" w:author="MIR Caroline" w:date="2025-11-18T12:08:00Z" w16du:dateUtc="2025-11-18T11:08:00Z"/>
          <w:lang w:val="en-GB"/>
        </w:rPr>
      </w:pPr>
      <w:ins w:id="882" w:author="MIR Caroline" w:date="2025-11-18T12:08:00Z" w16du:dateUtc="2025-11-18T11:08:00Z">
        <w:r w:rsidRPr="000335DD">
          <w:rPr>
            <w:lang w:val="en-GB"/>
          </w:rPr>
          <w:t>8.3.5.</w:t>
        </w:r>
        <w:r w:rsidRPr="000335DD">
          <w:rPr>
            <w:lang w:val="en-GB"/>
          </w:rPr>
          <w:tab/>
        </w:r>
      </w:ins>
      <w:ins w:id="883" w:author="MIR Caroline" w:date="2025-11-18T12:17:00Z" w16du:dateUtc="2025-11-18T11:17:00Z">
        <w:r w:rsidR="00EF3400">
          <w:rPr>
            <w:color w:val="FF0000"/>
            <w:lang w:val="en-GB"/>
          </w:rPr>
          <w:t xml:space="preserve">Energy modelling </w:t>
        </w:r>
      </w:ins>
      <w:ins w:id="884" w:author="MIR Caroline" w:date="2025-11-18T12:09:00Z" w16du:dateUtc="2025-11-18T11:09:00Z">
        <w:r w:rsidR="0001462A" w:rsidRPr="0001462A">
          <w:rPr>
            <w:color w:val="FF0000"/>
            <w:lang w:val="en-GB"/>
            <w:rPrChange w:id="885" w:author="MIR Caroline" w:date="2025-11-18T12:09:00Z" w16du:dateUtc="2025-11-18T11:09:00Z">
              <w:rPr>
                <w:lang w:val="en-GB"/>
              </w:rPr>
            </w:rPrChange>
          </w:rPr>
          <w:t xml:space="preserve">at </w:t>
        </w:r>
      </w:ins>
      <w:ins w:id="886" w:author="MIR Caroline" w:date="2025-11-18T12:13:00Z" w16du:dateUtc="2025-11-18T11:13:00Z">
        <w:r w:rsidR="00532DF9">
          <w:rPr>
            <w:color w:val="FF0000"/>
            <w:lang w:val="en-GB"/>
          </w:rPr>
          <w:t>use</w:t>
        </w:r>
      </w:ins>
      <w:ins w:id="887" w:author="MIR Caroline" w:date="2025-11-18T12:09:00Z" w16du:dateUtc="2025-11-18T11:09:00Z">
        <w:r w:rsidR="0001462A" w:rsidRPr="0001462A">
          <w:rPr>
            <w:color w:val="FF0000"/>
            <w:lang w:val="en-GB"/>
            <w:rPrChange w:id="888" w:author="MIR Caroline" w:date="2025-11-18T12:09:00Z" w16du:dateUtc="2025-11-18T11:09:00Z">
              <w:rPr>
                <w:lang w:val="en-GB"/>
              </w:rPr>
            </w:rPrChange>
          </w:rPr>
          <w:t xml:space="preserve"> stage</w:t>
        </w:r>
      </w:ins>
      <w:ins w:id="889" w:author="MIR Caroline" w:date="2025-11-18T12:08:00Z" w16du:dateUtc="2025-11-18T11:08:00Z">
        <w:r w:rsidRPr="0001462A">
          <w:rPr>
            <w:color w:val="FF0000"/>
            <w:lang w:val="en-GB"/>
            <w:rPrChange w:id="890" w:author="MIR Caroline" w:date="2025-11-18T12:09:00Z" w16du:dateUtc="2025-11-18T11:09:00Z">
              <w:rPr>
                <w:lang w:val="en-GB"/>
              </w:rPr>
            </w:rPrChange>
          </w:rPr>
          <w:t xml:space="preserve"> </w:t>
        </w:r>
      </w:ins>
    </w:p>
    <w:p w14:paraId="0768607E" w14:textId="4FDCE7A4" w:rsidR="00E65AD4" w:rsidRDefault="00E65AD4" w:rsidP="00E65AD4">
      <w:pPr>
        <w:ind w:left="2268"/>
        <w:rPr>
          <w:ins w:id="891" w:author="MIR Caroline" w:date="2025-11-19T16:06:00Z" w16du:dateUtc="2025-11-19T15:06:00Z"/>
          <w:lang w:eastAsia="ja-JP"/>
        </w:rPr>
      </w:pPr>
      <w:ins w:id="892" w:author="MIR Caroline" w:date="2025-11-18T12:08:00Z" w16du:dateUtc="2025-11-18T11:08:00Z">
        <w:r w:rsidRPr="000335DD">
          <w:rPr>
            <w:lang w:eastAsia="ja-JP"/>
          </w:rPr>
          <w:t>For general rules</w:t>
        </w:r>
      </w:ins>
      <w:ins w:id="893" w:author="MIR Caroline" w:date="2025-11-19T16:06:00Z" w16du:dateUtc="2025-11-19T15:06:00Z">
        <w:r w:rsidR="00BD200F">
          <w:rPr>
            <w:lang w:eastAsia="ja-JP"/>
          </w:rPr>
          <w:t xml:space="preserve"> </w:t>
        </w:r>
        <w:r w:rsidR="00BD200F" w:rsidRPr="00BD200F">
          <w:rPr>
            <w:color w:val="FF0000"/>
            <w:lang w:eastAsia="ja-JP"/>
            <w:rPrChange w:id="894" w:author="MIR Caroline" w:date="2025-11-19T16:06:00Z" w16du:dateUtc="2025-11-19T15:06:00Z">
              <w:rPr>
                <w:lang w:eastAsia="ja-JP"/>
              </w:rPr>
            </w:rPrChange>
          </w:rPr>
          <w:t>regarding the use phase (excluding maintenance)</w:t>
        </w:r>
      </w:ins>
      <w:ins w:id="895" w:author="MIR Caroline" w:date="2025-11-18T12:08:00Z" w16du:dateUtc="2025-11-18T11:08:00Z">
        <w:r w:rsidRPr="000335DD">
          <w:rPr>
            <w:lang w:eastAsia="ja-JP"/>
          </w:rPr>
          <w:t xml:space="preserve">, refer to paragraph </w:t>
        </w:r>
      </w:ins>
      <w:ins w:id="896" w:author="MIR Caroline" w:date="2025-11-18T12:32:00Z" w16du:dateUtc="2025-11-18T11:32:00Z">
        <w:r w:rsidR="007F047A" w:rsidRPr="007F047A">
          <w:rPr>
            <w:lang w:eastAsia="ja-JP"/>
          </w:rPr>
          <w:t>7.14.2.</w:t>
        </w:r>
        <w:r w:rsidR="007F047A" w:rsidRPr="007F047A">
          <w:rPr>
            <w:lang w:eastAsia="ja-JP"/>
          </w:rPr>
          <w:tab/>
          <w:t xml:space="preserve">Energy modelling at use stage and </w:t>
        </w:r>
        <w:proofErr w:type="spellStart"/>
        <w:r w:rsidR="007F047A" w:rsidRPr="007F047A">
          <w:rPr>
            <w:lang w:eastAsia="ja-JP"/>
          </w:rPr>
          <w:t>EoL</w:t>
        </w:r>
        <w:proofErr w:type="spellEnd"/>
        <w:r w:rsidR="007F047A" w:rsidRPr="007F047A">
          <w:rPr>
            <w:lang w:eastAsia="ja-JP"/>
          </w:rPr>
          <w:t xml:space="preserve"> stage</w:t>
        </w:r>
      </w:ins>
      <w:ins w:id="897" w:author="MIR Caroline" w:date="2025-11-18T12:33:00Z" w16du:dateUtc="2025-11-18T11:33:00Z">
        <w:r w:rsidR="00E22F5D">
          <w:rPr>
            <w:lang w:eastAsia="ja-JP"/>
          </w:rPr>
          <w:t xml:space="preserve">. </w:t>
        </w:r>
      </w:ins>
    </w:p>
    <w:p w14:paraId="5A3FC5BD" w14:textId="28D1F00F" w:rsidR="008B1317" w:rsidRPr="005009C3" w:rsidRDefault="008B1317" w:rsidP="00E65AD4">
      <w:pPr>
        <w:ind w:left="2268"/>
        <w:rPr>
          <w:ins w:id="898" w:author="MIR Caroline" w:date="2025-11-18T12:14:00Z" w16du:dateUtc="2025-11-18T11:14:00Z"/>
          <w:color w:val="FF0000"/>
          <w:lang w:eastAsia="ja-JP"/>
          <w:rPrChange w:id="899" w:author="MIR Caroline" w:date="2025-11-19T16:07:00Z" w16du:dateUtc="2025-11-19T15:07:00Z">
            <w:rPr>
              <w:ins w:id="900" w:author="MIR Caroline" w:date="2025-11-18T12:14:00Z" w16du:dateUtc="2025-11-18T11:14:00Z"/>
              <w:lang w:eastAsia="ja-JP"/>
            </w:rPr>
          </w:rPrChange>
        </w:rPr>
      </w:pPr>
      <w:ins w:id="901" w:author="MIR Caroline" w:date="2025-11-19T16:06:00Z" w16du:dateUtc="2025-11-19T15:06:00Z">
        <w:r w:rsidRPr="005A5ECD">
          <w:rPr>
            <w:color w:val="FF0000"/>
            <w:highlight w:val="yellow"/>
            <w:lang w:eastAsia="ja-JP"/>
            <w:rPrChange w:id="902" w:author="MIR Caroline" w:date="2025-11-19T16:24:00Z" w16du:dateUtc="2025-11-19T15:24:00Z">
              <w:rPr>
                <w:lang w:eastAsia="ja-JP"/>
              </w:rPr>
            </w:rPrChange>
          </w:rPr>
          <w:t xml:space="preserve">For </w:t>
        </w:r>
        <w:r w:rsidR="00BD200F" w:rsidRPr="005A5ECD">
          <w:rPr>
            <w:color w:val="FF0000"/>
            <w:highlight w:val="yellow"/>
            <w:lang w:eastAsia="ja-JP"/>
            <w:rPrChange w:id="903" w:author="MIR Caroline" w:date="2025-11-19T16:24:00Z" w16du:dateUtc="2025-11-19T15:24:00Z">
              <w:rPr>
                <w:lang w:eastAsia="ja-JP"/>
              </w:rPr>
            </w:rPrChange>
          </w:rPr>
          <w:t>the maintenance phase</w:t>
        </w:r>
        <w:r w:rsidR="005009C3" w:rsidRPr="005A5ECD">
          <w:rPr>
            <w:color w:val="FF0000"/>
            <w:highlight w:val="yellow"/>
            <w:lang w:eastAsia="ja-JP"/>
            <w:rPrChange w:id="904" w:author="MIR Caroline" w:date="2025-11-19T16:24:00Z" w16du:dateUtc="2025-11-19T15:24:00Z">
              <w:rPr>
                <w:lang w:eastAsia="ja-JP"/>
              </w:rPr>
            </w:rPrChange>
          </w:rPr>
          <w:t xml:space="preserve">, refer to paragraph </w:t>
        </w:r>
      </w:ins>
      <w:ins w:id="905" w:author="MIR Caroline" w:date="2025-11-19T16:07:00Z">
        <w:r w:rsidR="005009C3" w:rsidRPr="005A5ECD">
          <w:rPr>
            <w:color w:val="FF0000"/>
            <w:highlight w:val="yellow"/>
            <w:lang w:eastAsia="ja-JP"/>
            <w:rPrChange w:id="906" w:author="MIR Caroline" w:date="2025-11-19T16:24:00Z" w16du:dateUtc="2025-11-19T15:24:00Z">
              <w:rPr>
                <w:lang w:eastAsia="ja-JP"/>
              </w:rPr>
            </w:rPrChange>
          </w:rPr>
          <w:t>7.14.1.</w:t>
        </w:r>
        <w:r w:rsidR="005009C3" w:rsidRPr="005A5ECD">
          <w:rPr>
            <w:color w:val="FF0000"/>
            <w:highlight w:val="yellow"/>
            <w:lang w:eastAsia="ja-JP"/>
            <w:rPrChange w:id="907" w:author="MIR Caroline" w:date="2025-11-19T16:24:00Z" w16du:dateUtc="2025-11-19T15:24:00Z">
              <w:rPr>
                <w:lang w:eastAsia="ja-JP"/>
              </w:rPr>
            </w:rPrChange>
          </w:rPr>
          <w:tab/>
          <w:t>Energy modelling at production stage</w:t>
        </w:r>
      </w:ins>
      <w:ins w:id="908" w:author="MIR Caroline" w:date="2025-11-19T16:07:00Z" w16du:dateUtc="2025-11-19T15:07:00Z">
        <w:r w:rsidR="005009C3" w:rsidRPr="005A5ECD">
          <w:rPr>
            <w:color w:val="FF0000"/>
            <w:highlight w:val="yellow"/>
            <w:lang w:eastAsia="ja-JP"/>
            <w:rPrChange w:id="909" w:author="MIR Caroline" w:date="2025-11-19T16:24:00Z" w16du:dateUtc="2025-11-19T15:24:00Z">
              <w:rPr>
                <w:lang w:eastAsia="ja-JP"/>
              </w:rPr>
            </w:rPrChange>
          </w:rPr>
          <w:t xml:space="preserve"> and maintenance stage.</w:t>
        </w:r>
        <w:r w:rsidR="005009C3" w:rsidRPr="005009C3">
          <w:rPr>
            <w:color w:val="FF0000"/>
            <w:lang w:eastAsia="ja-JP"/>
            <w:rPrChange w:id="910" w:author="MIR Caroline" w:date="2025-11-19T16:07:00Z" w16du:dateUtc="2025-11-19T15:07:00Z">
              <w:rPr>
                <w:lang w:eastAsia="ja-JP"/>
              </w:rPr>
            </w:rPrChange>
          </w:rPr>
          <w:t xml:space="preserve"> </w:t>
        </w:r>
      </w:ins>
    </w:p>
    <w:p w14:paraId="47F7EB65" w14:textId="327C025E" w:rsidR="00191369" w:rsidRDefault="00E65AD4" w:rsidP="00E65AD4">
      <w:pPr>
        <w:pStyle w:val="Paragraphedeliste"/>
        <w:tabs>
          <w:tab w:val="left" w:pos="2410"/>
        </w:tabs>
        <w:ind w:left="2268" w:hanging="1134"/>
        <w:rPr>
          <w:ins w:id="911" w:author="MIR Caroline" w:date="2025-11-18T12:20:00Z" w16du:dateUtc="2025-11-18T11:20:00Z"/>
          <w:color w:val="FF0000"/>
          <w:lang w:val="en-GB"/>
        </w:rPr>
      </w:pPr>
      <w:ins w:id="912" w:author="MIR Caroline" w:date="2025-11-18T12:08:00Z" w16du:dateUtc="2025-11-18T11:08:00Z">
        <w:r w:rsidRPr="000335DD">
          <w:rPr>
            <w:lang w:val="en-GB"/>
          </w:rPr>
          <w:t>8.3.5.</w:t>
        </w:r>
      </w:ins>
      <w:ins w:id="913" w:author="MIR Caroline" w:date="2025-11-18T12:14:00Z" w16du:dateUtc="2025-11-18T11:14:00Z">
        <w:r w:rsidR="009D31EC">
          <w:rPr>
            <w:lang w:val="en-GB"/>
          </w:rPr>
          <w:t>1</w:t>
        </w:r>
      </w:ins>
      <w:ins w:id="914" w:author="MIR Caroline" w:date="2025-11-18T12:08:00Z" w16du:dateUtc="2025-11-18T11:08:00Z">
        <w:r w:rsidRPr="000335DD">
          <w:rPr>
            <w:lang w:val="en-GB"/>
          </w:rPr>
          <w:t>.</w:t>
        </w:r>
        <w:r w:rsidRPr="000335DD">
          <w:rPr>
            <w:lang w:val="en-GB"/>
          </w:rPr>
          <w:tab/>
        </w:r>
      </w:ins>
      <w:ins w:id="915" w:author="MIR Caroline" w:date="2025-11-18T12:17:00Z" w16du:dateUtc="2025-11-18T11:17:00Z">
        <w:r w:rsidR="00FB71AF" w:rsidRPr="00FB71AF">
          <w:rPr>
            <w:color w:val="FF0000"/>
            <w:lang w:val="en-GB"/>
            <w:rPrChange w:id="916" w:author="MIR Caroline" w:date="2025-11-18T12:17:00Z" w16du:dateUtc="2025-11-18T11:17:00Z">
              <w:rPr>
                <w:strike/>
                <w:lang w:val="en-GB"/>
              </w:rPr>
            </w:rPrChange>
          </w:rPr>
          <w:t>Application of the energy modelling schemes</w:t>
        </w:r>
      </w:ins>
      <w:ins w:id="917" w:author="MIR Caroline" w:date="2025-11-18T12:33:00Z" w16du:dateUtc="2025-11-18T11:33:00Z">
        <w:r w:rsidR="00D92F19">
          <w:rPr>
            <w:color w:val="FF0000"/>
            <w:lang w:val="en-GB"/>
          </w:rPr>
          <w:t xml:space="preserve"> </w:t>
        </w:r>
      </w:ins>
      <w:ins w:id="918" w:author="MIR Caroline" w:date="2025-11-18T12:34:00Z" w16du:dateUtc="2025-11-18T11:34:00Z">
        <w:r w:rsidR="00D92F19">
          <w:rPr>
            <w:color w:val="FF0000"/>
            <w:lang w:val="en-GB"/>
          </w:rPr>
          <w:t>for</w:t>
        </w:r>
      </w:ins>
      <w:ins w:id="919" w:author="MIR Caroline" w:date="2025-11-18T12:33:00Z" w16du:dateUtc="2025-11-18T11:33:00Z">
        <w:r w:rsidR="00D92F19">
          <w:rPr>
            <w:color w:val="FF0000"/>
            <w:lang w:val="en-GB"/>
          </w:rPr>
          <w:t xml:space="preserve"> dynamic </w:t>
        </w:r>
      </w:ins>
      <w:ins w:id="920" w:author="MIR Caroline" w:date="2025-11-18T12:34:00Z" w16du:dateUtc="2025-11-18T11:34:00Z">
        <w:r w:rsidR="00D92F19">
          <w:rPr>
            <w:color w:val="FF0000"/>
            <w:lang w:val="en-GB"/>
          </w:rPr>
          <w:t>scenario</w:t>
        </w:r>
      </w:ins>
      <w:ins w:id="921" w:author="MIR Caroline" w:date="2025-11-18T12:33:00Z" w16du:dateUtc="2025-11-18T11:33:00Z">
        <w:r w:rsidR="00D92F19">
          <w:rPr>
            <w:color w:val="FF0000"/>
            <w:lang w:val="en-GB"/>
          </w:rPr>
          <w:t xml:space="preserve"> </w:t>
        </w:r>
      </w:ins>
    </w:p>
    <w:p w14:paraId="13367918" w14:textId="3D1D4FD3" w:rsidR="00E65AD4" w:rsidRPr="00F13003" w:rsidRDefault="00F13003">
      <w:pPr>
        <w:pStyle w:val="Paragraphedeliste"/>
        <w:tabs>
          <w:tab w:val="left" w:pos="2410"/>
        </w:tabs>
        <w:ind w:left="2268" w:hanging="1134"/>
        <w:jc w:val="both"/>
        <w:rPr>
          <w:ins w:id="922" w:author="MIR Caroline" w:date="2025-11-18T12:08:00Z" w16du:dateUtc="2025-11-18T11:08:00Z"/>
          <w:rFonts w:ascii="Times New Roman" w:hAnsi="Times New Roman" w:cs="Times New Roman"/>
          <w:sz w:val="20"/>
          <w:szCs w:val="22"/>
          <w:lang w:val="en-GB"/>
          <w:rPrChange w:id="923" w:author="MIR Caroline" w:date="2025-11-18T12:16:00Z" w16du:dateUtc="2025-11-18T11:16:00Z">
            <w:rPr>
              <w:ins w:id="924" w:author="MIR Caroline" w:date="2025-11-18T12:08:00Z" w16du:dateUtc="2025-11-18T11:08:00Z"/>
              <w:lang w:val="en-GB"/>
            </w:rPr>
          </w:rPrChange>
        </w:rPr>
        <w:pPrChange w:id="925" w:author="MIR Caroline" w:date="2025-11-18T12:22:00Z" w16du:dateUtc="2025-11-18T11:22:00Z">
          <w:pPr>
            <w:pStyle w:val="Paragraphedeliste"/>
            <w:tabs>
              <w:tab w:val="left" w:pos="2410"/>
            </w:tabs>
            <w:ind w:left="2268" w:hanging="1134"/>
          </w:pPr>
        </w:pPrChange>
      </w:pPr>
      <w:ins w:id="926" w:author="MIR Caroline" w:date="2025-11-18T12:16:00Z" w16du:dateUtc="2025-11-18T11:16:00Z">
        <w:r>
          <w:rPr>
            <w:rFonts w:ascii="Times New Roman" w:hAnsi="Times New Roman" w:cs="Times New Roman"/>
            <w:sz w:val="20"/>
            <w:szCs w:val="22"/>
            <w:lang w:val="en-GB"/>
          </w:rPr>
          <w:tab/>
        </w:r>
      </w:ins>
      <w:ins w:id="927" w:author="MIR Caroline" w:date="2025-11-19T15:36:00Z" w16du:dateUtc="2025-11-19T14:36:00Z">
        <w:r w:rsidR="007D0313">
          <w:rPr>
            <w:rFonts w:ascii="Times New Roman" w:hAnsi="Times New Roman" w:cs="Times New Roman"/>
            <w:color w:val="FF0000"/>
            <w:sz w:val="20"/>
            <w:szCs w:val="22"/>
            <w:lang w:val="en-GB"/>
          </w:rPr>
          <w:t>If a</w:t>
        </w:r>
        <w:r w:rsidR="007D0313" w:rsidRPr="007D0313">
          <w:rPr>
            <w:rFonts w:ascii="Times New Roman" w:hAnsi="Times New Roman" w:cs="Times New Roman"/>
            <w:color w:val="FF0000"/>
            <w:sz w:val="20"/>
            <w:szCs w:val="22"/>
            <w:lang w:val="en-GB"/>
            <w:rPrChange w:id="928" w:author="MIR Caroline" w:date="2025-11-19T15:36:00Z" w16du:dateUtc="2025-11-19T14:36:00Z">
              <w:rPr>
                <w:rFonts w:ascii="Times New Roman" w:hAnsi="Times New Roman" w:cs="Times New Roman"/>
                <w:sz w:val="20"/>
                <w:szCs w:val="22"/>
                <w:lang w:val="en-GB"/>
              </w:rPr>
            </w:rPrChange>
          </w:rPr>
          <w:t xml:space="preserve"> dynamic scenario</w:t>
        </w:r>
        <w:r w:rsidR="007D0313">
          <w:rPr>
            <w:rFonts w:ascii="Times New Roman" w:hAnsi="Times New Roman" w:cs="Times New Roman"/>
            <w:color w:val="FF0000"/>
            <w:sz w:val="20"/>
            <w:szCs w:val="22"/>
            <w:lang w:val="en-GB"/>
          </w:rPr>
          <w:t xml:space="preserve"> is used</w:t>
        </w:r>
        <w:r w:rsidR="007D0313">
          <w:rPr>
            <w:rFonts w:ascii="Times New Roman" w:hAnsi="Times New Roman" w:cs="Times New Roman"/>
            <w:sz w:val="20"/>
            <w:szCs w:val="22"/>
            <w:lang w:val="en-GB"/>
          </w:rPr>
          <w:t>, t</w:t>
        </w:r>
      </w:ins>
      <w:ins w:id="929" w:author="MIR Caroline" w:date="2025-11-18T12:08:00Z" w16du:dateUtc="2025-11-18T11:08:00Z">
        <w:r w:rsidR="00E65AD4" w:rsidRPr="00F13003">
          <w:rPr>
            <w:rFonts w:ascii="Times New Roman" w:hAnsi="Times New Roman" w:cs="Times New Roman"/>
            <w:sz w:val="20"/>
            <w:szCs w:val="22"/>
            <w:lang w:val="en-GB"/>
            <w:rPrChange w:id="930" w:author="MIR Caroline" w:date="2025-11-18T12:16:00Z" w16du:dateUtc="2025-11-18T11:16:00Z">
              <w:rPr>
                <w:lang w:val="en-GB"/>
              </w:rPr>
            </w:rPrChange>
          </w:rPr>
          <w:t xml:space="preserve">he </w:t>
        </w:r>
      </w:ins>
      <w:ins w:id="931" w:author="MIR Caroline" w:date="2025-11-19T15:29:00Z" w16du:dateUtc="2025-11-19T14:29:00Z">
        <w:r w:rsidR="0016285E" w:rsidRPr="0016285E">
          <w:rPr>
            <w:rFonts w:ascii="Times New Roman" w:hAnsi="Times New Roman" w:cs="Times New Roman"/>
            <w:color w:val="FF0000"/>
            <w:sz w:val="20"/>
            <w:szCs w:val="22"/>
            <w:lang w:val="en-GB"/>
            <w:rPrChange w:id="932" w:author="MIR Caroline" w:date="2025-11-19T15:29:00Z" w16du:dateUtc="2025-11-19T14:29:00Z">
              <w:rPr>
                <w:rFonts w:ascii="Times New Roman" w:hAnsi="Times New Roman" w:cs="Times New Roman"/>
                <w:sz w:val="20"/>
                <w:szCs w:val="22"/>
                <w:lang w:val="en-GB"/>
              </w:rPr>
            </w:rPrChange>
          </w:rPr>
          <w:t>energy</w:t>
        </w:r>
      </w:ins>
      <w:commentRangeStart w:id="933"/>
      <w:ins w:id="934" w:author="MIR Caroline" w:date="2025-11-18T12:08:00Z" w16du:dateUtc="2025-11-18T11:08:00Z">
        <w:r w:rsidR="00E65AD4" w:rsidRPr="00F13003">
          <w:rPr>
            <w:rFonts w:ascii="Times New Roman" w:hAnsi="Times New Roman" w:cs="Times New Roman"/>
            <w:sz w:val="20"/>
            <w:szCs w:val="22"/>
            <w:lang w:val="en-GB"/>
            <w:rPrChange w:id="935" w:author="MIR Caroline" w:date="2025-11-18T12:16:00Z" w16du:dateUtc="2025-11-18T11:16:00Z">
              <w:rPr>
                <w:lang w:val="en-GB"/>
              </w:rPr>
            </w:rPrChange>
          </w:rPr>
          <w:t xml:space="preserve"> mix </w:t>
        </w:r>
      </w:ins>
      <w:commentRangeEnd w:id="933"/>
      <w:ins w:id="936" w:author="MIR Caroline" w:date="2025-11-18T12:25:00Z" w16du:dateUtc="2025-11-18T11:25:00Z">
        <w:r w:rsidR="00A24FCC">
          <w:rPr>
            <w:rStyle w:val="Marquedecommentaire"/>
            <w:rFonts w:eastAsia="SimSun"/>
            <w:kern w:val="0"/>
            <w:lang w:val="fr-FR" w:eastAsia="en-US"/>
            <w14:ligatures w14:val="none"/>
          </w:rPr>
          <w:commentReference w:id="933"/>
        </w:r>
      </w:ins>
      <w:ins w:id="937" w:author="MIR Caroline" w:date="2025-11-18T12:08:00Z" w16du:dateUtc="2025-11-18T11:08:00Z">
        <w:r w:rsidR="00E65AD4" w:rsidRPr="00F13003">
          <w:rPr>
            <w:rFonts w:ascii="Times New Roman" w:hAnsi="Times New Roman" w:cs="Times New Roman"/>
            <w:sz w:val="20"/>
            <w:szCs w:val="22"/>
            <w:lang w:val="en-GB"/>
            <w:rPrChange w:id="938" w:author="MIR Caroline" w:date="2025-11-18T12:16:00Z" w16du:dateUtc="2025-11-18T11:16:00Z">
              <w:rPr>
                <w:lang w:val="en-GB"/>
              </w:rPr>
            </w:rPrChange>
          </w:rPr>
          <w:t xml:space="preserve">composition for each year of vehicle operation shall be estimated (i.e., the shares </w:t>
        </w:r>
        <w:proofErr w:type="spellStart"/>
        <w:proofErr w:type="gramStart"/>
        <w:r w:rsidR="00E65AD4" w:rsidRPr="00F13003">
          <w:rPr>
            <w:rFonts w:ascii="Times New Roman" w:hAnsi="Times New Roman" w:cs="Times New Roman"/>
            <w:sz w:val="20"/>
            <w:szCs w:val="22"/>
            <w:lang w:val="en-GB"/>
            <w:rPrChange w:id="939" w:author="MIR Caroline" w:date="2025-11-18T12:16:00Z" w16du:dateUtc="2025-11-18T11:16:00Z">
              <w:rPr>
                <w:lang w:val="en-GB"/>
              </w:rPr>
            </w:rPrChange>
          </w:rPr>
          <w:t>S</w:t>
        </w:r>
        <w:r w:rsidR="00E65AD4" w:rsidRPr="00F13003">
          <w:rPr>
            <w:rFonts w:ascii="Times New Roman" w:hAnsi="Times New Roman" w:cs="Times New Roman"/>
            <w:sz w:val="20"/>
            <w:szCs w:val="22"/>
            <w:vertAlign w:val="subscript"/>
            <w:lang w:val="en-GB"/>
            <w:rPrChange w:id="940" w:author="MIR Caroline" w:date="2025-11-18T12:16:00Z" w16du:dateUtc="2025-11-18T11:16:00Z">
              <w:rPr>
                <w:vertAlign w:val="subscript"/>
                <w:lang w:val="en-GB"/>
              </w:rPr>
            </w:rPrChange>
          </w:rPr>
          <w:t>i,n</w:t>
        </w:r>
        <w:proofErr w:type="spellEnd"/>
        <w:proofErr w:type="gramEnd"/>
        <w:r w:rsidR="00E65AD4" w:rsidRPr="00F13003">
          <w:rPr>
            <w:rFonts w:ascii="Times New Roman" w:hAnsi="Times New Roman" w:cs="Times New Roman"/>
            <w:sz w:val="20"/>
            <w:szCs w:val="22"/>
            <w:lang w:val="en-GB"/>
            <w:rPrChange w:id="941" w:author="MIR Caroline" w:date="2025-11-18T12:16:00Z" w16du:dateUtc="2025-11-18T11:16:00Z">
              <w:rPr>
                <w:lang w:val="en-GB"/>
              </w:rPr>
            </w:rPrChange>
          </w:rPr>
          <w:t xml:space="preserve"> of </w:t>
        </w:r>
      </w:ins>
      <w:ins w:id="942" w:author="MIR Caroline" w:date="2025-11-19T15:29:00Z" w16du:dateUtc="2025-11-19T14:29:00Z">
        <w:r w:rsidR="0016285E" w:rsidRPr="0016285E">
          <w:rPr>
            <w:rFonts w:ascii="Times New Roman" w:hAnsi="Times New Roman" w:cs="Times New Roman"/>
            <w:color w:val="FF0000"/>
            <w:sz w:val="20"/>
            <w:szCs w:val="22"/>
            <w:lang w:val="en-GB"/>
            <w:rPrChange w:id="943" w:author="MIR Caroline" w:date="2025-11-19T15:29:00Z" w16du:dateUtc="2025-11-19T14:29:00Z">
              <w:rPr>
                <w:rFonts w:ascii="Times New Roman" w:hAnsi="Times New Roman" w:cs="Times New Roman"/>
                <w:sz w:val="20"/>
                <w:szCs w:val="22"/>
                <w:lang w:val="en-GB"/>
              </w:rPr>
            </w:rPrChange>
          </w:rPr>
          <w:t>energy</w:t>
        </w:r>
      </w:ins>
      <w:ins w:id="944" w:author="MIR Caroline" w:date="2025-11-18T12:08:00Z" w16du:dateUtc="2025-11-18T11:08:00Z">
        <w:r w:rsidR="00E65AD4" w:rsidRPr="00F13003">
          <w:rPr>
            <w:rFonts w:ascii="Times New Roman" w:hAnsi="Times New Roman" w:cs="Times New Roman"/>
            <w:sz w:val="20"/>
            <w:szCs w:val="22"/>
            <w:lang w:val="en-GB"/>
            <w:rPrChange w:id="945" w:author="MIR Caroline" w:date="2025-11-18T12:16:00Z" w16du:dateUtc="2025-11-18T11:16:00Z">
              <w:rPr>
                <w:lang w:val="en-GB"/>
              </w:rPr>
            </w:rPrChange>
          </w:rPr>
          <w:t xml:space="preserve"> supplied by </w:t>
        </w:r>
        <w:r w:rsidR="00E65AD4" w:rsidRPr="00F13003">
          <w:rPr>
            <w:rFonts w:ascii="Times New Roman" w:hAnsi="Times New Roman" w:cs="Times New Roman"/>
            <w:sz w:val="20"/>
            <w:szCs w:val="22"/>
            <w:lang w:val="en-GB"/>
            <w:rPrChange w:id="946" w:author="MIR Caroline" w:date="2025-11-18T12:16:00Z" w16du:dateUtc="2025-11-18T11:16:00Z">
              <w:rPr>
                <w:lang w:val="en-GB"/>
              </w:rPr>
            </w:rPrChange>
          </w:rPr>
          <w:lastRenderedPageBreak/>
          <w:t xml:space="preserve">each technology </w:t>
        </w:r>
        <w:proofErr w:type="spellStart"/>
        <w:r w:rsidR="00E65AD4" w:rsidRPr="00F13003">
          <w:rPr>
            <w:rFonts w:ascii="Times New Roman" w:hAnsi="Times New Roman" w:cs="Times New Roman"/>
            <w:sz w:val="20"/>
            <w:szCs w:val="22"/>
            <w:lang w:val="en-GB"/>
            <w:rPrChange w:id="947" w:author="MIR Caroline" w:date="2025-11-18T12:16:00Z" w16du:dateUtc="2025-11-18T11:16:00Z">
              <w:rPr>
                <w:lang w:val="en-GB"/>
              </w:rPr>
            </w:rPrChange>
          </w:rPr>
          <w:t>i</w:t>
        </w:r>
        <w:proofErr w:type="spellEnd"/>
        <w:r w:rsidR="00E65AD4" w:rsidRPr="00F13003">
          <w:rPr>
            <w:rFonts w:ascii="Times New Roman" w:hAnsi="Times New Roman" w:cs="Times New Roman"/>
            <w:sz w:val="20"/>
            <w:szCs w:val="22"/>
            <w:lang w:val="en-GB"/>
            <w:rPrChange w:id="948" w:author="MIR Caroline" w:date="2025-11-18T12:16:00Z" w16du:dateUtc="2025-11-18T11:16:00Z">
              <w:rPr>
                <w:lang w:val="en-GB"/>
              </w:rPr>
            </w:rPrChange>
          </w:rPr>
          <w:t xml:space="preserve"> in the year n), by applying linear interpolation between the respective </w:t>
        </w:r>
      </w:ins>
      <w:ins w:id="949" w:author="MIR Caroline" w:date="2025-11-19T15:29:00Z" w16du:dateUtc="2025-11-19T14:29:00Z">
        <w:r w:rsidR="004B5705" w:rsidRPr="004B5705">
          <w:rPr>
            <w:rFonts w:ascii="Times New Roman" w:hAnsi="Times New Roman" w:cs="Times New Roman"/>
            <w:color w:val="FF0000"/>
            <w:sz w:val="20"/>
            <w:szCs w:val="22"/>
            <w:lang w:val="en-GB"/>
            <w:rPrChange w:id="950" w:author="MIR Caroline" w:date="2025-11-19T15:29:00Z" w16du:dateUtc="2025-11-19T14:29:00Z">
              <w:rPr>
                <w:rFonts w:ascii="Times New Roman" w:hAnsi="Times New Roman" w:cs="Times New Roman"/>
                <w:sz w:val="20"/>
                <w:szCs w:val="22"/>
                <w:lang w:val="en-GB"/>
              </w:rPr>
            </w:rPrChange>
          </w:rPr>
          <w:t>energy</w:t>
        </w:r>
      </w:ins>
      <w:ins w:id="951" w:author="MIR Caroline" w:date="2025-11-18T12:08:00Z" w16du:dateUtc="2025-11-18T11:08:00Z">
        <w:r w:rsidR="00E65AD4" w:rsidRPr="00F13003">
          <w:rPr>
            <w:rFonts w:ascii="Times New Roman" w:hAnsi="Times New Roman" w:cs="Times New Roman"/>
            <w:sz w:val="20"/>
            <w:szCs w:val="22"/>
            <w:lang w:val="en-GB"/>
            <w:rPrChange w:id="952" w:author="MIR Caroline" w:date="2025-11-18T12:16:00Z" w16du:dateUtc="2025-11-18T11:16:00Z">
              <w:rPr>
                <w:lang w:val="en-GB"/>
              </w:rPr>
            </w:rPrChange>
          </w:rPr>
          <w:t xml:space="preserve"> supply shares reported for the nearest pre-defined time horizons in the scenario selected</w:t>
        </w:r>
        <w:r w:rsidR="00E65AD4" w:rsidRPr="002E4202">
          <w:rPr>
            <w:rFonts w:ascii="Times New Roman" w:hAnsi="Times New Roman" w:cs="Times New Roman"/>
            <w:strike/>
            <w:color w:val="FF0000"/>
            <w:sz w:val="20"/>
            <w:szCs w:val="22"/>
            <w:lang w:val="en-GB"/>
            <w:rPrChange w:id="953" w:author="MIR Caroline" w:date="2025-11-18T12:16:00Z" w16du:dateUtc="2025-11-18T11:16:00Z">
              <w:rPr>
                <w:lang w:val="en-GB"/>
              </w:rPr>
            </w:rPrChange>
          </w:rPr>
          <w:t xml:space="preserve"> at point 1 above</w:t>
        </w:r>
        <w:r w:rsidR="00E65AD4" w:rsidRPr="00F13003">
          <w:rPr>
            <w:rFonts w:ascii="Times New Roman" w:hAnsi="Times New Roman" w:cs="Times New Roman"/>
            <w:sz w:val="20"/>
            <w:szCs w:val="22"/>
            <w:lang w:val="en-GB"/>
            <w:rPrChange w:id="954" w:author="MIR Caroline" w:date="2025-11-18T12:16:00Z" w16du:dateUtc="2025-11-18T11:16:00Z">
              <w:rPr>
                <w:lang w:val="en-GB"/>
              </w:rPr>
            </w:rPrChange>
          </w:rPr>
          <w:t>.</w:t>
        </w:r>
      </w:ins>
      <w:ins w:id="955" w:author="MIR Caroline" w:date="2025-11-18T12:16:00Z" w16du:dateUtc="2025-11-18T11:16:00Z">
        <w:r w:rsidRPr="00F13003">
          <w:rPr>
            <w:rFonts w:ascii="Times New Roman" w:hAnsi="Times New Roman" w:cs="Times New Roman"/>
            <w:sz w:val="20"/>
            <w:szCs w:val="22"/>
            <w:lang w:val="en-GB"/>
            <w:rPrChange w:id="956" w:author="MIR Caroline" w:date="2025-11-18T12:16:00Z" w16du:dateUtc="2025-11-18T11:16:00Z">
              <w:rPr>
                <w:lang w:val="en-GB"/>
              </w:rPr>
            </w:rPrChange>
          </w:rPr>
          <w:t xml:space="preserve"> </w:t>
        </w:r>
      </w:ins>
      <w:ins w:id="957" w:author="MIR Caroline" w:date="2025-11-18T12:08:00Z" w16du:dateUtc="2025-11-18T11:08:00Z">
        <w:r w:rsidR="00E65AD4" w:rsidRPr="00F13003">
          <w:rPr>
            <w:rFonts w:ascii="Times New Roman" w:hAnsi="Times New Roman" w:cs="Times New Roman"/>
            <w:sz w:val="20"/>
            <w:szCs w:val="22"/>
            <w:lang w:val="en-GB"/>
            <w:rPrChange w:id="958" w:author="MIR Caroline" w:date="2025-11-18T12:16:00Z" w16du:dateUtc="2025-11-18T11:16:00Z">
              <w:rPr>
                <w:lang w:val="en-GB"/>
              </w:rPr>
            </w:rPrChange>
          </w:rPr>
          <w:t xml:space="preserve">The average representative </w:t>
        </w:r>
      </w:ins>
      <w:ins w:id="959" w:author="MIR Caroline" w:date="2025-11-19T15:29:00Z" w16du:dateUtc="2025-11-19T14:29:00Z">
        <w:r w:rsidR="004B5705" w:rsidRPr="004B5705">
          <w:rPr>
            <w:rFonts w:ascii="Times New Roman" w:hAnsi="Times New Roman" w:cs="Times New Roman"/>
            <w:color w:val="FF0000"/>
            <w:sz w:val="20"/>
            <w:szCs w:val="22"/>
            <w:lang w:val="en-GB"/>
            <w:rPrChange w:id="960" w:author="MIR Caroline" w:date="2025-11-19T15:29:00Z" w16du:dateUtc="2025-11-19T14:29:00Z">
              <w:rPr>
                <w:rFonts w:ascii="Times New Roman" w:hAnsi="Times New Roman" w:cs="Times New Roman"/>
                <w:sz w:val="20"/>
                <w:szCs w:val="22"/>
                <w:lang w:val="en-GB"/>
              </w:rPr>
            </w:rPrChange>
          </w:rPr>
          <w:t>energy</w:t>
        </w:r>
      </w:ins>
      <w:ins w:id="961" w:author="MIR Caroline" w:date="2025-11-18T12:08:00Z" w16du:dateUtc="2025-11-18T11:08:00Z">
        <w:r w:rsidR="00E65AD4" w:rsidRPr="00F13003">
          <w:rPr>
            <w:rFonts w:ascii="Times New Roman" w:hAnsi="Times New Roman" w:cs="Times New Roman"/>
            <w:sz w:val="20"/>
            <w:szCs w:val="22"/>
            <w:lang w:val="en-GB"/>
            <w:rPrChange w:id="962" w:author="MIR Caroline" w:date="2025-11-18T12:16:00Z" w16du:dateUtc="2025-11-18T11:16:00Z">
              <w:rPr>
                <w:lang w:val="en-GB"/>
              </w:rPr>
            </w:rPrChange>
          </w:rPr>
          <w:t xml:space="preserve"> mix composition over the </w:t>
        </w:r>
        <w:proofErr w:type="gramStart"/>
        <w:r w:rsidR="00E65AD4" w:rsidRPr="00F13003">
          <w:rPr>
            <w:rFonts w:ascii="Times New Roman" w:hAnsi="Times New Roman" w:cs="Times New Roman"/>
            <w:sz w:val="20"/>
            <w:szCs w:val="22"/>
            <w:lang w:val="en-GB"/>
            <w:rPrChange w:id="963" w:author="MIR Caroline" w:date="2025-11-18T12:16:00Z" w16du:dateUtc="2025-11-18T11:16:00Z">
              <w:rPr>
                <w:lang w:val="en-GB"/>
              </w:rPr>
            </w:rPrChange>
          </w:rPr>
          <w:t>full service</w:t>
        </w:r>
        <w:proofErr w:type="gramEnd"/>
        <w:r w:rsidR="00E65AD4" w:rsidRPr="00F13003">
          <w:rPr>
            <w:rFonts w:ascii="Times New Roman" w:hAnsi="Times New Roman" w:cs="Times New Roman"/>
            <w:sz w:val="20"/>
            <w:szCs w:val="22"/>
            <w:lang w:val="en-GB"/>
            <w:rPrChange w:id="964" w:author="MIR Caroline" w:date="2025-11-18T12:16:00Z" w16du:dateUtc="2025-11-18T11:16:00Z">
              <w:rPr>
                <w:lang w:val="en-GB"/>
              </w:rPr>
            </w:rPrChange>
          </w:rPr>
          <w:t xml:space="preserve"> life of the vehicle shall be calculated as follows:</w:t>
        </w:r>
      </w:ins>
    </w:p>
    <w:p w14:paraId="2BD03BE0" w14:textId="12DE8777" w:rsidR="00E65AD4" w:rsidRPr="000335DD" w:rsidRDefault="00E65AD4" w:rsidP="00E65AD4">
      <w:pPr>
        <w:ind w:left="2835" w:hanging="567"/>
        <w:rPr>
          <w:ins w:id="965" w:author="MIR Caroline" w:date="2025-11-18T12:08:00Z" w16du:dateUtc="2025-11-18T11:08:00Z"/>
        </w:rPr>
      </w:pPr>
      <w:ins w:id="966" w:author="MIR Caroline" w:date="2025-11-18T12:08:00Z" w16du:dateUtc="2025-11-18T11:08:00Z">
        <w:r w:rsidRPr="000335DD">
          <w:t>(a)</w:t>
        </w:r>
        <w:r w:rsidRPr="000335DD">
          <w:tab/>
        </w:r>
        <w:r w:rsidRPr="004B5705">
          <w:rPr>
            <w:strike/>
            <w:color w:val="FF0000"/>
            <w:rPrChange w:id="967" w:author="MIR Caroline" w:date="2025-11-19T15:30:00Z" w16du:dateUtc="2025-11-19T14:30:00Z">
              <w:rPr/>
            </w:rPrChange>
          </w:rPr>
          <w:t>By default,</w:t>
        </w:r>
        <w:r w:rsidRPr="004B5705">
          <w:rPr>
            <w:color w:val="FF0000"/>
            <w:rPrChange w:id="968" w:author="MIR Caroline" w:date="2025-11-19T15:29:00Z" w16du:dateUtc="2025-11-19T14:29:00Z">
              <w:rPr/>
            </w:rPrChange>
          </w:rPr>
          <w:t xml:space="preserve"> </w:t>
        </w:r>
      </w:ins>
      <w:ins w:id="969" w:author="MIR Caroline" w:date="2025-11-19T15:30:00Z" w16du:dateUtc="2025-11-19T14:30:00Z">
        <w:r w:rsidR="004B5705">
          <w:t>A</w:t>
        </w:r>
      </w:ins>
      <w:ins w:id="970" w:author="MIR Caroline" w:date="2025-11-18T12:08:00Z" w16du:dateUtc="2025-11-18T11:08:00Z">
        <w:r w:rsidRPr="000335DD">
          <w:t xml:space="preserve">s the arithmetic average of the individual </w:t>
        </w:r>
      </w:ins>
      <w:ins w:id="971" w:author="MIR Caroline" w:date="2025-11-19T15:30:00Z" w16du:dateUtc="2025-11-19T14:30:00Z">
        <w:r w:rsidR="004B5705" w:rsidRPr="004B5705">
          <w:rPr>
            <w:color w:val="FF0000"/>
            <w:rPrChange w:id="972" w:author="MIR Caroline" w:date="2025-11-19T15:30:00Z" w16du:dateUtc="2025-11-19T14:30:00Z">
              <w:rPr/>
            </w:rPrChange>
          </w:rPr>
          <w:t>energy</w:t>
        </w:r>
      </w:ins>
      <w:ins w:id="973" w:author="MIR Caroline" w:date="2025-11-18T12:08:00Z" w16du:dateUtc="2025-11-18T11:08:00Z">
        <w:r w:rsidRPr="000335DD">
          <w:t xml:space="preserve"> supply shares </w:t>
        </w:r>
        <w:r w:rsidRPr="00336FFE">
          <w:rPr>
            <w:strike/>
            <w:color w:val="FF0000"/>
            <w:rPrChange w:id="974" w:author="MIR Caroline" w:date="2025-11-18T12:37:00Z" w16du:dateUtc="2025-11-18T11:37:00Z">
              <w:rPr/>
            </w:rPrChange>
          </w:rPr>
          <w:t>at point 2 above</w:t>
        </w:r>
        <w:r w:rsidRPr="000335DD">
          <w:t xml:space="preserve">. Doing so entails the implicit simplifying assumption that the vehicle’s use is distributed homogenously over its </w:t>
        </w:r>
        <w:proofErr w:type="gramStart"/>
        <w:r w:rsidRPr="000335DD">
          <w:t>full service</w:t>
        </w:r>
        <w:proofErr w:type="gramEnd"/>
        <w:r w:rsidRPr="000335DD">
          <w:t xml:space="preserve"> life (i.e., L/N km are driven each of the N years of operation, where L = total lifetime activity).</w:t>
        </w:r>
      </w:ins>
    </w:p>
    <w:p w14:paraId="6E95D604" w14:textId="5E06AADC" w:rsidR="00E65AD4" w:rsidRPr="000335DD" w:rsidRDefault="00E65AD4" w:rsidP="00E65AD4">
      <w:pPr>
        <w:ind w:left="2835" w:hanging="567"/>
        <w:rPr>
          <w:ins w:id="975" w:author="MIR Caroline" w:date="2025-11-18T12:08:00Z" w16du:dateUtc="2025-11-18T11:08:00Z"/>
        </w:rPr>
      </w:pPr>
      <w:ins w:id="976" w:author="MIR Caroline" w:date="2025-11-18T12:08:00Z" w16du:dateUtc="2025-11-18T11:08:00Z">
        <w:r w:rsidRPr="000335DD">
          <w:t>(b)</w:t>
        </w:r>
        <w:r w:rsidRPr="000335DD">
          <w:tab/>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Pr="000335DD">
          <w:t>S</w:t>
        </w:r>
        <w:r w:rsidRPr="002A297F">
          <w:rPr>
            <w:vertAlign w:val="subscript"/>
          </w:rPr>
          <w:t>i,n</w:t>
        </w:r>
        <w:proofErr w:type="spellEnd"/>
        <w:r w:rsidRPr="000335DD">
          <w:t xml:space="preserve"> of </w:t>
        </w:r>
      </w:ins>
      <w:ins w:id="977" w:author="MIR Caroline" w:date="2025-11-19T15:30:00Z" w16du:dateUtc="2025-11-19T14:30:00Z">
        <w:r w:rsidR="00CC574B" w:rsidRPr="00CC574B">
          <w:rPr>
            <w:color w:val="FF0000"/>
            <w:rPrChange w:id="978" w:author="MIR Caroline" w:date="2025-11-19T15:30:00Z" w16du:dateUtc="2025-11-19T14:30:00Z">
              <w:rPr/>
            </w:rPrChange>
          </w:rPr>
          <w:t>energy</w:t>
        </w:r>
      </w:ins>
      <w:ins w:id="979" w:author="MIR Caroline" w:date="2025-11-18T12:08:00Z" w16du:dateUtc="2025-11-18T11:08:00Z">
        <w:r w:rsidRPr="000335DD">
          <w:t xml:space="preserve"> supplied by each technology </w:t>
        </w:r>
        <w:proofErr w:type="spellStart"/>
        <w:r w:rsidRPr="000335DD">
          <w:t>i</w:t>
        </w:r>
        <w:proofErr w:type="spellEnd"/>
        <w:r w:rsidRPr="000335DD">
          <w:t xml:space="preserve"> in the year n, i.e.: </w:t>
        </w:r>
      </w:ins>
      <m:oMath>
        <m:nary>
          <m:naryPr>
            <m:chr m:val="∑"/>
            <m:limLoc m:val="undOvr"/>
            <m:ctrlPr>
              <w:ins w:id="980" w:author="MIR Caroline" w:date="2025-11-18T12:08:00Z" w16du:dateUtc="2025-11-18T11:08:00Z">
                <w:rPr>
                  <w:rFonts w:ascii="Cambria Math" w:hAnsi="Cambria Math"/>
                </w:rPr>
              </w:ins>
            </m:ctrlPr>
          </m:naryPr>
          <m:sub>
            <m:r>
              <w:ins w:id="981" w:author="MIR Caroline" w:date="2025-11-18T12:08:00Z" w16du:dateUtc="2025-11-18T11:08:00Z">
                <w:rPr>
                  <w:rFonts w:ascii="Cambria Math" w:hAnsi="Cambria Math"/>
                </w:rPr>
                <m:t>n</m:t>
              </w:ins>
            </m:r>
            <m:r>
              <w:ins w:id="982" w:author="MIR Caroline" w:date="2025-11-18T12:08:00Z" w16du:dateUtc="2025-11-18T11:08:00Z">
                <m:rPr>
                  <m:sty m:val="p"/>
                </m:rPr>
                <w:rPr>
                  <w:rFonts w:ascii="Cambria Math" w:hAnsi="Cambria Math"/>
                </w:rPr>
                <m:t>=1</m:t>
              </w:ins>
            </m:r>
          </m:sub>
          <m:sup>
            <m:r>
              <w:ins w:id="983" w:author="MIR Caroline" w:date="2025-11-18T12:08:00Z" w16du:dateUtc="2025-11-18T11:08:00Z">
                <w:rPr>
                  <w:rFonts w:ascii="Cambria Math" w:hAnsi="Cambria Math"/>
                </w:rPr>
                <m:t>N</m:t>
              </w:ins>
            </m:r>
          </m:sup>
          <m:e>
            <m:sSub>
              <m:sSubPr>
                <m:ctrlPr>
                  <w:ins w:id="984" w:author="MIR Caroline" w:date="2025-11-18T12:08:00Z" w16du:dateUtc="2025-11-18T11:08:00Z">
                    <w:rPr>
                      <w:rFonts w:ascii="Cambria Math" w:hAnsi="Cambria Math"/>
                    </w:rPr>
                  </w:ins>
                </m:ctrlPr>
              </m:sSubPr>
              <m:e>
                <m:r>
                  <w:ins w:id="985" w:author="MIR Caroline" w:date="2025-11-18T12:08:00Z" w16du:dateUtc="2025-11-18T11:08:00Z">
                    <w:rPr>
                      <w:rFonts w:ascii="Cambria Math" w:hAnsi="Cambria Math"/>
                    </w:rPr>
                    <m:t>W</m:t>
                  </w:ins>
                </m:r>
              </m:e>
              <m:sub>
                <m:r>
                  <w:ins w:id="986" w:author="MIR Caroline" w:date="2025-11-18T12:08:00Z" w16du:dateUtc="2025-11-18T11:08:00Z">
                    <w:rPr>
                      <w:rFonts w:ascii="Cambria Math" w:hAnsi="Cambria Math"/>
                    </w:rPr>
                    <m:t>n</m:t>
                  </w:ins>
                </m:r>
              </m:sub>
            </m:sSub>
            <m:sSub>
              <m:sSubPr>
                <m:ctrlPr>
                  <w:ins w:id="987" w:author="MIR Caroline" w:date="2025-11-18T12:08:00Z" w16du:dateUtc="2025-11-18T11:08:00Z">
                    <w:rPr>
                      <w:rFonts w:ascii="Cambria Math" w:hAnsi="Cambria Math"/>
                    </w:rPr>
                  </w:ins>
                </m:ctrlPr>
              </m:sSubPr>
              <m:e>
                <m:r>
                  <w:ins w:id="988" w:author="MIR Caroline" w:date="2025-11-18T12:08:00Z" w16du:dateUtc="2025-11-18T11:08:00Z">
                    <w:rPr>
                      <w:rFonts w:ascii="Cambria Math" w:hAnsi="Cambria Math"/>
                    </w:rPr>
                    <m:t>S</m:t>
                  </w:ins>
                </m:r>
              </m:e>
              <m:sub>
                <m:r>
                  <w:ins w:id="989" w:author="MIR Caroline" w:date="2025-11-18T12:08:00Z" w16du:dateUtc="2025-11-18T11:08:00Z">
                    <w:rPr>
                      <w:rFonts w:ascii="Cambria Math" w:hAnsi="Cambria Math"/>
                    </w:rPr>
                    <m:t>i</m:t>
                  </w:ins>
                </m:r>
                <m:r>
                  <w:ins w:id="990" w:author="MIR Caroline" w:date="2025-11-18T12:08:00Z" w16du:dateUtc="2025-11-18T11:08:00Z">
                    <m:rPr>
                      <m:sty m:val="p"/>
                    </m:rPr>
                    <w:rPr>
                      <w:rFonts w:ascii="Cambria Math" w:hAnsi="Cambria Math"/>
                    </w:rPr>
                    <m:t>,</m:t>
                  </w:ins>
                </m:r>
                <m:r>
                  <w:ins w:id="991" w:author="MIR Caroline" w:date="2025-11-18T12:08:00Z" w16du:dateUtc="2025-11-18T11:08:00Z">
                    <w:rPr>
                      <w:rFonts w:ascii="Cambria Math" w:hAnsi="Cambria Math"/>
                    </w:rPr>
                    <m:t>n</m:t>
                  </w:ins>
                </m:r>
              </m:sub>
            </m:sSub>
          </m:e>
        </m:nary>
      </m:oMath>
      <w:ins w:id="992" w:author="MIR Caroline" w:date="2025-11-18T12:08:00Z" w16du:dateUtc="2025-11-18T11:08:00Z">
        <w:r w:rsidRPr="000335DD">
          <w:t xml:space="preserve"> , where Wn = An/L (An = vehicle activity in year n, L = total lifetime activity). </w:t>
        </w:r>
      </w:ins>
    </w:p>
    <w:p w14:paraId="054048E6" w14:textId="2A441EBE" w:rsidR="00E65AD4" w:rsidRPr="009D16DE" w:rsidRDefault="00B26386">
      <w:pPr>
        <w:pStyle w:val="Paragraphedeliste"/>
        <w:tabs>
          <w:tab w:val="left" w:pos="2410"/>
        </w:tabs>
        <w:ind w:left="2268" w:hanging="1134"/>
        <w:jc w:val="both"/>
        <w:rPr>
          <w:ins w:id="993" w:author="MIR Caroline" w:date="2025-11-18T12:08:00Z" w16du:dateUtc="2025-11-18T11:08:00Z"/>
          <w:rFonts w:ascii="Times New Roman" w:hAnsi="Times New Roman" w:cs="Times New Roman"/>
          <w:sz w:val="20"/>
          <w:szCs w:val="22"/>
          <w:lang w:val="en-GB"/>
          <w:rPrChange w:id="994" w:author="MIR Caroline" w:date="2025-11-18T12:20:00Z" w16du:dateUtc="2025-11-18T11:20:00Z">
            <w:rPr>
              <w:ins w:id="995" w:author="MIR Caroline" w:date="2025-11-18T12:08:00Z" w16du:dateUtc="2025-11-18T11:08:00Z"/>
              <w:lang w:val="en-GB"/>
            </w:rPr>
          </w:rPrChange>
        </w:rPr>
        <w:pPrChange w:id="996" w:author="MIR Caroline" w:date="2025-11-18T12:21:00Z" w16du:dateUtc="2025-11-18T11:21:00Z">
          <w:pPr>
            <w:pStyle w:val="Paragraphedeliste"/>
            <w:tabs>
              <w:tab w:val="left" w:pos="2410"/>
            </w:tabs>
            <w:ind w:left="2268" w:hanging="1134"/>
          </w:pPr>
        </w:pPrChange>
      </w:pPr>
      <w:ins w:id="997" w:author="MIR Caroline" w:date="2025-11-18T12:21:00Z" w16du:dateUtc="2025-11-18T11:21:00Z">
        <w:r>
          <w:rPr>
            <w:lang w:val="en-GB"/>
          </w:rPr>
          <w:tab/>
        </w:r>
      </w:ins>
      <w:ins w:id="998" w:author="MIR Caroline" w:date="2025-11-18T12:08:00Z" w16du:dateUtc="2025-11-18T11:08:00Z">
        <w:r w:rsidR="00E65AD4" w:rsidRPr="009D16DE">
          <w:rPr>
            <w:rFonts w:ascii="Times New Roman" w:hAnsi="Times New Roman" w:cs="Times New Roman"/>
            <w:sz w:val="20"/>
            <w:szCs w:val="22"/>
            <w:lang w:val="en-GB"/>
            <w:rPrChange w:id="999" w:author="MIR Caroline" w:date="2025-11-18T12:20:00Z" w16du:dateUtc="2025-11-18T11:20:00Z">
              <w:rPr>
                <w:lang w:val="en-GB"/>
              </w:rPr>
            </w:rPrChange>
          </w:rPr>
          <w:t xml:space="preserve">A bespoke </w:t>
        </w:r>
      </w:ins>
      <w:ins w:id="1000" w:author="MIR Caroline" w:date="2025-11-19T15:30:00Z" w16du:dateUtc="2025-11-19T14:30:00Z">
        <w:r w:rsidR="00CC574B" w:rsidRPr="00CC574B">
          <w:rPr>
            <w:rFonts w:ascii="Times New Roman" w:hAnsi="Times New Roman" w:cs="Times New Roman"/>
            <w:color w:val="FF0000"/>
            <w:sz w:val="20"/>
            <w:szCs w:val="22"/>
            <w:lang w:val="en-GB"/>
            <w:rPrChange w:id="1001" w:author="MIR Caroline" w:date="2025-11-19T15:30:00Z" w16du:dateUtc="2025-11-19T14:30:00Z">
              <w:rPr>
                <w:rFonts w:ascii="Times New Roman" w:hAnsi="Times New Roman" w:cs="Times New Roman"/>
                <w:sz w:val="20"/>
                <w:szCs w:val="22"/>
                <w:lang w:val="en-GB"/>
              </w:rPr>
            </w:rPrChange>
          </w:rPr>
          <w:t>energy</w:t>
        </w:r>
      </w:ins>
      <w:ins w:id="1002" w:author="MIR Caroline" w:date="2025-11-18T12:08:00Z" w16du:dateUtc="2025-11-18T11:08:00Z">
        <w:r w:rsidR="00E65AD4" w:rsidRPr="009D16DE">
          <w:rPr>
            <w:rFonts w:ascii="Times New Roman" w:hAnsi="Times New Roman" w:cs="Times New Roman"/>
            <w:sz w:val="20"/>
            <w:szCs w:val="22"/>
            <w:lang w:val="en-GB"/>
            <w:rPrChange w:id="1003" w:author="MIR Caroline" w:date="2025-11-18T12:20:00Z" w16du:dateUtc="2025-11-18T11:20:00Z">
              <w:rPr>
                <w:lang w:val="en-GB"/>
              </w:rPr>
            </w:rPrChange>
          </w:rPr>
          <w:t xml:space="preserve"> mix model shall finally be built using the </w:t>
        </w:r>
      </w:ins>
      <w:ins w:id="1004" w:author="MIR Caroline" w:date="2025-11-19T15:30:00Z" w16du:dateUtc="2025-11-19T14:30:00Z">
        <w:r w:rsidR="00CC574B" w:rsidRPr="00CC574B">
          <w:rPr>
            <w:rFonts w:ascii="Times New Roman" w:hAnsi="Times New Roman" w:cs="Times New Roman"/>
            <w:color w:val="FF0000"/>
            <w:sz w:val="20"/>
            <w:szCs w:val="22"/>
            <w:lang w:val="en-GB"/>
            <w:rPrChange w:id="1005" w:author="MIR Caroline" w:date="2025-11-19T15:30:00Z" w16du:dateUtc="2025-11-19T14:30:00Z">
              <w:rPr>
                <w:rFonts w:ascii="Times New Roman" w:hAnsi="Times New Roman" w:cs="Times New Roman"/>
                <w:sz w:val="20"/>
                <w:szCs w:val="22"/>
                <w:lang w:val="en-GB"/>
              </w:rPr>
            </w:rPrChange>
          </w:rPr>
          <w:t>energy</w:t>
        </w:r>
      </w:ins>
      <w:ins w:id="1006" w:author="MIR Caroline" w:date="2025-11-18T12:08:00Z" w16du:dateUtc="2025-11-18T11:08:00Z">
        <w:r w:rsidR="00E65AD4" w:rsidRPr="009D16DE">
          <w:rPr>
            <w:rFonts w:ascii="Times New Roman" w:hAnsi="Times New Roman" w:cs="Times New Roman"/>
            <w:sz w:val="20"/>
            <w:szCs w:val="22"/>
            <w:lang w:val="en-GB"/>
            <w:rPrChange w:id="1007" w:author="MIR Caroline" w:date="2025-11-18T12:20:00Z" w16du:dateUtc="2025-11-18T11:20:00Z">
              <w:rPr>
                <w:lang w:val="en-GB"/>
              </w:rPr>
            </w:rPrChange>
          </w:rPr>
          <w:t xml:space="preserve"> mix</w:t>
        </w:r>
      </w:ins>
      <w:ins w:id="1008" w:author="MIR Caroline" w:date="2025-11-18T12:19:00Z" w16du:dateUtc="2025-11-18T11:19:00Z">
        <w:r w:rsidR="00DA2EC8" w:rsidRPr="009D16DE">
          <w:rPr>
            <w:rFonts w:ascii="Times New Roman" w:hAnsi="Times New Roman" w:cs="Times New Roman"/>
            <w:sz w:val="20"/>
            <w:szCs w:val="22"/>
            <w:lang w:val="en-GB"/>
            <w:rPrChange w:id="1009" w:author="MIR Caroline" w:date="2025-11-18T12:20:00Z" w16du:dateUtc="2025-11-18T11:20:00Z">
              <w:rPr>
                <w:rFonts w:ascii="Times New Roman" w:hAnsi="Times New Roman" w:cs="Times New Roman"/>
                <w:lang w:val="en-GB"/>
              </w:rPr>
            </w:rPrChange>
          </w:rPr>
          <w:t xml:space="preserve"> </w:t>
        </w:r>
      </w:ins>
      <w:ins w:id="1010" w:author="MIR Caroline" w:date="2025-11-18T12:08:00Z" w16du:dateUtc="2025-11-18T11:08:00Z">
        <w:r w:rsidR="00E65AD4" w:rsidRPr="009D16DE">
          <w:rPr>
            <w:rFonts w:ascii="Times New Roman" w:hAnsi="Times New Roman" w:cs="Times New Roman"/>
            <w:sz w:val="20"/>
            <w:szCs w:val="22"/>
            <w:lang w:val="en-GB"/>
            <w:rPrChange w:id="1011" w:author="MIR Caroline" w:date="2025-11-18T12:20:00Z" w16du:dateUtc="2025-11-18T11:20:00Z">
              <w:rPr>
                <w:lang w:val="en-GB"/>
              </w:rPr>
            </w:rPrChange>
          </w:rPr>
          <w:t xml:space="preserve">composition calculated </w:t>
        </w:r>
        <w:r w:rsidR="00E65AD4" w:rsidRPr="00B71A40">
          <w:rPr>
            <w:rFonts w:ascii="Times New Roman" w:hAnsi="Times New Roman" w:cs="Times New Roman"/>
            <w:strike/>
            <w:color w:val="FF0000"/>
            <w:sz w:val="20"/>
            <w:szCs w:val="22"/>
            <w:lang w:val="en-GB"/>
            <w:rPrChange w:id="1012" w:author="MIR Caroline" w:date="2025-11-18T12:20:00Z" w16du:dateUtc="2025-11-18T11:20:00Z">
              <w:rPr>
                <w:lang w:val="en-GB"/>
              </w:rPr>
            </w:rPrChange>
          </w:rPr>
          <w:t>at point 3</w:t>
        </w:r>
        <w:r w:rsidR="00E65AD4" w:rsidRPr="00B71A40">
          <w:rPr>
            <w:rFonts w:ascii="Times New Roman" w:hAnsi="Times New Roman" w:cs="Times New Roman"/>
            <w:color w:val="FF0000"/>
            <w:sz w:val="20"/>
            <w:szCs w:val="22"/>
            <w:lang w:val="en-GB"/>
            <w:rPrChange w:id="1013" w:author="MIR Caroline" w:date="2025-11-18T12:20:00Z" w16du:dateUtc="2025-11-18T11:20:00Z">
              <w:rPr>
                <w:lang w:val="en-GB"/>
              </w:rPr>
            </w:rPrChange>
          </w:rPr>
          <w:t xml:space="preserve"> </w:t>
        </w:r>
        <w:r w:rsidR="00E65AD4" w:rsidRPr="009D16DE">
          <w:rPr>
            <w:rFonts w:ascii="Times New Roman" w:hAnsi="Times New Roman" w:cs="Times New Roman"/>
            <w:sz w:val="20"/>
            <w:szCs w:val="22"/>
            <w:lang w:val="en-GB"/>
            <w:rPrChange w:id="1014" w:author="MIR Caroline" w:date="2025-11-18T12:20:00Z" w16du:dateUtc="2025-11-18T11:20:00Z">
              <w:rPr>
                <w:lang w:val="en-GB"/>
              </w:rPr>
            </w:rPrChange>
          </w:rPr>
          <w:t xml:space="preserve">above and leveraging the most up to date database processes available for the individual </w:t>
        </w:r>
      </w:ins>
      <w:ins w:id="1015" w:author="MIR Caroline" w:date="2025-11-19T16:35:00Z" w16du:dateUtc="2025-11-19T15:35:00Z">
        <w:r w:rsidR="00DB2DE3" w:rsidRPr="00DB2DE3">
          <w:rPr>
            <w:rFonts w:ascii="Times New Roman" w:hAnsi="Times New Roman" w:cs="Times New Roman"/>
            <w:color w:val="FF0000"/>
            <w:sz w:val="20"/>
            <w:szCs w:val="22"/>
            <w:lang w:val="en-GB"/>
            <w:rPrChange w:id="1016" w:author="MIR Caroline" w:date="2025-11-19T16:35:00Z" w16du:dateUtc="2025-11-19T15:35:00Z">
              <w:rPr>
                <w:rFonts w:ascii="Times New Roman" w:hAnsi="Times New Roman" w:cs="Times New Roman"/>
                <w:sz w:val="20"/>
                <w:szCs w:val="22"/>
                <w:lang w:val="en-GB"/>
              </w:rPr>
            </w:rPrChange>
          </w:rPr>
          <w:t>energy</w:t>
        </w:r>
      </w:ins>
      <w:ins w:id="1017" w:author="MIR Caroline" w:date="2025-11-18T12:08:00Z" w16du:dateUtc="2025-11-18T11:08:00Z">
        <w:r w:rsidR="00E65AD4" w:rsidRPr="009D16DE">
          <w:rPr>
            <w:rFonts w:ascii="Times New Roman" w:hAnsi="Times New Roman" w:cs="Times New Roman"/>
            <w:sz w:val="20"/>
            <w:szCs w:val="22"/>
            <w:lang w:val="en-GB"/>
            <w:rPrChange w:id="1018" w:author="MIR Caroline" w:date="2025-11-18T12:20:00Z" w16du:dateUtc="2025-11-18T11:20:00Z">
              <w:rPr>
                <w:lang w:val="en-GB"/>
              </w:rPr>
            </w:rPrChange>
          </w:rPr>
          <w:t xml:space="preserve"> generation technologies. The resulting </w:t>
        </w:r>
      </w:ins>
      <w:ins w:id="1019" w:author="MIR Caroline" w:date="2025-11-19T15:30:00Z" w16du:dateUtc="2025-11-19T14:30:00Z">
        <w:r w:rsidR="00B14713" w:rsidRPr="00B14713">
          <w:rPr>
            <w:rFonts w:ascii="Times New Roman" w:hAnsi="Times New Roman" w:cs="Times New Roman"/>
            <w:color w:val="FF0000"/>
            <w:sz w:val="20"/>
            <w:szCs w:val="22"/>
            <w:lang w:val="en-GB"/>
            <w:rPrChange w:id="1020" w:author="MIR Caroline" w:date="2025-11-19T15:30:00Z" w16du:dateUtc="2025-11-19T14:30:00Z">
              <w:rPr>
                <w:rFonts w:ascii="Times New Roman" w:hAnsi="Times New Roman" w:cs="Times New Roman"/>
                <w:sz w:val="20"/>
                <w:szCs w:val="22"/>
                <w:lang w:val="en-GB"/>
              </w:rPr>
            </w:rPrChange>
          </w:rPr>
          <w:t>energy</w:t>
        </w:r>
      </w:ins>
      <w:ins w:id="1021" w:author="MIR Caroline" w:date="2025-11-18T12:08:00Z" w16du:dateUtc="2025-11-18T11:08:00Z">
        <w:r w:rsidR="00E65AD4" w:rsidRPr="009D16DE">
          <w:rPr>
            <w:rFonts w:ascii="Times New Roman" w:hAnsi="Times New Roman" w:cs="Times New Roman"/>
            <w:sz w:val="20"/>
            <w:szCs w:val="22"/>
            <w:lang w:val="en-GB"/>
            <w:rPrChange w:id="1022" w:author="MIR Caroline" w:date="2025-11-18T12:20:00Z" w16du:dateUtc="2025-11-18T11:20:00Z">
              <w:rPr>
                <w:lang w:val="en-GB"/>
              </w:rPr>
            </w:rPrChange>
          </w:rPr>
          <w:t xml:space="preserve"> mix thus modelled shall be used to estimate the Emission Factor of the electricity input to the use phase of the vehicle.</w:t>
        </w:r>
      </w:ins>
    </w:p>
    <w:p w14:paraId="203FC2D4" w14:textId="6C86F807" w:rsidR="00D92F19" w:rsidRDefault="00D92F19" w:rsidP="00D92F19">
      <w:pPr>
        <w:pStyle w:val="Paragraphedeliste"/>
        <w:tabs>
          <w:tab w:val="left" w:pos="2410"/>
        </w:tabs>
        <w:ind w:left="2268" w:hanging="1134"/>
        <w:rPr>
          <w:ins w:id="1023" w:author="MIR Caroline" w:date="2025-11-18T12:35:00Z" w16du:dateUtc="2025-11-18T11:35:00Z"/>
          <w:color w:val="FF0000"/>
          <w:lang w:val="en-GB"/>
        </w:rPr>
      </w:pPr>
      <w:ins w:id="1024" w:author="MIR Caroline" w:date="2025-11-18T12:34:00Z" w16du:dateUtc="2025-11-18T11:34:00Z">
        <w:r w:rsidRPr="000335DD">
          <w:rPr>
            <w:lang w:val="en-GB"/>
          </w:rPr>
          <w:t>8.3.5.</w:t>
        </w:r>
        <w:r>
          <w:rPr>
            <w:lang w:val="en-GB"/>
          </w:rPr>
          <w:t>2</w:t>
        </w:r>
        <w:r w:rsidRPr="000335DD">
          <w:rPr>
            <w:lang w:val="en-GB"/>
          </w:rPr>
          <w:t>.</w:t>
        </w:r>
        <w:r w:rsidRPr="000335DD">
          <w:rPr>
            <w:lang w:val="en-GB"/>
          </w:rPr>
          <w:tab/>
        </w:r>
        <w:r w:rsidRPr="003E190D">
          <w:rPr>
            <w:color w:val="FF0000"/>
            <w:lang w:val="en-GB"/>
          </w:rPr>
          <w:t>Application of the energy modelling schemes</w:t>
        </w:r>
        <w:r>
          <w:rPr>
            <w:color w:val="FF0000"/>
            <w:lang w:val="en-GB"/>
          </w:rPr>
          <w:t xml:space="preserve"> for static scenario </w:t>
        </w:r>
      </w:ins>
    </w:p>
    <w:p w14:paraId="10E30789" w14:textId="5B58D8F7" w:rsidR="00693F57" w:rsidRPr="00693F57" w:rsidRDefault="00B13520" w:rsidP="00693F57">
      <w:pPr>
        <w:pStyle w:val="Paragraphedeliste"/>
        <w:tabs>
          <w:tab w:val="left" w:pos="2410"/>
        </w:tabs>
        <w:ind w:left="2268" w:hanging="1134"/>
        <w:rPr>
          <w:ins w:id="1025" w:author="MIR Caroline" w:date="2025-11-19T10:42:00Z" w16du:dateUtc="2025-11-19T09:42:00Z"/>
          <w:rFonts w:ascii="Times New Roman" w:hAnsi="Times New Roman" w:cs="Times New Roman"/>
          <w:color w:val="FF0000"/>
          <w:sz w:val="20"/>
          <w:szCs w:val="22"/>
          <w:lang w:val="en-GB"/>
          <w:rPrChange w:id="1026" w:author="MIR Caroline" w:date="2025-11-19T15:37:00Z" w16du:dateUtc="2025-11-19T14:37:00Z">
            <w:rPr>
              <w:ins w:id="1027" w:author="MIR Caroline" w:date="2025-11-19T10:42:00Z" w16du:dateUtc="2025-11-19T09:42:00Z"/>
              <w:lang w:val="en-GB"/>
            </w:rPr>
          </w:rPrChange>
        </w:rPr>
      </w:pPr>
      <w:ins w:id="1028" w:author="MIR Caroline" w:date="2025-11-18T12:35:00Z" w16du:dateUtc="2025-11-18T11:35:00Z">
        <w:r>
          <w:rPr>
            <w:rFonts w:ascii="Times New Roman" w:hAnsi="Times New Roman" w:cs="Times New Roman"/>
            <w:sz w:val="20"/>
            <w:szCs w:val="22"/>
            <w:lang w:val="en-GB"/>
          </w:rPr>
          <w:tab/>
        </w:r>
      </w:ins>
      <w:ins w:id="1029" w:author="MIR Caroline" w:date="2025-11-19T15:37:00Z" w16du:dateUtc="2025-11-19T14:37:00Z">
        <w:r w:rsidR="00A1469C">
          <w:rPr>
            <w:rFonts w:ascii="Times New Roman" w:hAnsi="Times New Roman" w:cs="Times New Roman"/>
            <w:color w:val="FF0000"/>
            <w:sz w:val="20"/>
            <w:szCs w:val="22"/>
            <w:lang w:val="en-GB"/>
          </w:rPr>
          <w:t xml:space="preserve">If </w:t>
        </w:r>
        <w:r w:rsidR="00693F57" w:rsidRPr="00693F57">
          <w:rPr>
            <w:rFonts w:ascii="Times New Roman" w:hAnsi="Times New Roman" w:cs="Times New Roman"/>
            <w:color w:val="FF0000"/>
            <w:sz w:val="20"/>
            <w:szCs w:val="22"/>
            <w:lang w:val="en-GB"/>
            <w:rPrChange w:id="1030" w:author="MIR Caroline" w:date="2025-11-19T15:37:00Z" w16du:dateUtc="2025-11-19T14:37:00Z">
              <w:rPr>
                <w:rFonts w:ascii="Times New Roman" w:hAnsi="Times New Roman" w:cs="Times New Roman"/>
                <w:sz w:val="20"/>
                <w:szCs w:val="22"/>
                <w:lang w:val="en-GB"/>
              </w:rPr>
            </w:rPrChange>
          </w:rPr>
          <w:t xml:space="preserve">a static scenario is </w:t>
        </w:r>
        <w:proofErr w:type="gramStart"/>
        <w:r w:rsidR="00693F57" w:rsidRPr="00693F57">
          <w:rPr>
            <w:rFonts w:ascii="Times New Roman" w:hAnsi="Times New Roman" w:cs="Times New Roman"/>
            <w:color w:val="FF0000"/>
            <w:sz w:val="20"/>
            <w:szCs w:val="22"/>
            <w:lang w:val="en-GB"/>
            <w:rPrChange w:id="1031" w:author="MIR Caroline" w:date="2025-11-19T15:37:00Z" w16du:dateUtc="2025-11-19T14:37:00Z">
              <w:rPr>
                <w:rFonts w:ascii="Times New Roman" w:hAnsi="Times New Roman" w:cs="Times New Roman"/>
                <w:sz w:val="20"/>
                <w:szCs w:val="22"/>
                <w:lang w:val="en-GB"/>
              </w:rPr>
            </w:rPrChange>
          </w:rPr>
          <w:t>use</w:t>
        </w:r>
        <w:r w:rsidR="00A1469C">
          <w:rPr>
            <w:rFonts w:ascii="Times New Roman" w:hAnsi="Times New Roman" w:cs="Times New Roman"/>
            <w:color w:val="FF0000"/>
            <w:sz w:val="20"/>
            <w:szCs w:val="22"/>
            <w:lang w:val="en-GB"/>
          </w:rPr>
          <w:t>d</w:t>
        </w:r>
        <w:r w:rsidR="00693F57" w:rsidRPr="00693F57">
          <w:rPr>
            <w:rFonts w:ascii="Times New Roman" w:hAnsi="Times New Roman" w:cs="Times New Roman"/>
            <w:color w:val="FF0000"/>
            <w:sz w:val="20"/>
            <w:szCs w:val="22"/>
            <w:lang w:val="en-GB"/>
            <w:rPrChange w:id="1032" w:author="MIR Caroline" w:date="2025-11-19T15:37:00Z" w16du:dateUtc="2025-11-19T14:37:00Z">
              <w:rPr>
                <w:rFonts w:ascii="Times New Roman" w:hAnsi="Times New Roman" w:cs="Times New Roman"/>
                <w:sz w:val="20"/>
                <w:szCs w:val="22"/>
                <w:lang w:val="en-GB"/>
              </w:rPr>
            </w:rPrChange>
          </w:rPr>
          <w:t xml:space="preserve"> :</w:t>
        </w:r>
        <w:proofErr w:type="gramEnd"/>
        <w:r w:rsidR="00693F57" w:rsidRPr="00693F57">
          <w:rPr>
            <w:rFonts w:ascii="Times New Roman" w:hAnsi="Times New Roman" w:cs="Times New Roman"/>
            <w:color w:val="FF0000"/>
            <w:sz w:val="20"/>
            <w:szCs w:val="22"/>
            <w:lang w:val="en-GB"/>
            <w:rPrChange w:id="1033" w:author="MIR Caroline" w:date="2025-11-19T15:37:00Z" w16du:dateUtc="2025-11-19T14:37:00Z">
              <w:rPr>
                <w:rFonts w:ascii="Times New Roman" w:hAnsi="Times New Roman" w:cs="Times New Roman"/>
                <w:sz w:val="20"/>
                <w:szCs w:val="22"/>
                <w:lang w:val="en-GB"/>
              </w:rPr>
            </w:rPrChange>
          </w:rPr>
          <w:t xml:space="preserve"> </w:t>
        </w:r>
      </w:ins>
      <w:commentRangeStart w:id="1034"/>
      <w:ins w:id="1035" w:author="MIR Caroline" w:date="2025-11-18T12:35:00Z" w16du:dateUtc="2025-11-18T11:35:00Z">
        <w:r w:rsidR="00A64F08" w:rsidRPr="00A64F08">
          <w:rPr>
            <w:rFonts w:ascii="Times New Roman" w:hAnsi="Times New Roman" w:cs="Times New Roman"/>
            <w:color w:val="FF0000"/>
            <w:sz w:val="20"/>
            <w:szCs w:val="22"/>
            <w:highlight w:val="yellow"/>
            <w:lang w:val="en-GB"/>
            <w:rPrChange w:id="1036" w:author="MIR Caroline" w:date="2025-11-18T12:36:00Z" w16du:dateUtc="2025-11-18T11:36:00Z">
              <w:rPr>
                <w:rFonts w:ascii="Times New Roman" w:hAnsi="Times New Roman" w:cs="Times New Roman"/>
                <w:sz w:val="20"/>
                <w:szCs w:val="22"/>
                <w:lang w:val="en-GB"/>
              </w:rPr>
            </w:rPrChange>
          </w:rPr>
          <w:t>[</w:t>
        </w:r>
        <w:proofErr w:type="gramStart"/>
        <w:r w:rsidR="00A64F08" w:rsidRPr="00A64F08">
          <w:rPr>
            <w:rFonts w:ascii="Times New Roman" w:hAnsi="Times New Roman" w:cs="Times New Roman"/>
            <w:color w:val="FF0000"/>
            <w:sz w:val="20"/>
            <w:szCs w:val="22"/>
            <w:highlight w:val="yellow"/>
            <w:lang w:val="en-GB"/>
            <w:rPrChange w:id="1037" w:author="MIR Caroline" w:date="2025-11-18T12:36:00Z" w16du:dateUtc="2025-11-18T11:36:00Z">
              <w:rPr>
                <w:rFonts w:ascii="Times New Roman" w:hAnsi="Times New Roman" w:cs="Times New Roman"/>
                <w:sz w:val="20"/>
                <w:szCs w:val="22"/>
                <w:lang w:val="en-GB"/>
              </w:rPr>
            </w:rPrChange>
          </w:rPr>
          <w:t>TBD :</w:t>
        </w:r>
        <w:proofErr w:type="gramEnd"/>
        <w:r w:rsidR="00A64F08" w:rsidRPr="00A64F08">
          <w:rPr>
            <w:rFonts w:ascii="Times New Roman" w:hAnsi="Times New Roman" w:cs="Times New Roman"/>
            <w:color w:val="FF0000"/>
            <w:sz w:val="20"/>
            <w:szCs w:val="22"/>
            <w:highlight w:val="yellow"/>
            <w:lang w:val="en-GB"/>
            <w:rPrChange w:id="1038" w:author="MIR Caroline" w:date="2025-11-18T12:36:00Z" w16du:dateUtc="2025-11-18T11:36:00Z">
              <w:rPr>
                <w:rFonts w:ascii="Times New Roman" w:hAnsi="Times New Roman" w:cs="Times New Roman"/>
                <w:sz w:val="20"/>
                <w:szCs w:val="22"/>
                <w:lang w:val="en-GB"/>
              </w:rPr>
            </w:rPrChange>
          </w:rPr>
          <w:t xml:space="preserve"> </w:t>
        </w:r>
      </w:ins>
      <w:ins w:id="1039" w:author="MIR Caroline" w:date="2025-11-18T13:42:00Z" w16du:dateUtc="2025-11-18T12:42:00Z">
        <w:r w:rsidR="00616AAC">
          <w:rPr>
            <w:rFonts w:ascii="Times New Roman" w:hAnsi="Times New Roman" w:cs="Times New Roman"/>
            <w:color w:val="FF0000"/>
            <w:sz w:val="20"/>
            <w:szCs w:val="22"/>
            <w:highlight w:val="yellow"/>
            <w:lang w:val="en-GB"/>
          </w:rPr>
          <w:t>I suggest</w:t>
        </w:r>
      </w:ins>
      <w:ins w:id="1040" w:author="MIR Caroline" w:date="2025-11-18T12:35:00Z" w16du:dateUtc="2025-11-18T11:35:00Z">
        <w:r w:rsidR="00A64F08" w:rsidRPr="00A64F08">
          <w:rPr>
            <w:rFonts w:ascii="Times New Roman" w:hAnsi="Times New Roman" w:cs="Times New Roman"/>
            <w:color w:val="FF0000"/>
            <w:sz w:val="20"/>
            <w:szCs w:val="22"/>
            <w:highlight w:val="yellow"/>
            <w:lang w:val="en-GB"/>
            <w:rPrChange w:id="1041" w:author="MIR Caroline" w:date="2025-11-18T12:36:00Z" w16du:dateUtc="2025-11-18T11:36:00Z">
              <w:rPr>
                <w:rFonts w:ascii="Times New Roman" w:hAnsi="Times New Roman" w:cs="Times New Roman"/>
                <w:sz w:val="20"/>
                <w:szCs w:val="22"/>
                <w:lang w:val="en-GB"/>
              </w:rPr>
            </w:rPrChange>
          </w:rPr>
          <w:t xml:space="preserve"> here a paragraph to explain how to calculate emissions using a static </w:t>
        </w:r>
        <w:proofErr w:type="gramStart"/>
        <w:r w:rsidR="00A64F08" w:rsidRPr="00A64F08">
          <w:rPr>
            <w:rFonts w:ascii="Times New Roman" w:hAnsi="Times New Roman" w:cs="Times New Roman"/>
            <w:color w:val="FF0000"/>
            <w:sz w:val="20"/>
            <w:szCs w:val="22"/>
            <w:highlight w:val="yellow"/>
            <w:lang w:val="en-GB"/>
            <w:rPrChange w:id="1042" w:author="MIR Caroline" w:date="2025-11-18T12:36:00Z" w16du:dateUtc="2025-11-18T11:36:00Z">
              <w:rPr>
                <w:rFonts w:ascii="Times New Roman" w:hAnsi="Times New Roman" w:cs="Times New Roman"/>
                <w:sz w:val="20"/>
                <w:szCs w:val="22"/>
                <w:lang w:val="en-GB"/>
              </w:rPr>
            </w:rPrChange>
          </w:rPr>
          <w:t>scenario</w:t>
        </w:r>
      </w:ins>
      <w:ins w:id="1043" w:author="MIR Caroline" w:date="2025-11-18T12:36:00Z" w16du:dateUtc="2025-11-18T11:36:00Z">
        <w:r w:rsidR="00861C80">
          <w:rPr>
            <w:rFonts w:ascii="Times New Roman" w:hAnsi="Times New Roman" w:cs="Times New Roman"/>
            <w:color w:val="FF0000"/>
            <w:sz w:val="20"/>
            <w:szCs w:val="22"/>
            <w:lang w:val="en-GB"/>
          </w:rPr>
          <w:t xml:space="preserve"> </w:t>
        </w:r>
        <w:r w:rsidR="00861C80" w:rsidRPr="00105B2F">
          <w:rPr>
            <w:rFonts w:ascii="Times New Roman" w:hAnsi="Times New Roman" w:cs="Times New Roman"/>
            <w:color w:val="FF0000"/>
            <w:sz w:val="20"/>
            <w:szCs w:val="22"/>
            <w:highlight w:val="yellow"/>
            <w:lang w:val="en-GB"/>
            <w:rPrChange w:id="1044" w:author="MIR Caroline" w:date="2025-11-18T12:38:00Z" w16du:dateUtc="2025-11-18T11:38:00Z">
              <w:rPr>
                <w:rFonts w:ascii="Times New Roman" w:hAnsi="Times New Roman" w:cs="Times New Roman"/>
                <w:color w:val="FF0000"/>
                <w:sz w:val="20"/>
                <w:szCs w:val="22"/>
                <w:lang w:val="en-GB"/>
              </w:rPr>
            </w:rPrChange>
          </w:rPr>
          <w:t>:</w:t>
        </w:r>
        <w:proofErr w:type="gramEnd"/>
        <w:r w:rsidR="00861C80" w:rsidRPr="00105B2F">
          <w:rPr>
            <w:rFonts w:ascii="Times New Roman" w:hAnsi="Times New Roman" w:cs="Times New Roman"/>
            <w:color w:val="FF0000"/>
            <w:sz w:val="20"/>
            <w:szCs w:val="22"/>
            <w:highlight w:val="yellow"/>
            <w:lang w:val="en-GB"/>
            <w:rPrChange w:id="1045" w:author="MIR Caroline" w:date="2025-11-18T12:38:00Z" w16du:dateUtc="2025-11-18T11:38:00Z">
              <w:rPr>
                <w:rFonts w:ascii="Times New Roman" w:hAnsi="Times New Roman" w:cs="Times New Roman"/>
                <w:color w:val="FF0000"/>
                <w:sz w:val="20"/>
                <w:szCs w:val="22"/>
                <w:lang w:val="en-GB"/>
              </w:rPr>
            </w:rPrChange>
          </w:rPr>
          <w:t xml:space="preserve"> </w:t>
        </w:r>
        <w:proofErr w:type="spellStart"/>
        <w:r w:rsidR="00861C80" w:rsidRPr="00105B2F">
          <w:rPr>
            <w:rFonts w:ascii="Times New Roman" w:hAnsi="Times New Roman" w:cs="Times New Roman"/>
            <w:color w:val="FF0000"/>
            <w:sz w:val="20"/>
            <w:szCs w:val="22"/>
            <w:highlight w:val="yellow"/>
            <w:lang w:val="en-GB"/>
            <w:rPrChange w:id="1046" w:author="MIR Caroline" w:date="2025-11-18T12:38:00Z" w16du:dateUtc="2025-11-18T11:38:00Z">
              <w:rPr>
                <w:rFonts w:ascii="Times New Roman" w:hAnsi="Times New Roman" w:cs="Times New Roman"/>
                <w:color w:val="FF0000"/>
                <w:sz w:val="20"/>
                <w:szCs w:val="22"/>
                <w:lang w:val="en-GB"/>
              </w:rPr>
            </w:rPrChange>
          </w:rPr>
          <w:t>eg.</w:t>
        </w:r>
        <w:proofErr w:type="spellEnd"/>
        <w:r w:rsidR="00861C80" w:rsidRPr="00105B2F">
          <w:rPr>
            <w:rFonts w:ascii="Times New Roman" w:hAnsi="Times New Roman" w:cs="Times New Roman"/>
            <w:color w:val="FF0000"/>
            <w:sz w:val="20"/>
            <w:szCs w:val="22"/>
            <w:highlight w:val="yellow"/>
            <w:lang w:val="en-GB"/>
            <w:rPrChange w:id="1047" w:author="MIR Caroline" w:date="2025-11-18T12:38:00Z" w16du:dateUtc="2025-11-18T11:38:00Z">
              <w:rPr>
                <w:rFonts w:ascii="Times New Roman" w:hAnsi="Times New Roman" w:cs="Times New Roman"/>
                <w:color w:val="FF0000"/>
                <w:sz w:val="20"/>
                <w:szCs w:val="22"/>
                <w:lang w:val="en-GB"/>
              </w:rPr>
            </w:rPrChange>
          </w:rPr>
          <w:t xml:space="preserve"> Emissions factor the energy based on the year of the SOP x </w:t>
        </w:r>
      </w:ins>
      <w:ins w:id="1048" w:author="MIR Caroline" w:date="2025-11-18T12:38:00Z" w16du:dateUtc="2025-11-18T11:38:00Z">
        <w:r w:rsidR="00565778" w:rsidRPr="00105B2F">
          <w:rPr>
            <w:rFonts w:ascii="Times New Roman" w:hAnsi="Times New Roman" w:cs="Times New Roman"/>
            <w:color w:val="FF0000"/>
            <w:sz w:val="20"/>
            <w:szCs w:val="22"/>
            <w:highlight w:val="yellow"/>
            <w:lang w:val="en-GB"/>
            <w:rPrChange w:id="1049" w:author="MIR Caroline" w:date="2025-11-18T12:38:00Z" w16du:dateUtc="2025-11-18T11:38:00Z">
              <w:rPr>
                <w:rFonts w:ascii="Times New Roman" w:hAnsi="Times New Roman" w:cs="Times New Roman"/>
                <w:color w:val="FF0000"/>
                <w:sz w:val="20"/>
                <w:szCs w:val="22"/>
                <w:lang w:val="en-GB"/>
              </w:rPr>
            </w:rPrChange>
          </w:rPr>
          <w:t>Service life</w:t>
        </w:r>
      </w:ins>
      <w:commentRangeEnd w:id="1034"/>
      <w:ins w:id="1050" w:author="MIR Caroline" w:date="2025-11-19T10:46:00Z" w16du:dateUtc="2025-11-19T09:46:00Z">
        <w:r w:rsidR="00027E88">
          <w:rPr>
            <w:rStyle w:val="Marquedecommentaire"/>
            <w:rFonts w:eastAsia="SimSun"/>
            <w:kern w:val="0"/>
            <w:lang w:val="fr-FR" w:eastAsia="en-US"/>
            <w14:ligatures w14:val="none"/>
          </w:rPr>
          <w:commentReference w:id="1034"/>
        </w:r>
      </w:ins>
    </w:p>
    <w:p w14:paraId="2C41753D" w14:textId="77777777" w:rsidR="00873FBE" w:rsidRDefault="00873FBE" w:rsidP="00D92F19">
      <w:pPr>
        <w:pStyle w:val="Paragraphedeliste"/>
        <w:tabs>
          <w:tab w:val="left" w:pos="2410"/>
        </w:tabs>
        <w:ind w:left="2268" w:hanging="1134"/>
        <w:rPr>
          <w:ins w:id="1051" w:author="MIR Caroline" w:date="2025-11-19T10:42:00Z" w16du:dateUtc="2025-11-19T09:42:00Z"/>
          <w:rFonts w:ascii="Times New Roman" w:hAnsi="Times New Roman" w:cs="Times New Roman"/>
          <w:color w:val="FF0000"/>
          <w:sz w:val="20"/>
          <w:szCs w:val="22"/>
          <w:lang w:val="en-GB"/>
        </w:rPr>
      </w:pPr>
    </w:p>
    <w:p w14:paraId="5CE85E34" w14:textId="5C3E4723" w:rsidR="00163A47" w:rsidRPr="00F46036" w:rsidRDefault="00163A47" w:rsidP="00163A47">
      <w:pPr>
        <w:pStyle w:val="Paragraphedeliste"/>
        <w:ind w:left="2268" w:hanging="1134"/>
        <w:rPr>
          <w:ins w:id="1052" w:author="MIR Caroline" w:date="2025-11-19T15:43:00Z" w16du:dateUtc="2025-11-19T14:43:00Z"/>
          <w:color w:val="FF0000"/>
          <w:lang w:val="en-GB"/>
          <w:rPrChange w:id="1053" w:author="MIR Caroline" w:date="2025-11-19T15:44:00Z" w16du:dateUtc="2025-11-19T14:44:00Z">
            <w:rPr>
              <w:ins w:id="1054" w:author="MIR Caroline" w:date="2025-11-19T15:43:00Z" w16du:dateUtc="2025-11-19T14:43:00Z"/>
              <w:lang w:val="en-GB"/>
            </w:rPr>
          </w:rPrChange>
        </w:rPr>
      </w:pPr>
      <w:bookmarkStart w:id="1055" w:name="_Toc183530306"/>
      <w:ins w:id="1056" w:author="MIR Caroline" w:date="2025-11-19T15:43:00Z" w16du:dateUtc="2025-11-19T14:43:00Z">
        <w:r w:rsidRPr="000335DD">
          <w:rPr>
            <w:lang w:val="en-GB"/>
          </w:rPr>
          <w:t>8.4.7.</w:t>
        </w:r>
        <w:r w:rsidRPr="000335DD">
          <w:rPr>
            <w:lang w:val="en-GB"/>
          </w:rPr>
          <w:tab/>
        </w:r>
        <w:r w:rsidRPr="002A297F">
          <w:rPr>
            <w:lang w:val="en-GB"/>
          </w:rPr>
          <w:t xml:space="preserve">Energy modelling </w:t>
        </w:r>
      </w:ins>
      <w:bookmarkEnd w:id="1055"/>
      <w:ins w:id="1057" w:author="MIR Caroline" w:date="2025-11-19T15:44:00Z" w16du:dateUtc="2025-11-19T14:44:00Z">
        <w:r w:rsidR="00F46036" w:rsidRPr="00F46036">
          <w:rPr>
            <w:color w:val="FF0000"/>
            <w:lang w:val="en-GB"/>
            <w:rPrChange w:id="1058" w:author="MIR Caroline" w:date="2025-11-19T15:44:00Z" w16du:dateUtc="2025-11-19T14:44:00Z">
              <w:rPr>
                <w:lang w:val="en-GB"/>
              </w:rPr>
            </w:rPrChange>
          </w:rPr>
          <w:t xml:space="preserve">at </w:t>
        </w:r>
        <w:proofErr w:type="spellStart"/>
        <w:r w:rsidR="00F46036" w:rsidRPr="00F46036">
          <w:rPr>
            <w:color w:val="FF0000"/>
            <w:lang w:val="en-GB"/>
            <w:rPrChange w:id="1059" w:author="MIR Caroline" w:date="2025-11-19T15:44:00Z" w16du:dateUtc="2025-11-19T14:44:00Z">
              <w:rPr>
                <w:lang w:val="en-GB"/>
              </w:rPr>
            </w:rPrChange>
          </w:rPr>
          <w:t>EoL</w:t>
        </w:r>
        <w:proofErr w:type="spellEnd"/>
        <w:r w:rsidR="00F46036" w:rsidRPr="00F46036">
          <w:rPr>
            <w:color w:val="FF0000"/>
            <w:lang w:val="en-GB"/>
            <w:rPrChange w:id="1060" w:author="MIR Caroline" w:date="2025-11-19T15:44:00Z" w16du:dateUtc="2025-11-19T14:44:00Z">
              <w:rPr>
                <w:lang w:val="en-GB"/>
              </w:rPr>
            </w:rPrChange>
          </w:rPr>
          <w:t xml:space="preserve"> stage</w:t>
        </w:r>
      </w:ins>
    </w:p>
    <w:p w14:paraId="5972CA0E" w14:textId="14FFA083" w:rsidR="00163A47" w:rsidRPr="00F46036" w:rsidRDefault="00163A47" w:rsidP="00163A47">
      <w:pPr>
        <w:ind w:left="2268"/>
        <w:rPr>
          <w:ins w:id="1061" w:author="MIR Caroline" w:date="2025-11-19T15:43:00Z" w16du:dateUtc="2025-11-19T14:43:00Z"/>
          <w:rFonts w:eastAsiaTheme="minorEastAsia"/>
          <w:color w:val="FF0000"/>
          <w:lang w:bidi="th-TH"/>
          <w:rPrChange w:id="1062" w:author="MIR Caroline" w:date="2025-11-19T15:44:00Z" w16du:dateUtc="2025-11-19T14:44:00Z">
            <w:rPr>
              <w:ins w:id="1063" w:author="MIR Caroline" w:date="2025-11-19T15:43:00Z" w16du:dateUtc="2025-11-19T14:43:00Z"/>
              <w:rFonts w:eastAsiaTheme="minorEastAsia"/>
              <w:lang w:bidi="th-TH"/>
            </w:rPr>
          </w:rPrChange>
        </w:rPr>
      </w:pPr>
      <w:ins w:id="1064" w:author="MIR Caroline" w:date="2025-11-19T15:43:00Z" w16du:dateUtc="2025-11-19T14:43:00Z">
        <w:r w:rsidRPr="000335DD">
          <w:rPr>
            <w:rFonts w:eastAsiaTheme="minorEastAsia"/>
            <w:lang w:bidi="th-TH"/>
          </w:rPr>
          <w:lastRenderedPageBreak/>
          <w:t xml:space="preserve">For general rules refer to paragraph </w:t>
        </w:r>
      </w:ins>
      <w:ins w:id="1065" w:author="MIR Caroline" w:date="2025-11-19T15:44:00Z" w16du:dateUtc="2025-11-19T14:44:00Z">
        <w:r w:rsidR="00F46036" w:rsidRPr="00F46036">
          <w:rPr>
            <w:rFonts w:eastAsiaTheme="minorEastAsia"/>
            <w:color w:val="FF0000"/>
            <w:lang w:bidi="th-TH"/>
            <w:rPrChange w:id="1066" w:author="MIR Caroline" w:date="2025-11-19T15:44:00Z" w16du:dateUtc="2025-11-19T14:44:00Z">
              <w:rPr>
                <w:rFonts w:eastAsiaTheme="minorEastAsia"/>
                <w:lang w:bidi="th-TH"/>
              </w:rPr>
            </w:rPrChange>
          </w:rPr>
          <w:t>7.14.2.</w:t>
        </w:r>
        <w:r w:rsidR="00F46036" w:rsidRPr="00F46036">
          <w:rPr>
            <w:rFonts w:eastAsiaTheme="minorEastAsia"/>
            <w:color w:val="FF0000"/>
            <w:lang w:bidi="th-TH"/>
            <w:rPrChange w:id="1067" w:author="MIR Caroline" w:date="2025-11-19T15:44:00Z" w16du:dateUtc="2025-11-19T14:44:00Z">
              <w:rPr>
                <w:rFonts w:eastAsiaTheme="minorEastAsia"/>
                <w:lang w:bidi="th-TH"/>
              </w:rPr>
            </w:rPrChange>
          </w:rPr>
          <w:tab/>
          <w:t xml:space="preserve">Energy modelling at use stage and </w:t>
        </w:r>
        <w:proofErr w:type="spellStart"/>
        <w:r w:rsidR="00F46036" w:rsidRPr="00F46036">
          <w:rPr>
            <w:rFonts w:eastAsiaTheme="minorEastAsia"/>
            <w:color w:val="FF0000"/>
            <w:lang w:bidi="th-TH"/>
            <w:rPrChange w:id="1068" w:author="MIR Caroline" w:date="2025-11-19T15:44:00Z" w16du:dateUtc="2025-11-19T14:44:00Z">
              <w:rPr>
                <w:rFonts w:eastAsiaTheme="minorEastAsia"/>
                <w:lang w:bidi="th-TH"/>
              </w:rPr>
            </w:rPrChange>
          </w:rPr>
          <w:t>EoL</w:t>
        </w:r>
        <w:proofErr w:type="spellEnd"/>
        <w:r w:rsidR="00F46036" w:rsidRPr="00F46036">
          <w:rPr>
            <w:rFonts w:eastAsiaTheme="minorEastAsia"/>
            <w:color w:val="FF0000"/>
            <w:lang w:bidi="th-TH"/>
            <w:rPrChange w:id="1069" w:author="MIR Caroline" w:date="2025-11-19T15:44:00Z" w16du:dateUtc="2025-11-19T14:44:00Z">
              <w:rPr>
                <w:rFonts w:eastAsiaTheme="minorEastAsia"/>
                <w:lang w:bidi="th-TH"/>
              </w:rPr>
            </w:rPrChange>
          </w:rPr>
          <w:t xml:space="preserve"> stage.</w:t>
        </w:r>
      </w:ins>
    </w:p>
    <w:p w14:paraId="23BE5AC5" w14:textId="77777777" w:rsidR="00163A47" w:rsidRPr="00610949" w:rsidRDefault="00163A47" w:rsidP="00163A47">
      <w:pPr>
        <w:pStyle w:val="Paragraphedeliste"/>
        <w:tabs>
          <w:tab w:val="left" w:pos="1728"/>
        </w:tabs>
        <w:ind w:left="1728" w:hanging="594"/>
        <w:rPr>
          <w:ins w:id="1070" w:author="MIR Caroline" w:date="2025-11-19T15:43:00Z" w16du:dateUtc="2025-11-19T14:43:00Z"/>
          <w:strike/>
          <w:color w:val="FF0000"/>
          <w:lang w:val="en-GB"/>
          <w:rPrChange w:id="1071" w:author="MIR Caroline" w:date="2025-11-19T15:45:00Z" w16du:dateUtc="2025-11-19T14:45:00Z">
            <w:rPr>
              <w:ins w:id="1072" w:author="MIR Caroline" w:date="2025-11-19T15:43:00Z" w16du:dateUtc="2025-11-19T14:43:00Z"/>
              <w:lang w:val="en-GB"/>
            </w:rPr>
          </w:rPrChange>
        </w:rPr>
      </w:pPr>
      <w:ins w:id="1073" w:author="MIR Caroline" w:date="2025-11-19T15:43:00Z" w16du:dateUtc="2025-11-19T14:43:00Z">
        <w:r w:rsidRPr="00610949">
          <w:rPr>
            <w:strike/>
            <w:color w:val="FF0000"/>
            <w:lang w:val="en-GB"/>
            <w:rPrChange w:id="1074" w:author="MIR Caroline" w:date="2025-11-19T15:45:00Z" w16du:dateUtc="2025-11-19T14:45:00Z">
              <w:rPr>
                <w:lang w:val="en-GB"/>
              </w:rPr>
            </w:rPrChange>
          </w:rPr>
          <w:t>8.4.7.1.</w:t>
        </w:r>
        <w:r w:rsidRPr="00610949">
          <w:rPr>
            <w:strike/>
            <w:color w:val="FF0000"/>
            <w:lang w:val="en-GB"/>
            <w:rPrChange w:id="1075" w:author="MIR Caroline" w:date="2025-11-19T15:45:00Z" w16du:dateUtc="2025-11-19T14:45:00Z">
              <w:rPr>
                <w:lang w:val="en-GB"/>
              </w:rPr>
            </w:rPrChange>
          </w:rPr>
          <w:tab/>
          <w:t>Future Changes in Energy Mix</w:t>
        </w:r>
      </w:ins>
    </w:p>
    <w:p w14:paraId="58AD0FAE" w14:textId="77777777" w:rsidR="00163A47" w:rsidRPr="00610949" w:rsidRDefault="00163A47" w:rsidP="00163A47">
      <w:pPr>
        <w:ind w:left="2268"/>
        <w:rPr>
          <w:ins w:id="1076" w:author="MIR Caroline" w:date="2025-11-19T15:43:00Z" w16du:dateUtc="2025-11-19T14:43:00Z"/>
          <w:rFonts w:eastAsiaTheme="minorEastAsia"/>
          <w:strike/>
          <w:color w:val="FF0000"/>
          <w:lang w:bidi="th-TH"/>
          <w:rPrChange w:id="1077" w:author="MIR Caroline" w:date="2025-11-19T15:45:00Z" w16du:dateUtc="2025-11-19T14:45:00Z">
            <w:rPr>
              <w:ins w:id="1078" w:author="MIR Caroline" w:date="2025-11-19T15:43:00Z" w16du:dateUtc="2025-11-19T14:43:00Z"/>
              <w:rFonts w:eastAsiaTheme="minorEastAsia"/>
              <w:lang w:bidi="th-TH"/>
            </w:rPr>
          </w:rPrChange>
        </w:rPr>
      </w:pPr>
      <w:commentRangeStart w:id="1079"/>
      <w:ins w:id="1080" w:author="MIR Caroline" w:date="2025-11-19T15:43:00Z" w16du:dateUtc="2025-11-19T14:43:00Z">
        <w:r w:rsidRPr="00610949">
          <w:rPr>
            <w:rFonts w:eastAsiaTheme="minorEastAsia"/>
            <w:strike/>
            <w:color w:val="FF0000"/>
            <w:lang w:bidi="th-TH"/>
            <w:rPrChange w:id="1081" w:author="MIR Caroline" w:date="2025-11-19T15:45:00Z" w16du:dateUtc="2025-11-19T14:45:00Z">
              <w:rPr>
                <w:rFonts w:eastAsiaTheme="minorEastAsia"/>
                <w:lang w:bidi="th-TH"/>
              </w:rPr>
            </w:rPrChange>
          </w:rPr>
          <w:t>Practitioners shall also account for any expected changes in the fuel or electricity production pathways during the lifetime of the vehicle. (detailed methodology shall be considered)</w:t>
        </w:r>
      </w:ins>
      <w:commentRangeEnd w:id="1079"/>
      <w:ins w:id="1082" w:author="MIR Caroline" w:date="2025-11-19T15:50:00Z" w16du:dateUtc="2025-11-19T14:50:00Z">
        <w:r w:rsidR="00731F66">
          <w:rPr>
            <w:rStyle w:val="Marquedecommentaire"/>
            <w:rFonts w:asciiTheme="minorHAnsi" w:eastAsia="SimSun" w:hAnsiTheme="minorHAnsi" w:cstheme="minorBidi"/>
            <w:lang w:val="fr-FR" w:eastAsia="en-US"/>
          </w:rPr>
          <w:commentReference w:id="1079"/>
        </w:r>
      </w:ins>
    </w:p>
    <w:p w14:paraId="023F776F" w14:textId="05AC4C24" w:rsidR="00163A47" w:rsidRPr="0092335B" w:rsidRDefault="00163A47" w:rsidP="00163A47">
      <w:pPr>
        <w:ind w:left="2268"/>
        <w:rPr>
          <w:ins w:id="1083" w:author="MIR Caroline" w:date="2025-11-19T15:43:00Z" w16du:dateUtc="2025-11-19T14:43:00Z"/>
          <w:rFonts w:eastAsiaTheme="minorEastAsia"/>
          <w:lang w:bidi="th-TH"/>
        </w:rPr>
      </w:pPr>
      <w:ins w:id="1084" w:author="MIR Caroline" w:date="2025-11-19T15:43:00Z" w16du:dateUtc="2025-11-19T14:43:00Z">
        <w:r w:rsidRPr="0092335B">
          <w:rPr>
            <w:rFonts w:eastAsiaTheme="minorEastAsia"/>
            <w:lang w:bidi="th-TH"/>
          </w:rPr>
          <w:t xml:space="preserve">Specifically, the following recommendations are made on how to model </w:t>
        </w:r>
      </w:ins>
      <w:ins w:id="1085" w:author="MIR Caroline" w:date="2025-11-19T15:49:00Z" w16du:dateUtc="2025-11-19T14:49:00Z">
        <w:r w:rsidR="000B334A" w:rsidRPr="000B334A">
          <w:rPr>
            <w:rFonts w:eastAsiaTheme="minorEastAsia"/>
            <w:color w:val="FF0000"/>
            <w:lang w:bidi="th-TH"/>
            <w:rPrChange w:id="1086" w:author="MIR Caroline" w:date="2025-11-19T15:49:00Z" w16du:dateUtc="2025-11-19T14:49:00Z">
              <w:rPr>
                <w:rFonts w:eastAsiaTheme="minorEastAsia"/>
                <w:lang w:bidi="th-TH"/>
              </w:rPr>
            </w:rPrChange>
          </w:rPr>
          <w:t>energy</w:t>
        </w:r>
      </w:ins>
      <w:ins w:id="1087" w:author="MIR Caroline" w:date="2025-11-19T15:43:00Z" w16du:dateUtc="2025-11-19T14:43:00Z">
        <w:r w:rsidRPr="0092335B">
          <w:rPr>
            <w:rFonts w:eastAsiaTheme="minorEastAsia"/>
            <w:lang w:bidi="th-TH"/>
          </w:rPr>
          <w:t xml:space="preserve"> inputs to the </w:t>
        </w:r>
        <w:proofErr w:type="spellStart"/>
        <w:r w:rsidRPr="0092335B">
          <w:rPr>
            <w:rFonts w:eastAsiaTheme="minorEastAsia"/>
            <w:lang w:bidi="th-TH"/>
          </w:rPr>
          <w:t>EoL</w:t>
        </w:r>
        <w:proofErr w:type="spellEnd"/>
        <w:r w:rsidRPr="0092335B">
          <w:rPr>
            <w:rFonts w:eastAsiaTheme="minorEastAsia"/>
            <w:lang w:bidi="th-TH"/>
          </w:rPr>
          <w:t xml:space="preserve"> phase:</w:t>
        </w:r>
      </w:ins>
    </w:p>
    <w:p w14:paraId="1B0ABBE2" w14:textId="3BA3FD7B" w:rsidR="00EC703A" w:rsidRPr="00C9166E" w:rsidRDefault="00163A47" w:rsidP="00C9166E">
      <w:pPr>
        <w:ind w:left="2268"/>
        <w:rPr>
          <w:ins w:id="1088" w:author="MIR Caroline" w:date="2025-11-19T15:35:00Z" w16du:dateUtc="2025-11-19T14:35:00Z"/>
          <w:strike/>
          <w:color w:val="FF0000"/>
          <w:lang w:eastAsia="ja-JP"/>
          <w:rPrChange w:id="1089" w:author="MIR Caroline" w:date="2025-11-19T15:45:00Z" w16du:dateUtc="2025-11-19T14:45:00Z">
            <w:rPr>
              <w:ins w:id="1090" w:author="MIR Caroline" w:date="2025-11-19T15:35:00Z" w16du:dateUtc="2025-11-19T14:35:00Z"/>
            </w:rPr>
          </w:rPrChange>
        </w:rPr>
      </w:pPr>
      <w:ins w:id="1091" w:author="MIR Caroline" w:date="2025-11-19T15:43:00Z" w16du:dateUtc="2025-11-19T14:43:00Z">
        <w:r w:rsidRPr="00610949">
          <w:rPr>
            <w:strike/>
            <w:color w:val="FF0000"/>
            <w:rPrChange w:id="1092" w:author="MIR Caroline" w:date="2025-11-19T15:45:00Z" w16du:dateUtc="2025-11-19T14:45:00Z">
              <w:rPr/>
            </w:rPrChange>
          </w:rPr>
          <w:t>8.4.7.2.</w:t>
        </w:r>
        <w:r w:rsidRPr="00610949">
          <w:rPr>
            <w:strike/>
            <w:color w:val="FF0000"/>
            <w:rPrChange w:id="1093" w:author="MIR Caroline" w:date="2025-11-19T15:45:00Z" w16du:dateUtc="2025-11-19T14:45:00Z">
              <w:rPr/>
            </w:rPrChange>
          </w:rPr>
          <w:tab/>
        </w:r>
        <w:proofErr w:type="spellStart"/>
        <w:r w:rsidRPr="00610949">
          <w:rPr>
            <w:strike/>
            <w:color w:val="FF0000"/>
            <w:rPrChange w:id="1094" w:author="MIR Caroline" w:date="2025-11-19T15:45:00Z" w16du:dateUtc="2025-11-19T14:45:00Z">
              <w:rPr/>
            </w:rPrChange>
          </w:rPr>
          <w:t>EoL</w:t>
        </w:r>
        <w:proofErr w:type="spellEnd"/>
        <w:r w:rsidRPr="00610949">
          <w:rPr>
            <w:strike/>
            <w:color w:val="FF0000"/>
            <w:rPrChange w:id="1095" w:author="MIR Caroline" w:date="2025-11-19T15:45:00Z" w16du:dateUtc="2025-11-19T14:45:00Z">
              <w:rPr/>
            </w:rPrChange>
          </w:rPr>
          <w:t xml:space="preserve"> phase electricity</w:t>
        </w:r>
        <w:r w:rsidRPr="00610949">
          <w:rPr>
            <w:strike/>
            <w:color w:val="FF0000"/>
            <w:lang w:eastAsia="ja-JP"/>
            <w:rPrChange w:id="1096" w:author="MIR Caroline" w:date="2025-11-19T15:45:00Z" w16du:dateUtc="2025-11-19T14:45:00Z">
              <w:rPr>
                <w:lang w:eastAsia="ja-JP"/>
              </w:rPr>
            </w:rPrChange>
          </w:rPr>
          <w:t xml:space="preserve"> </w:t>
        </w:r>
      </w:ins>
    </w:p>
    <w:p w14:paraId="18A37BD5" w14:textId="3B84AC88" w:rsidR="00D00C12" w:rsidRDefault="00D00C12" w:rsidP="003F5E03">
      <w:pPr>
        <w:ind w:left="2268"/>
        <w:rPr>
          <w:ins w:id="1097" w:author="MIR Caroline" w:date="2025-11-19T15:40:00Z" w16du:dateUtc="2025-11-19T14:40:00Z"/>
          <w:rFonts w:eastAsiaTheme="minorEastAsia"/>
          <w:color w:val="000000" w:themeColor="text1"/>
          <w:lang w:bidi="th-TH"/>
        </w:rPr>
      </w:pPr>
      <w:ins w:id="1098" w:author="MIR Caroline" w:date="2025-11-19T15:40:00Z" w16du:dateUtc="2025-11-19T14:40:00Z">
        <w:r>
          <w:rPr>
            <w:rFonts w:eastAsiaTheme="minorEastAsia"/>
            <w:color w:val="000000" w:themeColor="text1"/>
            <w:lang w:bidi="th-TH"/>
          </w:rPr>
          <w:t xml:space="preserve">1. </w:t>
        </w:r>
      </w:ins>
      <w:ins w:id="1099" w:author="MIR Caroline" w:date="2025-11-19T15:39:00Z" w16du:dateUtc="2025-11-19T14:39:00Z">
        <w:r w:rsidR="00C171C4" w:rsidRPr="000D382D">
          <w:rPr>
            <w:rFonts w:eastAsiaTheme="minorEastAsia"/>
            <w:color w:val="000000" w:themeColor="text1"/>
            <w:lang w:bidi="th-TH"/>
            <w:rPrChange w:id="1100" w:author="MIR Caroline" w:date="2025-11-19T15:39:00Z" w16du:dateUtc="2025-11-19T14:39:00Z">
              <w:rPr>
                <w:rFonts w:eastAsiaTheme="minorEastAsia"/>
                <w:color w:val="FF0000"/>
                <w:lang w:bidi="th-TH"/>
              </w:rPr>
            </w:rPrChange>
          </w:rPr>
          <w:t xml:space="preserve">The same scenario for the expected future evolution of the </w:t>
        </w:r>
        <w:r w:rsidR="000D382D" w:rsidRPr="000D382D">
          <w:rPr>
            <w:rFonts w:eastAsiaTheme="minorEastAsia"/>
            <w:color w:val="000000" w:themeColor="text1"/>
            <w:lang w:bidi="th-TH"/>
            <w:rPrChange w:id="1101" w:author="MIR Caroline" w:date="2025-11-19T15:39:00Z" w16du:dateUtc="2025-11-19T14:39:00Z">
              <w:rPr>
                <w:rFonts w:eastAsiaTheme="minorEastAsia"/>
                <w:color w:val="FF0000"/>
                <w:lang w:bidi="th-TH"/>
              </w:rPr>
            </w:rPrChange>
          </w:rPr>
          <w:t>energy</w:t>
        </w:r>
        <w:r w:rsidR="00C171C4" w:rsidRPr="000D382D">
          <w:rPr>
            <w:rFonts w:eastAsiaTheme="minorEastAsia"/>
            <w:color w:val="000000" w:themeColor="text1"/>
            <w:lang w:bidi="th-TH"/>
            <w:rPrChange w:id="1102" w:author="MIR Caroline" w:date="2025-11-19T15:39:00Z" w16du:dateUtc="2025-11-19T14:39:00Z">
              <w:rPr>
                <w:rFonts w:eastAsiaTheme="minorEastAsia"/>
                <w:color w:val="FF0000"/>
                <w:lang w:bidi="th-TH"/>
              </w:rPr>
            </w:rPrChange>
          </w:rPr>
          <w:t xml:space="preserve"> mix in the geographical region of interest shall be adopted, as previously selected for </w:t>
        </w:r>
        <w:commentRangeStart w:id="1103"/>
        <w:r w:rsidR="00C171C4" w:rsidRPr="004E3104">
          <w:rPr>
            <w:rFonts w:eastAsiaTheme="minorEastAsia"/>
            <w:strike/>
            <w:color w:val="FF0000"/>
            <w:lang w:bidi="th-TH"/>
            <w:rPrChange w:id="1104" w:author="MIR Caroline" w:date="2025-11-19T15:46:00Z" w16du:dateUtc="2025-11-19T14:46:00Z">
              <w:rPr>
                <w:rFonts w:eastAsiaTheme="minorEastAsia"/>
                <w:color w:val="FF0000"/>
                <w:lang w:bidi="th-TH"/>
              </w:rPr>
            </w:rPrChange>
          </w:rPr>
          <w:t>the dynamic modelling of the</w:t>
        </w:r>
        <w:r w:rsidR="00C171C4" w:rsidRPr="004E3104">
          <w:rPr>
            <w:rFonts w:eastAsiaTheme="minorEastAsia"/>
            <w:color w:val="FF0000"/>
            <w:lang w:bidi="th-TH"/>
          </w:rPr>
          <w:t xml:space="preserve"> </w:t>
        </w:r>
      </w:ins>
      <w:commentRangeEnd w:id="1103"/>
      <w:ins w:id="1105" w:author="MIR Caroline" w:date="2025-11-19T15:48:00Z" w16du:dateUtc="2025-11-19T14:48:00Z">
        <w:r w:rsidR="003E75B3">
          <w:rPr>
            <w:rStyle w:val="Marquedecommentaire"/>
            <w:rFonts w:asciiTheme="minorHAnsi" w:eastAsia="SimSun" w:hAnsiTheme="minorHAnsi" w:cstheme="minorBidi"/>
            <w:lang w:val="fr-FR" w:eastAsia="en-US"/>
          </w:rPr>
          <w:commentReference w:id="1103"/>
        </w:r>
      </w:ins>
      <w:ins w:id="1106" w:author="MIR Caroline" w:date="2025-11-19T15:39:00Z" w16du:dateUtc="2025-11-19T14:39:00Z">
        <w:r w:rsidR="00C171C4" w:rsidRPr="000D382D">
          <w:rPr>
            <w:rFonts w:eastAsiaTheme="minorEastAsia"/>
            <w:color w:val="000000" w:themeColor="text1"/>
            <w:lang w:bidi="th-TH"/>
            <w:rPrChange w:id="1107" w:author="MIR Caroline" w:date="2025-11-19T15:39:00Z" w16du:dateUtc="2025-11-19T14:39:00Z">
              <w:rPr>
                <w:rFonts w:eastAsiaTheme="minorEastAsia"/>
                <w:color w:val="FF0000"/>
                <w:lang w:bidi="th-TH"/>
              </w:rPr>
            </w:rPrChange>
          </w:rPr>
          <w:t>use phase</w:t>
        </w:r>
      </w:ins>
      <w:ins w:id="1108" w:author="MIR Caroline" w:date="2025-11-19T15:46:00Z" w16du:dateUtc="2025-11-19T14:46:00Z">
        <w:r w:rsidR="004E3104">
          <w:rPr>
            <w:rFonts w:eastAsiaTheme="minorEastAsia"/>
            <w:color w:val="000000" w:themeColor="text1"/>
            <w:lang w:bidi="th-TH"/>
          </w:rPr>
          <w:t xml:space="preserve"> </w:t>
        </w:r>
        <w:r w:rsidR="004E3104" w:rsidRPr="00C90150">
          <w:rPr>
            <w:rFonts w:eastAsiaTheme="minorEastAsia"/>
            <w:color w:val="FF0000"/>
            <w:lang w:bidi="th-TH"/>
            <w:rPrChange w:id="1109" w:author="MIR Caroline" w:date="2025-11-19T15:47:00Z" w16du:dateUtc="2025-11-19T14:47:00Z">
              <w:rPr>
                <w:rFonts w:eastAsiaTheme="minorEastAsia"/>
                <w:color w:val="000000" w:themeColor="text1"/>
                <w:lang w:bidi="th-TH"/>
              </w:rPr>
            </w:rPrChange>
          </w:rPr>
          <w:t xml:space="preserve">(cf. hierarchical approach in Section </w:t>
        </w:r>
      </w:ins>
      <w:ins w:id="1110" w:author="MIR Caroline" w:date="2025-11-19T15:47:00Z" w16du:dateUtc="2025-11-19T14:47:00Z">
        <w:r w:rsidR="00C90150" w:rsidRPr="00C90150">
          <w:rPr>
            <w:rFonts w:eastAsiaTheme="minorEastAsia"/>
            <w:color w:val="FF0000"/>
            <w:lang w:bidi="th-TH"/>
            <w:rPrChange w:id="1111" w:author="MIR Caroline" w:date="2025-11-19T15:47:00Z" w16du:dateUtc="2025-11-19T14:47:00Z">
              <w:rPr>
                <w:rFonts w:eastAsiaTheme="minorEastAsia"/>
                <w:color w:val="000000" w:themeColor="text1"/>
                <w:lang w:bidi="th-TH"/>
              </w:rPr>
            </w:rPrChange>
          </w:rPr>
          <w:t>7.14.2.</w:t>
        </w:r>
        <w:r w:rsidR="00C90150" w:rsidRPr="00C90150">
          <w:rPr>
            <w:rFonts w:eastAsiaTheme="minorEastAsia"/>
            <w:color w:val="FF0000"/>
            <w:lang w:bidi="th-TH"/>
            <w:rPrChange w:id="1112" w:author="MIR Caroline" w:date="2025-11-19T15:47:00Z" w16du:dateUtc="2025-11-19T14:47:00Z">
              <w:rPr>
                <w:rFonts w:eastAsiaTheme="minorEastAsia"/>
                <w:color w:val="000000" w:themeColor="text1"/>
                <w:lang w:bidi="th-TH"/>
              </w:rPr>
            </w:rPrChange>
          </w:rPr>
          <w:tab/>
          <w:t xml:space="preserve">Energy modelling at use stage and </w:t>
        </w:r>
        <w:proofErr w:type="spellStart"/>
        <w:r w:rsidR="00C90150" w:rsidRPr="00C90150">
          <w:rPr>
            <w:rFonts w:eastAsiaTheme="minorEastAsia"/>
            <w:color w:val="FF0000"/>
            <w:lang w:bidi="th-TH"/>
            <w:rPrChange w:id="1113" w:author="MIR Caroline" w:date="2025-11-19T15:47:00Z" w16du:dateUtc="2025-11-19T14:47:00Z">
              <w:rPr>
                <w:rFonts w:eastAsiaTheme="minorEastAsia"/>
                <w:color w:val="000000" w:themeColor="text1"/>
                <w:lang w:bidi="th-TH"/>
              </w:rPr>
            </w:rPrChange>
          </w:rPr>
          <w:t>EoL</w:t>
        </w:r>
        <w:proofErr w:type="spellEnd"/>
        <w:r w:rsidR="00C90150" w:rsidRPr="00C90150">
          <w:rPr>
            <w:rFonts w:eastAsiaTheme="minorEastAsia"/>
            <w:color w:val="FF0000"/>
            <w:lang w:bidi="th-TH"/>
            <w:rPrChange w:id="1114" w:author="MIR Caroline" w:date="2025-11-19T15:47:00Z" w16du:dateUtc="2025-11-19T14:47:00Z">
              <w:rPr>
                <w:rFonts w:eastAsiaTheme="minorEastAsia"/>
                <w:color w:val="000000" w:themeColor="text1"/>
                <w:lang w:bidi="th-TH"/>
              </w:rPr>
            </w:rPrChange>
          </w:rPr>
          <w:t xml:space="preserve"> stage)</w:t>
        </w:r>
      </w:ins>
      <w:ins w:id="1115" w:author="MIR Caroline" w:date="2025-11-19T15:41:00Z" w16du:dateUtc="2025-11-19T14:41:00Z">
        <w:r w:rsidR="00D846B9" w:rsidRPr="00C90150">
          <w:rPr>
            <w:rFonts w:eastAsiaTheme="minorEastAsia"/>
            <w:color w:val="FF0000"/>
            <w:lang w:bidi="th-TH"/>
            <w:rPrChange w:id="1116" w:author="MIR Caroline" w:date="2025-11-19T15:47:00Z" w16du:dateUtc="2025-11-19T14:47:00Z">
              <w:rPr>
                <w:rFonts w:eastAsiaTheme="minorEastAsia"/>
                <w:color w:val="000000" w:themeColor="text1"/>
                <w:lang w:bidi="th-TH"/>
              </w:rPr>
            </w:rPrChange>
          </w:rPr>
          <w:t xml:space="preserve"> </w:t>
        </w:r>
        <w:r w:rsidR="00D846B9" w:rsidRPr="00D846B9">
          <w:rPr>
            <w:rFonts w:eastAsiaTheme="minorEastAsia"/>
            <w:strike/>
            <w:color w:val="FF0000"/>
            <w:lang w:bidi="th-TH"/>
            <w:rPrChange w:id="1117" w:author="MIR Caroline" w:date="2025-11-19T15:41:00Z" w16du:dateUtc="2025-11-19T14:41:00Z">
              <w:rPr>
                <w:rFonts w:eastAsiaTheme="minorEastAsia"/>
                <w:color w:val="000000" w:themeColor="text1"/>
                <w:lang w:bidi="th-TH"/>
              </w:rPr>
            </w:rPrChange>
          </w:rPr>
          <w:t>electricity input in paragraph [</w:t>
        </w:r>
        <w:proofErr w:type="spellStart"/>
        <w:r w:rsidR="00D846B9" w:rsidRPr="00D846B9">
          <w:rPr>
            <w:rFonts w:eastAsiaTheme="minorEastAsia"/>
            <w:strike/>
            <w:color w:val="FF0000"/>
            <w:lang w:bidi="th-TH"/>
            <w:rPrChange w:id="1118" w:author="MIR Caroline" w:date="2025-11-19T15:41:00Z" w16du:dateUtc="2025-11-19T14:41:00Z">
              <w:rPr>
                <w:rFonts w:eastAsiaTheme="minorEastAsia"/>
                <w:color w:val="000000" w:themeColor="text1"/>
                <w:lang w:bidi="th-TH"/>
              </w:rPr>
            </w:rPrChange>
          </w:rPr>
          <w:t>x.x.x</w:t>
        </w:r>
        <w:proofErr w:type="spellEnd"/>
        <w:proofErr w:type="gramStart"/>
        <w:r w:rsidR="00D846B9" w:rsidRPr="00D846B9">
          <w:rPr>
            <w:rFonts w:eastAsiaTheme="minorEastAsia"/>
            <w:strike/>
            <w:color w:val="FF0000"/>
            <w:lang w:bidi="th-TH"/>
            <w:rPrChange w:id="1119" w:author="MIR Caroline" w:date="2025-11-19T15:41:00Z" w16du:dateUtc="2025-11-19T14:41:00Z">
              <w:rPr>
                <w:rFonts w:eastAsiaTheme="minorEastAsia"/>
                <w:color w:val="000000" w:themeColor="text1"/>
                <w:lang w:bidi="th-TH"/>
              </w:rPr>
            </w:rPrChange>
          </w:rPr>
          <w:t>].</w:t>
        </w:r>
      </w:ins>
      <w:ins w:id="1120" w:author="MIR Caroline" w:date="2025-11-19T15:40:00Z" w16du:dateUtc="2025-11-19T14:40:00Z">
        <w:r w:rsidRPr="00D846B9">
          <w:rPr>
            <w:rFonts w:eastAsiaTheme="minorEastAsia"/>
            <w:strike/>
            <w:color w:val="FF0000"/>
            <w:lang w:bidi="th-TH"/>
            <w:rPrChange w:id="1121" w:author="MIR Caroline" w:date="2025-11-19T15:41:00Z" w16du:dateUtc="2025-11-19T14:41:00Z">
              <w:rPr>
                <w:rFonts w:eastAsiaTheme="minorEastAsia"/>
                <w:color w:val="000000" w:themeColor="text1"/>
                <w:lang w:bidi="th-TH"/>
              </w:rPr>
            </w:rPrChange>
          </w:rPr>
          <w:t>.</w:t>
        </w:r>
      </w:ins>
      <w:proofErr w:type="gramEnd"/>
      <w:ins w:id="1122" w:author="MIR Caroline" w:date="2025-11-19T15:38:00Z" w16du:dateUtc="2025-11-19T14:38:00Z">
        <w:r w:rsidR="002A13F2" w:rsidRPr="00D846B9">
          <w:rPr>
            <w:rFonts w:eastAsiaTheme="minorEastAsia"/>
            <w:color w:val="FF0000"/>
            <w:lang w:bidi="th-TH"/>
            <w:rPrChange w:id="1123" w:author="MIR Caroline" w:date="2025-11-19T15:41:00Z" w16du:dateUtc="2025-11-19T14:41:00Z">
              <w:rPr>
                <w:rFonts w:eastAsiaTheme="minorEastAsia"/>
                <w:lang w:bidi="th-TH"/>
              </w:rPr>
            </w:rPrChange>
          </w:rPr>
          <w:t xml:space="preserve"> </w:t>
        </w:r>
      </w:ins>
    </w:p>
    <w:p w14:paraId="42196046" w14:textId="685D37A2" w:rsidR="003F5E03" w:rsidRPr="000335DD" w:rsidRDefault="00D00C12" w:rsidP="003F5E03">
      <w:pPr>
        <w:ind w:left="2268"/>
        <w:rPr>
          <w:ins w:id="1124" w:author="MIR Caroline" w:date="2025-11-19T15:35:00Z" w16du:dateUtc="2025-11-19T14:35:00Z"/>
          <w:rFonts w:eastAsiaTheme="minorEastAsia"/>
          <w:lang w:bidi="th-TH"/>
        </w:rPr>
      </w:pPr>
      <w:ins w:id="1125" w:author="MIR Caroline" w:date="2025-11-19T15:40:00Z" w16du:dateUtc="2025-11-19T14:40:00Z">
        <w:r>
          <w:rPr>
            <w:rFonts w:eastAsiaTheme="minorEastAsia"/>
            <w:lang w:bidi="th-TH"/>
          </w:rPr>
          <w:t>2. T</w:t>
        </w:r>
      </w:ins>
      <w:ins w:id="1126" w:author="MIR Caroline" w:date="2025-11-19T15:35:00Z" w16du:dateUtc="2025-11-19T14:35:00Z">
        <w:r w:rsidR="003F5E03" w:rsidRPr="000335DD">
          <w:rPr>
            <w:rFonts w:eastAsiaTheme="minorEastAsia"/>
            <w:lang w:bidi="th-TH"/>
          </w:rPr>
          <w:t xml:space="preserve">he grid mix composition for the specific year of vehicle decommissioning (i.e., year of vehicle registration + expected lifetime) shall be estimated (i.e., the shares </w:t>
        </w:r>
        <w:proofErr w:type="spellStart"/>
        <w:r w:rsidR="003F5E03" w:rsidRPr="000335DD">
          <w:rPr>
            <w:rFonts w:eastAsiaTheme="minorEastAsia"/>
            <w:lang w:bidi="th-TH"/>
          </w:rPr>
          <w:t>S</w:t>
        </w:r>
        <w:r w:rsidR="003F5E03" w:rsidRPr="002A297F">
          <w:rPr>
            <w:rFonts w:eastAsiaTheme="minorEastAsia"/>
            <w:vertAlign w:val="subscript"/>
            <w:lang w:bidi="th-TH"/>
          </w:rPr>
          <w:t>i,N</w:t>
        </w:r>
        <w:proofErr w:type="spellEnd"/>
        <w:r w:rsidR="003F5E03" w:rsidRPr="000335DD">
          <w:rPr>
            <w:rFonts w:eastAsiaTheme="minorEastAsia"/>
            <w:lang w:bidi="th-TH"/>
          </w:rPr>
          <w:t xml:space="preserve"> of </w:t>
        </w:r>
      </w:ins>
      <w:commentRangeStart w:id="1127"/>
      <w:ins w:id="1128" w:author="MIR Caroline" w:date="2025-11-19T15:41:00Z" w16du:dateUtc="2025-11-19T14:41:00Z">
        <w:r w:rsidR="00CA635B" w:rsidRPr="00CA635B">
          <w:rPr>
            <w:rFonts w:eastAsiaTheme="minorEastAsia"/>
            <w:color w:val="FF0000"/>
            <w:lang w:bidi="th-TH"/>
            <w:rPrChange w:id="1129" w:author="MIR Caroline" w:date="2025-11-19T15:42:00Z" w16du:dateUtc="2025-11-19T14:42:00Z">
              <w:rPr>
                <w:rFonts w:eastAsiaTheme="minorEastAsia"/>
                <w:lang w:bidi="th-TH"/>
              </w:rPr>
            </w:rPrChange>
          </w:rPr>
          <w:t>e</w:t>
        </w:r>
      </w:ins>
      <w:ins w:id="1130" w:author="MIR Caroline" w:date="2025-11-19T15:42:00Z" w16du:dateUtc="2025-11-19T14:42:00Z">
        <w:r w:rsidR="00CA635B" w:rsidRPr="00CA635B">
          <w:rPr>
            <w:rFonts w:eastAsiaTheme="minorEastAsia"/>
            <w:color w:val="FF0000"/>
            <w:lang w:bidi="th-TH"/>
            <w:rPrChange w:id="1131" w:author="MIR Caroline" w:date="2025-11-19T15:42:00Z" w16du:dateUtc="2025-11-19T14:42:00Z">
              <w:rPr>
                <w:rFonts w:eastAsiaTheme="minorEastAsia"/>
                <w:lang w:bidi="th-TH"/>
              </w:rPr>
            </w:rPrChange>
          </w:rPr>
          <w:t>nergy</w:t>
        </w:r>
      </w:ins>
      <w:ins w:id="1132" w:author="MIR Caroline" w:date="2025-11-19T15:35:00Z" w16du:dateUtc="2025-11-19T14:35:00Z">
        <w:r w:rsidR="003F5E03" w:rsidRPr="00CA635B">
          <w:rPr>
            <w:rFonts w:eastAsiaTheme="minorEastAsia"/>
            <w:color w:val="FF0000"/>
            <w:lang w:bidi="th-TH"/>
            <w:rPrChange w:id="1133" w:author="MIR Caroline" w:date="2025-11-19T15:42:00Z" w16du:dateUtc="2025-11-19T14:42:00Z">
              <w:rPr>
                <w:rFonts w:eastAsiaTheme="minorEastAsia"/>
                <w:lang w:bidi="th-TH"/>
              </w:rPr>
            </w:rPrChange>
          </w:rPr>
          <w:t xml:space="preserve"> </w:t>
        </w:r>
      </w:ins>
      <w:commentRangeEnd w:id="1127"/>
      <w:ins w:id="1134" w:author="MIR Caroline" w:date="2025-11-19T15:52:00Z" w16du:dateUtc="2025-11-19T14:52:00Z">
        <w:r w:rsidR="008419E7">
          <w:rPr>
            <w:rStyle w:val="Marquedecommentaire"/>
            <w:rFonts w:asciiTheme="minorHAnsi" w:eastAsia="SimSun" w:hAnsiTheme="minorHAnsi" w:cstheme="minorBidi"/>
            <w:lang w:val="fr-FR" w:eastAsia="en-US"/>
          </w:rPr>
          <w:commentReference w:id="1127"/>
        </w:r>
      </w:ins>
      <w:ins w:id="1135" w:author="MIR Caroline" w:date="2025-11-19T15:35:00Z" w16du:dateUtc="2025-11-19T14:35:00Z">
        <w:r w:rsidR="003F5E03" w:rsidRPr="000335DD">
          <w:rPr>
            <w:rFonts w:eastAsiaTheme="minorEastAsia"/>
            <w:lang w:bidi="th-TH"/>
          </w:rPr>
          <w:t xml:space="preserve">supplied by each technology </w:t>
        </w:r>
        <w:proofErr w:type="spellStart"/>
        <w:r w:rsidR="003F5E03" w:rsidRPr="000335DD">
          <w:rPr>
            <w:rFonts w:eastAsiaTheme="minorEastAsia"/>
            <w:lang w:bidi="th-TH"/>
          </w:rPr>
          <w:t>i</w:t>
        </w:r>
        <w:proofErr w:type="spellEnd"/>
        <w:r w:rsidR="003F5E03" w:rsidRPr="000335DD">
          <w:rPr>
            <w:rFonts w:eastAsiaTheme="minorEastAsia"/>
            <w:lang w:bidi="th-TH"/>
          </w:rPr>
          <w:t xml:space="preserve"> in the year N), by applying linear interpolation between the respective </w:t>
        </w:r>
      </w:ins>
      <w:ins w:id="1136" w:author="MIR Caroline" w:date="2025-11-19T15:41:00Z" w16du:dateUtc="2025-11-19T14:41:00Z">
        <w:r w:rsidR="00CD2E60" w:rsidRPr="00CD2E60">
          <w:rPr>
            <w:rFonts w:eastAsiaTheme="minorEastAsia"/>
            <w:color w:val="FF0000"/>
            <w:lang w:bidi="th-TH"/>
            <w:rPrChange w:id="1137" w:author="MIR Caroline" w:date="2025-11-19T15:41:00Z" w16du:dateUtc="2025-11-19T14:41:00Z">
              <w:rPr>
                <w:rFonts w:eastAsiaTheme="minorEastAsia"/>
                <w:lang w:bidi="th-TH"/>
              </w:rPr>
            </w:rPrChange>
          </w:rPr>
          <w:t>energy</w:t>
        </w:r>
      </w:ins>
      <w:ins w:id="1138" w:author="MIR Caroline" w:date="2025-11-19T15:35:00Z" w16du:dateUtc="2025-11-19T14:35:00Z">
        <w:r w:rsidR="003F5E03" w:rsidRPr="000335DD">
          <w:rPr>
            <w:rFonts w:eastAsiaTheme="minorEastAsia"/>
            <w:lang w:bidi="th-TH"/>
          </w:rPr>
          <w:t xml:space="preserve"> supply shares reported for the two nearest pre-defined time horizons in the scenario selected at point 1 above</w:t>
        </w:r>
      </w:ins>
    </w:p>
    <w:p w14:paraId="628F3E03" w14:textId="1B280473" w:rsidR="003F5E03" w:rsidRPr="000335DD" w:rsidRDefault="003F5E03" w:rsidP="003F5E03">
      <w:pPr>
        <w:ind w:left="2268"/>
        <w:rPr>
          <w:ins w:id="1139" w:author="MIR Caroline" w:date="2025-11-19T15:35:00Z" w16du:dateUtc="2025-11-19T14:35:00Z"/>
          <w:rFonts w:eastAsiaTheme="minorEastAsia"/>
          <w:lang w:bidi="th-TH"/>
        </w:rPr>
      </w:pPr>
      <w:ins w:id="1140" w:author="MIR Caroline" w:date="2025-11-19T15:35:00Z" w16du:dateUtc="2025-11-19T14:35:00Z">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above and leveraging the most up to date database processes available for the individual </w:t>
        </w:r>
      </w:ins>
      <w:ins w:id="1141" w:author="MIR Caroline" w:date="2025-11-19T15:41:00Z" w16du:dateUtc="2025-11-19T14:41:00Z">
        <w:r w:rsidR="00CD2E60" w:rsidRPr="00CD2E60">
          <w:rPr>
            <w:rFonts w:eastAsiaTheme="minorEastAsia"/>
            <w:color w:val="FF0000"/>
            <w:lang w:bidi="th-TH"/>
            <w:rPrChange w:id="1142" w:author="MIR Caroline" w:date="2025-11-19T15:41:00Z" w16du:dateUtc="2025-11-19T14:41:00Z">
              <w:rPr>
                <w:rFonts w:eastAsiaTheme="minorEastAsia"/>
                <w:lang w:bidi="th-TH"/>
              </w:rPr>
            </w:rPrChange>
          </w:rPr>
          <w:t>energy</w:t>
        </w:r>
      </w:ins>
      <w:ins w:id="1143" w:author="MIR Caroline" w:date="2025-11-19T15:35:00Z" w16du:dateUtc="2025-11-19T14:35:00Z">
        <w:r w:rsidRPr="000335DD">
          <w:rPr>
            <w:rFonts w:eastAsiaTheme="minorEastAsia"/>
            <w:lang w:bidi="th-TH"/>
          </w:rPr>
          <w:t xml:space="preserve"> generation technologies. The resulting </w:t>
        </w:r>
      </w:ins>
      <w:ins w:id="1144" w:author="MIR Caroline" w:date="2025-11-19T15:42:00Z" w16du:dateUtc="2025-11-19T14:42:00Z">
        <w:r w:rsidR="00CA635B" w:rsidRPr="00CA635B">
          <w:rPr>
            <w:rFonts w:eastAsiaTheme="minorEastAsia"/>
            <w:color w:val="FF0000"/>
            <w:lang w:bidi="th-TH"/>
            <w:rPrChange w:id="1145" w:author="MIR Caroline" w:date="2025-11-19T15:42:00Z" w16du:dateUtc="2025-11-19T14:42:00Z">
              <w:rPr>
                <w:rFonts w:eastAsiaTheme="minorEastAsia"/>
                <w:lang w:bidi="th-TH"/>
              </w:rPr>
            </w:rPrChange>
          </w:rPr>
          <w:t>energy</w:t>
        </w:r>
      </w:ins>
      <w:ins w:id="1146" w:author="MIR Caroline" w:date="2025-11-19T15:35:00Z" w16du:dateUtc="2025-11-19T14:35:00Z">
        <w:r w:rsidRPr="000335DD">
          <w:rPr>
            <w:rFonts w:eastAsiaTheme="minorEastAsia"/>
            <w:lang w:bidi="th-TH"/>
          </w:rPr>
          <w:t xml:space="preserve"> mix thus modelled shall be used to estimate the Emission Factor of the </w:t>
        </w:r>
      </w:ins>
      <w:ins w:id="1147" w:author="MIR Caroline" w:date="2025-11-19T15:42:00Z" w16du:dateUtc="2025-11-19T14:42:00Z">
        <w:r w:rsidR="00CA635B" w:rsidRPr="00CA635B">
          <w:rPr>
            <w:rFonts w:eastAsiaTheme="minorEastAsia"/>
            <w:color w:val="FF0000"/>
            <w:lang w:bidi="th-TH"/>
            <w:rPrChange w:id="1148" w:author="MIR Caroline" w:date="2025-11-19T15:42:00Z" w16du:dateUtc="2025-11-19T14:42:00Z">
              <w:rPr>
                <w:rFonts w:eastAsiaTheme="minorEastAsia"/>
                <w:lang w:bidi="th-TH"/>
              </w:rPr>
            </w:rPrChange>
          </w:rPr>
          <w:t>energy</w:t>
        </w:r>
      </w:ins>
      <w:ins w:id="1149" w:author="MIR Caroline" w:date="2025-11-19T15:35:00Z" w16du:dateUtc="2025-11-19T14:35:00Z">
        <w:r w:rsidRPr="000335DD">
          <w:rPr>
            <w:rFonts w:eastAsiaTheme="minorEastAsia"/>
            <w:lang w:bidi="th-TH"/>
          </w:rPr>
          <w:t xml:space="preserve"> input to the </w:t>
        </w:r>
        <w:proofErr w:type="spellStart"/>
        <w:r w:rsidRPr="000335DD">
          <w:rPr>
            <w:rFonts w:eastAsiaTheme="minorEastAsia"/>
            <w:lang w:bidi="th-TH"/>
          </w:rPr>
          <w:t>EoL</w:t>
        </w:r>
        <w:proofErr w:type="spellEnd"/>
        <w:r w:rsidRPr="000335DD">
          <w:rPr>
            <w:rFonts w:eastAsiaTheme="minorEastAsia"/>
            <w:lang w:bidi="th-TH"/>
          </w:rPr>
          <w:t xml:space="preserve"> phase of the vehicle.</w:t>
        </w:r>
      </w:ins>
    </w:p>
    <w:p w14:paraId="2C4AD81A" w14:textId="77777777" w:rsidR="003F5E03" w:rsidRPr="0086064B" w:rsidRDefault="003F5E03" w:rsidP="003F5E03">
      <w:pPr>
        <w:ind w:left="2268"/>
        <w:rPr>
          <w:ins w:id="1150" w:author="MIR Caroline" w:date="2025-11-19T15:35:00Z" w16du:dateUtc="2025-11-19T14:35:00Z"/>
          <w:rFonts w:eastAsiaTheme="minorEastAsia"/>
          <w:strike/>
          <w:lang w:bidi="th-TH"/>
          <w:rPrChange w:id="1151" w:author="MIR Caroline" w:date="2025-11-19T15:42:00Z" w16du:dateUtc="2025-11-19T14:42:00Z">
            <w:rPr>
              <w:ins w:id="1152" w:author="MIR Caroline" w:date="2025-11-19T15:35:00Z" w16du:dateUtc="2025-11-19T14:35:00Z"/>
              <w:rFonts w:eastAsiaTheme="minorEastAsia"/>
              <w:lang w:bidi="th-TH"/>
            </w:rPr>
          </w:rPrChange>
        </w:rPr>
      </w:pPr>
      <w:ins w:id="1153" w:author="MIR Caroline" w:date="2025-11-19T15:35:00Z" w16du:dateUtc="2025-11-19T14:35:00Z">
        <w:r w:rsidRPr="000335DD">
          <w:rPr>
            <w:rFonts w:eastAsiaTheme="minorEastAsia"/>
            <w:lang w:bidi="th-TH"/>
          </w:rPr>
          <w:tab/>
        </w:r>
        <w:r w:rsidRPr="0086064B">
          <w:rPr>
            <w:rFonts w:eastAsiaTheme="minorEastAsia"/>
            <w:strike/>
            <w:color w:val="FF0000"/>
            <w:lang w:bidi="th-TH"/>
            <w:rPrChange w:id="1154" w:author="MIR Caroline" w:date="2025-11-19T15:42:00Z" w16du:dateUtc="2025-11-19T14:42:00Z">
              <w:rPr>
                <w:rFonts w:eastAsiaTheme="minorEastAsia"/>
                <w:lang w:bidi="th-TH"/>
              </w:rPr>
            </w:rPrChange>
          </w:rPr>
          <w:t>For dynamically evolving fuel mixes (e.g., “green”</w:t>
        </w:r>
        <w:proofErr w:type="gramStart"/>
        <w:r w:rsidRPr="0086064B">
          <w:rPr>
            <w:rFonts w:eastAsiaTheme="minorEastAsia"/>
            <w:strike/>
            <w:color w:val="FF0000"/>
            <w:lang w:bidi="th-TH"/>
            <w:rPrChange w:id="1155" w:author="MIR Caroline" w:date="2025-11-19T15:42:00Z" w16du:dateUtc="2025-11-19T14:42:00Z">
              <w:rPr>
                <w:rFonts w:eastAsiaTheme="minorEastAsia"/>
                <w:lang w:bidi="th-TH"/>
              </w:rPr>
            </w:rPrChange>
          </w:rPr>
          <w:t>/”grey</w:t>
        </w:r>
        <w:proofErr w:type="gramEnd"/>
        <w:r w:rsidRPr="0086064B">
          <w:rPr>
            <w:rFonts w:eastAsiaTheme="minorEastAsia"/>
            <w:strike/>
            <w:color w:val="FF0000"/>
            <w:lang w:bidi="th-TH"/>
            <w:rPrChange w:id="1156" w:author="MIR Caroline" w:date="2025-11-19T15:42:00Z" w16du:dateUtc="2025-11-19T14:42:00Z">
              <w:rPr>
                <w:rFonts w:eastAsiaTheme="minorEastAsia"/>
                <w:lang w:bidi="th-TH"/>
              </w:rPr>
            </w:rPrChange>
          </w:rPr>
          <w:t xml:space="preserve">” hydrogen; bio/fossil diesel blends; etc.), a similar approach to the one described above for electricity should be employed, whereby the respective fuel mix models for the use phase and </w:t>
        </w:r>
        <w:proofErr w:type="spellStart"/>
        <w:r w:rsidRPr="0086064B">
          <w:rPr>
            <w:rFonts w:eastAsiaTheme="minorEastAsia"/>
            <w:strike/>
            <w:color w:val="FF0000"/>
            <w:lang w:bidi="th-TH"/>
            <w:rPrChange w:id="1157" w:author="MIR Caroline" w:date="2025-11-19T15:42:00Z" w16du:dateUtc="2025-11-19T14:42:00Z">
              <w:rPr>
                <w:rFonts w:eastAsiaTheme="minorEastAsia"/>
                <w:lang w:bidi="th-TH"/>
              </w:rPr>
            </w:rPrChange>
          </w:rPr>
          <w:lastRenderedPageBreak/>
          <w:t>EoL</w:t>
        </w:r>
        <w:proofErr w:type="spellEnd"/>
        <w:r w:rsidRPr="0086064B">
          <w:rPr>
            <w:rFonts w:eastAsiaTheme="minorEastAsia"/>
            <w:strike/>
            <w:color w:val="FF0000"/>
            <w:lang w:bidi="th-TH"/>
            <w:rPrChange w:id="1158" w:author="MIR Caroline" w:date="2025-11-19T15:42:00Z" w16du:dateUtc="2025-11-19T14:42:00Z">
              <w:rPr>
                <w:rFonts w:eastAsiaTheme="minorEastAsia"/>
                <w:lang w:bidi="th-TH"/>
              </w:rPr>
            </w:rPrChange>
          </w:rPr>
          <w:t xml:space="preserve"> phase are arrived at by considering the existing future scenarios. "</w:t>
        </w:r>
      </w:ins>
    </w:p>
    <w:p w14:paraId="4E511D35" w14:textId="77777777" w:rsidR="003F5E03" w:rsidRDefault="003F5E03" w:rsidP="003F5E03">
      <w:pPr>
        <w:ind w:left="2268"/>
        <w:rPr>
          <w:ins w:id="1159" w:author="MIR Caroline" w:date="2025-11-19T15:54:00Z" w16du:dateUtc="2025-11-19T14:54:00Z"/>
          <w:rFonts w:eastAsiaTheme="minorEastAsia"/>
          <w:lang w:bidi="th-TH"/>
        </w:rPr>
      </w:pPr>
      <w:ins w:id="1160" w:author="MIR Caroline" w:date="2025-11-19T15:35:00Z" w16du:dateUtc="2025-11-19T14:35:00Z">
        <w:r w:rsidRPr="000335DD">
          <w:rPr>
            <w:rFonts w:eastAsiaTheme="minorEastAsia"/>
            <w:lang w:bidi="th-TH"/>
          </w:rPr>
          <w:t xml:space="preserve">In case of the process in the </w:t>
        </w:r>
        <w:proofErr w:type="spellStart"/>
        <w:r w:rsidRPr="000335DD">
          <w:rPr>
            <w:rFonts w:eastAsiaTheme="minorEastAsia"/>
            <w:lang w:bidi="th-TH"/>
          </w:rPr>
          <w:t>EoL</w:t>
        </w:r>
        <w:proofErr w:type="spellEnd"/>
        <w:r w:rsidRPr="000335DD">
          <w:rPr>
            <w:rFonts w:eastAsiaTheme="minorEastAsia"/>
            <w:lang w:bidi="th-TH"/>
          </w:rPr>
          <w:t xml:space="preserve"> phase is not a hotspot, the static </w:t>
        </w:r>
        <w:r w:rsidRPr="008419E7">
          <w:rPr>
            <w:rFonts w:eastAsiaTheme="minorEastAsia"/>
            <w:color w:val="000000" w:themeColor="text1"/>
            <w:lang w:bidi="th-TH"/>
            <w:rPrChange w:id="1161" w:author="MIR Caroline" w:date="2025-11-19T15:51:00Z" w16du:dateUtc="2025-11-19T14:51:00Z">
              <w:rPr>
                <w:rFonts w:eastAsiaTheme="minorEastAsia"/>
                <w:lang w:bidi="th-TH"/>
              </w:rPr>
            </w:rPrChange>
          </w:rPr>
          <w:t xml:space="preserve">energy </w:t>
        </w:r>
        <w:r w:rsidRPr="000335DD">
          <w:rPr>
            <w:rFonts w:eastAsiaTheme="minorEastAsia"/>
            <w:lang w:bidi="th-TH"/>
          </w:rPr>
          <w:t xml:space="preserve">modelling may be applied. </w:t>
        </w:r>
      </w:ins>
    </w:p>
    <w:p w14:paraId="600C0593" w14:textId="77777777" w:rsidR="00F34275" w:rsidRDefault="00F34275" w:rsidP="003F5E03">
      <w:pPr>
        <w:ind w:left="2268"/>
        <w:rPr>
          <w:ins w:id="1162" w:author="MIR Caroline" w:date="2025-11-19T15:54:00Z" w16du:dateUtc="2025-11-19T14:54:00Z"/>
          <w:rFonts w:eastAsiaTheme="minorEastAsia"/>
          <w:lang w:bidi="th-TH"/>
        </w:rPr>
      </w:pPr>
    </w:p>
    <w:p w14:paraId="1A3086DC" w14:textId="7225A3B5" w:rsidR="00F34275" w:rsidRPr="00445585" w:rsidRDefault="00F34275" w:rsidP="003F5E03">
      <w:pPr>
        <w:ind w:left="2268"/>
        <w:rPr>
          <w:ins w:id="1163" w:author="MIR Caroline" w:date="2025-11-19T15:35:00Z" w16du:dateUtc="2025-11-19T14:35:00Z"/>
          <w:rFonts w:eastAsiaTheme="minorEastAsia"/>
          <w:color w:val="FF0000"/>
          <w:highlight w:val="yellow"/>
          <w:lang w:bidi="th-TH"/>
          <w:rPrChange w:id="1164" w:author="MIR Caroline" w:date="2025-11-19T15:54:00Z" w16du:dateUtc="2025-11-19T14:54:00Z">
            <w:rPr>
              <w:ins w:id="1165" w:author="MIR Caroline" w:date="2025-11-19T15:35:00Z" w16du:dateUtc="2025-11-19T14:35:00Z"/>
              <w:rFonts w:eastAsiaTheme="minorEastAsia"/>
              <w:lang w:bidi="th-TH"/>
            </w:rPr>
          </w:rPrChange>
        </w:rPr>
      </w:pPr>
      <w:ins w:id="1166" w:author="MIR Caroline" w:date="2025-11-19T15:54:00Z" w16du:dateUtc="2025-11-19T14:54:00Z">
        <w:r w:rsidRPr="00445585">
          <w:rPr>
            <w:rFonts w:eastAsiaTheme="minorEastAsia"/>
            <w:color w:val="FF0000"/>
            <w:highlight w:val="yellow"/>
            <w:lang w:bidi="th-TH"/>
            <w:rPrChange w:id="1167" w:author="MIR Caroline" w:date="2025-11-19T15:54:00Z" w16du:dateUtc="2025-11-19T14:54:00Z">
              <w:rPr>
                <w:rFonts w:eastAsiaTheme="minorEastAsia"/>
                <w:lang w:bidi="th-TH"/>
              </w:rPr>
            </w:rPrChange>
          </w:rPr>
          <w:t xml:space="preserve">This is a summary table for my own </w:t>
        </w:r>
        <w:proofErr w:type="gramStart"/>
        <w:r w:rsidR="00445585" w:rsidRPr="00445585">
          <w:rPr>
            <w:rFonts w:eastAsiaTheme="minorEastAsia"/>
            <w:color w:val="FF0000"/>
            <w:highlight w:val="yellow"/>
            <w:lang w:bidi="th-TH"/>
            <w:rPrChange w:id="1168" w:author="MIR Caroline" w:date="2025-11-19T15:54:00Z" w16du:dateUtc="2025-11-19T14:54:00Z">
              <w:rPr>
                <w:rFonts w:eastAsiaTheme="minorEastAsia"/>
                <w:lang w:bidi="th-TH"/>
              </w:rPr>
            </w:rPrChange>
          </w:rPr>
          <w:t>utilisation,</w:t>
        </w:r>
        <w:proofErr w:type="gramEnd"/>
        <w:r w:rsidR="00445585" w:rsidRPr="00445585">
          <w:rPr>
            <w:rFonts w:eastAsiaTheme="minorEastAsia"/>
            <w:color w:val="FF0000"/>
            <w:highlight w:val="yellow"/>
            <w:lang w:bidi="th-TH"/>
            <w:rPrChange w:id="1169" w:author="MIR Caroline" w:date="2025-11-19T15:54:00Z" w16du:dateUtc="2025-11-19T14:54:00Z">
              <w:rPr>
                <w:rFonts w:eastAsiaTheme="minorEastAsia"/>
                <w:lang w:bidi="th-TH"/>
              </w:rPr>
            </w:rPrChange>
          </w:rPr>
          <w:t xml:space="preserve"> it </w:t>
        </w:r>
        <w:r w:rsidR="00445585" w:rsidRPr="00445585">
          <w:rPr>
            <w:rFonts w:eastAsiaTheme="minorEastAsia"/>
            <w:b/>
            <w:bCs/>
            <w:color w:val="FF0000"/>
            <w:highlight w:val="yellow"/>
            <w:u w:val="single"/>
            <w:lang w:bidi="th-TH"/>
            <w:rPrChange w:id="1170" w:author="MIR Caroline" w:date="2025-11-19T15:54:00Z" w16du:dateUtc="2025-11-19T14:54:00Z">
              <w:rPr>
                <w:rFonts w:eastAsiaTheme="minorEastAsia"/>
                <w:lang w:bidi="th-TH"/>
              </w:rPr>
            </w:rPrChange>
          </w:rPr>
          <w:t>will not</w:t>
        </w:r>
        <w:r w:rsidR="00445585" w:rsidRPr="00445585">
          <w:rPr>
            <w:rFonts w:eastAsiaTheme="minorEastAsia"/>
            <w:color w:val="FF0000"/>
            <w:highlight w:val="yellow"/>
            <w:lang w:bidi="th-TH"/>
            <w:rPrChange w:id="1171" w:author="MIR Caroline" w:date="2025-11-19T15:54:00Z" w16du:dateUtc="2025-11-19T14:54:00Z">
              <w:rPr>
                <w:rFonts w:eastAsiaTheme="minorEastAsia"/>
                <w:lang w:bidi="th-TH"/>
              </w:rPr>
            </w:rPrChange>
          </w:rPr>
          <w:t xml:space="preserve"> be included in the draft</w:t>
        </w:r>
      </w:ins>
      <w:ins w:id="1172" w:author="MIR Caroline" w:date="2025-11-19T16:01:00Z" w16du:dateUtc="2025-11-19T15:01:00Z">
        <w:r w:rsidR="002D78E1">
          <w:rPr>
            <w:rFonts w:eastAsiaTheme="minorEastAsia"/>
            <w:color w:val="FF0000"/>
            <w:highlight w:val="yellow"/>
            <w:lang w:bidi="th-TH"/>
          </w:rPr>
          <w:t xml:space="preserve"> – except if SG6 thinks it is useful. </w:t>
        </w:r>
      </w:ins>
    </w:p>
    <w:tbl>
      <w:tblPr>
        <w:tblStyle w:val="Grilledutableau"/>
        <w:tblW w:w="8642" w:type="dxa"/>
        <w:tblInd w:w="562" w:type="dxa"/>
        <w:tblLook w:val="04A0" w:firstRow="1" w:lastRow="0" w:firstColumn="1" w:lastColumn="0" w:noHBand="0" w:noVBand="1"/>
        <w:tblPrChange w:id="1173" w:author="MIR Caroline" w:date="2025-11-19T16:07:00Z" w16du:dateUtc="2025-11-19T15:07:00Z">
          <w:tblPr>
            <w:tblStyle w:val="Grilledutableau"/>
            <w:tblW w:w="9072" w:type="dxa"/>
            <w:tblInd w:w="562" w:type="dxa"/>
            <w:tblLook w:val="04A0" w:firstRow="1" w:lastRow="0" w:firstColumn="1" w:lastColumn="0" w:noHBand="0" w:noVBand="1"/>
          </w:tblPr>
        </w:tblPrChange>
      </w:tblPr>
      <w:tblGrid>
        <w:gridCol w:w="665"/>
        <w:gridCol w:w="1551"/>
        <w:gridCol w:w="1551"/>
        <w:gridCol w:w="1773"/>
        <w:gridCol w:w="1551"/>
        <w:gridCol w:w="1551"/>
        <w:tblGridChange w:id="1174">
          <w:tblGrid>
            <w:gridCol w:w="665"/>
            <w:gridCol w:w="186"/>
            <w:gridCol w:w="1365"/>
            <w:gridCol w:w="619"/>
            <w:gridCol w:w="932"/>
            <w:gridCol w:w="1053"/>
            <w:gridCol w:w="720"/>
            <w:gridCol w:w="1548"/>
            <w:gridCol w:w="3"/>
            <w:gridCol w:w="1551"/>
            <w:gridCol w:w="430"/>
            <w:gridCol w:w="1984"/>
          </w:tblGrid>
        </w:tblGridChange>
      </w:tblGrid>
      <w:tr w:rsidR="00DE0AD1" w:rsidRPr="00E871F0" w14:paraId="2BC9128C" w14:textId="77777777" w:rsidTr="00DE0AD1">
        <w:trPr>
          <w:trHeight w:val="1165"/>
          <w:ins w:id="1175" w:author="MIR Caroline" w:date="2025-11-19T15:52:00Z"/>
          <w:trPrChange w:id="1176" w:author="MIR Caroline" w:date="2025-11-19T16:07:00Z" w16du:dateUtc="2025-11-19T15:07:00Z">
            <w:trPr>
              <w:trHeight w:val="1165"/>
            </w:trPr>
          </w:trPrChange>
        </w:trPr>
        <w:tc>
          <w:tcPr>
            <w:tcW w:w="665" w:type="dxa"/>
            <w:tcPrChange w:id="1177" w:author="MIR Caroline" w:date="2025-11-19T16:07:00Z" w16du:dateUtc="2025-11-19T15:07:00Z">
              <w:tcPr>
                <w:tcW w:w="851" w:type="dxa"/>
                <w:gridSpan w:val="2"/>
              </w:tcPr>
            </w:tcPrChange>
          </w:tcPr>
          <w:p w14:paraId="468AB1D1" w14:textId="77777777" w:rsidR="00DE0AD1" w:rsidRPr="00E871F0" w:rsidRDefault="00DE0AD1">
            <w:pPr>
              <w:pStyle w:val="Paragraphedeliste"/>
              <w:tabs>
                <w:tab w:val="left" w:pos="2410"/>
              </w:tabs>
              <w:spacing w:after="0" w:line="120" w:lineRule="auto"/>
              <w:ind w:left="0"/>
              <w:rPr>
                <w:ins w:id="1178" w:author="MIR Caroline" w:date="2025-11-19T15:52:00Z" w16du:dateUtc="2025-11-19T14:52:00Z"/>
                <w:rFonts w:ascii="Times New Roman" w:hAnsi="Times New Roman" w:cs="Times New Roman"/>
                <w:color w:val="FF0000"/>
                <w:sz w:val="18"/>
                <w:szCs w:val="20"/>
                <w:lang w:val="en-GB"/>
                <w:rPrChange w:id="1179" w:author="MIR Caroline" w:date="2025-11-19T16:09:00Z" w16du:dateUtc="2025-11-19T15:09:00Z">
                  <w:rPr>
                    <w:ins w:id="1180" w:author="MIR Caroline" w:date="2025-11-19T15:52:00Z" w16du:dateUtc="2025-11-19T14:52:00Z"/>
                    <w:color w:val="FF0000"/>
                    <w:lang w:val="en-GB"/>
                  </w:rPr>
                </w:rPrChange>
              </w:rPr>
              <w:pPrChange w:id="1181" w:author="MIR Caroline" w:date="2025-11-19T15:58:00Z" w16du:dateUtc="2025-11-19T14:58:00Z">
                <w:pPr>
                  <w:pStyle w:val="Paragraphedeliste"/>
                  <w:tabs>
                    <w:tab w:val="left" w:pos="2410"/>
                  </w:tabs>
                  <w:ind w:left="0"/>
                </w:pPr>
              </w:pPrChange>
            </w:pPr>
          </w:p>
        </w:tc>
        <w:tc>
          <w:tcPr>
            <w:tcW w:w="1551" w:type="dxa"/>
            <w:tcPrChange w:id="1182" w:author="MIR Caroline" w:date="2025-11-19T16:07:00Z" w16du:dateUtc="2025-11-19T15:07:00Z">
              <w:tcPr>
                <w:tcW w:w="1984" w:type="dxa"/>
                <w:gridSpan w:val="2"/>
              </w:tcPr>
            </w:tcPrChange>
          </w:tcPr>
          <w:p w14:paraId="51D4764B" w14:textId="05A445AE" w:rsidR="00DE0AD1" w:rsidRPr="00E871F0" w:rsidRDefault="00DE0AD1">
            <w:pPr>
              <w:pStyle w:val="Paragraphedeliste"/>
              <w:tabs>
                <w:tab w:val="left" w:pos="2410"/>
              </w:tabs>
              <w:spacing w:after="0" w:line="120" w:lineRule="auto"/>
              <w:ind w:left="0"/>
              <w:rPr>
                <w:ins w:id="1183" w:author="MIR Caroline" w:date="2025-11-19T15:52:00Z" w16du:dateUtc="2025-11-19T14:52:00Z"/>
                <w:rFonts w:ascii="Times New Roman" w:hAnsi="Times New Roman" w:cs="Times New Roman"/>
                <w:color w:val="FF0000"/>
                <w:sz w:val="18"/>
                <w:szCs w:val="20"/>
                <w:lang w:val="en-GB"/>
                <w:rPrChange w:id="1184" w:author="MIR Caroline" w:date="2025-11-19T16:09:00Z" w16du:dateUtc="2025-11-19T15:09:00Z">
                  <w:rPr>
                    <w:ins w:id="1185" w:author="MIR Caroline" w:date="2025-11-19T15:52:00Z" w16du:dateUtc="2025-11-19T14:52:00Z"/>
                    <w:color w:val="FF0000"/>
                    <w:lang w:val="en-GB"/>
                  </w:rPr>
                </w:rPrChange>
              </w:rPr>
              <w:pPrChange w:id="1186" w:author="MIR Caroline" w:date="2025-11-19T15:58:00Z" w16du:dateUtc="2025-11-19T14:58:00Z">
                <w:pPr>
                  <w:pStyle w:val="Paragraphedeliste"/>
                  <w:tabs>
                    <w:tab w:val="left" w:pos="2410"/>
                  </w:tabs>
                  <w:ind w:left="0"/>
                </w:pPr>
              </w:pPrChange>
            </w:pPr>
            <w:ins w:id="1187" w:author="MIR Caroline" w:date="2025-11-19T15:52:00Z" w16du:dateUtc="2025-11-19T14:52:00Z">
              <w:r w:rsidRPr="00E871F0">
                <w:rPr>
                  <w:rFonts w:ascii="Times New Roman" w:hAnsi="Times New Roman" w:cs="Times New Roman"/>
                  <w:color w:val="FF0000"/>
                  <w:sz w:val="18"/>
                  <w:szCs w:val="20"/>
                  <w:lang w:val="en-GB"/>
                  <w:rPrChange w:id="1188" w:author="MIR Caroline" w:date="2025-11-19T16:09:00Z" w16du:dateUtc="2025-11-19T15:09:00Z">
                    <w:rPr>
                      <w:rFonts w:ascii="Times New Roman" w:hAnsi="Times New Roman" w:cs="Times New Roman"/>
                      <w:color w:val="FF0000"/>
                      <w:lang w:val="en-GB"/>
                    </w:rPr>
                  </w:rPrChange>
                </w:rPr>
                <w:t xml:space="preserve">Material production </w:t>
              </w:r>
            </w:ins>
            <w:ins w:id="1189" w:author="MIR Caroline" w:date="2025-11-19T15:53:00Z" w16du:dateUtc="2025-11-19T14:53:00Z">
              <w:r w:rsidRPr="00E871F0">
                <w:rPr>
                  <w:rFonts w:ascii="Times New Roman" w:hAnsi="Times New Roman" w:cs="Times New Roman"/>
                  <w:color w:val="FF0000"/>
                  <w:sz w:val="18"/>
                  <w:szCs w:val="20"/>
                  <w:lang w:val="en-GB"/>
                  <w:rPrChange w:id="1190" w:author="MIR Caroline" w:date="2025-11-19T16:09:00Z" w16du:dateUtc="2025-11-19T15:09:00Z">
                    <w:rPr>
                      <w:rFonts w:ascii="Times New Roman" w:hAnsi="Times New Roman" w:cs="Times New Roman"/>
                      <w:color w:val="000000" w:themeColor="text1"/>
                      <w:sz w:val="20"/>
                      <w:szCs w:val="22"/>
                      <w:lang w:val="en-GB"/>
                    </w:rPr>
                  </w:rPrChange>
                </w:rPr>
                <w:t>stage</w:t>
              </w:r>
            </w:ins>
          </w:p>
        </w:tc>
        <w:tc>
          <w:tcPr>
            <w:tcW w:w="1551" w:type="dxa"/>
            <w:tcPrChange w:id="1191" w:author="MIR Caroline" w:date="2025-11-19T16:07:00Z" w16du:dateUtc="2025-11-19T15:07:00Z">
              <w:tcPr>
                <w:tcW w:w="1985" w:type="dxa"/>
                <w:gridSpan w:val="2"/>
              </w:tcPr>
            </w:tcPrChange>
          </w:tcPr>
          <w:p w14:paraId="5ECAED24" w14:textId="0C4E66AE" w:rsidR="00DE0AD1" w:rsidRPr="00E871F0" w:rsidRDefault="00DE0AD1">
            <w:pPr>
              <w:pStyle w:val="Paragraphedeliste"/>
              <w:tabs>
                <w:tab w:val="left" w:pos="2410"/>
              </w:tabs>
              <w:spacing w:after="0" w:line="120" w:lineRule="auto"/>
              <w:ind w:left="0"/>
              <w:rPr>
                <w:ins w:id="1192" w:author="MIR Caroline" w:date="2025-11-19T15:52:00Z" w16du:dateUtc="2025-11-19T14:52:00Z"/>
                <w:rFonts w:ascii="Times New Roman" w:hAnsi="Times New Roman" w:cs="Times New Roman"/>
                <w:color w:val="FF0000"/>
                <w:sz w:val="18"/>
                <w:szCs w:val="20"/>
                <w:lang w:val="en-GB"/>
                <w:rPrChange w:id="1193" w:author="MIR Caroline" w:date="2025-11-19T16:09:00Z" w16du:dateUtc="2025-11-19T15:09:00Z">
                  <w:rPr>
                    <w:ins w:id="1194" w:author="MIR Caroline" w:date="2025-11-19T15:52:00Z" w16du:dateUtc="2025-11-19T14:52:00Z"/>
                    <w:color w:val="FF0000"/>
                    <w:lang w:val="en-GB"/>
                  </w:rPr>
                </w:rPrChange>
              </w:rPr>
              <w:pPrChange w:id="1195" w:author="MIR Caroline" w:date="2025-11-19T15:58:00Z" w16du:dateUtc="2025-11-19T14:58:00Z">
                <w:pPr>
                  <w:pStyle w:val="Paragraphedeliste"/>
                  <w:tabs>
                    <w:tab w:val="left" w:pos="2410"/>
                  </w:tabs>
                  <w:ind w:left="0"/>
                </w:pPr>
              </w:pPrChange>
            </w:pPr>
            <w:ins w:id="1196" w:author="MIR Caroline" w:date="2025-11-19T15:53:00Z" w16du:dateUtc="2025-11-19T14:53:00Z">
              <w:r w:rsidRPr="00E871F0">
                <w:rPr>
                  <w:rFonts w:ascii="Times New Roman" w:hAnsi="Times New Roman" w:cs="Times New Roman"/>
                  <w:color w:val="FF0000"/>
                  <w:sz w:val="18"/>
                  <w:szCs w:val="20"/>
                  <w:lang w:val="en-GB"/>
                  <w:rPrChange w:id="1197" w:author="MIR Caroline" w:date="2025-11-19T16:09:00Z" w16du:dateUtc="2025-11-19T15:09:00Z">
                    <w:rPr>
                      <w:rFonts w:ascii="Times New Roman" w:hAnsi="Times New Roman" w:cs="Times New Roman"/>
                      <w:color w:val="000000" w:themeColor="text1"/>
                      <w:sz w:val="20"/>
                      <w:szCs w:val="22"/>
                      <w:lang w:val="en-GB"/>
                    </w:rPr>
                  </w:rPrChange>
                </w:rPr>
                <w:t>Part &amp; assembly stage</w:t>
              </w:r>
            </w:ins>
          </w:p>
        </w:tc>
        <w:tc>
          <w:tcPr>
            <w:tcW w:w="1773" w:type="dxa"/>
            <w:tcPrChange w:id="1198" w:author="MIR Caroline" w:date="2025-11-19T16:07:00Z" w16du:dateUtc="2025-11-19T15:07:00Z">
              <w:tcPr>
                <w:tcW w:w="2268" w:type="dxa"/>
                <w:gridSpan w:val="2"/>
              </w:tcPr>
            </w:tcPrChange>
          </w:tcPr>
          <w:p w14:paraId="29F86C60" w14:textId="057267EB" w:rsidR="00DE0AD1" w:rsidRPr="00E871F0" w:rsidRDefault="00DE0AD1">
            <w:pPr>
              <w:pStyle w:val="Paragraphedeliste"/>
              <w:tabs>
                <w:tab w:val="left" w:pos="2410"/>
              </w:tabs>
              <w:spacing w:after="0" w:line="120" w:lineRule="auto"/>
              <w:ind w:left="0"/>
              <w:rPr>
                <w:ins w:id="1199" w:author="MIR Caroline" w:date="2025-11-19T15:52:00Z" w16du:dateUtc="2025-11-19T14:52:00Z"/>
                <w:rFonts w:ascii="Times New Roman" w:hAnsi="Times New Roman" w:cs="Times New Roman"/>
                <w:color w:val="FF0000"/>
                <w:sz w:val="18"/>
                <w:szCs w:val="20"/>
                <w:lang w:val="en-GB"/>
                <w:rPrChange w:id="1200" w:author="MIR Caroline" w:date="2025-11-19T16:09:00Z" w16du:dateUtc="2025-11-19T15:09:00Z">
                  <w:rPr>
                    <w:ins w:id="1201" w:author="MIR Caroline" w:date="2025-11-19T15:52:00Z" w16du:dateUtc="2025-11-19T14:52:00Z"/>
                    <w:color w:val="FF0000"/>
                    <w:lang w:val="en-GB"/>
                  </w:rPr>
                </w:rPrChange>
              </w:rPr>
              <w:pPrChange w:id="1202" w:author="MIR Caroline" w:date="2025-11-19T15:58:00Z" w16du:dateUtc="2025-11-19T14:58:00Z">
                <w:pPr>
                  <w:pStyle w:val="Paragraphedeliste"/>
                  <w:tabs>
                    <w:tab w:val="left" w:pos="2410"/>
                  </w:tabs>
                  <w:ind w:left="0"/>
                </w:pPr>
              </w:pPrChange>
            </w:pPr>
            <w:ins w:id="1203" w:author="MIR Caroline" w:date="2025-11-19T15:53:00Z" w16du:dateUtc="2025-11-19T14:53:00Z">
              <w:r w:rsidRPr="00E871F0">
                <w:rPr>
                  <w:rFonts w:ascii="Times New Roman" w:hAnsi="Times New Roman" w:cs="Times New Roman"/>
                  <w:color w:val="FF0000"/>
                  <w:sz w:val="18"/>
                  <w:szCs w:val="20"/>
                  <w:lang w:val="en-GB"/>
                  <w:rPrChange w:id="1204" w:author="MIR Caroline" w:date="2025-11-19T16:09:00Z" w16du:dateUtc="2025-11-19T15:09:00Z">
                    <w:rPr>
                      <w:rFonts w:ascii="Times New Roman" w:hAnsi="Times New Roman" w:cs="Times New Roman"/>
                      <w:color w:val="000000" w:themeColor="text1"/>
                      <w:sz w:val="20"/>
                      <w:szCs w:val="22"/>
                      <w:lang w:val="en-GB"/>
                    </w:rPr>
                  </w:rPrChange>
                </w:rPr>
                <w:t>Use stage</w:t>
              </w:r>
            </w:ins>
            <w:ins w:id="1205" w:author="MIR Caroline" w:date="2025-11-19T16:07:00Z" w16du:dateUtc="2025-11-19T15:07:00Z">
              <w:r w:rsidRPr="00E871F0">
                <w:rPr>
                  <w:rFonts w:ascii="Times New Roman" w:hAnsi="Times New Roman" w:cs="Times New Roman"/>
                  <w:color w:val="FF0000"/>
                  <w:sz w:val="18"/>
                  <w:szCs w:val="20"/>
                  <w:lang w:val="en-GB"/>
                  <w:rPrChange w:id="1206" w:author="MIR Caroline" w:date="2025-11-19T16:09:00Z" w16du:dateUtc="2025-11-19T15:09:00Z">
                    <w:rPr>
                      <w:rFonts w:ascii="Times New Roman" w:hAnsi="Times New Roman" w:cs="Times New Roman"/>
                      <w:color w:val="FF0000"/>
                      <w:sz w:val="18"/>
                      <w:szCs w:val="20"/>
                      <w:highlight w:val="yellow"/>
                      <w:lang w:val="en-GB"/>
                    </w:rPr>
                  </w:rPrChange>
                </w:rPr>
                <w:t xml:space="preserve"> (excluding maintenance)</w:t>
              </w:r>
            </w:ins>
          </w:p>
        </w:tc>
        <w:tc>
          <w:tcPr>
            <w:tcW w:w="1551" w:type="dxa"/>
            <w:tcPrChange w:id="1207" w:author="MIR Caroline" w:date="2025-11-19T16:07:00Z" w16du:dateUtc="2025-11-19T15:07:00Z">
              <w:tcPr>
                <w:tcW w:w="1984" w:type="dxa"/>
                <w:gridSpan w:val="3"/>
              </w:tcPr>
            </w:tcPrChange>
          </w:tcPr>
          <w:p w14:paraId="0BF5210B" w14:textId="05ADEDF2" w:rsidR="00DE0AD1" w:rsidRPr="00E871F0" w:rsidRDefault="00DE0AD1" w:rsidP="008203E1">
            <w:pPr>
              <w:pStyle w:val="Paragraphedeliste"/>
              <w:tabs>
                <w:tab w:val="left" w:pos="2410"/>
              </w:tabs>
              <w:spacing w:after="0" w:line="120" w:lineRule="auto"/>
              <w:ind w:left="0"/>
              <w:rPr>
                <w:ins w:id="1208" w:author="MIR Caroline" w:date="2025-11-19T16:07:00Z" w16du:dateUtc="2025-11-19T15:07:00Z"/>
                <w:rFonts w:ascii="Times New Roman" w:hAnsi="Times New Roman" w:cs="Times New Roman"/>
                <w:color w:val="FF0000"/>
                <w:sz w:val="18"/>
                <w:szCs w:val="20"/>
                <w:lang w:val="en-GB"/>
                <w:rPrChange w:id="1209" w:author="MIR Caroline" w:date="2025-11-19T16:09:00Z" w16du:dateUtc="2025-11-19T15:09:00Z">
                  <w:rPr>
                    <w:ins w:id="1210" w:author="MIR Caroline" w:date="2025-11-19T16:07:00Z" w16du:dateUtc="2025-11-19T15:07:00Z"/>
                    <w:rFonts w:ascii="Times New Roman" w:hAnsi="Times New Roman" w:cs="Times New Roman"/>
                    <w:color w:val="FF0000"/>
                    <w:sz w:val="18"/>
                    <w:szCs w:val="20"/>
                    <w:highlight w:val="yellow"/>
                    <w:lang w:val="en-GB"/>
                  </w:rPr>
                </w:rPrChange>
              </w:rPr>
            </w:pPr>
            <w:ins w:id="1211" w:author="MIR Caroline" w:date="2025-11-19T16:07:00Z" w16du:dateUtc="2025-11-19T15:07:00Z">
              <w:r w:rsidRPr="00E871F0">
                <w:rPr>
                  <w:rFonts w:ascii="Times New Roman" w:hAnsi="Times New Roman" w:cs="Times New Roman"/>
                  <w:color w:val="FF0000"/>
                  <w:sz w:val="18"/>
                  <w:szCs w:val="20"/>
                  <w:lang w:val="en-GB"/>
                  <w:rPrChange w:id="1212" w:author="MIR Caroline" w:date="2025-11-19T16:09:00Z" w16du:dateUtc="2025-11-19T15:09:00Z">
                    <w:rPr>
                      <w:rFonts w:ascii="Times New Roman" w:hAnsi="Times New Roman" w:cs="Times New Roman"/>
                      <w:color w:val="FF0000"/>
                      <w:sz w:val="18"/>
                      <w:szCs w:val="20"/>
                      <w:highlight w:val="yellow"/>
                      <w:lang w:val="en-GB"/>
                    </w:rPr>
                  </w:rPrChange>
                </w:rPr>
                <w:t>Maintenance</w:t>
              </w:r>
            </w:ins>
            <w:ins w:id="1213" w:author="MIR Caroline" w:date="2025-11-19T16:08:00Z" w16du:dateUtc="2025-11-19T15:08:00Z">
              <w:r w:rsidRPr="00E871F0">
                <w:rPr>
                  <w:rFonts w:ascii="Times New Roman" w:hAnsi="Times New Roman" w:cs="Times New Roman"/>
                  <w:color w:val="FF0000"/>
                  <w:sz w:val="18"/>
                  <w:szCs w:val="20"/>
                  <w:lang w:val="en-GB"/>
                  <w:rPrChange w:id="1214" w:author="MIR Caroline" w:date="2025-11-19T16:09:00Z" w16du:dateUtc="2025-11-19T15:09:00Z">
                    <w:rPr>
                      <w:rFonts w:ascii="Times New Roman" w:hAnsi="Times New Roman" w:cs="Times New Roman"/>
                      <w:color w:val="FF0000"/>
                      <w:sz w:val="18"/>
                      <w:szCs w:val="20"/>
                      <w:highlight w:val="yellow"/>
                      <w:lang w:val="en-GB"/>
                    </w:rPr>
                  </w:rPrChange>
                </w:rPr>
                <w:t xml:space="preserve"> only</w:t>
              </w:r>
            </w:ins>
          </w:p>
        </w:tc>
        <w:tc>
          <w:tcPr>
            <w:tcW w:w="1551" w:type="dxa"/>
            <w:tcPrChange w:id="1215" w:author="MIR Caroline" w:date="2025-11-19T16:07:00Z" w16du:dateUtc="2025-11-19T15:07:00Z">
              <w:tcPr>
                <w:tcW w:w="1984" w:type="dxa"/>
              </w:tcPr>
            </w:tcPrChange>
          </w:tcPr>
          <w:p w14:paraId="3A6260BD" w14:textId="6F7F9146" w:rsidR="00DE0AD1" w:rsidRPr="00E871F0" w:rsidRDefault="00DE0AD1">
            <w:pPr>
              <w:pStyle w:val="Paragraphedeliste"/>
              <w:tabs>
                <w:tab w:val="left" w:pos="2410"/>
              </w:tabs>
              <w:spacing w:after="0" w:line="120" w:lineRule="auto"/>
              <w:ind w:left="0"/>
              <w:rPr>
                <w:ins w:id="1216" w:author="MIR Caroline" w:date="2025-11-19T15:52:00Z" w16du:dateUtc="2025-11-19T14:52:00Z"/>
                <w:rFonts w:ascii="Times New Roman" w:hAnsi="Times New Roman" w:cs="Times New Roman"/>
                <w:color w:val="FF0000"/>
                <w:sz w:val="18"/>
                <w:szCs w:val="20"/>
                <w:lang w:val="en-GB"/>
                <w:rPrChange w:id="1217" w:author="MIR Caroline" w:date="2025-11-19T16:09:00Z" w16du:dateUtc="2025-11-19T15:09:00Z">
                  <w:rPr>
                    <w:ins w:id="1218" w:author="MIR Caroline" w:date="2025-11-19T15:52:00Z" w16du:dateUtc="2025-11-19T14:52:00Z"/>
                    <w:color w:val="FF0000"/>
                    <w:lang w:val="en-GB"/>
                  </w:rPr>
                </w:rPrChange>
              </w:rPr>
              <w:pPrChange w:id="1219" w:author="MIR Caroline" w:date="2025-11-19T15:58:00Z" w16du:dateUtc="2025-11-19T14:58:00Z">
                <w:pPr>
                  <w:pStyle w:val="Paragraphedeliste"/>
                  <w:tabs>
                    <w:tab w:val="left" w:pos="2410"/>
                  </w:tabs>
                  <w:ind w:left="0"/>
                </w:pPr>
              </w:pPrChange>
            </w:pPr>
            <w:proofErr w:type="spellStart"/>
            <w:ins w:id="1220" w:author="MIR Caroline" w:date="2025-11-19T15:53:00Z" w16du:dateUtc="2025-11-19T14:53:00Z">
              <w:r w:rsidRPr="00E871F0">
                <w:rPr>
                  <w:rFonts w:ascii="Times New Roman" w:hAnsi="Times New Roman" w:cs="Times New Roman"/>
                  <w:color w:val="FF0000"/>
                  <w:sz w:val="18"/>
                  <w:szCs w:val="20"/>
                  <w:lang w:val="en-GB"/>
                  <w:rPrChange w:id="1221" w:author="MIR Caroline" w:date="2025-11-19T16:09:00Z" w16du:dateUtc="2025-11-19T15:09:00Z">
                    <w:rPr>
                      <w:rFonts w:ascii="Times New Roman" w:hAnsi="Times New Roman" w:cs="Times New Roman"/>
                      <w:color w:val="000000" w:themeColor="text1"/>
                      <w:sz w:val="20"/>
                      <w:szCs w:val="22"/>
                      <w:lang w:val="en-GB"/>
                    </w:rPr>
                  </w:rPrChange>
                </w:rPr>
                <w:t>EoL</w:t>
              </w:r>
              <w:proofErr w:type="spellEnd"/>
              <w:r w:rsidRPr="00E871F0">
                <w:rPr>
                  <w:rFonts w:ascii="Times New Roman" w:hAnsi="Times New Roman" w:cs="Times New Roman"/>
                  <w:color w:val="FF0000"/>
                  <w:sz w:val="18"/>
                  <w:szCs w:val="20"/>
                  <w:lang w:val="en-GB"/>
                  <w:rPrChange w:id="1222" w:author="MIR Caroline" w:date="2025-11-19T16:09:00Z" w16du:dateUtc="2025-11-19T15:09:00Z">
                    <w:rPr>
                      <w:rFonts w:ascii="Times New Roman" w:hAnsi="Times New Roman" w:cs="Times New Roman"/>
                      <w:color w:val="000000" w:themeColor="text1"/>
                      <w:sz w:val="20"/>
                      <w:szCs w:val="22"/>
                      <w:lang w:val="en-GB"/>
                    </w:rPr>
                  </w:rPrChange>
                </w:rPr>
                <w:t xml:space="preserve"> stage</w:t>
              </w:r>
            </w:ins>
          </w:p>
        </w:tc>
      </w:tr>
      <w:tr w:rsidR="00CF7BEC" w:rsidRPr="00E871F0" w14:paraId="67563422" w14:textId="77777777" w:rsidTr="00DE0AD1">
        <w:trPr>
          <w:trHeight w:val="538"/>
          <w:ins w:id="1223" w:author="MIR Caroline" w:date="2025-11-19T15:52:00Z"/>
          <w:trPrChange w:id="1224" w:author="MIR Caroline" w:date="2025-11-19T16:07:00Z" w16du:dateUtc="2025-11-19T15:07:00Z">
            <w:trPr>
              <w:trHeight w:val="538"/>
            </w:trPr>
          </w:trPrChange>
        </w:trPr>
        <w:tc>
          <w:tcPr>
            <w:tcW w:w="665" w:type="dxa"/>
            <w:tcPrChange w:id="1225" w:author="MIR Caroline" w:date="2025-11-19T16:07:00Z" w16du:dateUtc="2025-11-19T15:07:00Z">
              <w:tcPr>
                <w:tcW w:w="851" w:type="dxa"/>
                <w:gridSpan w:val="2"/>
              </w:tcPr>
            </w:tcPrChange>
          </w:tcPr>
          <w:p w14:paraId="5BD94E5D" w14:textId="110384EE" w:rsidR="00CF7BEC" w:rsidRPr="00E871F0" w:rsidRDefault="00CF7BEC">
            <w:pPr>
              <w:pStyle w:val="Paragraphedeliste"/>
              <w:tabs>
                <w:tab w:val="left" w:pos="2410"/>
              </w:tabs>
              <w:spacing w:after="0" w:line="120" w:lineRule="auto"/>
              <w:ind w:left="0"/>
              <w:rPr>
                <w:ins w:id="1226" w:author="MIR Caroline" w:date="2025-11-19T15:52:00Z" w16du:dateUtc="2025-11-19T14:52:00Z"/>
                <w:rFonts w:ascii="Times New Roman" w:hAnsi="Times New Roman" w:cs="Times New Roman"/>
                <w:color w:val="FF0000"/>
                <w:sz w:val="18"/>
                <w:szCs w:val="20"/>
                <w:lang w:val="en-GB"/>
                <w:rPrChange w:id="1227" w:author="MIR Caroline" w:date="2025-11-19T16:09:00Z" w16du:dateUtc="2025-11-19T15:09:00Z">
                  <w:rPr>
                    <w:ins w:id="1228" w:author="MIR Caroline" w:date="2025-11-19T15:52:00Z" w16du:dateUtc="2025-11-19T14:52:00Z"/>
                    <w:color w:val="FF0000"/>
                    <w:lang w:val="en-GB"/>
                  </w:rPr>
                </w:rPrChange>
              </w:rPr>
              <w:pPrChange w:id="1229" w:author="MIR Caroline" w:date="2025-11-19T15:58:00Z" w16du:dateUtc="2025-11-19T14:58:00Z">
                <w:pPr>
                  <w:pStyle w:val="Paragraphedeliste"/>
                  <w:tabs>
                    <w:tab w:val="left" w:pos="2410"/>
                  </w:tabs>
                  <w:ind w:left="0"/>
                </w:pPr>
              </w:pPrChange>
            </w:pPr>
            <w:ins w:id="1230" w:author="MIR Caroline" w:date="2025-11-19T15:53:00Z" w16du:dateUtc="2025-11-19T14:53:00Z">
              <w:r w:rsidRPr="00E871F0">
                <w:rPr>
                  <w:rFonts w:ascii="Times New Roman" w:hAnsi="Times New Roman" w:cs="Times New Roman"/>
                  <w:color w:val="FF0000"/>
                  <w:sz w:val="18"/>
                  <w:szCs w:val="20"/>
                  <w:lang w:val="en-GB"/>
                  <w:rPrChange w:id="1231" w:author="MIR Caroline" w:date="2025-11-19T16:09:00Z" w16du:dateUtc="2025-11-19T15:09:00Z">
                    <w:rPr>
                      <w:rFonts w:ascii="Times New Roman" w:hAnsi="Times New Roman" w:cs="Times New Roman"/>
                      <w:color w:val="000000" w:themeColor="text1"/>
                      <w:sz w:val="20"/>
                      <w:szCs w:val="22"/>
                      <w:lang w:val="en-GB"/>
                    </w:rPr>
                  </w:rPrChange>
                </w:rPr>
                <w:t>Level 1</w:t>
              </w:r>
            </w:ins>
          </w:p>
        </w:tc>
        <w:tc>
          <w:tcPr>
            <w:tcW w:w="1551" w:type="dxa"/>
            <w:tcPrChange w:id="1232" w:author="MIR Caroline" w:date="2025-11-19T16:07:00Z" w16du:dateUtc="2025-11-19T15:07:00Z">
              <w:tcPr>
                <w:tcW w:w="1984" w:type="dxa"/>
                <w:gridSpan w:val="2"/>
              </w:tcPr>
            </w:tcPrChange>
          </w:tcPr>
          <w:p w14:paraId="0D08914D" w14:textId="6352FDE6" w:rsidR="00CF7BEC" w:rsidRPr="00E871F0" w:rsidRDefault="00CF7BEC">
            <w:pPr>
              <w:pStyle w:val="Paragraphedeliste"/>
              <w:tabs>
                <w:tab w:val="left" w:pos="2410"/>
              </w:tabs>
              <w:spacing w:after="0" w:line="120" w:lineRule="auto"/>
              <w:ind w:left="0"/>
              <w:rPr>
                <w:ins w:id="1233" w:author="MIR Caroline" w:date="2025-11-19T15:54:00Z" w16du:dateUtc="2025-11-19T14:54:00Z"/>
                <w:rFonts w:ascii="Times New Roman" w:hAnsi="Times New Roman" w:cs="Times New Roman"/>
                <w:color w:val="FF0000"/>
                <w:sz w:val="18"/>
                <w:szCs w:val="20"/>
                <w:lang w:val="en-GB"/>
                <w:rPrChange w:id="1234" w:author="MIR Caroline" w:date="2025-11-19T16:09:00Z" w16du:dateUtc="2025-11-19T15:09:00Z">
                  <w:rPr>
                    <w:ins w:id="1235" w:author="MIR Caroline" w:date="2025-11-19T15:54:00Z" w16du:dateUtc="2025-11-19T14:54:00Z"/>
                    <w:rFonts w:ascii="Times New Roman" w:hAnsi="Times New Roman" w:cs="Times New Roman"/>
                    <w:color w:val="FF0000"/>
                    <w:sz w:val="20"/>
                    <w:szCs w:val="22"/>
                    <w:highlight w:val="yellow"/>
                    <w:lang w:val="en-GB"/>
                  </w:rPr>
                </w:rPrChange>
              </w:rPr>
              <w:pPrChange w:id="1236" w:author="MIR Caroline" w:date="2025-11-19T15:58:00Z" w16du:dateUtc="2025-11-19T14:58:00Z">
                <w:pPr>
                  <w:pStyle w:val="Paragraphedeliste"/>
                  <w:tabs>
                    <w:tab w:val="left" w:pos="2410"/>
                  </w:tabs>
                  <w:ind w:left="0"/>
                </w:pPr>
              </w:pPrChange>
            </w:pPr>
            <w:ins w:id="1237" w:author="MIR Caroline" w:date="2025-11-19T15:54:00Z" w16du:dateUtc="2025-11-19T14:54:00Z">
              <w:r w:rsidRPr="00E871F0">
                <w:rPr>
                  <w:rFonts w:ascii="Times New Roman" w:hAnsi="Times New Roman" w:cs="Times New Roman"/>
                  <w:color w:val="FF0000"/>
                  <w:sz w:val="18"/>
                  <w:szCs w:val="20"/>
                  <w:lang w:val="en-GB"/>
                  <w:rPrChange w:id="1238" w:author="MIR Caroline" w:date="2025-11-19T16:09:00Z" w16du:dateUtc="2025-11-19T15:09:00Z">
                    <w:rPr>
                      <w:rFonts w:ascii="Times New Roman" w:hAnsi="Times New Roman" w:cs="Times New Roman"/>
                      <w:color w:val="FF0000"/>
                      <w:sz w:val="20"/>
                      <w:szCs w:val="22"/>
                      <w:highlight w:val="yellow"/>
                      <w:lang w:val="en-GB"/>
                    </w:rPr>
                  </w:rPrChange>
                </w:rPr>
                <w:t>Location</w:t>
              </w:r>
            </w:ins>
            <w:ins w:id="1239" w:author="MIR Caroline" w:date="2025-11-19T15:56:00Z" w16du:dateUtc="2025-11-19T14:56:00Z">
              <w:r w:rsidRPr="00E871F0">
                <w:rPr>
                  <w:rFonts w:ascii="Times New Roman" w:hAnsi="Times New Roman" w:cs="Times New Roman"/>
                  <w:color w:val="FF0000"/>
                  <w:sz w:val="18"/>
                  <w:szCs w:val="20"/>
                  <w:lang w:val="en-GB"/>
                  <w:rPrChange w:id="1240" w:author="MIR Caroline" w:date="2025-11-19T16:09:00Z" w16du:dateUtc="2025-11-19T15:09:00Z">
                    <w:rPr>
                      <w:rFonts w:ascii="Times New Roman" w:hAnsi="Times New Roman" w:cs="Times New Roman"/>
                      <w:color w:val="FF0000"/>
                      <w:sz w:val="18"/>
                      <w:szCs w:val="20"/>
                      <w:highlight w:val="yellow"/>
                      <w:lang w:val="en-GB"/>
                    </w:rPr>
                  </w:rPrChange>
                </w:rPr>
                <w:t>-based</w:t>
              </w:r>
            </w:ins>
          </w:p>
          <w:p w14:paraId="362BA752" w14:textId="2DB350BE" w:rsidR="00CF7BEC" w:rsidRPr="00E871F0" w:rsidRDefault="00CF7BEC">
            <w:pPr>
              <w:pStyle w:val="Paragraphedeliste"/>
              <w:tabs>
                <w:tab w:val="left" w:pos="2410"/>
              </w:tabs>
              <w:spacing w:after="0" w:line="120" w:lineRule="auto"/>
              <w:ind w:left="0"/>
              <w:rPr>
                <w:ins w:id="1241" w:author="MIR Caroline" w:date="2025-11-19T15:54:00Z" w16du:dateUtc="2025-11-19T14:54:00Z"/>
                <w:rFonts w:ascii="Times New Roman" w:hAnsi="Times New Roman" w:cs="Times New Roman"/>
                <w:color w:val="FF0000"/>
                <w:sz w:val="18"/>
                <w:szCs w:val="20"/>
                <w:lang w:val="en-GB"/>
                <w:rPrChange w:id="1242" w:author="MIR Caroline" w:date="2025-11-19T16:09:00Z" w16du:dateUtc="2025-11-19T15:09:00Z">
                  <w:rPr>
                    <w:ins w:id="1243" w:author="MIR Caroline" w:date="2025-11-19T15:54:00Z" w16du:dateUtc="2025-11-19T14:54:00Z"/>
                    <w:rFonts w:ascii="Times New Roman" w:hAnsi="Times New Roman" w:cs="Times New Roman"/>
                    <w:color w:val="FF0000"/>
                    <w:sz w:val="20"/>
                    <w:szCs w:val="22"/>
                    <w:highlight w:val="yellow"/>
                    <w:lang w:val="en-GB"/>
                  </w:rPr>
                </w:rPrChange>
              </w:rPr>
              <w:pPrChange w:id="1244" w:author="MIR Caroline" w:date="2025-11-19T15:58:00Z" w16du:dateUtc="2025-11-19T14:58:00Z">
                <w:pPr>
                  <w:pStyle w:val="Paragraphedeliste"/>
                  <w:tabs>
                    <w:tab w:val="left" w:pos="2410"/>
                  </w:tabs>
                  <w:ind w:left="0"/>
                </w:pPr>
              </w:pPrChange>
            </w:pPr>
            <w:ins w:id="1245" w:author="MIR Caroline" w:date="2025-11-19T15:55:00Z" w16du:dateUtc="2025-11-19T14:55:00Z">
              <w:r w:rsidRPr="00E871F0">
                <w:rPr>
                  <w:rFonts w:ascii="Times New Roman" w:hAnsi="Times New Roman" w:cs="Times New Roman"/>
                  <w:color w:val="FF0000"/>
                  <w:sz w:val="18"/>
                  <w:szCs w:val="20"/>
                  <w:lang w:val="en-GB"/>
                  <w:rPrChange w:id="1246" w:author="MIR Caroline" w:date="2025-11-19T16:09:00Z" w16du:dateUtc="2025-11-19T15:09:00Z">
                    <w:rPr>
                      <w:rFonts w:ascii="Times New Roman" w:hAnsi="Times New Roman" w:cs="Times New Roman"/>
                      <w:color w:val="FF0000"/>
                      <w:sz w:val="20"/>
                      <w:szCs w:val="22"/>
                      <w:highlight w:val="yellow"/>
                      <w:lang w:val="en-GB"/>
                    </w:rPr>
                  </w:rPrChange>
                </w:rPr>
                <w:t xml:space="preserve">Or </w:t>
              </w:r>
            </w:ins>
            <w:ins w:id="1247" w:author="MIR Caroline" w:date="2025-11-19T15:56:00Z" w16du:dateUtc="2025-11-19T14:56:00Z">
              <w:r w:rsidRPr="00E871F0">
                <w:rPr>
                  <w:rFonts w:ascii="Times New Roman" w:hAnsi="Times New Roman" w:cs="Times New Roman"/>
                  <w:color w:val="FF0000"/>
                  <w:sz w:val="18"/>
                  <w:szCs w:val="20"/>
                  <w:lang w:val="en-GB"/>
                  <w:rPrChange w:id="1248" w:author="MIR Caroline" w:date="2025-11-19T16:09:00Z" w16du:dateUtc="2025-11-19T15:09:00Z">
                    <w:rPr>
                      <w:rFonts w:ascii="Times New Roman" w:hAnsi="Times New Roman" w:cs="Times New Roman"/>
                      <w:color w:val="FF0000"/>
                      <w:sz w:val="18"/>
                      <w:szCs w:val="20"/>
                      <w:highlight w:val="yellow"/>
                      <w:lang w:val="en-GB"/>
                    </w:rPr>
                  </w:rPrChange>
                </w:rPr>
                <w:t xml:space="preserve">100% </w:t>
              </w:r>
            </w:ins>
            <w:ins w:id="1249" w:author="MIR Caroline" w:date="2025-11-19T15:54:00Z" w16du:dateUtc="2025-11-19T14:54:00Z">
              <w:r w:rsidRPr="00E871F0">
                <w:rPr>
                  <w:rFonts w:ascii="Times New Roman" w:hAnsi="Times New Roman" w:cs="Times New Roman"/>
                  <w:color w:val="FF0000"/>
                  <w:sz w:val="18"/>
                  <w:szCs w:val="20"/>
                  <w:lang w:val="en-GB"/>
                  <w:rPrChange w:id="1250" w:author="MIR Caroline" w:date="2025-11-19T16:09:00Z" w16du:dateUtc="2025-11-19T15:09:00Z">
                    <w:rPr>
                      <w:rFonts w:ascii="Times New Roman" w:hAnsi="Times New Roman" w:cs="Times New Roman"/>
                      <w:color w:val="FF0000"/>
                      <w:sz w:val="20"/>
                      <w:szCs w:val="22"/>
                      <w:highlight w:val="yellow"/>
                      <w:lang w:val="en-GB"/>
                    </w:rPr>
                  </w:rPrChange>
                </w:rPr>
                <w:t>Market</w:t>
              </w:r>
            </w:ins>
            <w:ins w:id="1251" w:author="MIR Caroline" w:date="2025-11-19T15:56:00Z" w16du:dateUtc="2025-11-19T14:56:00Z">
              <w:r w:rsidRPr="00E871F0">
                <w:rPr>
                  <w:rFonts w:ascii="Times New Roman" w:hAnsi="Times New Roman" w:cs="Times New Roman"/>
                  <w:color w:val="FF0000"/>
                  <w:sz w:val="18"/>
                  <w:szCs w:val="20"/>
                  <w:lang w:val="en-GB"/>
                  <w:rPrChange w:id="1252" w:author="MIR Caroline" w:date="2025-11-19T16:09:00Z" w16du:dateUtc="2025-11-19T15:09:00Z">
                    <w:rPr>
                      <w:rFonts w:ascii="Times New Roman" w:hAnsi="Times New Roman" w:cs="Times New Roman"/>
                      <w:color w:val="FF0000"/>
                      <w:sz w:val="18"/>
                      <w:szCs w:val="20"/>
                      <w:highlight w:val="yellow"/>
                      <w:lang w:val="en-GB"/>
                    </w:rPr>
                  </w:rPrChange>
                </w:rPr>
                <w:t>-based</w:t>
              </w:r>
            </w:ins>
          </w:p>
          <w:p w14:paraId="3AA026E5" w14:textId="03A8306F" w:rsidR="00CF7BEC" w:rsidRPr="00E871F0" w:rsidRDefault="00CF7BEC">
            <w:pPr>
              <w:pStyle w:val="Paragraphedeliste"/>
              <w:tabs>
                <w:tab w:val="left" w:pos="2410"/>
              </w:tabs>
              <w:spacing w:after="0" w:line="120" w:lineRule="auto"/>
              <w:ind w:left="0"/>
              <w:rPr>
                <w:ins w:id="1253" w:author="MIR Caroline" w:date="2025-11-19T15:52:00Z" w16du:dateUtc="2025-11-19T14:52:00Z"/>
                <w:rFonts w:ascii="Times New Roman" w:hAnsi="Times New Roman" w:cs="Times New Roman"/>
                <w:color w:val="FF0000"/>
                <w:sz w:val="18"/>
                <w:szCs w:val="20"/>
                <w:lang w:val="en-GB"/>
                <w:rPrChange w:id="1254" w:author="MIR Caroline" w:date="2025-11-19T16:09:00Z" w16du:dateUtc="2025-11-19T15:09:00Z">
                  <w:rPr>
                    <w:ins w:id="1255" w:author="MIR Caroline" w:date="2025-11-19T15:52:00Z" w16du:dateUtc="2025-11-19T14:52:00Z"/>
                    <w:color w:val="FF0000"/>
                    <w:lang w:val="en-GB"/>
                  </w:rPr>
                </w:rPrChange>
              </w:rPr>
              <w:pPrChange w:id="1256" w:author="MIR Caroline" w:date="2025-11-19T15:58:00Z" w16du:dateUtc="2025-11-19T14:58:00Z">
                <w:pPr>
                  <w:pStyle w:val="Paragraphedeliste"/>
                  <w:tabs>
                    <w:tab w:val="left" w:pos="2410"/>
                  </w:tabs>
                  <w:ind w:left="0"/>
                </w:pPr>
              </w:pPrChange>
            </w:pPr>
            <w:ins w:id="1257" w:author="MIR Caroline" w:date="2025-11-19T15:55:00Z" w16du:dateUtc="2025-11-19T14:55:00Z">
              <w:r w:rsidRPr="00E871F0">
                <w:rPr>
                  <w:rFonts w:ascii="Times New Roman" w:hAnsi="Times New Roman" w:cs="Times New Roman"/>
                  <w:color w:val="FF0000"/>
                  <w:sz w:val="18"/>
                  <w:szCs w:val="20"/>
                  <w:lang w:val="en-GB"/>
                  <w:rPrChange w:id="1258" w:author="MIR Caroline" w:date="2025-11-19T16:09:00Z" w16du:dateUtc="2025-11-19T15:09:00Z">
                    <w:rPr>
                      <w:rFonts w:ascii="Times New Roman" w:hAnsi="Times New Roman" w:cs="Times New Roman"/>
                      <w:color w:val="FF0000"/>
                      <w:sz w:val="20"/>
                      <w:szCs w:val="22"/>
                      <w:highlight w:val="yellow"/>
                      <w:lang w:val="en-GB"/>
                    </w:rPr>
                  </w:rPrChange>
                </w:rPr>
                <w:t xml:space="preserve">Or </w:t>
              </w:r>
            </w:ins>
            <w:ins w:id="1259" w:author="MIR Caroline" w:date="2025-11-19T15:54:00Z" w16du:dateUtc="2025-11-19T14:54:00Z">
              <w:r w:rsidRPr="00E871F0">
                <w:rPr>
                  <w:rFonts w:ascii="Times New Roman" w:hAnsi="Times New Roman" w:cs="Times New Roman"/>
                  <w:color w:val="FF0000"/>
                  <w:sz w:val="18"/>
                  <w:szCs w:val="20"/>
                  <w:lang w:val="en-GB"/>
                  <w:rPrChange w:id="1260" w:author="MIR Caroline" w:date="2025-11-19T16:09:00Z" w16du:dateUtc="2025-11-19T15:09:00Z">
                    <w:rPr>
                      <w:rFonts w:ascii="Times New Roman" w:hAnsi="Times New Roman" w:cs="Times New Roman"/>
                      <w:color w:val="FF0000"/>
                      <w:sz w:val="20"/>
                      <w:szCs w:val="22"/>
                      <w:highlight w:val="yellow"/>
                      <w:lang w:val="en-GB"/>
                    </w:rPr>
                  </w:rPrChange>
                </w:rPr>
                <w:t xml:space="preserve">Mixed </w:t>
              </w:r>
            </w:ins>
            <w:ins w:id="1261" w:author="MIR Caroline" w:date="2025-11-19T15:56:00Z" w16du:dateUtc="2025-11-19T14:56:00Z">
              <w:r w:rsidRPr="00E871F0">
                <w:rPr>
                  <w:rFonts w:ascii="Times New Roman" w:hAnsi="Times New Roman" w:cs="Times New Roman"/>
                  <w:color w:val="FF0000"/>
                  <w:sz w:val="18"/>
                  <w:szCs w:val="20"/>
                  <w:lang w:val="en-GB"/>
                  <w:rPrChange w:id="1262" w:author="MIR Caroline" w:date="2025-11-19T16:09:00Z" w16du:dateUtc="2025-11-19T15:09:00Z">
                    <w:rPr>
                      <w:rFonts w:ascii="Times New Roman" w:hAnsi="Times New Roman" w:cs="Times New Roman"/>
                      <w:color w:val="FF0000"/>
                      <w:sz w:val="18"/>
                      <w:szCs w:val="20"/>
                      <w:highlight w:val="yellow"/>
                      <w:lang w:val="en-GB"/>
                    </w:rPr>
                  </w:rPrChange>
                </w:rPr>
                <w:t>method</w:t>
              </w:r>
            </w:ins>
          </w:p>
        </w:tc>
        <w:tc>
          <w:tcPr>
            <w:tcW w:w="1551" w:type="dxa"/>
            <w:tcPrChange w:id="1263" w:author="MIR Caroline" w:date="2025-11-19T16:07:00Z" w16du:dateUtc="2025-11-19T15:07:00Z">
              <w:tcPr>
                <w:tcW w:w="1985" w:type="dxa"/>
                <w:gridSpan w:val="2"/>
              </w:tcPr>
            </w:tcPrChange>
          </w:tcPr>
          <w:p w14:paraId="363700D8" w14:textId="77777777" w:rsidR="00CF7BEC" w:rsidRPr="00E871F0" w:rsidRDefault="00CF7BEC">
            <w:pPr>
              <w:pStyle w:val="Paragraphedeliste"/>
              <w:tabs>
                <w:tab w:val="left" w:pos="2410"/>
              </w:tabs>
              <w:spacing w:after="0" w:line="120" w:lineRule="auto"/>
              <w:ind w:left="0"/>
              <w:rPr>
                <w:ins w:id="1264" w:author="MIR Caroline" w:date="2025-11-19T15:56:00Z" w16du:dateUtc="2025-11-19T14:56:00Z"/>
                <w:rFonts w:ascii="Times New Roman" w:hAnsi="Times New Roman" w:cs="Times New Roman"/>
                <w:color w:val="FF0000"/>
                <w:sz w:val="18"/>
                <w:szCs w:val="20"/>
                <w:lang w:val="en-GB"/>
                <w:rPrChange w:id="1265" w:author="MIR Caroline" w:date="2025-11-19T16:09:00Z" w16du:dateUtc="2025-11-19T15:09:00Z">
                  <w:rPr>
                    <w:ins w:id="1266" w:author="MIR Caroline" w:date="2025-11-19T15:56:00Z" w16du:dateUtc="2025-11-19T14:56:00Z"/>
                    <w:rFonts w:ascii="Times New Roman" w:hAnsi="Times New Roman" w:cs="Times New Roman"/>
                    <w:color w:val="FF0000"/>
                    <w:sz w:val="18"/>
                    <w:szCs w:val="20"/>
                    <w:highlight w:val="yellow"/>
                    <w:lang w:val="en-GB"/>
                  </w:rPr>
                </w:rPrChange>
              </w:rPr>
              <w:pPrChange w:id="1267" w:author="MIR Caroline" w:date="2025-11-19T15:58:00Z" w16du:dateUtc="2025-11-19T14:58:00Z">
                <w:pPr>
                  <w:pStyle w:val="Paragraphedeliste"/>
                  <w:tabs>
                    <w:tab w:val="left" w:pos="2410"/>
                  </w:tabs>
                  <w:ind w:left="0"/>
                </w:pPr>
              </w:pPrChange>
            </w:pPr>
            <w:ins w:id="1268" w:author="MIR Caroline" w:date="2025-11-19T15:56:00Z" w16du:dateUtc="2025-11-19T14:56:00Z">
              <w:r w:rsidRPr="00E871F0">
                <w:rPr>
                  <w:rFonts w:ascii="Times New Roman" w:hAnsi="Times New Roman" w:cs="Times New Roman"/>
                  <w:color w:val="FF0000"/>
                  <w:sz w:val="18"/>
                  <w:szCs w:val="20"/>
                  <w:lang w:val="en-GB"/>
                  <w:rPrChange w:id="1269" w:author="MIR Caroline" w:date="2025-11-19T16:09:00Z" w16du:dateUtc="2025-11-19T15:09:00Z">
                    <w:rPr>
                      <w:rFonts w:ascii="Times New Roman" w:hAnsi="Times New Roman" w:cs="Times New Roman"/>
                      <w:color w:val="FF0000"/>
                      <w:sz w:val="18"/>
                      <w:szCs w:val="20"/>
                      <w:highlight w:val="yellow"/>
                      <w:lang w:val="en-GB"/>
                    </w:rPr>
                  </w:rPrChange>
                </w:rPr>
                <w:t>Location-based</w:t>
              </w:r>
            </w:ins>
          </w:p>
          <w:p w14:paraId="77282C17" w14:textId="77777777" w:rsidR="00CF7BEC" w:rsidRPr="00E871F0" w:rsidRDefault="00CF7BEC">
            <w:pPr>
              <w:pStyle w:val="Paragraphedeliste"/>
              <w:tabs>
                <w:tab w:val="left" w:pos="2410"/>
              </w:tabs>
              <w:spacing w:after="0" w:line="120" w:lineRule="auto"/>
              <w:ind w:left="0"/>
              <w:rPr>
                <w:ins w:id="1270" w:author="MIR Caroline" w:date="2025-11-19T15:56:00Z" w16du:dateUtc="2025-11-19T14:56:00Z"/>
                <w:rFonts w:ascii="Times New Roman" w:hAnsi="Times New Roman" w:cs="Times New Roman"/>
                <w:color w:val="FF0000"/>
                <w:sz w:val="18"/>
                <w:szCs w:val="20"/>
                <w:lang w:val="en-GB"/>
                <w:rPrChange w:id="1271" w:author="MIR Caroline" w:date="2025-11-19T16:09:00Z" w16du:dateUtc="2025-11-19T15:09:00Z">
                  <w:rPr>
                    <w:ins w:id="1272" w:author="MIR Caroline" w:date="2025-11-19T15:56:00Z" w16du:dateUtc="2025-11-19T14:56:00Z"/>
                    <w:rFonts w:ascii="Times New Roman" w:hAnsi="Times New Roman" w:cs="Times New Roman"/>
                    <w:color w:val="FF0000"/>
                    <w:sz w:val="18"/>
                    <w:szCs w:val="20"/>
                    <w:highlight w:val="yellow"/>
                    <w:lang w:val="en-GB"/>
                  </w:rPr>
                </w:rPrChange>
              </w:rPr>
              <w:pPrChange w:id="1273" w:author="MIR Caroline" w:date="2025-11-19T15:58:00Z" w16du:dateUtc="2025-11-19T14:58:00Z">
                <w:pPr>
                  <w:pStyle w:val="Paragraphedeliste"/>
                  <w:tabs>
                    <w:tab w:val="left" w:pos="2410"/>
                  </w:tabs>
                  <w:ind w:left="0"/>
                </w:pPr>
              </w:pPrChange>
            </w:pPr>
            <w:ins w:id="1274" w:author="MIR Caroline" w:date="2025-11-19T15:56:00Z" w16du:dateUtc="2025-11-19T14:56:00Z">
              <w:r w:rsidRPr="00E871F0">
                <w:rPr>
                  <w:rFonts w:ascii="Times New Roman" w:hAnsi="Times New Roman" w:cs="Times New Roman"/>
                  <w:color w:val="FF0000"/>
                  <w:sz w:val="18"/>
                  <w:szCs w:val="20"/>
                  <w:lang w:val="en-GB"/>
                  <w:rPrChange w:id="1275" w:author="MIR Caroline" w:date="2025-11-19T16:09:00Z" w16du:dateUtc="2025-11-19T15:09:00Z">
                    <w:rPr>
                      <w:rFonts w:ascii="Times New Roman" w:hAnsi="Times New Roman" w:cs="Times New Roman"/>
                      <w:color w:val="FF0000"/>
                      <w:sz w:val="18"/>
                      <w:szCs w:val="20"/>
                      <w:highlight w:val="yellow"/>
                      <w:lang w:val="en-GB"/>
                    </w:rPr>
                  </w:rPrChange>
                </w:rPr>
                <w:t>Or 100% Market-based</w:t>
              </w:r>
            </w:ins>
          </w:p>
          <w:p w14:paraId="2D00E241" w14:textId="45A95CA0" w:rsidR="00CF7BEC" w:rsidRPr="00E871F0" w:rsidRDefault="00CF7BEC">
            <w:pPr>
              <w:pStyle w:val="Paragraphedeliste"/>
              <w:tabs>
                <w:tab w:val="left" w:pos="2410"/>
              </w:tabs>
              <w:spacing w:after="0" w:line="120" w:lineRule="auto"/>
              <w:ind w:left="0"/>
              <w:rPr>
                <w:ins w:id="1276" w:author="MIR Caroline" w:date="2025-11-19T15:52:00Z" w16du:dateUtc="2025-11-19T14:52:00Z"/>
                <w:rFonts w:ascii="Times New Roman" w:hAnsi="Times New Roman" w:cs="Times New Roman"/>
                <w:color w:val="FF0000"/>
                <w:sz w:val="18"/>
                <w:szCs w:val="20"/>
                <w:lang w:val="en-GB"/>
                <w:rPrChange w:id="1277" w:author="MIR Caroline" w:date="2025-11-19T16:09:00Z" w16du:dateUtc="2025-11-19T15:09:00Z">
                  <w:rPr>
                    <w:ins w:id="1278" w:author="MIR Caroline" w:date="2025-11-19T15:52:00Z" w16du:dateUtc="2025-11-19T14:52:00Z"/>
                    <w:color w:val="FF0000"/>
                    <w:lang w:val="en-GB"/>
                  </w:rPr>
                </w:rPrChange>
              </w:rPr>
              <w:pPrChange w:id="1279" w:author="MIR Caroline" w:date="2025-11-19T15:58:00Z" w16du:dateUtc="2025-11-19T14:58:00Z">
                <w:pPr>
                  <w:pStyle w:val="Paragraphedeliste"/>
                  <w:tabs>
                    <w:tab w:val="left" w:pos="2410"/>
                  </w:tabs>
                  <w:ind w:left="0"/>
                </w:pPr>
              </w:pPrChange>
            </w:pPr>
            <w:ins w:id="1280" w:author="MIR Caroline" w:date="2025-11-19T15:56:00Z" w16du:dateUtc="2025-11-19T14:56:00Z">
              <w:r w:rsidRPr="00E871F0">
                <w:rPr>
                  <w:rFonts w:ascii="Times New Roman" w:hAnsi="Times New Roman" w:cs="Times New Roman"/>
                  <w:color w:val="FF0000"/>
                  <w:sz w:val="18"/>
                  <w:szCs w:val="20"/>
                  <w:lang w:val="en-GB"/>
                  <w:rPrChange w:id="1281" w:author="MIR Caroline" w:date="2025-11-19T16:09:00Z" w16du:dateUtc="2025-11-19T15:09:00Z">
                    <w:rPr>
                      <w:rFonts w:ascii="Times New Roman" w:hAnsi="Times New Roman" w:cs="Times New Roman"/>
                      <w:color w:val="FF0000"/>
                      <w:sz w:val="18"/>
                      <w:szCs w:val="20"/>
                      <w:highlight w:val="yellow"/>
                      <w:lang w:val="en-GB"/>
                    </w:rPr>
                  </w:rPrChange>
                </w:rPr>
                <w:t>Or Mixed method</w:t>
              </w:r>
            </w:ins>
          </w:p>
        </w:tc>
        <w:tc>
          <w:tcPr>
            <w:tcW w:w="1773" w:type="dxa"/>
            <w:tcPrChange w:id="1282" w:author="MIR Caroline" w:date="2025-11-19T16:07:00Z" w16du:dateUtc="2025-11-19T15:07:00Z">
              <w:tcPr>
                <w:tcW w:w="2268" w:type="dxa"/>
                <w:gridSpan w:val="2"/>
              </w:tcPr>
            </w:tcPrChange>
          </w:tcPr>
          <w:p w14:paraId="20FE33B0" w14:textId="6702843D" w:rsidR="00CF7BEC" w:rsidRPr="00E871F0" w:rsidRDefault="00CF7BEC">
            <w:pPr>
              <w:pStyle w:val="Paragraphedeliste"/>
              <w:tabs>
                <w:tab w:val="left" w:pos="2410"/>
              </w:tabs>
              <w:spacing w:after="0" w:line="120" w:lineRule="auto"/>
              <w:ind w:left="0"/>
              <w:rPr>
                <w:ins w:id="1283" w:author="MIR Caroline" w:date="2025-11-19T15:55:00Z" w16du:dateUtc="2025-11-19T14:55:00Z"/>
                <w:rFonts w:ascii="Times New Roman" w:hAnsi="Times New Roman" w:cs="Times New Roman"/>
                <w:color w:val="FF0000"/>
                <w:sz w:val="18"/>
                <w:szCs w:val="20"/>
                <w:lang w:val="en-GB"/>
                <w:rPrChange w:id="1284" w:author="MIR Caroline" w:date="2025-11-19T16:09:00Z" w16du:dateUtc="2025-11-19T15:09:00Z">
                  <w:rPr>
                    <w:ins w:id="1285" w:author="MIR Caroline" w:date="2025-11-19T15:55:00Z" w16du:dateUtc="2025-11-19T14:55:00Z"/>
                    <w:rFonts w:ascii="Times New Roman" w:hAnsi="Times New Roman" w:cs="Times New Roman"/>
                    <w:color w:val="FF0000"/>
                    <w:sz w:val="20"/>
                    <w:szCs w:val="22"/>
                    <w:highlight w:val="yellow"/>
                    <w:lang w:val="en-GB"/>
                  </w:rPr>
                </w:rPrChange>
              </w:rPr>
              <w:pPrChange w:id="1286" w:author="MIR Caroline" w:date="2025-11-19T15:58:00Z" w16du:dateUtc="2025-11-19T14:58:00Z">
                <w:pPr>
                  <w:pStyle w:val="Paragraphedeliste"/>
                  <w:tabs>
                    <w:tab w:val="left" w:pos="2410"/>
                  </w:tabs>
                  <w:ind w:left="0"/>
                </w:pPr>
              </w:pPrChange>
            </w:pPr>
            <w:ins w:id="1287" w:author="MIR Caroline" w:date="2025-11-19T15:55:00Z" w16du:dateUtc="2025-11-19T14:55:00Z">
              <w:r w:rsidRPr="00E871F0">
                <w:rPr>
                  <w:rFonts w:ascii="Times New Roman" w:hAnsi="Times New Roman" w:cs="Times New Roman"/>
                  <w:color w:val="FF0000"/>
                  <w:sz w:val="18"/>
                  <w:szCs w:val="20"/>
                  <w:lang w:val="en-GB"/>
                  <w:rPrChange w:id="1288" w:author="MIR Caroline" w:date="2025-11-19T16:09:00Z" w16du:dateUtc="2025-11-19T15:09:00Z">
                    <w:rPr>
                      <w:rFonts w:ascii="Times New Roman" w:hAnsi="Times New Roman" w:cs="Times New Roman"/>
                      <w:color w:val="FF0000"/>
                      <w:sz w:val="20"/>
                      <w:szCs w:val="22"/>
                      <w:highlight w:val="yellow"/>
                      <w:lang w:val="en-GB"/>
                    </w:rPr>
                  </w:rPrChange>
                </w:rPr>
                <w:t xml:space="preserve">Location </w:t>
              </w:r>
            </w:ins>
            <w:ins w:id="1289" w:author="MIR Caroline" w:date="2025-11-19T15:56:00Z" w16du:dateUtc="2025-11-19T14:56:00Z">
              <w:r w:rsidRPr="00E871F0">
                <w:rPr>
                  <w:rFonts w:ascii="Times New Roman" w:hAnsi="Times New Roman" w:cs="Times New Roman"/>
                  <w:color w:val="FF0000"/>
                  <w:sz w:val="18"/>
                  <w:szCs w:val="20"/>
                  <w:lang w:val="en-GB"/>
                  <w:rPrChange w:id="1290" w:author="MIR Caroline" w:date="2025-11-19T16:09:00Z" w16du:dateUtc="2025-11-19T15:09:00Z">
                    <w:rPr>
                      <w:rFonts w:ascii="Times New Roman" w:hAnsi="Times New Roman" w:cs="Times New Roman"/>
                      <w:color w:val="FF0000"/>
                      <w:sz w:val="18"/>
                      <w:szCs w:val="20"/>
                      <w:highlight w:val="yellow"/>
                      <w:lang w:val="en-GB"/>
                    </w:rPr>
                  </w:rPrChange>
                </w:rPr>
                <w:t>based</w:t>
              </w:r>
            </w:ins>
          </w:p>
          <w:p w14:paraId="15F4A0E5" w14:textId="2463E160" w:rsidR="00CF7BEC" w:rsidRPr="00E871F0" w:rsidRDefault="00CF7BEC">
            <w:pPr>
              <w:pStyle w:val="Paragraphedeliste"/>
              <w:tabs>
                <w:tab w:val="left" w:pos="2410"/>
              </w:tabs>
              <w:spacing w:after="0" w:line="120" w:lineRule="auto"/>
              <w:ind w:left="0"/>
              <w:rPr>
                <w:ins w:id="1291" w:author="MIR Caroline" w:date="2025-11-19T15:52:00Z" w16du:dateUtc="2025-11-19T14:52:00Z"/>
                <w:rFonts w:ascii="Times New Roman" w:hAnsi="Times New Roman" w:cs="Times New Roman"/>
                <w:color w:val="FF0000"/>
                <w:sz w:val="18"/>
                <w:szCs w:val="20"/>
                <w:lang w:val="en-GB"/>
                <w:rPrChange w:id="1292" w:author="MIR Caroline" w:date="2025-11-19T16:09:00Z" w16du:dateUtc="2025-11-19T15:09:00Z">
                  <w:rPr>
                    <w:ins w:id="1293" w:author="MIR Caroline" w:date="2025-11-19T15:52:00Z" w16du:dateUtc="2025-11-19T14:52:00Z"/>
                    <w:color w:val="FF0000"/>
                    <w:lang w:val="en-GB"/>
                  </w:rPr>
                </w:rPrChange>
              </w:rPr>
              <w:pPrChange w:id="1294" w:author="MIR Caroline" w:date="2025-11-19T15:58:00Z" w16du:dateUtc="2025-11-19T14:58:00Z">
                <w:pPr>
                  <w:pStyle w:val="Paragraphedeliste"/>
                  <w:tabs>
                    <w:tab w:val="left" w:pos="2410"/>
                  </w:tabs>
                  <w:ind w:left="0"/>
                </w:pPr>
              </w:pPrChange>
            </w:pPr>
            <w:ins w:id="1295" w:author="MIR Caroline" w:date="2025-11-19T15:56:00Z" w16du:dateUtc="2025-11-19T14:56:00Z">
              <w:r w:rsidRPr="00E871F0">
                <w:rPr>
                  <w:rFonts w:ascii="Times New Roman" w:hAnsi="Times New Roman" w:cs="Times New Roman"/>
                  <w:color w:val="FF0000"/>
                  <w:sz w:val="18"/>
                  <w:szCs w:val="20"/>
                  <w:lang w:val="en-GB"/>
                  <w:rPrChange w:id="1296" w:author="MIR Caroline" w:date="2025-11-19T16:09:00Z" w16du:dateUtc="2025-11-19T15:09:00Z">
                    <w:rPr>
                      <w:rFonts w:ascii="Times New Roman" w:hAnsi="Times New Roman" w:cs="Times New Roman"/>
                      <w:color w:val="FF0000"/>
                      <w:sz w:val="20"/>
                      <w:szCs w:val="22"/>
                      <w:highlight w:val="yellow"/>
                      <w:lang w:val="en-GB"/>
                    </w:rPr>
                  </w:rPrChange>
                </w:rPr>
                <w:t xml:space="preserve">+ </w:t>
              </w:r>
            </w:ins>
            <w:proofErr w:type="gramStart"/>
            <w:ins w:id="1297" w:author="MIR Caroline" w:date="2025-11-19T15:55:00Z" w16du:dateUtc="2025-11-19T14:55:00Z">
              <w:r w:rsidRPr="00E871F0">
                <w:rPr>
                  <w:rFonts w:ascii="Times New Roman" w:hAnsi="Times New Roman" w:cs="Times New Roman"/>
                  <w:color w:val="FF0000"/>
                  <w:sz w:val="18"/>
                  <w:szCs w:val="20"/>
                  <w:lang w:val="en-GB"/>
                  <w:rPrChange w:id="1298" w:author="MIR Caroline" w:date="2025-11-19T16:09:00Z" w16du:dateUtc="2025-11-19T15:09:00Z">
                    <w:rPr>
                      <w:rFonts w:ascii="Times New Roman" w:hAnsi="Times New Roman" w:cs="Times New Roman"/>
                      <w:color w:val="FF0000"/>
                      <w:sz w:val="20"/>
                      <w:szCs w:val="22"/>
                      <w:highlight w:val="yellow"/>
                      <w:lang w:val="en-GB"/>
                    </w:rPr>
                  </w:rPrChange>
                </w:rPr>
                <w:t>Hierarchy :</w:t>
              </w:r>
              <w:proofErr w:type="gramEnd"/>
              <w:r w:rsidRPr="00E871F0">
                <w:rPr>
                  <w:rFonts w:ascii="Times New Roman" w:hAnsi="Times New Roman" w:cs="Times New Roman"/>
                  <w:color w:val="FF0000"/>
                  <w:sz w:val="18"/>
                  <w:szCs w:val="20"/>
                  <w:lang w:val="en-GB"/>
                  <w:rPrChange w:id="1299" w:author="MIR Caroline" w:date="2025-11-19T16:09:00Z" w16du:dateUtc="2025-11-19T15:09:00Z">
                    <w:rPr>
                      <w:rFonts w:ascii="Times New Roman" w:hAnsi="Times New Roman" w:cs="Times New Roman"/>
                      <w:color w:val="FF0000"/>
                      <w:sz w:val="20"/>
                      <w:szCs w:val="22"/>
                      <w:highlight w:val="yellow"/>
                      <w:lang w:val="en-GB"/>
                    </w:rPr>
                  </w:rPrChange>
                </w:rPr>
                <w:t xml:space="preserve"> 1, 2, 3, 4</w:t>
              </w:r>
            </w:ins>
          </w:p>
        </w:tc>
        <w:tc>
          <w:tcPr>
            <w:tcW w:w="1551" w:type="dxa"/>
            <w:tcPrChange w:id="1300" w:author="MIR Caroline" w:date="2025-11-19T16:07:00Z" w16du:dateUtc="2025-11-19T15:07:00Z">
              <w:tcPr>
                <w:tcW w:w="1984" w:type="dxa"/>
                <w:gridSpan w:val="3"/>
              </w:tcPr>
            </w:tcPrChange>
          </w:tcPr>
          <w:p w14:paraId="7B322E82" w14:textId="77777777" w:rsidR="00CF7BEC" w:rsidRPr="00E871F0" w:rsidRDefault="00CF7BEC" w:rsidP="00CF7BEC">
            <w:pPr>
              <w:pStyle w:val="Paragraphedeliste"/>
              <w:tabs>
                <w:tab w:val="left" w:pos="2410"/>
              </w:tabs>
              <w:spacing w:after="0" w:line="120" w:lineRule="auto"/>
              <w:ind w:left="0"/>
              <w:rPr>
                <w:ins w:id="1301" w:author="MIR Caroline" w:date="2025-11-19T16:08:00Z" w16du:dateUtc="2025-11-19T15:08:00Z"/>
                <w:rFonts w:ascii="Times New Roman" w:hAnsi="Times New Roman" w:cs="Times New Roman"/>
                <w:color w:val="FF0000"/>
                <w:sz w:val="18"/>
                <w:szCs w:val="20"/>
                <w:lang w:val="en-GB"/>
                <w:rPrChange w:id="1302" w:author="MIR Caroline" w:date="2025-11-19T16:09:00Z" w16du:dateUtc="2025-11-19T15:09:00Z">
                  <w:rPr>
                    <w:ins w:id="1303" w:author="MIR Caroline" w:date="2025-11-19T16:08:00Z" w16du:dateUtc="2025-11-19T15:08:00Z"/>
                    <w:rFonts w:ascii="Times New Roman" w:hAnsi="Times New Roman" w:cs="Times New Roman"/>
                    <w:color w:val="FF0000"/>
                    <w:sz w:val="18"/>
                    <w:szCs w:val="20"/>
                    <w:highlight w:val="yellow"/>
                    <w:lang w:val="en-GB"/>
                  </w:rPr>
                </w:rPrChange>
              </w:rPr>
            </w:pPr>
            <w:ins w:id="1304" w:author="MIR Caroline" w:date="2025-11-19T16:08:00Z" w16du:dateUtc="2025-11-19T15:08:00Z">
              <w:r w:rsidRPr="00E871F0">
                <w:rPr>
                  <w:rFonts w:ascii="Times New Roman" w:hAnsi="Times New Roman" w:cs="Times New Roman"/>
                  <w:color w:val="FF0000"/>
                  <w:sz w:val="18"/>
                  <w:szCs w:val="20"/>
                  <w:lang w:val="en-GB"/>
                  <w:rPrChange w:id="1305" w:author="MIR Caroline" w:date="2025-11-19T16:09:00Z" w16du:dateUtc="2025-11-19T15:09:00Z">
                    <w:rPr>
                      <w:rFonts w:ascii="Times New Roman" w:hAnsi="Times New Roman" w:cs="Times New Roman"/>
                      <w:color w:val="FF0000"/>
                      <w:sz w:val="18"/>
                      <w:szCs w:val="20"/>
                      <w:highlight w:val="yellow"/>
                      <w:lang w:val="en-GB"/>
                    </w:rPr>
                  </w:rPrChange>
                </w:rPr>
                <w:t>Location-based</w:t>
              </w:r>
            </w:ins>
          </w:p>
          <w:p w14:paraId="4F2F27C3" w14:textId="77777777" w:rsidR="00CF7BEC" w:rsidRPr="00E871F0" w:rsidRDefault="00CF7BEC" w:rsidP="00CF7BEC">
            <w:pPr>
              <w:pStyle w:val="Paragraphedeliste"/>
              <w:tabs>
                <w:tab w:val="left" w:pos="2410"/>
              </w:tabs>
              <w:spacing w:after="0" w:line="120" w:lineRule="auto"/>
              <w:ind w:left="0"/>
              <w:rPr>
                <w:ins w:id="1306" w:author="MIR Caroline" w:date="2025-11-19T16:08:00Z" w16du:dateUtc="2025-11-19T15:08:00Z"/>
                <w:rFonts w:ascii="Times New Roman" w:hAnsi="Times New Roman" w:cs="Times New Roman"/>
                <w:color w:val="FF0000"/>
                <w:sz w:val="18"/>
                <w:szCs w:val="20"/>
                <w:lang w:val="en-GB"/>
                <w:rPrChange w:id="1307" w:author="MIR Caroline" w:date="2025-11-19T16:09:00Z" w16du:dateUtc="2025-11-19T15:09:00Z">
                  <w:rPr>
                    <w:ins w:id="1308" w:author="MIR Caroline" w:date="2025-11-19T16:08:00Z" w16du:dateUtc="2025-11-19T15:08:00Z"/>
                    <w:rFonts w:ascii="Times New Roman" w:hAnsi="Times New Roman" w:cs="Times New Roman"/>
                    <w:color w:val="FF0000"/>
                    <w:sz w:val="18"/>
                    <w:szCs w:val="20"/>
                    <w:highlight w:val="yellow"/>
                    <w:lang w:val="en-GB"/>
                  </w:rPr>
                </w:rPrChange>
              </w:rPr>
            </w:pPr>
            <w:ins w:id="1309" w:author="MIR Caroline" w:date="2025-11-19T16:08:00Z" w16du:dateUtc="2025-11-19T15:08:00Z">
              <w:r w:rsidRPr="00E871F0">
                <w:rPr>
                  <w:rFonts w:ascii="Times New Roman" w:hAnsi="Times New Roman" w:cs="Times New Roman"/>
                  <w:color w:val="FF0000"/>
                  <w:sz w:val="18"/>
                  <w:szCs w:val="20"/>
                  <w:lang w:val="en-GB"/>
                  <w:rPrChange w:id="1310" w:author="MIR Caroline" w:date="2025-11-19T16:09:00Z" w16du:dateUtc="2025-11-19T15:09:00Z">
                    <w:rPr>
                      <w:rFonts w:ascii="Times New Roman" w:hAnsi="Times New Roman" w:cs="Times New Roman"/>
                      <w:color w:val="FF0000"/>
                      <w:sz w:val="18"/>
                      <w:szCs w:val="20"/>
                      <w:highlight w:val="yellow"/>
                      <w:lang w:val="en-GB"/>
                    </w:rPr>
                  </w:rPrChange>
                </w:rPr>
                <w:t>Or 100% Market-based</w:t>
              </w:r>
            </w:ins>
          </w:p>
          <w:p w14:paraId="65323FC2" w14:textId="77777777" w:rsidR="00CF7BEC" w:rsidRPr="00E871F0" w:rsidRDefault="00CF7BEC" w:rsidP="00CF7BEC">
            <w:pPr>
              <w:pStyle w:val="Paragraphedeliste"/>
              <w:tabs>
                <w:tab w:val="left" w:pos="2410"/>
              </w:tabs>
              <w:spacing w:after="0" w:line="120" w:lineRule="auto"/>
              <w:ind w:left="0"/>
              <w:rPr>
                <w:ins w:id="1311" w:author="MIR Caroline" w:date="2025-11-19T16:08:00Z" w16du:dateUtc="2025-11-19T15:08:00Z"/>
                <w:rFonts w:ascii="Times New Roman" w:hAnsi="Times New Roman" w:cs="Times New Roman"/>
                <w:color w:val="FF0000"/>
                <w:sz w:val="18"/>
                <w:szCs w:val="20"/>
                <w:lang w:val="en-GB"/>
                <w:rPrChange w:id="1312" w:author="MIR Caroline" w:date="2025-11-19T16:09:00Z" w16du:dateUtc="2025-11-19T15:09:00Z">
                  <w:rPr>
                    <w:ins w:id="1313" w:author="MIR Caroline" w:date="2025-11-19T16:08:00Z" w16du:dateUtc="2025-11-19T15:08:00Z"/>
                    <w:rFonts w:ascii="Times New Roman" w:hAnsi="Times New Roman" w:cs="Times New Roman"/>
                    <w:color w:val="FF0000"/>
                    <w:sz w:val="18"/>
                    <w:szCs w:val="20"/>
                    <w:highlight w:val="yellow"/>
                    <w:lang w:val="en-GB"/>
                  </w:rPr>
                </w:rPrChange>
              </w:rPr>
            </w:pPr>
            <w:ins w:id="1314" w:author="MIR Caroline" w:date="2025-11-19T16:08:00Z" w16du:dateUtc="2025-11-19T15:08:00Z">
              <w:r w:rsidRPr="00E871F0">
                <w:rPr>
                  <w:rFonts w:ascii="Times New Roman" w:hAnsi="Times New Roman" w:cs="Times New Roman"/>
                  <w:color w:val="FF0000"/>
                  <w:sz w:val="18"/>
                  <w:szCs w:val="20"/>
                  <w:lang w:val="en-GB"/>
                  <w:rPrChange w:id="1315" w:author="MIR Caroline" w:date="2025-11-19T16:09:00Z" w16du:dateUtc="2025-11-19T15:09:00Z">
                    <w:rPr>
                      <w:rFonts w:ascii="Times New Roman" w:hAnsi="Times New Roman" w:cs="Times New Roman"/>
                      <w:color w:val="FF0000"/>
                      <w:sz w:val="18"/>
                      <w:szCs w:val="20"/>
                      <w:highlight w:val="yellow"/>
                      <w:lang w:val="en-GB"/>
                    </w:rPr>
                  </w:rPrChange>
                </w:rPr>
                <w:t>Or Mixed method</w:t>
              </w:r>
            </w:ins>
          </w:p>
          <w:p w14:paraId="0FC3EBEE" w14:textId="76510DAB" w:rsidR="00CF7BEC" w:rsidRPr="00E871F0" w:rsidRDefault="00CF7BEC" w:rsidP="00CF7BEC">
            <w:pPr>
              <w:pStyle w:val="Paragraphedeliste"/>
              <w:tabs>
                <w:tab w:val="left" w:pos="2410"/>
              </w:tabs>
              <w:spacing w:after="0" w:line="120" w:lineRule="auto"/>
              <w:ind w:left="0"/>
              <w:rPr>
                <w:ins w:id="1316" w:author="MIR Caroline" w:date="2025-11-19T16:07:00Z" w16du:dateUtc="2025-11-19T15:07:00Z"/>
                <w:rFonts w:ascii="Times New Roman" w:hAnsi="Times New Roman" w:cs="Times New Roman"/>
                <w:color w:val="FF0000"/>
                <w:sz w:val="18"/>
                <w:szCs w:val="20"/>
                <w:lang w:val="en-GB"/>
                <w:rPrChange w:id="1317" w:author="MIR Caroline" w:date="2025-11-19T16:09:00Z" w16du:dateUtc="2025-11-19T15:09:00Z">
                  <w:rPr>
                    <w:ins w:id="1318" w:author="MIR Caroline" w:date="2025-11-19T16:07:00Z" w16du:dateUtc="2025-11-19T15:07:00Z"/>
                    <w:rFonts w:ascii="Times New Roman" w:hAnsi="Times New Roman" w:cs="Times New Roman"/>
                    <w:color w:val="FF0000"/>
                    <w:sz w:val="18"/>
                    <w:szCs w:val="20"/>
                    <w:highlight w:val="yellow"/>
                    <w:lang w:val="en-GB"/>
                  </w:rPr>
                </w:rPrChange>
              </w:rPr>
            </w:pPr>
            <w:ins w:id="1319" w:author="MIR Caroline" w:date="2025-11-19T16:08:00Z" w16du:dateUtc="2025-11-19T15:08:00Z">
              <w:r w:rsidRPr="00E871F0">
                <w:rPr>
                  <w:rFonts w:ascii="Times New Roman" w:hAnsi="Times New Roman" w:cs="Times New Roman"/>
                  <w:color w:val="FF0000"/>
                  <w:sz w:val="18"/>
                  <w:szCs w:val="20"/>
                  <w:highlight w:val="yellow"/>
                  <w:lang w:val="en-GB"/>
                </w:rPr>
                <w:t>+ static</w:t>
              </w:r>
            </w:ins>
            <w:ins w:id="1320" w:author="MIR Caroline" w:date="2025-11-19T16:11:00Z" w16du:dateUtc="2025-11-19T15:11:00Z">
              <w:r w:rsidR="00B2421C">
                <w:rPr>
                  <w:rFonts w:ascii="Times New Roman" w:hAnsi="Times New Roman" w:cs="Times New Roman"/>
                  <w:color w:val="FF0000"/>
                  <w:sz w:val="18"/>
                  <w:szCs w:val="20"/>
                  <w:lang w:val="en-GB"/>
                </w:rPr>
                <w:t>?</w:t>
              </w:r>
            </w:ins>
          </w:p>
        </w:tc>
        <w:tc>
          <w:tcPr>
            <w:tcW w:w="1551" w:type="dxa"/>
            <w:tcPrChange w:id="1321" w:author="MIR Caroline" w:date="2025-11-19T16:07:00Z" w16du:dateUtc="2025-11-19T15:07:00Z">
              <w:tcPr>
                <w:tcW w:w="1984" w:type="dxa"/>
              </w:tcPr>
            </w:tcPrChange>
          </w:tcPr>
          <w:p w14:paraId="64CD3D64" w14:textId="1EE9F0B4" w:rsidR="00CF7BEC" w:rsidRPr="00E871F0" w:rsidRDefault="00CF7BEC">
            <w:pPr>
              <w:pStyle w:val="Paragraphedeliste"/>
              <w:tabs>
                <w:tab w:val="left" w:pos="2410"/>
              </w:tabs>
              <w:spacing w:after="0" w:line="120" w:lineRule="auto"/>
              <w:ind w:left="0"/>
              <w:rPr>
                <w:ins w:id="1322" w:author="MIR Caroline" w:date="2025-11-19T15:52:00Z" w16du:dateUtc="2025-11-19T14:52:00Z"/>
                <w:rFonts w:ascii="Times New Roman" w:hAnsi="Times New Roman" w:cs="Times New Roman"/>
                <w:color w:val="FF0000"/>
                <w:sz w:val="18"/>
                <w:szCs w:val="20"/>
                <w:lang w:val="en-GB"/>
                <w:rPrChange w:id="1323" w:author="MIR Caroline" w:date="2025-11-19T16:09:00Z" w16du:dateUtc="2025-11-19T15:09:00Z">
                  <w:rPr>
                    <w:ins w:id="1324" w:author="MIR Caroline" w:date="2025-11-19T15:52:00Z" w16du:dateUtc="2025-11-19T14:52:00Z"/>
                    <w:color w:val="FF0000"/>
                    <w:lang w:val="en-GB"/>
                  </w:rPr>
                </w:rPrChange>
              </w:rPr>
              <w:pPrChange w:id="1325" w:author="MIR Caroline" w:date="2025-11-19T15:58:00Z" w16du:dateUtc="2025-11-19T14:58:00Z">
                <w:pPr>
                  <w:pStyle w:val="Paragraphedeliste"/>
                  <w:tabs>
                    <w:tab w:val="left" w:pos="2410"/>
                  </w:tabs>
                  <w:ind w:left="0"/>
                </w:pPr>
              </w:pPrChange>
            </w:pPr>
            <w:ins w:id="1326" w:author="MIR Caroline" w:date="2025-11-19T15:59:00Z" w16du:dateUtc="2025-11-19T14:59:00Z">
              <w:r w:rsidRPr="00E871F0">
                <w:rPr>
                  <w:rFonts w:ascii="Times New Roman" w:hAnsi="Times New Roman" w:cs="Times New Roman"/>
                  <w:color w:val="FF0000"/>
                  <w:sz w:val="18"/>
                  <w:szCs w:val="20"/>
                  <w:lang w:val="en-GB"/>
                  <w:rPrChange w:id="1327" w:author="MIR Caroline" w:date="2025-11-19T16:09:00Z" w16du:dateUtc="2025-11-19T15:09:00Z">
                    <w:rPr>
                      <w:rFonts w:ascii="Times New Roman" w:hAnsi="Times New Roman" w:cs="Times New Roman"/>
                      <w:color w:val="FF0000"/>
                      <w:sz w:val="18"/>
                      <w:szCs w:val="20"/>
                      <w:highlight w:val="yellow"/>
                      <w:lang w:val="en-GB"/>
                    </w:rPr>
                  </w:rPrChange>
                </w:rPr>
                <w:t xml:space="preserve">= Use stage </w:t>
              </w:r>
            </w:ins>
            <w:ins w:id="1328" w:author="MIR Caroline" w:date="2025-11-19T16:00:00Z" w16du:dateUtc="2025-11-19T15:00:00Z">
              <w:r w:rsidRPr="00E871F0">
                <w:rPr>
                  <w:rFonts w:ascii="Times New Roman" w:hAnsi="Times New Roman" w:cs="Times New Roman"/>
                  <w:color w:val="FF0000"/>
                  <w:sz w:val="18"/>
                  <w:szCs w:val="20"/>
                  <w:highlight w:val="yellow"/>
                  <w:lang w:val="en-GB"/>
                </w:rPr>
                <w:t xml:space="preserve">but if a process is not a hotspot </w:t>
              </w:r>
              <w:proofErr w:type="gramStart"/>
              <w:r w:rsidRPr="00E871F0">
                <w:rPr>
                  <w:rFonts w:ascii="Times New Roman" w:hAnsi="Times New Roman" w:cs="Times New Roman"/>
                  <w:color w:val="FF0000"/>
                  <w:sz w:val="18"/>
                  <w:szCs w:val="20"/>
                  <w:highlight w:val="yellow"/>
                  <w:lang w:val="en-GB"/>
                </w:rPr>
                <w:t xml:space="preserve">is </w:t>
              </w:r>
            </w:ins>
            <w:ins w:id="1329" w:author="MIR Caroline" w:date="2025-11-19T16:01:00Z" w16du:dateUtc="2025-11-19T15:01:00Z">
              <w:r w:rsidRPr="00E871F0">
                <w:rPr>
                  <w:rFonts w:ascii="Times New Roman" w:hAnsi="Times New Roman" w:cs="Times New Roman"/>
                  <w:color w:val="FF0000"/>
                  <w:sz w:val="18"/>
                  <w:szCs w:val="20"/>
                  <w:highlight w:val="yellow"/>
                  <w:lang w:val="en-GB"/>
                </w:rPr>
                <w:t>may</w:t>
              </w:r>
            </w:ins>
            <w:ins w:id="1330" w:author="MIR Caroline" w:date="2025-11-19T16:00:00Z" w16du:dateUtc="2025-11-19T15:00:00Z">
              <w:r w:rsidRPr="00E871F0">
                <w:rPr>
                  <w:rFonts w:ascii="Times New Roman" w:hAnsi="Times New Roman" w:cs="Times New Roman"/>
                  <w:color w:val="FF0000"/>
                  <w:sz w:val="18"/>
                  <w:szCs w:val="20"/>
                  <w:highlight w:val="yellow"/>
                  <w:lang w:val="en-GB"/>
                </w:rPr>
                <w:t xml:space="preserve"> be</w:t>
              </w:r>
              <w:proofErr w:type="gramEnd"/>
              <w:r w:rsidRPr="00E871F0">
                <w:rPr>
                  <w:rFonts w:ascii="Times New Roman" w:hAnsi="Times New Roman" w:cs="Times New Roman"/>
                  <w:color w:val="FF0000"/>
                  <w:sz w:val="18"/>
                  <w:szCs w:val="20"/>
                  <w:highlight w:val="yellow"/>
                  <w:lang w:val="en-GB"/>
                </w:rPr>
                <w:t xml:space="preserve"> s</w:t>
              </w:r>
            </w:ins>
            <w:ins w:id="1331" w:author="MIR Caroline" w:date="2025-11-19T16:01:00Z" w16du:dateUtc="2025-11-19T15:01:00Z">
              <w:r w:rsidRPr="00E871F0">
                <w:rPr>
                  <w:rFonts w:ascii="Times New Roman" w:hAnsi="Times New Roman" w:cs="Times New Roman"/>
                  <w:color w:val="FF0000"/>
                  <w:sz w:val="18"/>
                  <w:szCs w:val="20"/>
                  <w:highlight w:val="yellow"/>
                  <w:lang w:val="en-GB"/>
                </w:rPr>
                <w:t>tatic</w:t>
              </w:r>
            </w:ins>
            <w:ins w:id="1332" w:author="MIR Caroline" w:date="2025-11-19T15:59:00Z" w16du:dateUtc="2025-11-19T14:59:00Z">
              <w:r w:rsidRPr="00E871F0">
                <w:rPr>
                  <w:rFonts w:ascii="Times New Roman" w:hAnsi="Times New Roman" w:cs="Times New Roman"/>
                  <w:color w:val="FF0000"/>
                  <w:sz w:val="18"/>
                  <w:szCs w:val="20"/>
                  <w:lang w:val="en-GB"/>
                  <w:rPrChange w:id="1333" w:author="MIR Caroline" w:date="2025-11-19T16:09:00Z" w16du:dateUtc="2025-11-19T15:09:00Z">
                    <w:rPr>
                      <w:rFonts w:ascii="Times New Roman" w:hAnsi="Times New Roman" w:cs="Times New Roman"/>
                      <w:color w:val="FF0000"/>
                      <w:sz w:val="18"/>
                      <w:szCs w:val="20"/>
                      <w:highlight w:val="yellow"/>
                      <w:lang w:val="en-GB"/>
                    </w:rPr>
                  </w:rPrChange>
                </w:rPr>
                <w:t xml:space="preserve"> </w:t>
              </w:r>
            </w:ins>
          </w:p>
        </w:tc>
      </w:tr>
      <w:tr w:rsidR="00CF7BEC" w:rsidRPr="00E871F0" w14:paraId="420FB489" w14:textId="77777777" w:rsidTr="00DE0AD1">
        <w:trPr>
          <w:trHeight w:val="551"/>
          <w:ins w:id="1334" w:author="MIR Caroline" w:date="2025-11-19T15:52:00Z"/>
          <w:trPrChange w:id="1335" w:author="MIR Caroline" w:date="2025-11-19T16:07:00Z" w16du:dateUtc="2025-11-19T15:07:00Z">
            <w:trPr>
              <w:trHeight w:val="551"/>
            </w:trPr>
          </w:trPrChange>
        </w:trPr>
        <w:tc>
          <w:tcPr>
            <w:tcW w:w="665" w:type="dxa"/>
            <w:tcPrChange w:id="1336" w:author="MIR Caroline" w:date="2025-11-19T16:07:00Z" w16du:dateUtc="2025-11-19T15:07:00Z">
              <w:tcPr>
                <w:tcW w:w="851" w:type="dxa"/>
                <w:gridSpan w:val="2"/>
              </w:tcPr>
            </w:tcPrChange>
          </w:tcPr>
          <w:p w14:paraId="1024EDDB" w14:textId="2BADF733" w:rsidR="00CF7BEC" w:rsidRPr="00E871F0" w:rsidRDefault="00CF7BEC">
            <w:pPr>
              <w:pStyle w:val="Paragraphedeliste"/>
              <w:tabs>
                <w:tab w:val="left" w:pos="2410"/>
              </w:tabs>
              <w:spacing w:after="0" w:line="120" w:lineRule="auto"/>
              <w:ind w:left="0"/>
              <w:rPr>
                <w:ins w:id="1337" w:author="MIR Caroline" w:date="2025-11-19T15:52:00Z" w16du:dateUtc="2025-11-19T14:52:00Z"/>
                <w:rFonts w:ascii="Times New Roman" w:hAnsi="Times New Roman" w:cs="Times New Roman"/>
                <w:color w:val="FF0000"/>
                <w:sz w:val="18"/>
                <w:szCs w:val="20"/>
                <w:lang w:val="en-GB"/>
                <w:rPrChange w:id="1338" w:author="MIR Caroline" w:date="2025-11-19T16:09:00Z" w16du:dateUtc="2025-11-19T15:09:00Z">
                  <w:rPr>
                    <w:ins w:id="1339" w:author="MIR Caroline" w:date="2025-11-19T15:52:00Z" w16du:dateUtc="2025-11-19T14:52:00Z"/>
                    <w:color w:val="FF0000"/>
                    <w:lang w:val="en-GB"/>
                  </w:rPr>
                </w:rPrChange>
              </w:rPr>
              <w:pPrChange w:id="1340" w:author="MIR Caroline" w:date="2025-11-19T15:58:00Z" w16du:dateUtc="2025-11-19T14:58:00Z">
                <w:pPr>
                  <w:pStyle w:val="Paragraphedeliste"/>
                  <w:tabs>
                    <w:tab w:val="left" w:pos="2410"/>
                  </w:tabs>
                  <w:ind w:left="0"/>
                </w:pPr>
              </w:pPrChange>
            </w:pPr>
            <w:ins w:id="1341" w:author="MIR Caroline" w:date="2025-11-19T15:53:00Z" w16du:dateUtc="2025-11-19T14:53:00Z">
              <w:r w:rsidRPr="00E871F0">
                <w:rPr>
                  <w:rFonts w:ascii="Times New Roman" w:hAnsi="Times New Roman" w:cs="Times New Roman"/>
                  <w:color w:val="FF0000"/>
                  <w:sz w:val="18"/>
                  <w:szCs w:val="20"/>
                  <w:lang w:val="en-GB"/>
                  <w:rPrChange w:id="1342" w:author="MIR Caroline" w:date="2025-11-19T16:09:00Z" w16du:dateUtc="2025-11-19T15:09:00Z">
                    <w:rPr>
                      <w:rFonts w:ascii="Times New Roman" w:hAnsi="Times New Roman" w:cs="Times New Roman"/>
                      <w:color w:val="000000" w:themeColor="text1"/>
                      <w:sz w:val="20"/>
                      <w:szCs w:val="22"/>
                      <w:lang w:val="en-GB"/>
                    </w:rPr>
                  </w:rPrChange>
                </w:rPr>
                <w:t>Level 2</w:t>
              </w:r>
            </w:ins>
          </w:p>
        </w:tc>
        <w:tc>
          <w:tcPr>
            <w:tcW w:w="1551" w:type="dxa"/>
            <w:tcPrChange w:id="1343" w:author="MIR Caroline" w:date="2025-11-19T16:07:00Z" w16du:dateUtc="2025-11-19T15:07:00Z">
              <w:tcPr>
                <w:tcW w:w="1984" w:type="dxa"/>
                <w:gridSpan w:val="2"/>
              </w:tcPr>
            </w:tcPrChange>
          </w:tcPr>
          <w:p w14:paraId="2E1F8443" w14:textId="77777777" w:rsidR="00CF7BEC" w:rsidRPr="00E871F0" w:rsidRDefault="00CF7BEC">
            <w:pPr>
              <w:pStyle w:val="Paragraphedeliste"/>
              <w:tabs>
                <w:tab w:val="left" w:pos="2410"/>
              </w:tabs>
              <w:spacing w:after="0" w:line="120" w:lineRule="auto"/>
              <w:ind w:left="0"/>
              <w:rPr>
                <w:ins w:id="1344" w:author="MIR Caroline" w:date="2025-11-19T15:56:00Z" w16du:dateUtc="2025-11-19T14:56:00Z"/>
                <w:rFonts w:ascii="Times New Roman" w:hAnsi="Times New Roman" w:cs="Times New Roman"/>
                <w:color w:val="FF0000"/>
                <w:sz w:val="18"/>
                <w:szCs w:val="20"/>
                <w:lang w:val="en-GB"/>
                <w:rPrChange w:id="1345" w:author="MIR Caroline" w:date="2025-11-19T16:09:00Z" w16du:dateUtc="2025-11-19T15:09:00Z">
                  <w:rPr>
                    <w:ins w:id="1346" w:author="MIR Caroline" w:date="2025-11-19T15:56:00Z" w16du:dateUtc="2025-11-19T14:56:00Z"/>
                    <w:rFonts w:ascii="Times New Roman" w:hAnsi="Times New Roman" w:cs="Times New Roman"/>
                    <w:color w:val="FF0000"/>
                    <w:sz w:val="18"/>
                    <w:szCs w:val="20"/>
                    <w:highlight w:val="yellow"/>
                    <w:lang w:val="en-GB"/>
                  </w:rPr>
                </w:rPrChange>
              </w:rPr>
              <w:pPrChange w:id="1347" w:author="MIR Caroline" w:date="2025-11-19T15:58:00Z" w16du:dateUtc="2025-11-19T14:58:00Z">
                <w:pPr>
                  <w:pStyle w:val="Paragraphedeliste"/>
                  <w:tabs>
                    <w:tab w:val="left" w:pos="2410"/>
                  </w:tabs>
                  <w:ind w:left="0"/>
                </w:pPr>
              </w:pPrChange>
            </w:pPr>
            <w:ins w:id="1348" w:author="MIR Caroline" w:date="2025-11-19T15:56:00Z" w16du:dateUtc="2025-11-19T14:56:00Z">
              <w:r w:rsidRPr="00E871F0">
                <w:rPr>
                  <w:rFonts w:ascii="Times New Roman" w:hAnsi="Times New Roman" w:cs="Times New Roman"/>
                  <w:color w:val="FF0000"/>
                  <w:sz w:val="18"/>
                  <w:szCs w:val="20"/>
                  <w:lang w:val="en-GB"/>
                  <w:rPrChange w:id="1349" w:author="MIR Caroline" w:date="2025-11-19T16:09:00Z" w16du:dateUtc="2025-11-19T15:09:00Z">
                    <w:rPr>
                      <w:rFonts w:ascii="Times New Roman" w:hAnsi="Times New Roman" w:cs="Times New Roman"/>
                      <w:color w:val="FF0000"/>
                      <w:sz w:val="18"/>
                      <w:szCs w:val="20"/>
                      <w:highlight w:val="yellow"/>
                      <w:lang w:val="en-GB"/>
                    </w:rPr>
                  </w:rPrChange>
                </w:rPr>
                <w:t>Location-based</w:t>
              </w:r>
            </w:ins>
          </w:p>
          <w:p w14:paraId="0A21D7E2" w14:textId="77777777" w:rsidR="00CF7BEC" w:rsidRPr="00E871F0" w:rsidRDefault="00CF7BEC">
            <w:pPr>
              <w:pStyle w:val="Paragraphedeliste"/>
              <w:tabs>
                <w:tab w:val="left" w:pos="2410"/>
              </w:tabs>
              <w:spacing w:after="0" w:line="120" w:lineRule="auto"/>
              <w:ind w:left="0"/>
              <w:rPr>
                <w:ins w:id="1350" w:author="MIR Caroline" w:date="2025-11-19T15:56:00Z" w16du:dateUtc="2025-11-19T14:56:00Z"/>
                <w:rFonts w:ascii="Times New Roman" w:hAnsi="Times New Roman" w:cs="Times New Roman"/>
                <w:color w:val="FF0000"/>
                <w:sz w:val="18"/>
                <w:szCs w:val="20"/>
                <w:lang w:val="en-GB"/>
                <w:rPrChange w:id="1351" w:author="MIR Caroline" w:date="2025-11-19T16:09:00Z" w16du:dateUtc="2025-11-19T15:09:00Z">
                  <w:rPr>
                    <w:ins w:id="1352" w:author="MIR Caroline" w:date="2025-11-19T15:56:00Z" w16du:dateUtc="2025-11-19T14:56:00Z"/>
                    <w:rFonts w:ascii="Times New Roman" w:hAnsi="Times New Roman" w:cs="Times New Roman"/>
                    <w:color w:val="FF0000"/>
                    <w:sz w:val="18"/>
                    <w:szCs w:val="20"/>
                    <w:highlight w:val="yellow"/>
                    <w:lang w:val="en-GB"/>
                  </w:rPr>
                </w:rPrChange>
              </w:rPr>
              <w:pPrChange w:id="1353" w:author="MIR Caroline" w:date="2025-11-19T15:58:00Z" w16du:dateUtc="2025-11-19T14:58:00Z">
                <w:pPr>
                  <w:pStyle w:val="Paragraphedeliste"/>
                  <w:tabs>
                    <w:tab w:val="left" w:pos="2410"/>
                  </w:tabs>
                  <w:ind w:left="0"/>
                </w:pPr>
              </w:pPrChange>
            </w:pPr>
            <w:ins w:id="1354" w:author="MIR Caroline" w:date="2025-11-19T15:56:00Z" w16du:dateUtc="2025-11-19T14:56:00Z">
              <w:r w:rsidRPr="00E871F0">
                <w:rPr>
                  <w:rFonts w:ascii="Times New Roman" w:hAnsi="Times New Roman" w:cs="Times New Roman"/>
                  <w:color w:val="FF0000"/>
                  <w:sz w:val="18"/>
                  <w:szCs w:val="20"/>
                  <w:lang w:val="en-GB"/>
                  <w:rPrChange w:id="1355" w:author="MIR Caroline" w:date="2025-11-19T16:09:00Z" w16du:dateUtc="2025-11-19T15:09:00Z">
                    <w:rPr>
                      <w:rFonts w:ascii="Times New Roman" w:hAnsi="Times New Roman" w:cs="Times New Roman"/>
                      <w:color w:val="FF0000"/>
                      <w:sz w:val="18"/>
                      <w:szCs w:val="20"/>
                      <w:highlight w:val="yellow"/>
                      <w:lang w:val="en-GB"/>
                    </w:rPr>
                  </w:rPrChange>
                </w:rPr>
                <w:t>Or 100% Market-based</w:t>
              </w:r>
            </w:ins>
          </w:p>
          <w:p w14:paraId="73C5AB12" w14:textId="5564DC69" w:rsidR="00CF7BEC" w:rsidRPr="00E871F0" w:rsidRDefault="00CF7BEC">
            <w:pPr>
              <w:pStyle w:val="Paragraphedeliste"/>
              <w:tabs>
                <w:tab w:val="left" w:pos="2410"/>
              </w:tabs>
              <w:spacing w:after="0" w:line="120" w:lineRule="auto"/>
              <w:ind w:left="0"/>
              <w:rPr>
                <w:ins w:id="1356" w:author="MIR Caroline" w:date="2025-11-19T15:52:00Z" w16du:dateUtc="2025-11-19T14:52:00Z"/>
                <w:rFonts w:ascii="Times New Roman" w:hAnsi="Times New Roman" w:cs="Times New Roman"/>
                <w:color w:val="FF0000"/>
                <w:sz w:val="18"/>
                <w:szCs w:val="20"/>
                <w:lang w:val="en-GB"/>
                <w:rPrChange w:id="1357" w:author="MIR Caroline" w:date="2025-11-19T16:09:00Z" w16du:dateUtc="2025-11-19T15:09:00Z">
                  <w:rPr>
                    <w:ins w:id="1358" w:author="MIR Caroline" w:date="2025-11-19T15:52:00Z" w16du:dateUtc="2025-11-19T14:52:00Z"/>
                    <w:color w:val="FF0000"/>
                    <w:lang w:val="en-GB"/>
                  </w:rPr>
                </w:rPrChange>
              </w:rPr>
              <w:pPrChange w:id="1359" w:author="MIR Caroline" w:date="2025-11-19T15:58:00Z" w16du:dateUtc="2025-11-19T14:58:00Z">
                <w:pPr>
                  <w:pStyle w:val="Paragraphedeliste"/>
                  <w:tabs>
                    <w:tab w:val="left" w:pos="2410"/>
                  </w:tabs>
                  <w:ind w:left="0"/>
                </w:pPr>
              </w:pPrChange>
            </w:pPr>
            <w:ins w:id="1360" w:author="MIR Caroline" w:date="2025-11-19T15:56:00Z" w16du:dateUtc="2025-11-19T14:56:00Z">
              <w:r w:rsidRPr="00E871F0">
                <w:rPr>
                  <w:rFonts w:ascii="Times New Roman" w:hAnsi="Times New Roman" w:cs="Times New Roman"/>
                  <w:color w:val="FF0000"/>
                  <w:sz w:val="18"/>
                  <w:szCs w:val="20"/>
                  <w:lang w:val="en-GB"/>
                  <w:rPrChange w:id="1361" w:author="MIR Caroline" w:date="2025-11-19T16:09:00Z" w16du:dateUtc="2025-11-19T15:09:00Z">
                    <w:rPr>
                      <w:rFonts w:ascii="Times New Roman" w:hAnsi="Times New Roman" w:cs="Times New Roman"/>
                      <w:color w:val="FF0000"/>
                      <w:sz w:val="18"/>
                      <w:szCs w:val="20"/>
                      <w:highlight w:val="yellow"/>
                      <w:lang w:val="en-GB"/>
                    </w:rPr>
                  </w:rPrChange>
                </w:rPr>
                <w:t>Or Mixed method</w:t>
              </w:r>
            </w:ins>
          </w:p>
        </w:tc>
        <w:tc>
          <w:tcPr>
            <w:tcW w:w="1551" w:type="dxa"/>
            <w:tcPrChange w:id="1362" w:author="MIR Caroline" w:date="2025-11-19T16:07:00Z" w16du:dateUtc="2025-11-19T15:07:00Z">
              <w:tcPr>
                <w:tcW w:w="1985" w:type="dxa"/>
                <w:gridSpan w:val="2"/>
              </w:tcPr>
            </w:tcPrChange>
          </w:tcPr>
          <w:p w14:paraId="3F32D8D5" w14:textId="77777777" w:rsidR="00CF7BEC" w:rsidRPr="00E871F0" w:rsidRDefault="00CF7BEC">
            <w:pPr>
              <w:pStyle w:val="Paragraphedeliste"/>
              <w:tabs>
                <w:tab w:val="left" w:pos="2410"/>
              </w:tabs>
              <w:spacing w:after="0" w:line="120" w:lineRule="auto"/>
              <w:ind w:left="0"/>
              <w:rPr>
                <w:ins w:id="1363" w:author="MIR Caroline" w:date="2025-11-19T15:56:00Z" w16du:dateUtc="2025-11-19T14:56:00Z"/>
                <w:rFonts w:ascii="Times New Roman" w:hAnsi="Times New Roman" w:cs="Times New Roman"/>
                <w:color w:val="FF0000"/>
                <w:sz w:val="18"/>
                <w:szCs w:val="20"/>
                <w:lang w:val="en-GB"/>
                <w:rPrChange w:id="1364" w:author="MIR Caroline" w:date="2025-11-19T16:09:00Z" w16du:dateUtc="2025-11-19T15:09:00Z">
                  <w:rPr>
                    <w:ins w:id="1365" w:author="MIR Caroline" w:date="2025-11-19T15:56:00Z" w16du:dateUtc="2025-11-19T14:56:00Z"/>
                    <w:rFonts w:ascii="Times New Roman" w:hAnsi="Times New Roman" w:cs="Times New Roman"/>
                    <w:color w:val="FF0000"/>
                    <w:sz w:val="18"/>
                    <w:szCs w:val="20"/>
                    <w:highlight w:val="yellow"/>
                    <w:lang w:val="en-GB"/>
                  </w:rPr>
                </w:rPrChange>
              </w:rPr>
              <w:pPrChange w:id="1366" w:author="MIR Caroline" w:date="2025-11-19T15:58:00Z" w16du:dateUtc="2025-11-19T14:58:00Z">
                <w:pPr>
                  <w:pStyle w:val="Paragraphedeliste"/>
                  <w:tabs>
                    <w:tab w:val="left" w:pos="2410"/>
                  </w:tabs>
                  <w:ind w:left="0"/>
                </w:pPr>
              </w:pPrChange>
            </w:pPr>
            <w:ins w:id="1367" w:author="MIR Caroline" w:date="2025-11-19T15:56:00Z" w16du:dateUtc="2025-11-19T14:56:00Z">
              <w:r w:rsidRPr="00E871F0">
                <w:rPr>
                  <w:rFonts w:ascii="Times New Roman" w:hAnsi="Times New Roman" w:cs="Times New Roman"/>
                  <w:color w:val="FF0000"/>
                  <w:sz w:val="18"/>
                  <w:szCs w:val="20"/>
                  <w:lang w:val="en-GB"/>
                  <w:rPrChange w:id="1368" w:author="MIR Caroline" w:date="2025-11-19T16:09:00Z" w16du:dateUtc="2025-11-19T15:09:00Z">
                    <w:rPr>
                      <w:rFonts w:ascii="Times New Roman" w:hAnsi="Times New Roman" w:cs="Times New Roman"/>
                      <w:color w:val="FF0000"/>
                      <w:sz w:val="18"/>
                      <w:szCs w:val="20"/>
                      <w:highlight w:val="yellow"/>
                      <w:lang w:val="en-GB"/>
                    </w:rPr>
                  </w:rPrChange>
                </w:rPr>
                <w:t>Location-based</w:t>
              </w:r>
            </w:ins>
          </w:p>
          <w:p w14:paraId="1CB536A0" w14:textId="77777777" w:rsidR="00CF7BEC" w:rsidRPr="00E871F0" w:rsidRDefault="00CF7BEC">
            <w:pPr>
              <w:pStyle w:val="Paragraphedeliste"/>
              <w:tabs>
                <w:tab w:val="left" w:pos="2410"/>
              </w:tabs>
              <w:spacing w:after="0" w:line="120" w:lineRule="auto"/>
              <w:ind w:left="0"/>
              <w:rPr>
                <w:ins w:id="1369" w:author="MIR Caroline" w:date="2025-11-19T15:56:00Z" w16du:dateUtc="2025-11-19T14:56:00Z"/>
                <w:rFonts w:ascii="Times New Roman" w:hAnsi="Times New Roman" w:cs="Times New Roman"/>
                <w:color w:val="FF0000"/>
                <w:sz w:val="18"/>
                <w:szCs w:val="20"/>
                <w:lang w:val="en-GB"/>
                <w:rPrChange w:id="1370" w:author="MIR Caroline" w:date="2025-11-19T16:09:00Z" w16du:dateUtc="2025-11-19T15:09:00Z">
                  <w:rPr>
                    <w:ins w:id="1371" w:author="MIR Caroline" w:date="2025-11-19T15:56:00Z" w16du:dateUtc="2025-11-19T14:56:00Z"/>
                    <w:rFonts w:ascii="Times New Roman" w:hAnsi="Times New Roman" w:cs="Times New Roman"/>
                    <w:color w:val="FF0000"/>
                    <w:sz w:val="18"/>
                    <w:szCs w:val="20"/>
                    <w:highlight w:val="yellow"/>
                    <w:lang w:val="en-GB"/>
                  </w:rPr>
                </w:rPrChange>
              </w:rPr>
              <w:pPrChange w:id="1372" w:author="MIR Caroline" w:date="2025-11-19T15:58:00Z" w16du:dateUtc="2025-11-19T14:58:00Z">
                <w:pPr>
                  <w:pStyle w:val="Paragraphedeliste"/>
                  <w:tabs>
                    <w:tab w:val="left" w:pos="2410"/>
                  </w:tabs>
                  <w:ind w:left="0"/>
                </w:pPr>
              </w:pPrChange>
            </w:pPr>
            <w:ins w:id="1373" w:author="MIR Caroline" w:date="2025-11-19T15:56:00Z" w16du:dateUtc="2025-11-19T14:56:00Z">
              <w:r w:rsidRPr="00E871F0">
                <w:rPr>
                  <w:rFonts w:ascii="Times New Roman" w:hAnsi="Times New Roman" w:cs="Times New Roman"/>
                  <w:color w:val="FF0000"/>
                  <w:sz w:val="18"/>
                  <w:szCs w:val="20"/>
                  <w:lang w:val="en-GB"/>
                  <w:rPrChange w:id="1374" w:author="MIR Caroline" w:date="2025-11-19T16:09:00Z" w16du:dateUtc="2025-11-19T15:09:00Z">
                    <w:rPr>
                      <w:rFonts w:ascii="Times New Roman" w:hAnsi="Times New Roman" w:cs="Times New Roman"/>
                      <w:color w:val="FF0000"/>
                      <w:sz w:val="18"/>
                      <w:szCs w:val="20"/>
                      <w:highlight w:val="yellow"/>
                      <w:lang w:val="en-GB"/>
                    </w:rPr>
                  </w:rPrChange>
                </w:rPr>
                <w:t>Or 100% Market-based</w:t>
              </w:r>
            </w:ins>
          </w:p>
          <w:p w14:paraId="0140BA71" w14:textId="59A1377C" w:rsidR="00CF7BEC" w:rsidRPr="00E871F0" w:rsidRDefault="00CF7BEC">
            <w:pPr>
              <w:pStyle w:val="Paragraphedeliste"/>
              <w:tabs>
                <w:tab w:val="left" w:pos="2410"/>
              </w:tabs>
              <w:spacing w:after="0" w:line="120" w:lineRule="auto"/>
              <w:ind w:left="0"/>
              <w:rPr>
                <w:ins w:id="1375" w:author="MIR Caroline" w:date="2025-11-19T15:52:00Z" w16du:dateUtc="2025-11-19T14:52:00Z"/>
                <w:rFonts w:ascii="Times New Roman" w:hAnsi="Times New Roman" w:cs="Times New Roman"/>
                <w:color w:val="FF0000"/>
                <w:sz w:val="18"/>
                <w:szCs w:val="20"/>
                <w:lang w:val="en-GB"/>
                <w:rPrChange w:id="1376" w:author="MIR Caroline" w:date="2025-11-19T16:09:00Z" w16du:dateUtc="2025-11-19T15:09:00Z">
                  <w:rPr>
                    <w:ins w:id="1377" w:author="MIR Caroline" w:date="2025-11-19T15:52:00Z" w16du:dateUtc="2025-11-19T14:52:00Z"/>
                    <w:color w:val="FF0000"/>
                    <w:lang w:val="en-GB"/>
                  </w:rPr>
                </w:rPrChange>
              </w:rPr>
              <w:pPrChange w:id="1378" w:author="MIR Caroline" w:date="2025-11-19T15:58:00Z" w16du:dateUtc="2025-11-19T14:58:00Z">
                <w:pPr>
                  <w:pStyle w:val="Paragraphedeliste"/>
                  <w:tabs>
                    <w:tab w:val="left" w:pos="2410"/>
                  </w:tabs>
                  <w:ind w:left="0"/>
                </w:pPr>
              </w:pPrChange>
            </w:pPr>
            <w:ins w:id="1379" w:author="MIR Caroline" w:date="2025-11-19T15:56:00Z" w16du:dateUtc="2025-11-19T14:56:00Z">
              <w:r w:rsidRPr="00E871F0">
                <w:rPr>
                  <w:rFonts w:ascii="Times New Roman" w:hAnsi="Times New Roman" w:cs="Times New Roman"/>
                  <w:color w:val="FF0000"/>
                  <w:sz w:val="18"/>
                  <w:szCs w:val="20"/>
                  <w:lang w:val="en-GB"/>
                  <w:rPrChange w:id="1380" w:author="MIR Caroline" w:date="2025-11-19T16:09:00Z" w16du:dateUtc="2025-11-19T15:09:00Z">
                    <w:rPr>
                      <w:rFonts w:ascii="Times New Roman" w:hAnsi="Times New Roman" w:cs="Times New Roman"/>
                      <w:color w:val="FF0000"/>
                      <w:sz w:val="18"/>
                      <w:szCs w:val="20"/>
                      <w:highlight w:val="yellow"/>
                      <w:lang w:val="en-GB"/>
                    </w:rPr>
                  </w:rPrChange>
                </w:rPr>
                <w:t>Or Mixed method</w:t>
              </w:r>
            </w:ins>
          </w:p>
        </w:tc>
        <w:tc>
          <w:tcPr>
            <w:tcW w:w="1773" w:type="dxa"/>
            <w:tcPrChange w:id="1381" w:author="MIR Caroline" w:date="2025-11-19T16:07:00Z" w16du:dateUtc="2025-11-19T15:07:00Z">
              <w:tcPr>
                <w:tcW w:w="2268" w:type="dxa"/>
                <w:gridSpan w:val="2"/>
              </w:tcPr>
            </w:tcPrChange>
          </w:tcPr>
          <w:p w14:paraId="584B6102" w14:textId="77777777" w:rsidR="00CF7BEC" w:rsidRPr="00E871F0" w:rsidRDefault="00CF7BEC">
            <w:pPr>
              <w:pStyle w:val="Paragraphedeliste"/>
              <w:tabs>
                <w:tab w:val="left" w:pos="2410"/>
              </w:tabs>
              <w:spacing w:after="0" w:line="120" w:lineRule="auto"/>
              <w:ind w:left="0"/>
              <w:rPr>
                <w:ins w:id="1382" w:author="MIR Caroline" w:date="2025-11-19T15:57:00Z" w16du:dateUtc="2025-11-19T14:57:00Z"/>
                <w:rFonts w:ascii="Times New Roman" w:hAnsi="Times New Roman" w:cs="Times New Roman"/>
                <w:color w:val="FF0000"/>
                <w:sz w:val="18"/>
                <w:szCs w:val="20"/>
                <w:lang w:val="en-GB"/>
                <w:rPrChange w:id="1383" w:author="MIR Caroline" w:date="2025-11-19T16:09:00Z" w16du:dateUtc="2025-11-19T15:09:00Z">
                  <w:rPr>
                    <w:ins w:id="1384" w:author="MIR Caroline" w:date="2025-11-19T15:57:00Z" w16du:dateUtc="2025-11-19T14:57:00Z"/>
                    <w:rFonts w:ascii="Times New Roman" w:hAnsi="Times New Roman" w:cs="Times New Roman"/>
                    <w:color w:val="FF0000"/>
                    <w:sz w:val="18"/>
                    <w:szCs w:val="20"/>
                    <w:highlight w:val="yellow"/>
                    <w:lang w:val="en-GB"/>
                  </w:rPr>
                </w:rPrChange>
              </w:rPr>
              <w:pPrChange w:id="1385" w:author="MIR Caroline" w:date="2025-11-19T15:58:00Z" w16du:dateUtc="2025-11-19T14:58:00Z">
                <w:pPr>
                  <w:pStyle w:val="Paragraphedeliste"/>
                  <w:tabs>
                    <w:tab w:val="left" w:pos="2410"/>
                  </w:tabs>
                  <w:ind w:left="0"/>
                </w:pPr>
              </w:pPrChange>
            </w:pPr>
            <w:ins w:id="1386" w:author="MIR Caroline" w:date="2025-11-19T15:57:00Z" w16du:dateUtc="2025-11-19T14:57:00Z">
              <w:r w:rsidRPr="00E871F0">
                <w:rPr>
                  <w:rFonts w:ascii="Times New Roman" w:hAnsi="Times New Roman" w:cs="Times New Roman"/>
                  <w:color w:val="FF0000"/>
                  <w:sz w:val="18"/>
                  <w:szCs w:val="20"/>
                  <w:lang w:val="en-GB"/>
                  <w:rPrChange w:id="1387" w:author="MIR Caroline" w:date="2025-11-19T16:09:00Z" w16du:dateUtc="2025-11-19T15:09:00Z">
                    <w:rPr>
                      <w:rFonts w:ascii="Times New Roman" w:hAnsi="Times New Roman" w:cs="Times New Roman"/>
                      <w:color w:val="FF0000"/>
                      <w:sz w:val="18"/>
                      <w:szCs w:val="20"/>
                      <w:highlight w:val="yellow"/>
                      <w:lang w:val="en-GB"/>
                    </w:rPr>
                  </w:rPrChange>
                </w:rPr>
                <w:t>Location based</w:t>
              </w:r>
            </w:ins>
          </w:p>
          <w:p w14:paraId="2B3D3FEB" w14:textId="5ED56CDB" w:rsidR="00CF7BEC" w:rsidRPr="00E871F0" w:rsidRDefault="00CF7BEC">
            <w:pPr>
              <w:pStyle w:val="Paragraphedeliste"/>
              <w:tabs>
                <w:tab w:val="left" w:pos="2410"/>
              </w:tabs>
              <w:spacing w:after="0" w:line="120" w:lineRule="auto"/>
              <w:ind w:left="0"/>
              <w:rPr>
                <w:ins w:id="1388" w:author="MIR Caroline" w:date="2025-11-19T15:52:00Z" w16du:dateUtc="2025-11-19T14:52:00Z"/>
                <w:rFonts w:ascii="Times New Roman" w:hAnsi="Times New Roman" w:cs="Times New Roman"/>
                <w:color w:val="FF0000"/>
                <w:sz w:val="18"/>
                <w:szCs w:val="20"/>
                <w:lang w:val="en-GB"/>
                <w:rPrChange w:id="1389" w:author="MIR Caroline" w:date="2025-11-19T16:09:00Z" w16du:dateUtc="2025-11-19T15:09:00Z">
                  <w:rPr>
                    <w:ins w:id="1390" w:author="MIR Caroline" w:date="2025-11-19T15:52:00Z" w16du:dateUtc="2025-11-19T14:52:00Z"/>
                    <w:color w:val="FF0000"/>
                    <w:lang w:val="en-GB"/>
                  </w:rPr>
                </w:rPrChange>
              </w:rPr>
              <w:pPrChange w:id="1391" w:author="MIR Caroline" w:date="2025-11-19T15:58:00Z" w16du:dateUtc="2025-11-19T14:58:00Z">
                <w:pPr>
                  <w:pStyle w:val="Paragraphedeliste"/>
                  <w:tabs>
                    <w:tab w:val="left" w:pos="2410"/>
                  </w:tabs>
                  <w:ind w:left="0"/>
                </w:pPr>
              </w:pPrChange>
            </w:pPr>
            <w:ins w:id="1392" w:author="MIR Caroline" w:date="2025-11-19T15:57:00Z" w16du:dateUtc="2025-11-19T14:57:00Z">
              <w:r w:rsidRPr="00E871F0">
                <w:rPr>
                  <w:rFonts w:ascii="Times New Roman" w:hAnsi="Times New Roman" w:cs="Times New Roman"/>
                  <w:color w:val="FF0000"/>
                  <w:sz w:val="18"/>
                  <w:szCs w:val="20"/>
                  <w:lang w:val="en-GB"/>
                  <w:rPrChange w:id="1393" w:author="MIR Caroline" w:date="2025-11-19T16:09:00Z" w16du:dateUtc="2025-11-19T15:09:00Z">
                    <w:rPr>
                      <w:rFonts w:ascii="Times New Roman" w:hAnsi="Times New Roman" w:cs="Times New Roman"/>
                      <w:color w:val="FF0000"/>
                      <w:sz w:val="18"/>
                      <w:szCs w:val="20"/>
                      <w:highlight w:val="yellow"/>
                      <w:lang w:val="en-GB"/>
                    </w:rPr>
                  </w:rPrChange>
                </w:rPr>
                <w:t xml:space="preserve">+ </w:t>
              </w:r>
              <w:proofErr w:type="gramStart"/>
              <w:r w:rsidRPr="00E871F0">
                <w:rPr>
                  <w:rFonts w:ascii="Times New Roman" w:hAnsi="Times New Roman" w:cs="Times New Roman"/>
                  <w:color w:val="FF0000"/>
                  <w:sz w:val="18"/>
                  <w:szCs w:val="20"/>
                  <w:lang w:val="en-GB"/>
                  <w:rPrChange w:id="1394" w:author="MIR Caroline" w:date="2025-11-19T16:09:00Z" w16du:dateUtc="2025-11-19T15:09:00Z">
                    <w:rPr>
                      <w:rFonts w:ascii="Times New Roman" w:hAnsi="Times New Roman" w:cs="Times New Roman"/>
                      <w:color w:val="FF0000"/>
                      <w:sz w:val="18"/>
                      <w:szCs w:val="20"/>
                      <w:highlight w:val="yellow"/>
                      <w:lang w:val="en-GB"/>
                    </w:rPr>
                  </w:rPrChange>
                </w:rPr>
                <w:t>Hierarchy :</w:t>
              </w:r>
              <w:proofErr w:type="gramEnd"/>
              <w:r w:rsidRPr="00E871F0">
                <w:rPr>
                  <w:rFonts w:ascii="Times New Roman" w:hAnsi="Times New Roman" w:cs="Times New Roman"/>
                  <w:color w:val="FF0000"/>
                  <w:sz w:val="18"/>
                  <w:szCs w:val="20"/>
                  <w:lang w:val="en-GB"/>
                  <w:rPrChange w:id="1395" w:author="MIR Caroline" w:date="2025-11-19T16:09:00Z" w16du:dateUtc="2025-11-19T15:09:00Z">
                    <w:rPr>
                      <w:rFonts w:ascii="Times New Roman" w:hAnsi="Times New Roman" w:cs="Times New Roman"/>
                      <w:color w:val="FF0000"/>
                      <w:sz w:val="18"/>
                      <w:szCs w:val="20"/>
                      <w:highlight w:val="yellow"/>
                      <w:lang w:val="en-GB"/>
                    </w:rPr>
                  </w:rPrChange>
                </w:rPr>
                <w:t xml:space="preserve"> 1, 2, 3, 4</w:t>
              </w:r>
            </w:ins>
          </w:p>
        </w:tc>
        <w:tc>
          <w:tcPr>
            <w:tcW w:w="1551" w:type="dxa"/>
            <w:tcPrChange w:id="1396" w:author="MIR Caroline" w:date="2025-11-19T16:07:00Z" w16du:dateUtc="2025-11-19T15:07:00Z">
              <w:tcPr>
                <w:tcW w:w="1984" w:type="dxa"/>
                <w:gridSpan w:val="3"/>
              </w:tcPr>
            </w:tcPrChange>
          </w:tcPr>
          <w:p w14:paraId="068894FB" w14:textId="77777777" w:rsidR="00CF7BEC" w:rsidRPr="00E871F0" w:rsidRDefault="00CF7BEC" w:rsidP="00CF7BEC">
            <w:pPr>
              <w:pStyle w:val="Paragraphedeliste"/>
              <w:tabs>
                <w:tab w:val="left" w:pos="2410"/>
              </w:tabs>
              <w:spacing w:after="0" w:line="120" w:lineRule="auto"/>
              <w:ind w:left="0"/>
              <w:rPr>
                <w:ins w:id="1397" w:author="MIR Caroline" w:date="2025-11-19T16:08:00Z" w16du:dateUtc="2025-11-19T15:08:00Z"/>
                <w:rFonts w:ascii="Times New Roman" w:hAnsi="Times New Roman" w:cs="Times New Roman"/>
                <w:color w:val="FF0000"/>
                <w:sz w:val="18"/>
                <w:szCs w:val="20"/>
                <w:lang w:val="en-GB"/>
                <w:rPrChange w:id="1398" w:author="MIR Caroline" w:date="2025-11-19T16:09:00Z" w16du:dateUtc="2025-11-19T15:09:00Z">
                  <w:rPr>
                    <w:ins w:id="1399" w:author="MIR Caroline" w:date="2025-11-19T16:08:00Z" w16du:dateUtc="2025-11-19T15:08:00Z"/>
                    <w:rFonts w:ascii="Times New Roman" w:hAnsi="Times New Roman" w:cs="Times New Roman"/>
                    <w:color w:val="FF0000"/>
                    <w:sz w:val="18"/>
                    <w:szCs w:val="20"/>
                    <w:highlight w:val="yellow"/>
                    <w:lang w:val="en-GB"/>
                  </w:rPr>
                </w:rPrChange>
              </w:rPr>
            </w:pPr>
            <w:ins w:id="1400" w:author="MIR Caroline" w:date="2025-11-19T16:08:00Z" w16du:dateUtc="2025-11-19T15:08:00Z">
              <w:r w:rsidRPr="00E871F0">
                <w:rPr>
                  <w:rFonts w:ascii="Times New Roman" w:hAnsi="Times New Roman" w:cs="Times New Roman"/>
                  <w:color w:val="FF0000"/>
                  <w:sz w:val="18"/>
                  <w:szCs w:val="20"/>
                  <w:lang w:val="en-GB"/>
                  <w:rPrChange w:id="1401" w:author="MIR Caroline" w:date="2025-11-19T16:09:00Z" w16du:dateUtc="2025-11-19T15:09:00Z">
                    <w:rPr>
                      <w:rFonts w:ascii="Times New Roman" w:hAnsi="Times New Roman" w:cs="Times New Roman"/>
                      <w:color w:val="FF0000"/>
                      <w:sz w:val="18"/>
                      <w:szCs w:val="20"/>
                      <w:highlight w:val="yellow"/>
                      <w:lang w:val="en-GB"/>
                    </w:rPr>
                  </w:rPrChange>
                </w:rPr>
                <w:t>Location-based</w:t>
              </w:r>
            </w:ins>
          </w:p>
          <w:p w14:paraId="40C80B98" w14:textId="77777777" w:rsidR="00CF7BEC" w:rsidRPr="00E871F0" w:rsidRDefault="00CF7BEC" w:rsidP="00CF7BEC">
            <w:pPr>
              <w:pStyle w:val="Paragraphedeliste"/>
              <w:tabs>
                <w:tab w:val="left" w:pos="2410"/>
              </w:tabs>
              <w:spacing w:after="0" w:line="120" w:lineRule="auto"/>
              <w:ind w:left="0"/>
              <w:rPr>
                <w:ins w:id="1402" w:author="MIR Caroline" w:date="2025-11-19T16:08:00Z" w16du:dateUtc="2025-11-19T15:08:00Z"/>
                <w:rFonts w:ascii="Times New Roman" w:hAnsi="Times New Roman" w:cs="Times New Roman"/>
                <w:color w:val="FF0000"/>
                <w:sz w:val="18"/>
                <w:szCs w:val="20"/>
                <w:lang w:val="en-GB"/>
                <w:rPrChange w:id="1403" w:author="MIR Caroline" w:date="2025-11-19T16:09:00Z" w16du:dateUtc="2025-11-19T15:09:00Z">
                  <w:rPr>
                    <w:ins w:id="1404" w:author="MIR Caroline" w:date="2025-11-19T16:08:00Z" w16du:dateUtc="2025-11-19T15:08:00Z"/>
                    <w:rFonts w:ascii="Times New Roman" w:hAnsi="Times New Roman" w:cs="Times New Roman"/>
                    <w:color w:val="FF0000"/>
                    <w:sz w:val="18"/>
                    <w:szCs w:val="20"/>
                    <w:highlight w:val="yellow"/>
                    <w:lang w:val="en-GB"/>
                  </w:rPr>
                </w:rPrChange>
              </w:rPr>
            </w:pPr>
            <w:ins w:id="1405" w:author="MIR Caroline" w:date="2025-11-19T16:08:00Z" w16du:dateUtc="2025-11-19T15:08:00Z">
              <w:r w:rsidRPr="00E871F0">
                <w:rPr>
                  <w:rFonts w:ascii="Times New Roman" w:hAnsi="Times New Roman" w:cs="Times New Roman"/>
                  <w:color w:val="FF0000"/>
                  <w:sz w:val="18"/>
                  <w:szCs w:val="20"/>
                  <w:lang w:val="en-GB"/>
                  <w:rPrChange w:id="1406" w:author="MIR Caroline" w:date="2025-11-19T16:09:00Z" w16du:dateUtc="2025-11-19T15:09:00Z">
                    <w:rPr>
                      <w:rFonts w:ascii="Times New Roman" w:hAnsi="Times New Roman" w:cs="Times New Roman"/>
                      <w:color w:val="FF0000"/>
                      <w:sz w:val="18"/>
                      <w:szCs w:val="20"/>
                      <w:highlight w:val="yellow"/>
                      <w:lang w:val="en-GB"/>
                    </w:rPr>
                  </w:rPrChange>
                </w:rPr>
                <w:t>Or 100% Market-based</w:t>
              </w:r>
            </w:ins>
          </w:p>
          <w:p w14:paraId="557198B7" w14:textId="77777777" w:rsidR="00CF7BEC" w:rsidRPr="00E871F0" w:rsidRDefault="00CF7BEC" w:rsidP="00CF7BEC">
            <w:pPr>
              <w:pStyle w:val="Paragraphedeliste"/>
              <w:tabs>
                <w:tab w:val="left" w:pos="2410"/>
              </w:tabs>
              <w:spacing w:after="0" w:line="120" w:lineRule="auto"/>
              <w:ind w:left="0"/>
              <w:rPr>
                <w:ins w:id="1407" w:author="MIR Caroline" w:date="2025-11-19T16:08:00Z" w16du:dateUtc="2025-11-19T15:08:00Z"/>
                <w:rFonts w:ascii="Times New Roman" w:hAnsi="Times New Roman" w:cs="Times New Roman"/>
                <w:color w:val="FF0000"/>
                <w:sz w:val="18"/>
                <w:szCs w:val="20"/>
                <w:lang w:val="en-GB"/>
                <w:rPrChange w:id="1408" w:author="MIR Caroline" w:date="2025-11-19T16:09:00Z" w16du:dateUtc="2025-11-19T15:09:00Z">
                  <w:rPr>
                    <w:ins w:id="1409" w:author="MIR Caroline" w:date="2025-11-19T16:08:00Z" w16du:dateUtc="2025-11-19T15:08:00Z"/>
                    <w:rFonts w:ascii="Times New Roman" w:hAnsi="Times New Roman" w:cs="Times New Roman"/>
                    <w:color w:val="FF0000"/>
                    <w:sz w:val="18"/>
                    <w:szCs w:val="20"/>
                    <w:highlight w:val="yellow"/>
                    <w:lang w:val="en-GB"/>
                  </w:rPr>
                </w:rPrChange>
              </w:rPr>
            </w:pPr>
            <w:ins w:id="1410" w:author="MIR Caroline" w:date="2025-11-19T16:08:00Z" w16du:dateUtc="2025-11-19T15:08:00Z">
              <w:r w:rsidRPr="00E871F0">
                <w:rPr>
                  <w:rFonts w:ascii="Times New Roman" w:hAnsi="Times New Roman" w:cs="Times New Roman"/>
                  <w:color w:val="FF0000"/>
                  <w:sz w:val="18"/>
                  <w:szCs w:val="20"/>
                  <w:lang w:val="en-GB"/>
                  <w:rPrChange w:id="1411" w:author="MIR Caroline" w:date="2025-11-19T16:09:00Z" w16du:dateUtc="2025-11-19T15:09:00Z">
                    <w:rPr>
                      <w:rFonts w:ascii="Times New Roman" w:hAnsi="Times New Roman" w:cs="Times New Roman"/>
                      <w:color w:val="FF0000"/>
                      <w:sz w:val="18"/>
                      <w:szCs w:val="20"/>
                      <w:highlight w:val="yellow"/>
                      <w:lang w:val="en-GB"/>
                    </w:rPr>
                  </w:rPrChange>
                </w:rPr>
                <w:t>Or Mixed method</w:t>
              </w:r>
            </w:ins>
          </w:p>
          <w:p w14:paraId="5C220B1B" w14:textId="16093754" w:rsidR="00CF7BEC" w:rsidRPr="00E871F0" w:rsidRDefault="00CF7BEC" w:rsidP="00CF7BEC">
            <w:pPr>
              <w:pStyle w:val="Paragraphedeliste"/>
              <w:tabs>
                <w:tab w:val="left" w:pos="2410"/>
              </w:tabs>
              <w:spacing w:after="0" w:line="120" w:lineRule="auto"/>
              <w:ind w:left="0"/>
              <w:rPr>
                <w:ins w:id="1412" w:author="MIR Caroline" w:date="2025-11-19T16:07:00Z" w16du:dateUtc="2025-11-19T15:07:00Z"/>
                <w:rFonts w:ascii="Times New Roman" w:hAnsi="Times New Roman" w:cs="Times New Roman"/>
                <w:color w:val="FF0000"/>
                <w:sz w:val="18"/>
                <w:szCs w:val="20"/>
                <w:lang w:val="en-GB"/>
                <w:rPrChange w:id="1413" w:author="MIR Caroline" w:date="2025-11-19T16:09:00Z" w16du:dateUtc="2025-11-19T15:09:00Z">
                  <w:rPr>
                    <w:ins w:id="1414" w:author="MIR Caroline" w:date="2025-11-19T16:07:00Z" w16du:dateUtc="2025-11-19T15:07:00Z"/>
                    <w:rFonts w:ascii="Times New Roman" w:hAnsi="Times New Roman" w:cs="Times New Roman"/>
                    <w:color w:val="FF0000"/>
                    <w:sz w:val="18"/>
                    <w:szCs w:val="20"/>
                    <w:highlight w:val="yellow"/>
                    <w:lang w:val="en-GB"/>
                  </w:rPr>
                </w:rPrChange>
              </w:rPr>
            </w:pPr>
            <w:ins w:id="1415" w:author="MIR Caroline" w:date="2025-11-19T16:08:00Z" w16du:dateUtc="2025-11-19T15:08:00Z">
              <w:r w:rsidRPr="00E871F0">
                <w:rPr>
                  <w:rFonts w:ascii="Times New Roman" w:hAnsi="Times New Roman" w:cs="Times New Roman"/>
                  <w:color w:val="FF0000"/>
                  <w:sz w:val="18"/>
                  <w:szCs w:val="20"/>
                  <w:highlight w:val="yellow"/>
                  <w:lang w:val="en-GB"/>
                </w:rPr>
                <w:t>+ static</w:t>
              </w:r>
            </w:ins>
            <w:ins w:id="1416" w:author="MIR Caroline" w:date="2025-11-19T16:11:00Z" w16du:dateUtc="2025-11-19T15:11:00Z">
              <w:r w:rsidR="00B2421C">
                <w:rPr>
                  <w:rFonts w:ascii="Times New Roman" w:hAnsi="Times New Roman" w:cs="Times New Roman"/>
                  <w:color w:val="FF0000"/>
                  <w:sz w:val="18"/>
                  <w:szCs w:val="20"/>
                  <w:lang w:val="en-GB"/>
                </w:rPr>
                <w:t>?</w:t>
              </w:r>
            </w:ins>
          </w:p>
        </w:tc>
        <w:tc>
          <w:tcPr>
            <w:tcW w:w="1551" w:type="dxa"/>
            <w:tcPrChange w:id="1417" w:author="MIR Caroline" w:date="2025-11-19T16:07:00Z" w16du:dateUtc="2025-11-19T15:07:00Z">
              <w:tcPr>
                <w:tcW w:w="1984" w:type="dxa"/>
              </w:tcPr>
            </w:tcPrChange>
          </w:tcPr>
          <w:p w14:paraId="67C9DD0E" w14:textId="3372F4B1" w:rsidR="00CF7BEC" w:rsidRPr="00E871F0" w:rsidRDefault="00CF7BEC">
            <w:pPr>
              <w:pStyle w:val="Paragraphedeliste"/>
              <w:tabs>
                <w:tab w:val="left" w:pos="2410"/>
              </w:tabs>
              <w:spacing w:after="0" w:line="120" w:lineRule="auto"/>
              <w:ind w:left="0"/>
              <w:rPr>
                <w:ins w:id="1418" w:author="MIR Caroline" w:date="2025-11-19T15:52:00Z" w16du:dateUtc="2025-11-19T14:52:00Z"/>
                <w:rFonts w:ascii="Times New Roman" w:hAnsi="Times New Roman" w:cs="Times New Roman"/>
                <w:color w:val="FF0000"/>
                <w:sz w:val="18"/>
                <w:szCs w:val="20"/>
                <w:lang w:val="en-GB"/>
                <w:rPrChange w:id="1419" w:author="MIR Caroline" w:date="2025-11-19T16:09:00Z" w16du:dateUtc="2025-11-19T15:09:00Z">
                  <w:rPr>
                    <w:ins w:id="1420" w:author="MIR Caroline" w:date="2025-11-19T15:52:00Z" w16du:dateUtc="2025-11-19T14:52:00Z"/>
                    <w:color w:val="FF0000"/>
                    <w:lang w:val="en-GB"/>
                  </w:rPr>
                </w:rPrChange>
              </w:rPr>
              <w:pPrChange w:id="1421" w:author="MIR Caroline" w:date="2025-11-19T15:58:00Z" w16du:dateUtc="2025-11-19T14:58:00Z">
                <w:pPr>
                  <w:pStyle w:val="Paragraphedeliste"/>
                  <w:tabs>
                    <w:tab w:val="left" w:pos="2410"/>
                  </w:tabs>
                  <w:ind w:left="0"/>
                </w:pPr>
              </w:pPrChange>
            </w:pPr>
            <w:ins w:id="1422" w:author="MIR Caroline" w:date="2025-11-19T16:01:00Z" w16du:dateUtc="2025-11-19T15:01:00Z">
              <w:r w:rsidRPr="00E871F0">
                <w:rPr>
                  <w:rFonts w:ascii="Times New Roman" w:hAnsi="Times New Roman" w:cs="Times New Roman"/>
                  <w:color w:val="FF0000"/>
                  <w:sz w:val="18"/>
                  <w:szCs w:val="20"/>
                  <w:lang w:val="en-GB"/>
                  <w:rPrChange w:id="1423" w:author="MIR Caroline" w:date="2025-11-19T16:09:00Z" w16du:dateUtc="2025-11-19T15:09:00Z">
                    <w:rPr>
                      <w:rFonts w:ascii="Times New Roman" w:hAnsi="Times New Roman" w:cs="Times New Roman"/>
                      <w:color w:val="FF0000"/>
                      <w:sz w:val="18"/>
                      <w:szCs w:val="20"/>
                      <w:highlight w:val="yellow"/>
                      <w:lang w:val="en-GB"/>
                    </w:rPr>
                  </w:rPrChange>
                </w:rPr>
                <w:t xml:space="preserve">= Use stage </w:t>
              </w:r>
              <w:r w:rsidRPr="00E871F0">
                <w:rPr>
                  <w:rFonts w:ascii="Times New Roman" w:hAnsi="Times New Roman" w:cs="Times New Roman"/>
                  <w:color w:val="FF0000"/>
                  <w:sz w:val="18"/>
                  <w:szCs w:val="20"/>
                  <w:highlight w:val="yellow"/>
                  <w:lang w:val="en-GB"/>
                </w:rPr>
                <w:t xml:space="preserve">but if a process is not a hotspot </w:t>
              </w:r>
              <w:proofErr w:type="gramStart"/>
              <w:r w:rsidRPr="00E871F0">
                <w:rPr>
                  <w:rFonts w:ascii="Times New Roman" w:hAnsi="Times New Roman" w:cs="Times New Roman"/>
                  <w:color w:val="FF0000"/>
                  <w:sz w:val="18"/>
                  <w:szCs w:val="20"/>
                  <w:highlight w:val="yellow"/>
                  <w:lang w:val="en-GB"/>
                </w:rPr>
                <w:t>is may be</w:t>
              </w:r>
              <w:proofErr w:type="gramEnd"/>
              <w:r w:rsidRPr="00E871F0">
                <w:rPr>
                  <w:rFonts w:ascii="Times New Roman" w:hAnsi="Times New Roman" w:cs="Times New Roman"/>
                  <w:color w:val="FF0000"/>
                  <w:sz w:val="18"/>
                  <w:szCs w:val="20"/>
                  <w:highlight w:val="yellow"/>
                  <w:lang w:val="en-GB"/>
                </w:rPr>
                <w:t xml:space="preserve"> static</w:t>
              </w:r>
            </w:ins>
          </w:p>
        </w:tc>
      </w:tr>
      <w:tr w:rsidR="00CF7BEC" w:rsidRPr="00E871F0" w14:paraId="447D65A1" w14:textId="77777777" w:rsidTr="00DE0AD1">
        <w:trPr>
          <w:trHeight w:val="551"/>
          <w:ins w:id="1424" w:author="MIR Caroline" w:date="2025-11-19T15:52:00Z"/>
          <w:trPrChange w:id="1425" w:author="MIR Caroline" w:date="2025-11-19T16:07:00Z" w16du:dateUtc="2025-11-19T15:07:00Z">
            <w:trPr>
              <w:trHeight w:val="551"/>
            </w:trPr>
          </w:trPrChange>
        </w:trPr>
        <w:tc>
          <w:tcPr>
            <w:tcW w:w="665" w:type="dxa"/>
            <w:tcPrChange w:id="1426" w:author="MIR Caroline" w:date="2025-11-19T16:07:00Z" w16du:dateUtc="2025-11-19T15:07:00Z">
              <w:tcPr>
                <w:tcW w:w="851" w:type="dxa"/>
                <w:gridSpan w:val="2"/>
              </w:tcPr>
            </w:tcPrChange>
          </w:tcPr>
          <w:p w14:paraId="275BAD4F" w14:textId="6AD05F20" w:rsidR="00CF7BEC" w:rsidRPr="00E871F0" w:rsidRDefault="00CF7BEC">
            <w:pPr>
              <w:pStyle w:val="Paragraphedeliste"/>
              <w:tabs>
                <w:tab w:val="left" w:pos="2410"/>
              </w:tabs>
              <w:spacing w:after="0" w:line="120" w:lineRule="auto"/>
              <w:ind w:left="0"/>
              <w:rPr>
                <w:ins w:id="1427" w:author="MIR Caroline" w:date="2025-11-19T15:52:00Z" w16du:dateUtc="2025-11-19T14:52:00Z"/>
                <w:rFonts w:ascii="Times New Roman" w:hAnsi="Times New Roman" w:cs="Times New Roman"/>
                <w:color w:val="FF0000"/>
                <w:sz w:val="18"/>
                <w:szCs w:val="20"/>
                <w:lang w:val="en-GB"/>
                <w:rPrChange w:id="1428" w:author="MIR Caroline" w:date="2025-11-19T16:09:00Z" w16du:dateUtc="2025-11-19T15:09:00Z">
                  <w:rPr>
                    <w:ins w:id="1429" w:author="MIR Caroline" w:date="2025-11-19T15:52:00Z" w16du:dateUtc="2025-11-19T14:52:00Z"/>
                    <w:rFonts w:ascii="Times New Roman" w:hAnsi="Times New Roman" w:cs="Times New Roman"/>
                    <w:color w:val="FF0000"/>
                    <w:lang w:val="en-GB"/>
                  </w:rPr>
                </w:rPrChange>
              </w:rPr>
              <w:pPrChange w:id="1430" w:author="MIR Caroline" w:date="2025-11-19T15:58:00Z" w16du:dateUtc="2025-11-19T14:58:00Z">
                <w:pPr>
                  <w:pStyle w:val="Paragraphedeliste"/>
                  <w:tabs>
                    <w:tab w:val="left" w:pos="2410"/>
                  </w:tabs>
                  <w:ind w:left="0"/>
                </w:pPr>
              </w:pPrChange>
            </w:pPr>
            <w:ins w:id="1431" w:author="MIR Caroline" w:date="2025-11-19T15:53:00Z" w16du:dateUtc="2025-11-19T14:53:00Z">
              <w:r w:rsidRPr="00E871F0">
                <w:rPr>
                  <w:rFonts w:ascii="Times New Roman" w:hAnsi="Times New Roman" w:cs="Times New Roman"/>
                  <w:color w:val="FF0000"/>
                  <w:sz w:val="18"/>
                  <w:szCs w:val="20"/>
                  <w:lang w:val="en-GB"/>
                  <w:rPrChange w:id="1432" w:author="MIR Caroline" w:date="2025-11-19T16:09:00Z" w16du:dateUtc="2025-11-19T15:09:00Z">
                    <w:rPr>
                      <w:rFonts w:ascii="Times New Roman" w:hAnsi="Times New Roman" w:cs="Times New Roman"/>
                      <w:color w:val="000000" w:themeColor="text1"/>
                      <w:sz w:val="20"/>
                      <w:szCs w:val="22"/>
                      <w:lang w:val="en-GB"/>
                    </w:rPr>
                  </w:rPrChange>
                </w:rPr>
                <w:t>Level 3</w:t>
              </w:r>
            </w:ins>
          </w:p>
        </w:tc>
        <w:tc>
          <w:tcPr>
            <w:tcW w:w="1551" w:type="dxa"/>
            <w:tcPrChange w:id="1433" w:author="MIR Caroline" w:date="2025-11-19T16:07:00Z" w16du:dateUtc="2025-11-19T15:07:00Z">
              <w:tcPr>
                <w:tcW w:w="1984" w:type="dxa"/>
                <w:gridSpan w:val="2"/>
              </w:tcPr>
            </w:tcPrChange>
          </w:tcPr>
          <w:p w14:paraId="03146B92" w14:textId="0CA41080" w:rsidR="00CF7BEC" w:rsidRPr="00E871F0" w:rsidRDefault="00CF7BEC">
            <w:pPr>
              <w:pStyle w:val="Paragraphedeliste"/>
              <w:tabs>
                <w:tab w:val="left" w:pos="2410"/>
              </w:tabs>
              <w:spacing w:after="0" w:line="120" w:lineRule="auto"/>
              <w:ind w:left="0"/>
              <w:rPr>
                <w:ins w:id="1434" w:author="MIR Caroline" w:date="2025-11-19T15:52:00Z" w16du:dateUtc="2025-11-19T14:52:00Z"/>
                <w:rFonts w:ascii="Times New Roman" w:hAnsi="Times New Roman" w:cs="Times New Roman"/>
                <w:color w:val="FF0000"/>
                <w:sz w:val="18"/>
                <w:szCs w:val="20"/>
                <w:lang w:val="en-GB"/>
                <w:rPrChange w:id="1435" w:author="MIR Caroline" w:date="2025-11-19T16:09:00Z" w16du:dateUtc="2025-11-19T15:09:00Z">
                  <w:rPr>
                    <w:ins w:id="1436" w:author="MIR Caroline" w:date="2025-11-19T15:52:00Z" w16du:dateUtc="2025-11-19T14:52:00Z"/>
                    <w:rFonts w:ascii="Times New Roman" w:hAnsi="Times New Roman" w:cs="Times New Roman"/>
                    <w:color w:val="FF0000"/>
                    <w:lang w:val="en-GB"/>
                  </w:rPr>
                </w:rPrChange>
              </w:rPr>
              <w:pPrChange w:id="1437" w:author="MIR Caroline" w:date="2025-11-19T15:58:00Z" w16du:dateUtc="2025-11-19T14:58:00Z">
                <w:pPr>
                  <w:pStyle w:val="Paragraphedeliste"/>
                  <w:tabs>
                    <w:tab w:val="left" w:pos="2410"/>
                  </w:tabs>
                  <w:ind w:left="0"/>
                </w:pPr>
              </w:pPrChange>
            </w:pPr>
            <w:ins w:id="1438" w:author="MIR Caroline" w:date="2025-11-19T15:55:00Z" w16du:dateUtc="2025-11-19T14:55:00Z">
              <w:r w:rsidRPr="00E871F0">
                <w:rPr>
                  <w:rFonts w:ascii="Times New Roman" w:hAnsi="Times New Roman" w:cs="Times New Roman"/>
                  <w:color w:val="FF0000"/>
                  <w:sz w:val="18"/>
                  <w:szCs w:val="20"/>
                  <w:lang w:val="en-GB"/>
                  <w:rPrChange w:id="1439" w:author="MIR Caroline" w:date="2025-11-19T16:09:00Z" w16du:dateUtc="2025-11-19T15:09:00Z">
                    <w:rPr>
                      <w:rFonts w:ascii="Times New Roman" w:hAnsi="Times New Roman" w:cs="Times New Roman"/>
                      <w:color w:val="FF0000"/>
                      <w:sz w:val="20"/>
                      <w:szCs w:val="22"/>
                      <w:highlight w:val="yellow"/>
                      <w:lang w:val="en-GB"/>
                    </w:rPr>
                  </w:rPrChange>
                </w:rPr>
                <w:t>Mixed</w:t>
              </w:r>
            </w:ins>
            <w:ins w:id="1440" w:author="MIR Caroline" w:date="2025-11-19T15:56:00Z" w16du:dateUtc="2025-11-19T14:56:00Z">
              <w:r w:rsidRPr="00E871F0">
                <w:rPr>
                  <w:rFonts w:ascii="Times New Roman" w:hAnsi="Times New Roman" w:cs="Times New Roman"/>
                  <w:color w:val="FF0000"/>
                  <w:sz w:val="18"/>
                  <w:szCs w:val="20"/>
                  <w:lang w:val="en-GB"/>
                  <w:rPrChange w:id="1441" w:author="MIR Caroline" w:date="2025-11-19T16:09:00Z" w16du:dateUtc="2025-11-19T15:09:00Z">
                    <w:rPr>
                      <w:rFonts w:ascii="Times New Roman" w:hAnsi="Times New Roman" w:cs="Times New Roman"/>
                      <w:color w:val="FF0000"/>
                      <w:sz w:val="18"/>
                      <w:szCs w:val="20"/>
                      <w:highlight w:val="yellow"/>
                      <w:lang w:val="en-GB"/>
                    </w:rPr>
                  </w:rPrChange>
                </w:rPr>
                <w:t xml:space="preserve"> method</w:t>
              </w:r>
            </w:ins>
          </w:p>
        </w:tc>
        <w:tc>
          <w:tcPr>
            <w:tcW w:w="1551" w:type="dxa"/>
            <w:tcPrChange w:id="1442" w:author="MIR Caroline" w:date="2025-11-19T16:07:00Z" w16du:dateUtc="2025-11-19T15:07:00Z">
              <w:tcPr>
                <w:tcW w:w="1985" w:type="dxa"/>
                <w:gridSpan w:val="2"/>
              </w:tcPr>
            </w:tcPrChange>
          </w:tcPr>
          <w:p w14:paraId="416F7889" w14:textId="753C785F" w:rsidR="00CF7BEC" w:rsidRPr="00E871F0" w:rsidRDefault="00CF7BEC">
            <w:pPr>
              <w:pStyle w:val="Paragraphedeliste"/>
              <w:tabs>
                <w:tab w:val="left" w:pos="2410"/>
              </w:tabs>
              <w:spacing w:after="0" w:line="120" w:lineRule="auto"/>
              <w:ind w:left="0"/>
              <w:rPr>
                <w:ins w:id="1443" w:author="MIR Caroline" w:date="2025-11-19T15:52:00Z" w16du:dateUtc="2025-11-19T14:52:00Z"/>
                <w:rFonts w:ascii="Times New Roman" w:hAnsi="Times New Roman" w:cs="Times New Roman"/>
                <w:color w:val="FF0000"/>
                <w:sz w:val="18"/>
                <w:szCs w:val="20"/>
                <w:lang w:val="en-GB"/>
                <w:rPrChange w:id="1444" w:author="MIR Caroline" w:date="2025-11-19T16:09:00Z" w16du:dateUtc="2025-11-19T15:09:00Z">
                  <w:rPr>
                    <w:ins w:id="1445" w:author="MIR Caroline" w:date="2025-11-19T15:52:00Z" w16du:dateUtc="2025-11-19T14:52:00Z"/>
                    <w:rFonts w:ascii="Times New Roman" w:hAnsi="Times New Roman" w:cs="Times New Roman"/>
                    <w:color w:val="FF0000"/>
                    <w:lang w:val="en-GB"/>
                  </w:rPr>
                </w:rPrChange>
              </w:rPr>
              <w:pPrChange w:id="1446" w:author="MIR Caroline" w:date="2025-11-19T15:58:00Z" w16du:dateUtc="2025-11-19T14:58:00Z">
                <w:pPr>
                  <w:pStyle w:val="Paragraphedeliste"/>
                  <w:tabs>
                    <w:tab w:val="left" w:pos="2410"/>
                  </w:tabs>
                  <w:ind w:left="0"/>
                </w:pPr>
              </w:pPrChange>
            </w:pPr>
            <w:ins w:id="1447" w:author="MIR Caroline" w:date="2025-11-19T15:57:00Z" w16du:dateUtc="2025-11-19T14:57:00Z">
              <w:r w:rsidRPr="00E871F0">
                <w:rPr>
                  <w:rFonts w:ascii="Times New Roman" w:hAnsi="Times New Roman" w:cs="Times New Roman"/>
                  <w:color w:val="FF0000"/>
                  <w:sz w:val="18"/>
                  <w:szCs w:val="20"/>
                  <w:lang w:val="en-GB"/>
                  <w:rPrChange w:id="1448" w:author="MIR Caroline" w:date="2025-11-19T16:09:00Z" w16du:dateUtc="2025-11-19T15:09:00Z">
                    <w:rPr>
                      <w:rFonts w:ascii="Times New Roman" w:hAnsi="Times New Roman" w:cs="Times New Roman"/>
                      <w:color w:val="FF0000"/>
                      <w:sz w:val="18"/>
                      <w:szCs w:val="20"/>
                      <w:highlight w:val="yellow"/>
                      <w:lang w:val="en-GB"/>
                    </w:rPr>
                  </w:rPrChange>
                </w:rPr>
                <w:t>Mixed method</w:t>
              </w:r>
            </w:ins>
          </w:p>
        </w:tc>
        <w:tc>
          <w:tcPr>
            <w:tcW w:w="1773" w:type="dxa"/>
            <w:tcPrChange w:id="1449" w:author="MIR Caroline" w:date="2025-11-19T16:07:00Z" w16du:dateUtc="2025-11-19T15:07:00Z">
              <w:tcPr>
                <w:tcW w:w="2268" w:type="dxa"/>
                <w:gridSpan w:val="2"/>
              </w:tcPr>
            </w:tcPrChange>
          </w:tcPr>
          <w:p w14:paraId="54979BAB" w14:textId="77777777" w:rsidR="00CF7BEC" w:rsidRPr="00E871F0" w:rsidRDefault="00CF7BEC">
            <w:pPr>
              <w:pStyle w:val="Paragraphedeliste"/>
              <w:tabs>
                <w:tab w:val="left" w:pos="2410"/>
              </w:tabs>
              <w:spacing w:after="0" w:line="120" w:lineRule="auto"/>
              <w:ind w:left="0"/>
              <w:rPr>
                <w:ins w:id="1450" w:author="MIR Caroline" w:date="2025-11-19T15:57:00Z" w16du:dateUtc="2025-11-19T14:57:00Z"/>
                <w:rFonts w:ascii="Times New Roman" w:hAnsi="Times New Roman" w:cs="Times New Roman"/>
                <w:color w:val="FF0000"/>
                <w:sz w:val="18"/>
                <w:szCs w:val="20"/>
                <w:lang w:val="en-GB"/>
                <w:rPrChange w:id="1451" w:author="MIR Caroline" w:date="2025-11-19T16:09:00Z" w16du:dateUtc="2025-11-19T15:09:00Z">
                  <w:rPr>
                    <w:ins w:id="1452" w:author="MIR Caroline" w:date="2025-11-19T15:57:00Z" w16du:dateUtc="2025-11-19T14:57:00Z"/>
                    <w:rFonts w:ascii="Times New Roman" w:hAnsi="Times New Roman" w:cs="Times New Roman"/>
                    <w:color w:val="FF0000"/>
                    <w:sz w:val="18"/>
                    <w:szCs w:val="20"/>
                    <w:highlight w:val="yellow"/>
                    <w:lang w:val="en-GB"/>
                  </w:rPr>
                </w:rPrChange>
              </w:rPr>
              <w:pPrChange w:id="1453" w:author="MIR Caroline" w:date="2025-11-19T15:58:00Z" w16du:dateUtc="2025-11-19T14:58:00Z">
                <w:pPr>
                  <w:pStyle w:val="Paragraphedeliste"/>
                  <w:tabs>
                    <w:tab w:val="left" w:pos="2410"/>
                  </w:tabs>
                  <w:ind w:left="0"/>
                </w:pPr>
              </w:pPrChange>
            </w:pPr>
            <w:ins w:id="1454" w:author="MIR Caroline" w:date="2025-11-19T15:57:00Z" w16du:dateUtc="2025-11-19T14:57:00Z">
              <w:r w:rsidRPr="00E871F0">
                <w:rPr>
                  <w:rFonts w:ascii="Times New Roman" w:hAnsi="Times New Roman" w:cs="Times New Roman"/>
                  <w:color w:val="FF0000"/>
                  <w:sz w:val="18"/>
                  <w:szCs w:val="20"/>
                  <w:lang w:val="en-GB"/>
                  <w:rPrChange w:id="1455" w:author="MIR Caroline" w:date="2025-11-19T16:09:00Z" w16du:dateUtc="2025-11-19T15:09:00Z">
                    <w:rPr>
                      <w:rFonts w:ascii="Times New Roman" w:hAnsi="Times New Roman" w:cs="Times New Roman"/>
                      <w:color w:val="FF0000"/>
                      <w:sz w:val="18"/>
                      <w:szCs w:val="20"/>
                      <w:highlight w:val="yellow"/>
                      <w:lang w:val="en-GB"/>
                    </w:rPr>
                  </w:rPrChange>
                </w:rPr>
                <w:t>Location based</w:t>
              </w:r>
            </w:ins>
          </w:p>
          <w:p w14:paraId="6C6FF7F6" w14:textId="44F590D3" w:rsidR="00CF7BEC" w:rsidRPr="00E871F0" w:rsidRDefault="00CF7BEC">
            <w:pPr>
              <w:pStyle w:val="Paragraphedeliste"/>
              <w:tabs>
                <w:tab w:val="left" w:pos="2410"/>
              </w:tabs>
              <w:spacing w:after="0" w:line="120" w:lineRule="auto"/>
              <w:ind w:left="0"/>
              <w:rPr>
                <w:ins w:id="1456" w:author="MIR Caroline" w:date="2025-11-19T15:52:00Z" w16du:dateUtc="2025-11-19T14:52:00Z"/>
                <w:rFonts w:ascii="Times New Roman" w:hAnsi="Times New Roman" w:cs="Times New Roman"/>
                <w:color w:val="FF0000"/>
                <w:sz w:val="18"/>
                <w:szCs w:val="20"/>
                <w:lang w:val="en-GB"/>
                <w:rPrChange w:id="1457" w:author="MIR Caroline" w:date="2025-11-19T16:09:00Z" w16du:dateUtc="2025-11-19T15:09:00Z">
                  <w:rPr>
                    <w:ins w:id="1458" w:author="MIR Caroline" w:date="2025-11-19T15:52:00Z" w16du:dateUtc="2025-11-19T14:52:00Z"/>
                    <w:rFonts w:ascii="Times New Roman" w:hAnsi="Times New Roman" w:cs="Times New Roman"/>
                    <w:color w:val="FF0000"/>
                    <w:lang w:val="en-GB"/>
                  </w:rPr>
                </w:rPrChange>
              </w:rPr>
              <w:pPrChange w:id="1459" w:author="MIR Caroline" w:date="2025-11-19T15:58:00Z" w16du:dateUtc="2025-11-19T14:58:00Z">
                <w:pPr>
                  <w:pStyle w:val="Paragraphedeliste"/>
                  <w:tabs>
                    <w:tab w:val="left" w:pos="2410"/>
                  </w:tabs>
                  <w:ind w:left="0"/>
                </w:pPr>
              </w:pPrChange>
            </w:pPr>
            <w:ins w:id="1460" w:author="MIR Caroline" w:date="2025-11-19T15:57:00Z" w16du:dateUtc="2025-11-19T14:57:00Z">
              <w:r w:rsidRPr="00E871F0">
                <w:rPr>
                  <w:rFonts w:ascii="Times New Roman" w:hAnsi="Times New Roman" w:cs="Times New Roman"/>
                  <w:color w:val="FF0000"/>
                  <w:sz w:val="18"/>
                  <w:szCs w:val="20"/>
                  <w:lang w:val="en-GB"/>
                  <w:rPrChange w:id="1461" w:author="MIR Caroline" w:date="2025-11-19T16:09:00Z" w16du:dateUtc="2025-11-19T15:09:00Z">
                    <w:rPr>
                      <w:rFonts w:ascii="Times New Roman" w:hAnsi="Times New Roman" w:cs="Times New Roman"/>
                      <w:color w:val="FF0000"/>
                      <w:sz w:val="18"/>
                      <w:szCs w:val="20"/>
                      <w:highlight w:val="yellow"/>
                      <w:lang w:val="en-GB"/>
                    </w:rPr>
                  </w:rPrChange>
                </w:rPr>
                <w:t xml:space="preserve">+ </w:t>
              </w:r>
              <w:proofErr w:type="gramStart"/>
              <w:r w:rsidRPr="00E871F0">
                <w:rPr>
                  <w:rFonts w:ascii="Times New Roman" w:hAnsi="Times New Roman" w:cs="Times New Roman"/>
                  <w:color w:val="FF0000"/>
                  <w:sz w:val="18"/>
                  <w:szCs w:val="20"/>
                  <w:lang w:val="en-GB"/>
                  <w:rPrChange w:id="1462" w:author="MIR Caroline" w:date="2025-11-19T16:09:00Z" w16du:dateUtc="2025-11-19T15:09:00Z">
                    <w:rPr>
                      <w:rFonts w:ascii="Times New Roman" w:hAnsi="Times New Roman" w:cs="Times New Roman"/>
                      <w:color w:val="FF0000"/>
                      <w:sz w:val="18"/>
                      <w:szCs w:val="20"/>
                      <w:highlight w:val="yellow"/>
                      <w:lang w:val="en-GB"/>
                    </w:rPr>
                  </w:rPrChange>
                </w:rPr>
                <w:t>Hierarchy :</w:t>
              </w:r>
              <w:proofErr w:type="gramEnd"/>
              <w:r w:rsidRPr="00E871F0">
                <w:rPr>
                  <w:rFonts w:ascii="Times New Roman" w:hAnsi="Times New Roman" w:cs="Times New Roman"/>
                  <w:color w:val="FF0000"/>
                  <w:sz w:val="18"/>
                  <w:szCs w:val="20"/>
                  <w:lang w:val="en-GB"/>
                  <w:rPrChange w:id="1463" w:author="MIR Caroline" w:date="2025-11-19T16:09:00Z" w16du:dateUtc="2025-11-19T15:09:00Z">
                    <w:rPr>
                      <w:rFonts w:ascii="Times New Roman" w:hAnsi="Times New Roman" w:cs="Times New Roman"/>
                      <w:color w:val="FF0000"/>
                      <w:sz w:val="18"/>
                      <w:szCs w:val="20"/>
                      <w:highlight w:val="yellow"/>
                      <w:lang w:val="en-GB"/>
                    </w:rPr>
                  </w:rPrChange>
                </w:rPr>
                <w:t xml:space="preserve"> 1, 4</w:t>
              </w:r>
            </w:ins>
          </w:p>
        </w:tc>
        <w:tc>
          <w:tcPr>
            <w:tcW w:w="1551" w:type="dxa"/>
            <w:tcPrChange w:id="1464" w:author="MIR Caroline" w:date="2025-11-19T16:07:00Z" w16du:dateUtc="2025-11-19T15:07:00Z">
              <w:tcPr>
                <w:tcW w:w="1984" w:type="dxa"/>
                <w:gridSpan w:val="3"/>
              </w:tcPr>
            </w:tcPrChange>
          </w:tcPr>
          <w:p w14:paraId="2DABBE71" w14:textId="77777777" w:rsidR="00CF7BEC" w:rsidRPr="00E871F0" w:rsidRDefault="00CF7BEC" w:rsidP="00CF7BEC">
            <w:pPr>
              <w:pStyle w:val="Paragraphedeliste"/>
              <w:tabs>
                <w:tab w:val="left" w:pos="2410"/>
              </w:tabs>
              <w:spacing w:after="0" w:line="120" w:lineRule="auto"/>
              <w:ind w:left="0"/>
              <w:rPr>
                <w:ins w:id="1465" w:author="MIR Caroline" w:date="2025-11-19T16:08:00Z" w16du:dateUtc="2025-11-19T15:08:00Z"/>
                <w:rFonts w:ascii="Times New Roman" w:hAnsi="Times New Roman" w:cs="Times New Roman"/>
                <w:color w:val="FF0000"/>
                <w:sz w:val="18"/>
                <w:szCs w:val="20"/>
                <w:lang w:val="en-GB"/>
                <w:rPrChange w:id="1466" w:author="MIR Caroline" w:date="2025-11-19T16:09:00Z" w16du:dateUtc="2025-11-19T15:09:00Z">
                  <w:rPr>
                    <w:ins w:id="1467" w:author="MIR Caroline" w:date="2025-11-19T16:08:00Z" w16du:dateUtc="2025-11-19T15:08:00Z"/>
                    <w:rFonts w:ascii="Times New Roman" w:hAnsi="Times New Roman" w:cs="Times New Roman"/>
                    <w:color w:val="FF0000"/>
                    <w:sz w:val="18"/>
                    <w:szCs w:val="20"/>
                    <w:highlight w:val="yellow"/>
                    <w:lang w:val="en-GB"/>
                  </w:rPr>
                </w:rPrChange>
              </w:rPr>
            </w:pPr>
            <w:ins w:id="1468" w:author="MIR Caroline" w:date="2025-11-19T16:08:00Z" w16du:dateUtc="2025-11-19T15:08:00Z">
              <w:r w:rsidRPr="00E871F0">
                <w:rPr>
                  <w:rFonts w:ascii="Times New Roman" w:hAnsi="Times New Roman" w:cs="Times New Roman"/>
                  <w:color w:val="FF0000"/>
                  <w:sz w:val="18"/>
                  <w:szCs w:val="20"/>
                  <w:lang w:val="en-GB"/>
                  <w:rPrChange w:id="1469" w:author="MIR Caroline" w:date="2025-11-19T16:09:00Z" w16du:dateUtc="2025-11-19T15:09:00Z">
                    <w:rPr>
                      <w:rFonts w:ascii="Times New Roman" w:hAnsi="Times New Roman" w:cs="Times New Roman"/>
                      <w:color w:val="FF0000"/>
                      <w:sz w:val="18"/>
                      <w:szCs w:val="20"/>
                      <w:highlight w:val="yellow"/>
                      <w:lang w:val="en-GB"/>
                    </w:rPr>
                  </w:rPrChange>
                </w:rPr>
                <w:t>Mixed method</w:t>
              </w:r>
            </w:ins>
          </w:p>
          <w:p w14:paraId="66B26967" w14:textId="0CB3E83A" w:rsidR="00CF7BEC" w:rsidRPr="00E871F0" w:rsidRDefault="00CF7BEC" w:rsidP="00CF7BEC">
            <w:pPr>
              <w:pStyle w:val="Paragraphedeliste"/>
              <w:tabs>
                <w:tab w:val="left" w:pos="2410"/>
              </w:tabs>
              <w:spacing w:after="0" w:line="120" w:lineRule="auto"/>
              <w:ind w:left="0"/>
              <w:rPr>
                <w:ins w:id="1470" w:author="MIR Caroline" w:date="2025-11-19T16:07:00Z" w16du:dateUtc="2025-11-19T15:07:00Z"/>
                <w:rFonts w:ascii="Times New Roman" w:hAnsi="Times New Roman" w:cs="Times New Roman"/>
                <w:color w:val="FF0000"/>
                <w:sz w:val="18"/>
                <w:szCs w:val="20"/>
                <w:lang w:val="en-GB"/>
                <w:rPrChange w:id="1471" w:author="MIR Caroline" w:date="2025-11-19T16:09:00Z" w16du:dateUtc="2025-11-19T15:09:00Z">
                  <w:rPr>
                    <w:ins w:id="1472" w:author="MIR Caroline" w:date="2025-11-19T16:07:00Z" w16du:dateUtc="2025-11-19T15:07:00Z"/>
                    <w:rFonts w:ascii="Times New Roman" w:hAnsi="Times New Roman" w:cs="Times New Roman"/>
                    <w:color w:val="FF0000"/>
                    <w:sz w:val="18"/>
                    <w:szCs w:val="20"/>
                    <w:highlight w:val="yellow"/>
                    <w:lang w:val="en-GB"/>
                  </w:rPr>
                </w:rPrChange>
              </w:rPr>
            </w:pPr>
            <w:ins w:id="1473" w:author="MIR Caroline" w:date="2025-11-19T16:08:00Z" w16du:dateUtc="2025-11-19T15:08:00Z">
              <w:r w:rsidRPr="00E871F0">
                <w:rPr>
                  <w:rFonts w:ascii="Times New Roman" w:hAnsi="Times New Roman" w:cs="Times New Roman"/>
                  <w:color w:val="FF0000"/>
                  <w:sz w:val="18"/>
                  <w:szCs w:val="20"/>
                  <w:highlight w:val="yellow"/>
                  <w:lang w:val="en-GB"/>
                </w:rPr>
                <w:t>+ static</w:t>
              </w:r>
            </w:ins>
            <w:ins w:id="1474" w:author="MIR Caroline" w:date="2025-11-19T16:11:00Z" w16du:dateUtc="2025-11-19T15:11:00Z">
              <w:r w:rsidR="00B2421C">
                <w:rPr>
                  <w:rFonts w:ascii="Times New Roman" w:hAnsi="Times New Roman" w:cs="Times New Roman"/>
                  <w:color w:val="FF0000"/>
                  <w:sz w:val="18"/>
                  <w:szCs w:val="20"/>
                  <w:lang w:val="en-GB"/>
                </w:rPr>
                <w:t>?</w:t>
              </w:r>
            </w:ins>
          </w:p>
        </w:tc>
        <w:tc>
          <w:tcPr>
            <w:tcW w:w="1551" w:type="dxa"/>
            <w:tcPrChange w:id="1475" w:author="MIR Caroline" w:date="2025-11-19T16:07:00Z" w16du:dateUtc="2025-11-19T15:07:00Z">
              <w:tcPr>
                <w:tcW w:w="1984" w:type="dxa"/>
              </w:tcPr>
            </w:tcPrChange>
          </w:tcPr>
          <w:p w14:paraId="1E888132" w14:textId="0278932A" w:rsidR="00CF7BEC" w:rsidRPr="00E871F0" w:rsidRDefault="00CF7BEC">
            <w:pPr>
              <w:pStyle w:val="Paragraphedeliste"/>
              <w:tabs>
                <w:tab w:val="left" w:pos="2410"/>
              </w:tabs>
              <w:spacing w:after="0" w:line="120" w:lineRule="auto"/>
              <w:ind w:left="0"/>
              <w:rPr>
                <w:ins w:id="1476" w:author="MIR Caroline" w:date="2025-11-19T15:52:00Z" w16du:dateUtc="2025-11-19T14:52:00Z"/>
                <w:rFonts w:ascii="Times New Roman" w:hAnsi="Times New Roman" w:cs="Times New Roman"/>
                <w:color w:val="FF0000"/>
                <w:sz w:val="18"/>
                <w:szCs w:val="20"/>
                <w:lang w:val="en-GB"/>
                <w:rPrChange w:id="1477" w:author="MIR Caroline" w:date="2025-11-19T16:09:00Z" w16du:dateUtc="2025-11-19T15:09:00Z">
                  <w:rPr>
                    <w:ins w:id="1478" w:author="MIR Caroline" w:date="2025-11-19T15:52:00Z" w16du:dateUtc="2025-11-19T14:52:00Z"/>
                    <w:rFonts w:ascii="Times New Roman" w:hAnsi="Times New Roman" w:cs="Times New Roman"/>
                    <w:color w:val="FF0000"/>
                    <w:lang w:val="en-GB"/>
                  </w:rPr>
                </w:rPrChange>
              </w:rPr>
              <w:pPrChange w:id="1479" w:author="MIR Caroline" w:date="2025-11-19T15:58:00Z" w16du:dateUtc="2025-11-19T14:58:00Z">
                <w:pPr>
                  <w:pStyle w:val="Paragraphedeliste"/>
                  <w:tabs>
                    <w:tab w:val="left" w:pos="2410"/>
                  </w:tabs>
                  <w:ind w:left="0"/>
                </w:pPr>
              </w:pPrChange>
            </w:pPr>
            <w:ins w:id="1480" w:author="MIR Caroline" w:date="2025-11-19T16:01:00Z" w16du:dateUtc="2025-11-19T15:01:00Z">
              <w:r w:rsidRPr="00E871F0">
                <w:rPr>
                  <w:rFonts w:ascii="Times New Roman" w:hAnsi="Times New Roman" w:cs="Times New Roman"/>
                  <w:color w:val="FF0000"/>
                  <w:sz w:val="18"/>
                  <w:szCs w:val="20"/>
                  <w:lang w:val="en-GB"/>
                  <w:rPrChange w:id="1481" w:author="MIR Caroline" w:date="2025-11-19T16:09:00Z" w16du:dateUtc="2025-11-19T15:09:00Z">
                    <w:rPr>
                      <w:rFonts w:ascii="Times New Roman" w:hAnsi="Times New Roman" w:cs="Times New Roman"/>
                      <w:color w:val="FF0000"/>
                      <w:sz w:val="18"/>
                      <w:szCs w:val="20"/>
                      <w:highlight w:val="yellow"/>
                      <w:lang w:val="en-GB"/>
                    </w:rPr>
                  </w:rPrChange>
                </w:rPr>
                <w:t xml:space="preserve">= Use stage </w:t>
              </w:r>
              <w:r w:rsidRPr="00E871F0">
                <w:rPr>
                  <w:rFonts w:ascii="Times New Roman" w:hAnsi="Times New Roman" w:cs="Times New Roman"/>
                  <w:color w:val="FF0000"/>
                  <w:sz w:val="18"/>
                  <w:szCs w:val="20"/>
                  <w:highlight w:val="yellow"/>
                  <w:lang w:val="en-GB"/>
                </w:rPr>
                <w:t xml:space="preserve">but if a process is not a hotspot </w:t>
              </w:r>
              <w:proofErr w:type="gramStart"/>
              <w:r w:rsidRPr="00E871F0">
                <w:rPr>
                  <w:rFonts w:ascii="Times New Roman" w:hAnsi="Times New Roman" w:cs="Times New Roman"/>
                  <w:color w:val="FF0000"/>
                  <w:sz w:val="18"/>
                  <w:szCs w:val="20"/>
                  <w:highlight w:val="yellow"/>
                  <w:lang w:val="en-GB"/>
                </w:rPr>
                <w:t>is may be</w:t>
              </w:r>
              <w:proofErr w:type="gramEnd"/>
              <w:r w:rsidRPr="00E871F0">
                <w:rPr>
                  <w:rFonts w:ascii="Times New Roman" w:hAnsi="Times New Roman" w:cs="Times New Roman"/>
                  <w:color w:val="FF0000"/>
                  <w:sz w:val="18"/>
                  <w:szCs w:val="20"/>
                  <w:highlight w:val="yellow"/>
                  <w:lang w:val="en-GB"/>
                </w:rPr>
                <w:t xml:space="preserve"> static</w:t>
              </w:r>
            </w:ins>
          </w:p>
        </w:tc>
      </w:tr>
      <w:tr w:rsidR="00CF7BEC" w:rsidRPr="008203E1" w14:paraId="73101A32" w14:textId="77777777" w:rsidTr="00DE0AD1">
        <w:trPr>
          <w:trHeight w:val="538"/>
          <w:ins w:id="1482" w:author="MIR Caroline" w:date="2025-11-19T15:52:00Z"/>
          <w:trPrChange w:id="1483" w:author="MIR Caroline" w:date="2025-11-19T16:07:00Z" w16du:dateUtc="2025-11-19T15:07:00Z">
            <w:trPr>
              <w:trHeight w:val="538"/>
            </w:trPr>
          </w:trPrChange>
        </w:trPr>
        <w:tc>
          <w:tcPr>
            <w:tcW w:w="665" w:type="dxa"/>
            <w:tcPrChange w:id="1484" w:author="MIR Caroline" w:date="2025-11-19T16:07:00Z" w16du:dateUtc="2025-11-19T15:07:00Z">
              <w:tcPr>
                <w:tcW w:w="851" w:type="dxa"/>
                <w:gridSpan w:val="2"/>
              </w:tcPr>
            </w:tcPrChange>
          </w:tcPr>
          <w:p w14:paraId="18885028" w14:textId="7F949E96" w:rsidR="00CF7BEC" w:rsidRPr="00E871F0" w:rsidRDefault="00CF7BEC">
            <w:pPr>
              <w:pStyle w:val="Paragraphedeliste"/>
              <w:tabs>
                <w:tab w:val="left" w:pos="2410"/>
              </w:tabs>
              <w:spacing w:after="0" w:line="120" w:lineRule="auto"/>
              <w:ind w:left="0"/>
              <w:rPr>
                <w:ins w:id="1485" w:author="MIR Caroline" w:date="2025-11-19T15:52:00Z" w16du:dateUtc="2025-11-19T14:52:00Z"/>
                <w:rFonts w:ascii="Times New Roman" w:hAnsi="Times New Roman" w:cs="Times New Roman"/>
                <w:color w:val="FF0000"/>
                <w:sz w:val="18"/>
                <w:szCs w:val="20"/>
                <w:lang w:val="en-GB"/>
                <w:rPrChange w:id="1486" w:author="MIR Caroline" w:date="2025-11-19T16:09:00Z" w16du:dateUtc="2025-11-19T15:09:00Z">
                  <w:rPr>
                    <w:ins w:id="1487" w:author="MIR Caroline" w:date="2025-11-19T15:52:00Z" w16du:dateUtc="2025-11-19T14:52:00Z"/>
                    <w:color w:val="FF0000"/>
                    <w:lang w:val="en-GB"/>
                  </w:rPr>
                </w:rPrChange>
              </w:rPr>
              <w:pPrChange w:id="1488" w:author="MIR Caroline" w:date="2025-11-19T15:58:00Z" w16du:dateUtc="2025-11-19T14:58:00Z">
                <w:pPr>
                  <w:pStyle w:val="Paragraphedeliste"/>
                  <w:tabs>
                    <w:tab w:val="left" w:pos="2410"/>
                  </w:tabs>
                  <w:ind w:left="0"/>
                </w:pPr>
              </w:pPrChange>
            </w:pPr>
            <w:ins w:id="1489" w:author="MIR Caroline" w:date="2025-11-19T15:53:00Z" w16du:dateUtc="2025-11-19T14:53:00Z">
              <w:r w:rsidRPr="00E871F0">
                <w:rPr>
                  <w:rFonts w:ascii="Times New Roman" w:hAnsi="Times New Roman" w:cs="Times New Roman"/>
                  <w:color w:val="FF0000"/>
                  <w:sz w:val="18"/>
                  <w:szCs w:val="20"/>
                  <w:lang w:val="en-GB"/>
                  <w:rPrChange w:id="1490" w:author="MIR Caroline" w:date="2025-11-19T16:09:00Z" w16du:dateUtc="2025-11-19T15:09:00Z">
                    <w:rPr>
                      <w:rFonts w:ascii="Times New Roman" w:hAnsi="Times New Roman" w:cs="Times New Roman"/>
                      <w:color w:val="000000" w:themeColor="text1"/>
                      <w:sz w:val="20"/>
                      <w:szCs w:val="22"/>
                      <w:lang w:val="en-GB"/>
                    </w:rPr>
                  </w:rPrChange>
                </w:rPr>
                <w:t>Level 4</w:t>
              </w:r>
            </w:ins>
          </w:p>
        </w:tc>
        <w:tc>
          <w:tcPr>
            <w:tcW w:w="1551" w:type="dxa"/>
            <w:tcPrChange w:id="1491" w:author="MIR Caroline" w:date="2025-11-19T16:07:00Z" w16du:dateUtc="2025-11-19T15:07:00Z">
              <w:tcPr>
                <w:tcW w:w="1984" w:type="dxa"/>
                <w:gridSpan w:val="2"/>
              </w:tcPr>
            </w:tcPrChange>
          </w:tcPr>
          <w:p w14:paraId="4077BFD6" w14:textId="3641433A" w:rsidR="00CF7BEC" w:rsidRPr="00E871F0" w:rsidRDefault="00CF7BEC">
            <w:pPr>
              <w:pStyle w:val="Paragraphedeliste"/>
              <w:tabs>
                <w:tab w:val="left" w:pos="2410"/>
              </w:tabs>
              <w:spacing w:after="0" w:line="120" w:lineRule="auto"/>
              <w:ind w:left="0"/>
              <w:rPr>
                <w:ins w:id="1492" w:author="MIR Caroline" w:date="2025-11-19T15:52:00Z" w16du:dateUtc="2025-11-19T14:52:00Z"/>
                <w:rFonts w:ascii="Times New Roman" w:hAnsi="Times New Roman" w:cs="Times New Roman"/>
                <w:color w:val="FF0000"/>
                <w:sz w:val="18"/>
                <w:szCs w:val="20"/>
                <w:lang w:val="en-GB"/>
                <w:rPrChange w:id="1493" w:author="MIR Caroline" w:date="2025-11-19T16:09:00Z" w16du:dateUtc="2025-11-19T15:09:00Z">
                  <w:rPr>
                    <w:ins w:id="1494" w:author="MIR Caroline" w:date="2025-11-19T15:52:00Z" w16du:dateUtc="2025-11-19T14:52:00Z"/>
                    <w:color w:val="FF0000"/>
                    <w:lang w:val="en-GB"/>
                  </w:rPr>
                </w:rPrChange>
              </w:rPr>
              <w:pPrChange w:id="1495" w:author="MIR Caroline" w:date="2025-11-19T15:58:00Z" w16du:dateUtc="2025-11-19T14:58:00Z">
                <w:pPr>
                  <w:pStyle w:val="Paragraphedeliste"/>
                  <w:tabs>
                    <w:tab w:val="left" w:pos="2410"/>
                  </w:tabs>
                  <w:ind w:left="0"/>
                </w:pPr>
              </w:pPrChange>
            </w:pPr>
            <w:ins w:id="1496" w:author="MIR Caroline" w:date="2025-11-19T15:57:00Z" w16du:dateUtc="2025-11-19T14:57:00Z">
              <w:r w:rsidRPr="00E871F0">
                <w:rPr>
                  <w:rFonts w:ascii="Times New Roman" w:hAnsi="Times New Roman" w:cs="Times New Roman"/>
                  <w:color w:val="FF0000"/>
                  <w:sz w:val="18"/>
                  <w:szCs w:val="20"/>
                  <w:lang w:val="en-GB"/>
                  <w:rPrChange w:id="1497" w:author="MIR Caroline" w:date="2025-11-19T16:09:00Z" w16du:dateUtc="2025-11-19T15:09:00Z">
                    <w:rPr>
                      <w:rFonts w:ascii="Times New Roman" w:hAnsi="Times New Roman" w:cs="Times New Roman"/>
                      <w:color w:val="FF0000"/>
                      <w:sz w:val="18"/>
                      <w:szCs w:val="20"/>
                      <w:highlight w:val="yellow"/>
                      <w:lang w:val="en-GB"/>
                    </w:rPr>
                  </w:rPrChange>
                </w:rPr>
                <w:t>Mixed method</w:t>
              </w:r>
            </w:ins>
          </w:p>
        </w:tc>
        <w:tc>
          <w:tcPr>
            <w:tcW w:w="1551" w:type="dxa"/>
            <w:tcPrChange w:id="1498" w:author="MIR Caroline" w:date="2025-11-19T16:07:00Z" w16du:dateUtc="2025-11-19T15:07:00Z">
              <w:tcPr>
                <w:tcW w:w="1985" w:type="dxa"/>
                <w:gridSpan w:val="2"/>
              </w:tcPr>
            </w:tcPrChange>
          </w:tcPr>
          <w:p w14:paraId="4D073C26" w14:textId="51AD6E34" w:rsidR="00CF7BEC" w:rsidRPr="00E871F0" w:rsidRDefault="00CF7BEC">
            <w:pPr>
              <w:pStyle w:val="Paragraphedeliste"/>
              <w:tabs>
                <w:tab w:val="left" w:pos="2410"/>
              </w:tabs>
              <w:spacing w:after="0" w:line="120" w:lineRule="auto"/>
              <w:ind w:left="0"/>
              <w:rPr>
                <w:ins w:id="1499" w:author="MIR Caroline" w:date="2025-11-19T15:52:00Z" w16du:dateUtc="2025-11-19T14:52:00Z"/>
                <w:rFonts w:ascii="Times New Roman" w:hAnsi="Times New Roman" w:cs="Times New Roman"/>
                <w:color w:val="FF0000"/>
                <w:sz w:val="18"/>
                <w:szCs w:val="20"/>
                <w:lang w:val="en-GB"/>
                <w:rPrChange w:id="1500" w:author="MIR Caroline" w:date="2025-11-19T16:09:00Z" w16du:dateUtc="2025-11-19T15:09:00Z">
                  <w:rPr>
                    <w:ins w:id="1501" w:author="MIR Caroline" w:date="2025-11-19T15:52:00Z" w16du:dateUtc="2025-11-19T14:52:00Z"/>
                    <w:color w:val="FF0000"/>
                    <w:lang w:val="en-GB"/>
                  </w:rPr>
                </w:rPrChange>
              </w:rPr>
              <w:pPrChange w:id="1502" w:author="MIR Caroline" w:date="2025-11-19T15:58:00Z" w16du:dateUtc="2025-11-19T14:58:00Z">
                <w:pPr>
                  <w:pStyle w:val="Paragraphedeliste"/>
                  <w:tabs>
                    <w:tab w:val="left" w:pos="2410"/>
                  </w:tabs>
                  <w:ind w:left="0"/>
                </w:pPr>
              </w:pPrChange>
            </w:pPr>
            <w:ins w:id="1503" w:author="MIR Caroline" w:date="2025-11-19T15:57:00Z" w16du:dateUtc="2025-11-19T14:57:00Z">
              <w:r w:rsidRPr="00E871F0">
                <w:rPr>
                  <w:rFonts w:ascii="Times New Roman" w:hAnsi="Times New Roman" w:cs="Times New Roman"/>
                  <w:color w:val="FF0000"/>
                  <w:sz w:val="18"/>
                  <w:szCs w:val="20"/>
                  <w:lang w:val="en-GB"/>
                  <w:rPrChange w:id="1504" w:author="MIR Caroline" w:date="2025-11-19T16:09:00Z" w16du:dateUtc="2025-11-19T15:09:00Z">
                    <w:rPr>
                      <w:rFonts w:ascii="Times New Roman" w:hAnsi="Times New Roman" w:cs="Times New Roman"/>
                      <w:color w:val="FF0000"/>
                      <w:sz w:val="18"/>
                      <w:szCs w:val="20"/>
                      <w:highlight w:val="yellow"/>
                      <w:lang w:val="en-GB"/>
                    </w:rPr>
                  </w:rPrChange>
                </w:rPr>
                <w:t>Mixed method</w:t>
              </w:r>
            </w:ins>
          </w:p>
        </w:tc>
        <w:tc>
          <w:tcPr>
            <w:tcW w:w="1773" w:type="dxa"/>
            <w:tcPrChange w:id="1505" w:author="MIR Caroline" w:date="2025-11-19T16:07:00Z" w16du:dateUtc="2025-11-19T15:07:00Z">
              <w:tcPr>
                <w:tcW w:w="2268" w:type="dxa"/>
                <w:gridSpan w:val="2"/>
              </w:tcPr>
            </w:tcPrChange>
          </w:tcPr>
          <w:p w14:paraId="4852D62C" w14:textId="77777777" w:rsidR="00CF7BEC" w:rsidRPr="00E871F0" w:rsidRDefault="00CF7BEC">
            <w:pPr>
              <w:pStyle w:val="Paragraphedeliste"/>
              <w:tabs>
                <w:tab w:val="left" w:pos="2410"/>
              </w:tabs>
              <w:spacing w:after="0" w:line="120" w:lineRule="auto"/>
              <w:ind w:left="0"/>
              <w:rPr>
                <w:ins w:id="1506" w:author="MIR Caroline" w:date="2025-11-19T15:57:00Z" w16du:dateUtc="2025-11-19T14:57:00Z"/>
                <w:rFonts w:ascii="Times New Roman" w:hAnsi="Times New Roman" w:cs="Times New Roman"/>
                <w:color w:val="FF0000"/>
                <w:sz w:val="18"/>
                <w:szCs w:val="20"/>
                <w:lang w:val="en-GB"/>
                <w:rPrChange w:id="1507" w:author="MIR Caroline" w:date="2025-11-19T16:09:00Z" w16du:dateUtc="2025-11-19T15:09:00Z">
                  <w:rPr>
                    <w:ins w:id="1508" w:author="MIR Caroline" w:date="2025-11-19T15:57:00Z" w16du:dateUtc="2025-11-19T14:57:00Z"/>
                    <w:rFonts w:ascii="Times New Roman" w:hAnsi="Times New Roman" w:cs="Times New Roman"/>
                    <w:color w:val="FF0000"/>
                    <w:sz w:val="18"/>
                    <w:szCs w:val="20"/>
                    <w:highlight w:val="yellow"/>
                    <w:lang w:val="en-GB"/>
                  </w:rPr>
                </w:rPrChange>
              </w:rPr>
              <w:pPrChange w:id="1509" w:author="MIR Caroline" w:date="2025-11-19T15:58:00Z" w16du:dateUtc="2025-11-19T14:58:00Z">
                <w:pPr>
                  <w:pStyle w:val="Paragraphedeliste"/>
                  <w:tabs>
                    <w:tab w:val="left" w:pos="2410"/>
                  </w:tabs>
                  <w:ind w:left="0"/>
                </w:pPr>
              </w:pPrChange>
            </w:pPr>
            <w:ins w:id="1510" w:author="MIR Caroline" w:date="2025-11-19T15:57:00Z" w16du:dateUtc="2025-11-19T14:57:00Z">
              <w:r w:rsidRPr="00E871F0">
                <w:rPr>
                  <w:rFonts w:ascii="Times New Roman" w:hAnsi="Times New Roman" w:cs="Times New Roman"/>
                  <w:color w:val="FF0000"/>
                  <w:sz w:val="18"/>
                  <w:szCs w:val="20"/>
                  <w:lang w:val="en-GB"/>
                  <w:rPrChange w:id="1511" w:author="MIR Caroline" w:date="2025-11-19T16:09:00Z" w16du:dateUtc="2025-11-19T15:09:00Z">
                    <w:rPr>
                      <w:rFonts w:ascii="Times New Roman" w:hAnsi="Times New Roman" w:cs="Times New Roman"/>
                      <w:color w:val="FF0000"/>
                      <w:sz w:val="18"/>
                      <w:szCs w:val="20"/>
                      <w:highlight w:val="yellow"/>
                      <w:lang w:val="en-GB"/>
                    </w:rPr>
                  </w:rPrChange>
                </w:rPr>
                <w:t>Location based</w:t>
              </w:r>
            </w:ins>
          </w:p>
          <w:p w14:paraId="299B5B9E" w14:textId="2CEF2975" w:rsidR="00CF7BEC" w:rsidRPr="00E871F0" w:rsidRDefault="00CF7BEC">
            <w:pPr>
              <w:pStyle w:val="Paragraphedeliste"/>
              <w:tabs>
                <w:tab w:val="left" w:pos="2410"/>
              </w:tabs>
              <w:spacing w:after="0" w:line="120" w:lineRule="auto"/>
              <w:ind w:left="0"/>
              <w:rPr>
                <w:ins w:id="1512" w:author="MIR Caroline" w:date="2025-11-19T15:52:00Z" w16du:dateUtc="2025-11-19T14:52:00Z"/>
                <w:rFonts w:ascii="Times New Roman" w:hAnsi="Times New Roman" w:cs="Times New Roman"/>
                <w:color w:val="FF0000"/>
                <w:sz w:val="18"/>
                <w:szCs w:val="20"/>
                <w:lang w:val="en-GB"/>
                <w:rPrChange w:id="1513" w:author="MIR Caroline" w:date="2025-11-19T16:09:00Z" w16du:dateUtc="2025-11-19T15:09:00Z">
                  <w:rPr>
                    <w:ins w:id="1514" w:author="MIR Caroline" w:date="2025-11-19T15:52:00Z" w16du:dateUtc="2025-11-19T14:52:00Z"/>
                    <w:color w:val="FF0000"/>
                    <w:lang w:val="en-GB"/>
                  </w:rPr>
                </w:rPrChange>
              </w:rPr>
              <w:pPrChange w:id="1515" w:author="MIR Caroline" w:date="2025-11-19T15:58:00Z" w16du:dateUtc="2025-11-19T14:58:00Z">
                <w:pPr>
                  <w:pStyle w:val="Paragraphedeliste"/>
                  <w:tabs>
                    <w:tab w:val="left" w:pos="2410"/>
                  </w:tabs>
                  <w:ind w:left="0"/>
                </w:pPr>
              </w:pPrChange>
            </w:pPr>
            <w:ins w:id="1516" w:author="MIR Caroline" w:date="2025-11-19T15:57:00Z" w16du:dateUtc="2025-11-19T14:57:00Z">
              <w:r w:rsidRPr="00E871F0">
                <w:rPr>
                  <w:rFonts w:ascii="Times New Roman" w:hAnsi="Times New Roman" w:cs="Times New Roman"/>
                  <w:color w:val="FF0000"/>
                  <w:sz w:val="18"/>
                  <w:szCs w:val="20"/>
                  <w:lang w:val="en-GB"/>
                  <w:rPrChange w:id="1517" w:author="MIR Caroline" w:date="2025-11-19T16:09:00Z" w16du:dateUtc="2025-11-19T15:09:00Z">
                    <w:rPr>
                      <w:rFonts w:ascii="Times New Roman" w:hAnsi="Times New Roman" w:cs="Times New Roman"/>
                      <w:color w:val="FF0000"/>
                      <w:sz w:val="18"/>
                      <w:szCs w:val="20"/>
                      <w:highlight w:val="yellow"/>
                      <w:lang w:val="en-GB"/>
                    </w:rPr>
                  </w:rPrChange>
                </w:rPr>
                <w:t xml:space="preserve">+ </w:t>
              </w:r>
              <w:proofErr w:type="gramStart"/>
              <w:r w:rsidRPr="00E871F0">
                <w:rPr>
                  <w:rFonts w:ascii="Times New Roman" w:hAnsi="Times New Roman" w:cs="Times New Roman"/>
                  <w:color w:val="FF0000"/>
                  <w:sz w:val="18"/>
                  <w:szCs w:val="20"/>
                  <w:lang w:val="en-GB"/>
                  <w:rPrChange w:id="1518" w:author="MIR Caroline" w:date="2025-11-19T16:09:00Z" w16du:dateUtc="2025-11-19T15:09:00Z">
                    <w:rPr>
                      <w:rFonts w:ascii="Times New Roman" w:hAnsi="Times New Roman" w:cs="Times New Roman"/>
                      <w:color w:val="FF0000"/>
                      <w:sz w:val="18"/>
                      <w:szCs w:val="20"/>
                      <w:highlight w:val="yellow"/>
                      <w:lang w:val="en-GB"/>
                    </w:rPr>
                  </w:rPrChange>
                </w:rPr>
                <w:t>Hierarchy :</w:t>
              </w:r>
              <w:proofErr w:type="gramEnd"/>
              <w:r w:rsidRPr="00E871F0">
                <w:rPr>
                  <w:rFonts w:ascii="Times New Roman" w:hAnsi="Times New Roman" w:cs="Times New Roman"/>
                  <w:color w:val="FF0000"/>
                  <w:sz w:val="18"/>
                  <w:szCs w:val="20"/>
                  <w:lang w:val="en-GB"/>
                  <w:rPrChange w:id="1519" w:author="MIR Caroline" w:date="2025-11-19T16:09:00Z" w16du:dateUtc="2025-11-19T15:09:00Z">
                    <w:rPr>
                      <w:rFonts w:ascii="Times New Roman" w:hAnsi="Times New Roman" w:cs="Times New Roman"/>
                      <w:color w:val="FF0000"/>
                      <w:sz w:val="18"/>
                      <w:szCs w:val="20"/>
                      <w:highlight w:val="yellow"/>
                      <w:lang w:val="en-GB"/>
                    </w:rPr>
                  </w:rPrChange>
                </w:rPr>
                <w:t xml:space="preserve"> 1, 4</w:t>
              </w:r>
            </w:ins>
          </w:p>
        </w:tc>
        <w:tc>
          <w:tcPr>
            <w:tcW w:w="1551" w:type="dxa"/>
            <w:tcPrChange w:id="1520" w:author="MIR Caroline" w:date="2025-11-19T16:07:00Z" w16du:dateUtc="2025-11-19T15:07:00Z">
              <w:tcPr>
                <w:tcW w:w="1984" w:type="dxa"/>
                <w:gridSpan w:val="3"/>
              </w:tcPr>
            </w:tcPrChange>
          </w:tcPr>
          <w:p w14:paraId="159203E3" w14:textId="77777777" w:rsidR="00CF7BEC" w:rsidRPr="00E871F0" w:rsidRDefault="00CF7BEC" w:rsidP="00CF7BEC">
            <w:pPr>
              <w:pStyle w:val="Paragraphedeliste"/>
              <w:tabs>
                <w:tab w:val="left" w:pos="2410"/>
              </w:tabs>
              <w:spacing w:after="0" w:line="120" w:lineRule="auto"/>
              <w:ind w:left="0"/>
              <w:rPr>
                <w:ins w:id="1521" w:author="MIR Caroline" w:date="2025-11-19T16:08:00Z" w16du:dateUtc="2025-11-19T15:08:00Z"/>
                <w:rFonts w:ascii="Times New Roman" w:hAnsi="Times New Roman" w:cs="Times New Roman"/>
                <w:color w:val="FF0000"/>
                <w:sz w:val="18"/>
                <w:szCs w:val="20"/>
                <w:lang w:val="en-GB"/>
                <w:rPrChange w:id="1522" w:author="MIR Caroline" w:date="2025-11-19T16:09:00Z" w16du:dateUtc="2025-11-19T15:09:00Z">
                  <w:rPr>
                    <w:ins w:id="1523" w:author="MIR Caroline" w:date="2025-11-19T16:08:00Z" w16du:dateUtc="2025-11-19T15:08:00Z"/>
                    <w:rFonts w:ascii="Times New Roman" w:hAnsi="Times New Roman" w:cs="Times New Roman"/>
                    <w:color w:val="FF0000"/>
                    <w:sz w:val="18"/>
                    <w:szCs w:val="20"/>
                    <w:highlight w:val="yellow"/>
                    <w:lang w:val="en-GB"/>
                  </w:rPr>
                </w:rPrChange>
              </w:rPr>
            </w:pPr>
            <w:ins w:id="1524" w:author="MIR Caroline" w:date="2025-11-19T16:08:00Z" w16du:dateUtc="2025-11-19T15:08:00Z">
              <w:r w:rsidRPr="00E871F0">
                <w:rPr>
                  <w:rFonts w:ascii="Times New Roman" w:hAnsi="Times New Roman" w:cs="Times New Roman"/>
                  <w:color w:val="FF0000"/>
                  <w:sz w:val="18"/>
                  <w:szCs w:val="20"/>
                  <w:lang w:val="en-GB"/>
                  <w:rPrChange w:id="1525" w:author="MIR Caroline" w:date="2025-11-19T16:09:00Z" w16du:dateUtc="2025-11-19T15:09:00Z">
                    <w:rPr>
                      <w:rFonts w:ascii="Times New Roman" w:hAnsi="Times New Roman" w:cs="Times New Roman"/>
                      <w:color w:val="FF0000"/>
                      <w:sz w:val="18"/>
                      <w:szCs w:val="20"/>
                      <w:highlight w:val="yellow"/>
                      <w:lang w:val="en-GB"/>
                    </w:rPr>
                  </w:rPrChange>
                </w:rPr>
                <w:t>Mixed method</w:t>
              </w:r>
            </w:ins>
          </w:p>
          <w:p w14:paraId="77A236B2" w14:textId="3A3AD25E" w:rsidR="00CF7BEC" w:rsidRPr="00E871F0" w:rsidRDefault="00CF7BEC" w:rsidP="00CF7BEC">
            <w:pPr>
              <w:pStyle w:val="Paragraphedeliste"/>
              <w:tabs>
                <w:tab w:val="left" w:pos="2410"/>
              </w:tabs>
              <w:spacing w:after="0" w:line="120" w:lineRule="auto"/>
              <w:ind w:left="0"/>
              <w:rPr>
                <w:ins w:id="1526" w:author="MIR Caroline" w:date="2025-11-19T16:07:00Z" w16du:dateUtc="2025-11-19T15:07:00Z"/>
                <w:rFonts w:ascii="Times New Roman" w:hAnsi="Times New Roman" w:cs="Times New Roman"/>
                <w:color w:val="FF0000"/>
                <w:sz w:val="18"/>
                <w:szCs w:val="20"/>
                <w:lang w:val="en-GB"/>
                <w:rPrChange w:id="1527" w:author="MIR Caroline" w:date="2025-11-19T16:09:00Z" w16du:dateUtc="2025-11-19T15:09:00Z">
                  <w:rPr>
                    <w:ins w:id="1528" w:author="MIR Caroline" w:date="2025-11-19T16:07:00Z" w16du:dateUtc="2025-11-19T15:07:00Z"/>
                    <w:rFonts w:ascii="Times New Roman" w:hAnsi="Times New Roman" w:cs="Times New Roman"/>
                    <w:color w:val="FF0000"/>
                    <w:sz w:val="18"/>
                    <w:szCs w:val="20"/>
                    <w:highlight w:val="yellow"/>
                    <w:lang w:val="en-GB"/>
                  </w:rPr>
                </w:rPrChange>
              </w:rPr>
            </w:pPr>
            <w:ins w:id="1529" w:author="MIR Caroline" w:date="2025-11-19T16:08:00Z" w16du:dateUtc="2025-11-19T15:08:00Z">
              <w:r w:rsidRPr="00E871F0">
                <w:rPr>
                  <w:rFonts w:ascii="Times New Roman" w:hAnsi="Times New Roman" w:cs="Times New Roman"/>
                  <w:color w:val="FF0000"/>
                  <w:sz w:val="18"/>
                  <w:szCs w:val="20"/>
                  <w:highlight w:val="yellow"/>
                  <w:lang w:val="en-GB"/>
                </w:rPr>
                <w:t>+ static</w:t>
              </w:r>
            </w:ins>
            <w:ins w:id="1530" w:author="MIR Caroline" w:date="2025-11-19T16:12:00Z" w16du:dateUtc="2025-11-19T15:12:00Z">
              <w:r w:rsidR="00792C00">
                <w:rPr>
                  <w:rFonts w:ascii="Times New Roman" w:hAnsi="Times New Roman" w:cs="Times New Roman"/>
                  <w:color w:val="FF0000"/>
                  <w:sz w:val="18"/>
                  <w:szCs w:val="20"/>
                  <w:lang w:val="en-GB"/>
                </w:rPr>
                <w:t>?</w:t>
              </w:r>
            </w:ins>
          </w:p>
        </w:tc>
        <w:tc>
          <w:tcPr>
            <w:tcW w:w="1551" w:type="dxa"/>
            <w:tcPrChange w:id="1531" w:author="MIR Caroline" w:date="2025-11-19T16:07:00Z" w16du:dateUtc="2025-11-19T15:07:00Z">
              <w:tcPr>
                <w:tcW w:w="1984" w:type="dxa"/>
              </w:tcPr>
            </w:tcPrChange>
          </w:tcPr>
          <w:p w14:paraId="48167FC2" w14:textId="0625EA82" w:rsidR="00CF7BEC" w:rsidRPr="008203E1" w:rsidRDefault="00CF7BEC">
            <w:pPr>
              <w:pStyle w:val="Paragraphedeliste"/>
              <w:tabs>
                <w:tab w:val="left" w:pos="2410"/>
              </w:tabs>
              <w:spacing w:after="0" w:line="120" w:lineRule="auto"/>
              <w:ind w:left="0"/>
              <w:rPr>
                <w:ins w:id="1532" w:author="MIR Caroline" w:date="2025-11-19T15:52:00Z" w16du:dateUtc="2025-11-19T14:52:00Z"/>
                <w:rFonts w:ascii="Times New Roman" w:hAnsi="Times New Roman" w:cs="Times New Roman"/>
                <w:color w:val="FF0000"/>
                <w:sz w:val="18"/>
                <w:szCs w:val="20"/>
                <w:lang w:val="en-GB"/>
                <w:rPrChange w:id="1533" w:author="MIR Caroline" w:date="2025-11-19T15:58:00Z" w16du:dateUtc="2025-11-19T14:58:00Z">
                  <w:rPr>
                    <w:ins w:id="1534" w:author="MIR Caroline" w:date="2025-11-19T15:52:00Z" w16du:dateUtc="2025-11-19T14:52:00Z"/>
                    <w:color w:val="FF0000"/>
                    <w:lang w:val="en-GB"/>
                  </w:rPr>
                </w:rPrChange>
              </w:rPr>
              <w:pPrChange w:id="1535" w:author="MIR Caroline" w:date="2025-11-19T15:58:00Z" w16du:dateUtc="2025-11-19T14:58:00Z">
                <w:pPr>
                  <w:pStyle w:val="Paragraphedeliste"/>
                  <w:tabs>
                    <w:tab w:val="left" w:pos="2410"/>
                  </w:tabs>
                  <w:ind w:left="0"/>
                </w:pPr>
              </w:pPrChange>
            </w:pPr>
            <w:ins w:id="1536" w:author="MIR Caroline" w:date="2025-11-19T16:01:00Z" w16du:dateUtc="2025-11-19T15:01:00Z">
              <w:r w:rsidRPr="00E871F0">
                <w:rPr>
                  <w:rFonts w:ascii="Times New Roman" w:hAnsi="Times New Roman" w:cs="Times New Roman"/>
                  <w:color w:val="FF0000"/>
                  <w:sz w:val="18"/>
                  <w:szCs w:val="20"/>
                  <w:lang w:val="en-GB"/>
                  <w:rPrChange w:id="1537" w:author="MIR Caroline" w:date="2025-11-19T16:09:00Z" w16du:dateUtc="2025-11-19T15:09:00Z">
                    <w:rPr>
                      <w:rFonts w:ascii="Times New Roman" w:hAnsi="Times New Roman" w:cs="Times New Roman"/>
                      <w:color w:val="FF0000"/>
                      <w:sz w:val="18"/>
                      <w:szCs w:val="20"/>
                      <w:highlight w:val="yellow"/>
                      <w:lang w:val="en-GB"/>
                    </w:rPr>
                  </w:rPrChange>
                </w:rPr>
                <w:t xml:space="preserve">= Use stage </w:t>
              </w:r>
              <w:r w:rsidRPr="00E871F0">
                <w:rPr>
                  <w:rFonts w:ascii="Times New Roman" w:hAnsi="Times New Roman" w:cs="Times New Roman"/>
                  <w:color w:val="FF0000"/>
                  <w:sz w:val="18"/>
                  <w:szCs w:val="20"/>
                  <w:highlight w:val="yellow"/>
                  <w:lang w:val="en-GB"/>
                </w:rPr>
                <w:t xml:space="preserve">but if a process is not a hotspot </w:t>
              </w:r>
              <w:proofErr w:type="gramStart"/>
              <w:r w:rsidRPr="00E871F0">
                <w:rPr>
                  <w:rFonts w:ascii="Times New Roman" w:hAnsi="Times New Roman" w:cs="Times New Roman"/>
                  <w:color w:val="FF0000"/>
                  <w:sz w:val="18"/>
                  <w:szCs w:val="20"/>
                  <w:highlight w:val="yellow"/>
                  <w:lang w:val="en-GB"/>
                </w:rPr>
                <w:t>is may be</w:t>
              </w:r>
              <w:proofErr w:type="gramEnd"/>
              <w:r w:rsidRPr="00E871F0">
                <w:rPr>
                  <w:rFonts w:ascii="Times New Roman" w:hAnsi="Times New Roman" w:cs="Times New Roman"/>
                  <w:color w:val="FF0000"/>
                  <w:sz w:val="18"/>
                  <w:szCs w:val="20"/>
                  <w:highlight w:val="yellow"/>
                  <w:lang w:val="en-GB"/>
                </w:rPr>
                <w:t xml:space="preserve"> static</w:t>
              </w:r>
            </w:ins>
          </w:p>
        </w:tc>
      </w:tr>
    </w:tbl>
    <w:p w14:paraId="41E9AF9B" w14:textId="18DA6A33" w:rsidR="00873FBE" w:rsidRDefault="00873FBE" w:rsidP="00873FBE">
      <w:pPr>
        <w:pStyle w:val="Paragraphedeliste"/>
        <w:tabs>
          <w:tab w:val="left" w:pos="2410"/>
        </w:tabs>
        <w:ind w:left="2268" w:hanging="1134"/>
        <w:rPr>
          <w:ins w:id="1538" w:author="MIR Caroline" w:date="2025-11-19T10:42:00Z" w16du:dateUtc="2025-11-19T09:42:00Z"/>
          <w:color w:val="FF0000"/>
          <w:lang w:val="en-GB"/>
        </w:rPr>
      </w:pPr>
    </w:p>
    <w:p w14:paraId="4C2D590F" w14:textId="77777777" w:rsidR="00873FBE" w:rsidRDefault="00873FBE" w:rsidP="00D92F19">
      <w:pPr>
        <w:pStyle w:val="Paragraphedeliste"/>
        <w:tabs>
          <w:tab w:val="left" w:pos="2410"/>
        </w:tabs>
        <w:ind w:left="2268" w:hanging="1134"/>
        <w:rPr>
          <w:ins w:id="1539" w:author="MIR Caroline" w:date="2025-11-18T12:34:00Z" w16du:dateUtc="2025-11-18T11:34:00Z"/>
          <w:color w:val="FF0000"/>
          <w:lang w:val="en-GB"/>
        </w:rPr>
      </w:pPr>
    </w:p>
    <w:p w14:paraId="1361B3D1" w14:textId="12229EA0" w:rsidR="00A94433" w:rsidRPr="005C5E97" w:rsidRDefault="00B13520">
      <w:pPr>
        <w:rPr>
          <w:lang w:eastAsia="ja-JP"/>
        </w:rPr>
      </w:pPr>
      <w:ins w:id="1540" w:author="MIR Caroline" w:date="2025-11-18T12:35:00Z" w16du:dateUtc="2025-11-18T11:35:00Z">
        <w:r>
          <w:rPr>
            <w:lang w:eastAsia="ja-JP"/>
          </w:rPr>
          <w:tab/>
        </w:r>
      </w:ins>
    </w:p>
    <w:sectPr w:rsidR="00A94433" w:rsidRPr="005C5E97">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IR Caroline" w:date="2025-11-19T16:38:00Z" w:initials="CM">
    <w:p w14:paraId="48D7D37A" w14:textId="77777777" w:rsidR="00D835A2" w:rsidRDefault="00D835A2" w:rsidP="00D835A2">
      <w:pPr>
        <w:pStyle w:val="Commentaire"/>
        <w:ind w:left="0"/>
        <w:jc w:val="left"/>
      </w:pPr>
      <w:r>
        <w:rPr>
          <w:rStyle w:val="Marquedecommentaire"/>
        </w:rPr>
        <w:annotationRef/>
      </w:r>
      <w:r>
        <w:t xml:space="preserve">Colour code : </w:t>
      </w:r>
    </w:p>
    <w:p w14:paraId="1AD8C7AA" w14:textId="77777777" w:rsidR="00D835A2" w:rsidRDefault="00D835A2" w:rsidP="00D835A2">
      <w:pPr>
        <w:pStyle w:val="Commentaire"/>
        <w:ind w:left="300"/>
        <w:jc w:val="left"/>
      </w:pPr>
      <w:r>
        <w:t>Black letters= taken from the SG6 draft wo any change</w:t>
      </w:r>
    </w:p>
    <w:p w14:paraId="09707E28" w14:textId="77777777" w:rsidR="00D835A2" w:rsidRDefault="00D835A2" w:rsidP="00D835A2">
      <w:pPr>
        <w:pStyle w:val="Commentaire"/>
        <w:ind w:left="300"/>
        <w:jc w:val="left"/>
      </w:pPr>
      <w:r>
        <w:rPr>
          <w:color w:val="FF0000"/>
        </w:rPr>
        <w:t>Red letters=</w:t>
      </w:r>
      <w:r>
        <w:t xml:space="preserve"> addition made</w:t>
      </w:r>
    </w:p>
    <w:p w14:paraId="3BA47D41" w14:textId="77777777" w:rsidR="00D835A2" w:rsidRDefault="00D835A2" w:rsidP="00D835A2">
      <w:pPr>
        <w:pStyle w:val="Commentaire"/>
        <w:ind w:left="300"/>
        <w:jc w:val="left"/>
      </w:pPr>
      <w:r>
        <w:rPr>
          <w:highlight w:val="yellow"/>
        </w:rPr>
        <w:t xml:space="preserve">Yellow highlight </w:t>
      </w:r>
      <w:r>
        <w:t xml:space="preserve">= open question </w:t>
      </w:r>
    </w:p>
    <w:p w14:paraId="35ADECCF" w14:textId="77777777" w:rsidR="00D835A2" w:rsidRDefault="00D835A2" w:rsidP="00D835A2">
      <w:pPr>
        <w:pStyle w:val="Commentaire"/>
        <w:ind w:left="300"/>
        <w:jc w:val="left"/>
      </w:pPr>
      <w:r>
        <w:rPr>
          <w:highlight w:val="cyan"/>
        </w:rPr>
        <w:t xml:space="preserve">Blue highlight = </w:t>
      </w:r>
      <w:r>
        <w:t>need a decision within SG6 members</w:t>
      </w:r>
    </w:p>
  </w:comment>
  <w:comment w:id="9" w:author="MIR Caroline" w:date="2025-11-19T16:30:00Z" w:initials="CM">
    <w:p w14:paraId="551DF1F5" w14:textId="514F34CA" w:rsidR="00BF0CE4" w:rsidRDefault="00BF0CE4" w:rsidP="00BF0CE4">
      <w:pPr>
        <w:pStyle w:val="Commentaire"/>
        <w:ind w:left="0"/>
        <w:jc w:val="left"/>
      </w:pPr>
      <w:r>
        <w:rPr>
          <w:rStyle w:val="Marquedecommentaire"/>
        </w:rPr>
        <w:annotationRef/>
      </w:r>
      <w:r>
        <w:t>It is not clear for me in the actual draft, if static scenario should be used for maitenance. TBD with SG4/SG6</w:t>
      </w:r>
    </w:p>
  </w:comment>
  <w:comment w:id="57" w:author="MIR Caroline" w:date="2025-11-18T09:44:00Z" w:initials="CM">
    <w:p w14:paraId="680380CA" w14:textId="4F253C31" w:rsidR="00E174DA" w:rsidRDefault="00E174DA" w:rsidP="00E174DA">
      <w:pPr>
        <w:pStyle w:val="Commentaire"/>
        <w:ind w:left="0"/>
        <w:jc w:val="left"/>
      </w:pPr>
      <w:r>
        <w:rPr>
          <w:rStyle w:val="Marquedecommentaire"/>
        </w:rPr>
        <w:annotationRef/>
      </w:r>
      <w:r>
        <w:t>Move this section in co-product section and here remove this section in Energy modelling and just say «please refers to Section Co-product»</w:t>
      </w:r>
    </w:p>
  </w:comment>
  <w:comment w:id="151" w:author="MIR Caroline" w:date="2025-11-19T14:33:00Z" w:initials="CM">
    <w:p w14:paraId="7C42E2B7" w14:textId="77777777" w:rsidR="00ED536E" w:rsidRDefault="00ED536E" w:rsidP="00ED536E">
      <w:pPr>
        <w:pStyle w:val="Commentaire"/>
        <w:ind w:left="0"/>
        <w:jc w:val="left"/>
      </w:pPr>
      <w:r>
        <w:rPr>
          <w:rStyle w:val="Marquedecommentaire"/>
        </w:rPr>
        <w:annotationRef/>
      </w:r>
      <w:r>
        <w:t xml:space="preserve">This section should be confirmed by SG6. </w:t>
      </w:r>
    </w:p>
  </w:comment>
  <w:comment w:id="268" w:author="MIR Caroline" w:date="2025-11-19T14:38:00Z" w:initials="CM">
    <w:p w14:paraId="2E86FAB3" w14:textId="77777777" w:rsidR="002E1407" w:rsidRDefault="002E1407" w:rsidP="002E1407">
      <w:pPr>
        <w:pStyle w:val="Commentaire"/>
        <w:ind w:left="0"/>
        <w:jc w:val="left"/>
      </w:pPr>
      <w:r>
        <w:rPr>
          <w:rStyle w:val="Marquedecommentaire"/>
        </w:rPr>
        <w:annotationRef/>
      </w:r>
      <w:r>
        <w:t xml:space="preserve">One option should be choisen by SG6. I put here both option. </w:t>
      </w:r>
    </w:p>
  </w:comment>
  <w:comment w:id="293" w:author="MIR Caroline" w:date="2025-11-19T14:39:00Z" w:initials="CM">
    <w:p w14:paraId="56E2DF39" w14:textId="77777777" w:rsidR="00D35075" w:rsidRDefault="00D35075" w:rsidP="00D35075">
      <w:pPr>
        <w:pStyle w:val="Commentaire"/>
        <w:ind w:left="0"/>
        <w:jc w:val="left"/>
      </w:pPr>
      <w:r>
        <w:rPr>
          <w:rStyle w:val="Marquedecommentaire"/>
        </w:rPr>
        <w:annotationRef/>
      </w:r>
      <w:r>
        <w:t>I removed this criteria, as it is in contradiction the option of mixed method approach</w:t>
      </w:r>
    </w:p>
  </w:comment>
  <w:comment w:id="350" w:author="MIR Caroline" w:date="2025-11-19T14:42:00Z" w:initials="CM">
    <w:p w14:paraId="26B3C01B" w14:textId="77777777" w:rsidR="00BC624C" w:rsidRDefault="00BC624C" w:rsidP="00BC624C">
      <w:pPr>
        <w:pStyle w:val="Commentaire"/>
        <w:ind w:left="2260"/>
        <w:jc w:val="left"/>
      </w:pPr>
      <w:r>
        <w:rPr>
          <w:rStyle w:val="Marquedecommentaire"/>
        </w:rPr>
        <w:annotationRef/>
      </w:r>
      <w:r>
        <w:t xml:space="preserve">I suggest to remove these notes as it is already explained in </w:t>
      </w:r>
      <w:r>
        <w:rPr>
          <w:lang w:val="en-GB"/>
        </w:rPr>
        <w:t>7.14.1.2</w:t>
      </w:r>
      <w:r>
        <w:rPr>
          <w:lang w:val="en-GB"/>
        </w:rPr>
        <w:tab/>
        <w:t>Electricity modelling at production stage</w:t>
      </w:r>
    </w:p>
  </w:comment>
  <w:comment w:id="409" w:author="MIR Caroline" w:date="2025-11-18T11:56:00Z" w:initials="CM">
    <w:p w14:paraId="69D8A995" w14:textId="4A0B1845" w:rsidR="0006503F" w:rsidRDefault="0006503F" w:rsidP="0006503F">
      <w:pPr>
        <w:pStyle w:val="Commentaire"/>
        <w:ind w:left="0"/>
        <w:jc w:val="left"/>
      </w:pPr>
      <w:r>
        <w:rPr>
          <w:rStyle w:val="Marquedecommentaire"/>
        </w:rPr>
        <w:annotationRef/>
      </w:r>
      <w:r>
        <w:t>SG7 : this (d) is based on «</w:t>
      </w:r>
      <w:r>
        <w:rPr>
          <w:lang w:val="en-GB"/>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47028372" w14:textId="77777777" w:rsidR="0006503F" w:rsidRDefault="0006503F" w:rsidP="0006503F">
      <w:pPr>
        <w:pStyle w:val="Commentaire"/>
        <w:ind w:left="0"/>
        <w:jc w:val="left"/>
      </w:pPr>
      <w:r>
        <w:t>“</w:t>
      </w:r>
    </w:p>
  </w:comment>
  <w:comment w:id="428" w:author="MIR Caroline" w:date="2025-11-19T14:49:00Z" w:initials="CM">
    <w:p w14:paraId="600BFF7C" w14:textId="77777777" w:rsidR="00B907E5" w:rsidRDefault="00B907E5" w:rsidP="00B907E5">
      <w:pPr>
        <w:pStyle w:val="Commentaire"/>
        <w:ind w:left="0"/>
        <w:jc w:val="left"/>
      </w:pPr>
      <w:r>
        <w:rPr>
          <w:rStyle w:val="Marquedecommentaire"/>
        </w:rPr>
        <w:annotationRef/>
      </w:r>
      <w:r>
        <w:rPr>
          <w:color w:val="FF0000"/>
          <w:highlight w:val="yellow"/>
          <w:lang w:val="en-GB"/>
        </w:rPr>
        <w:t>[TBD : we could specify here some requirement about location-based modelling (e.g. what should be included in the scope (infra, losses etc. – as we did for fuel)]</w:t>
      </w:r>
      <w:r>
        <w:rPr>
          <w:color w:val="FF0000"/>
          <w:lang w:val="en-GB"/>
        </w:rPr>
        <w:t xml:space="preserve"> </w:t>
      </w:r>
    </w:p>
  </w:comment>
  <w:comment w:id="461" w:author="MIR Caroline" w:date="2025-11-19T14:51:00Z" w:initials="CM">
    <w:p w14:paraId="18875AAC" w14:textId="77777777" w:rsidR="006E2CC9" w:rsidRDefault="00E4314D" w:rsidP="006E2CC9">
      <w:pPr>
        <w:pStyle w:val="Commentaire"/>
        <w:ind w:left="0"/>
        <w:jc w:val="left"/>
      </w:pPr>
      <w:r>
        <w:rPr>
          <w:rStyle w:val="Marquedecommentaire"/>
        </w:rPr>
        <w:annotationRef/>
      </w:r>
      <w:r w:rsidR="006E2CC9">
        <w:t xml:space="preserve">I suggest this sentence, but it should be decided by SG6. </w:t>
      </w:r>
    </w:p>
  </w:comment>
  <w:comment w:id="482" w:author="MIR Caroline" w:date="2025-11-19T15:20:00Z" w:initials="CM">
    <w:p w14:paraId="71E0D6B4" w14:textId="77777777" w:rsidR="004511EF" w:rsidRDefault="004511EF" w:rsidP="004511EF">
      <w:pPr>
        <w:pStyle w:val="Commentaire"/>
        <w:ind w:left="0"/>
        <w:jc w:val="left"/>
      </w:pPr>
      <w:r>
        <w:rPr>
          <w:rStyle w:val="Marquedecommentaire"/>
        </w:rPr>
        <w:annotationRef/>
      </w:r>
      <w:r>
        <w:t>As infrastructure in not mandary for the production phase, I am not sure if «end of life processes» should be included here, as it is for fuel. TBD with SG6</w:t>
      </w:r>
    </w:p>
  </w:comment>
  <w:comment w:id="504" w:author="MIR Caroline" w:date="2025-11-18T11:58:00Z" w:initials="CM">
    <w:p w14:paraId="5389A25D" w14:textId="4BB1EB7D" w:rsidR="007A43F5" w:rsidRDefault="007A43F5" w:rsidP="007A43F5">
      <w:pPr>
        <w:pStyle w:val="Commentaire"/>
        <w:ind w:left="0"/>
        <w:jc w:val="left"/>
      </w:pPr>
      <w:r>
        <w:rPr>
          <w:rStyle w:val="Marquedecommentaire"/>
        </w:rPr>
        <w:annotationRef/>
      </w:r>
      <w:r>
        <w:t xml:space="preserve">SG7 recommands to put in this section the detailed methodology. In chapter 8 for use phase and EoL, we will refer to this chapter 7 section. </w:t>
      </w:r>
    </w:p>
  </w:comment>
  <w:comment w:id="528" w:author="MIR Caroline" w:date="2025-10-29T08:45:00Z" w:initials="CM">
    <w:p w14:paraId="0C80603E" w14:textId="0CA6132E" w:rsidR="005C5E97" w:rsidRDefault="005C5E97" w:rsidP="005C5E97">
      <w:pPr>
        <w:pStyle w:val="Commentaire"/>
        <w:ind w:left="0"/>
        <w:jc w:val="left"/>
      </w:pPr>
      <w:r>
        <w:rPr>
          <w:rStyle w:val="Marquedecommentaire"/>
        </w:rPr>
        <w:annotationRef/>
      </w:r>
      <w:r>
        <w:t>Open topic</w:t>
      </w:r>
    </w:p>
  </w:comment>
  <w:comment w:id="529" w:author="川原田　光典 KAWAHARADA,Noritsune (NTSEL)" w:date="2025-11-10T21:52:00Z" w:initials="光川">
    <w:p w14:paraId="58FFE55E" w14:textId="77777777" w:rsidR="005C5E97" w:rsidRDefault="005C5E97" w:rsidP="005C5E97">
      <w:pPr>
        <w:pStyle w:val="Commentaire"/>
        <w:ind w:left="0"/>
        <w:jc w:val="left"/>
      </w:pPr>
      <w:r>
        <w:rPr>
          <w:rStyle w:val="Marquedecommentaire"/>
        </w:rPr>
        <w:annotationRef/>
      </w:r>
      <w:r>
        <w:t>replace by the following texts</w:t>
      </w:r>
    </w:p>
  </w:comment>
  <w:comment w:id="537" w:author="MIR Caroline" w:date="2025-11-18T08:19:00Z" w:initials="CM">
    <w:p w14:paraId="43F5D2A7" w14:textId="77777777" w:rsidR="00914377" w:rsidRDefault="00914377" w:rsidP="00914377">
      <w:pPr>
        <w:pStyle w:val="Commentaire"/>
        <w:ind w:left="0"/>
        <w:jc w:val="left"/>
      </w:pPr>
      <w:r>
        <w:rPr>
          <w:rStyle w:val="Marquedecommentaire"/>
        </w:rPr>
        <w:annotationRef/>
      </w:r>
      <w:r>
        <w:t xml:space="preserve">I suggest to remove this section, as it should be mentioned in the Section 7.6 on Infrastructure. </w:t>
      </w:r>
    </w:p>
  </w:comment>
  <w:comment w:id="595" w:author="MIR Caroline" w:date="2025-10-29T08:46:00Z" w:initials="CM">
    <w:p w14:paraId="33F8DF6D" w14:textId="5397F835" w:rsidR="005C5E97" w:rsidRDefault="005C5E97" w:rsidP="005C5E97">
      <w:pPr>
        <w:pStyle w:val="Commentaire"/>
        <w:ind w:left="0"/>
        <w:jc w:val="left"/>
      </w:pPr>
      <w:r>
        <w:rPr>
          <w:rStyle w:val="Marquedecommentaire"/>
        </w:rPr>
        <w:annotationRef/>
      </w:r>
      <w:r>
        <w:t>Open topic</w:t>
      </w:r>
    </w:p>
  </w:comment>
  <w:comment w:id="596" w:author="川原田　光典 KAWAHARADA,Noritsune (NTSEL)" w:date="2025-11-10T21:56:00Z" w:initials="光川">
    <w:p w14:paraId="30565E0A" w14:textId="77777777" w:rsidR="00901056" w:rsidRDefault="00901056" w:rsidP="00901056">
      <w:pPr>
        <w:pStyle w:val="Commentaire"/>
        <w:ind w:left="0"/>
        <w:jc w:val="left"/>
      </w:pPr>
      <w:r>
        <w:rPr>
          <w:rStyle w:val="Marquedecommentaire"/>
        </w:rPr>
        <w:annotationRef/>
      </w:r>
      <w:r>
        <w:t>EC is in favor to leave this opened, as long as double counting is avoided: already specified in (b), and that the modelling is aligned with reality: already specified in (a) and (d). Accepted by FR and US</w:t>
      </w:r>
    </w:p>
  </w:comment>
  <w:comment w:id="597" w:author="川原田　光典 KAWAHARADA,Noritsune (NTSEL)" w:date="2025-11-10T21:57:00Z" w:initials="光川">
    <w:p w14:paraId="300E4F59" w14:textId="77777777" w:rsidR="00901056" w:rsidRDefault="00901056" w:rsidP="00901056">
      <w:pPr>
        <w:pStyle w:val="Commentaire"/>
        <w:ind w:left="0"/>
        <w:jc w:val="left"/>
      </w:pPr>
      <w:r>
        <w:rPr>
          <w:rStyle w:val="Marquedecommentaire"/>
        </w:rPr>
        <w:annotationRef/>
      </w:r>
      <w:r>
        <w:rPr>
          <w:lang w:val="en-US"/>
        </w:rPr>
        <w:t>OICA:In order to use electricity certificates in compliance with this guideline, their reliability and traceability must be ensured, and it must also be guaranteed be the highest priority that double counting does not occur in LCA calculations. Therefore, in addition to ensuring that electricity certificates meet the above requirements, the following must be ensured in LCA calculations that use electricity certificates:</w:t>
      </w:r>
    </w:p>
    <w:p w14:paraId="3006CF51" w14:textId="77777777" w:rsidR="00901056" w:rsidRDefault="00901056" w:rsidP="00901056">
      <w:pPr>
        <w:pStyle w:val="Commentaire"/>
        <w:ind w:left="0"/>
        <w:jc w:val="left"/>
      </w:pPr>
      <w:r>
        <w:rPr>
          <w:lang w:val="en-US"/>
        </w:rPr>
        <w:t>(a)</w:t>
      </w:r>
      <w:r>
        <w:rPr>
          <w:lang w:val="en-US"/>
        </w:rPr>
        <w:tab/>
        <w:t xml:space="preserve">The environmental value of electricity certificates must not be biased; </w:t>
      </w:r>
    </w:p>
    <w:p w14:paraId="104C22EE" w14:textId="77777777" w:rsidR="00901056" w:rsidRDefault="00901056" w:rsidP="00901056">
      <w:pPr>
        <w:pStyle w:val="Commentaire"/>
        <w:ind w:left="0"/>
        <w:jc w:val="left"/>
      </w:pPr>
      <w:r>
        <w:rPr>
          <w:lang w:val="en-US"/>
        </w:rPr>
        <w:t>(b)</w:t>
      </w:r>
      <w:r>
        <w:rPr>
          <w:lang w:val="en-US"/>
        </w:rPr>
        <w:tab/>
        <w:t>For electricity of the given process that is not covered by certificates, residual mixes shall be used. In cases where residual mixes are not available, e.g. in secondary datasets or regions without certificate governance, the consumption mix for the respective grid may be used. There is no double counting with grid electricity (the LCI data for grid electricity uses the residual mix, excluding the value of the electricity certificate. If no residual mix is available, the fossil generation  mix for the respective grid shall be used);</w:t>
      </w:r>
    </w:p>
    <w:p w14:paraId="1F53BE03" w14:textId="77777777" w:rsidR="00901056" w:rsidRDefault="00901056" w:rsidP="00901056">
      <w:pPr>
        <w:pStyle w:val="Commentaire"/>
        <w:ind w:left="0"/>
        <w:jc w:val="left"/>
      </w:pPr>
      <w:r>
        <w:rPr>
          <w:lang w:val="en-US"/>
        </w:rPr>
        <w:t>(c)</w:t>
      </w:r>
      <w:r>
        <w:rPr>
          <w:lang w:val="en-US"/>
        </w:rPr>
        <w:tab/>
        <w:t>Information about the electricity certificate is clearly stated in the LCA report.</w:t>
      </w:r>
    </w:p>
  </w:comment>
  <w:comment w:id="598" w:author="川原田　光典 KAWAHARADA,Noritsune (NTSEL)" w:date="2025-11-10T21:58:00Z" w:initials="光川">
    <w:p w14:paraId="4FC0CF4B" w14:textId="77777777" w:rsidR="00901056" w:rsidRDefault="00901056" w:rsidP="00901056">
      <w:pPr>
        <w:pStyle w:val="Commentaire"/>
        <w:ind w:left="0"/>
        <w:jc w:val="left"/>
      </w:pPr>
      <w:r>
        <w:rPr>
          <w:rStyle w:val="Marquedecommentaire"/>
        </w:rPr>
        <w:annotationRef/>
      </w:r>
      <w:r>
        <w:t>CLEPA position is to keep the point c) with the "should" requirement, because a mix of market and location based energy modelling cannot be avoided for Level 3.</w:t>
      </w:r>
    </w:p>
  </w:comment>
  <w:comment w:id="644" w:author="MIR Caroline" w:date="2025-10-29T08:46:00Z" w:initials="CM">
    <w:p w14:paraId="6DA01536" w14:textId="5C869D19" w:rsidR="005C5E97" w:rsidRDefault="005C5E97" w:rsidP="005C5E97">
      <w:pPr>
        <w:pStyle w:val="Commentaire"/>
        <w:ind w:left="0"/>
        <w:jc w:val="left"/>
      </w:pPr>
      <w:r>
        <w:rPr>
          <w:rStyle w:val="Marquedecommentaire"/>
        </w:rPr>
        <w:annotationRef/>
      </w:r>
      <w:r>
        <w:t xml:space="preserve">Open topic or mistake ? </w:t>
      </w:r>
    </w:p>
  </w:comment>
  <w:comment w:id="645" w:author="川原田　光典 KAWAHARADA,Noritsune (NTSEL)" w:date="2025-11-10T21:58:00Z" w:initials="光川">
    <w:p w14:paraId="18CC51F0" w14:textId="77777777" w:rsidR="00901056" w:rsidRDefault="00901056" w:rsidP="00901056">
      <w:pPr>
        <w:pStyle w:val="Commentaire"/>
        <w:ind w:left="0"/>
        <w:jc w:val="left"/>
      </w:pPr>
      <w:r>
        <w:rPr>
          <w:rStyle w:val="Marquedecommentaire"/>
        </w:rPr>
        <w:annotationRef/>
      </w:r>
      <w:r>
        <w:rPr>
          <w:lang w:val="en-US"/>
        </w:rPr>
        <w:t>mistake</w:t>
      </w:r>
    </w:p>
  </w:comment>
  <w:comment w:id="648" w:author="MIR Caroline" w:date="2025-10-29T08:46:00Z" w:initials="CM">
    <w:p w14:paraId="315AB6CC" w14:textId="6EBB446E" w:rsidR="005C5E97" w:rsidRDefault="005C5E97" w:rsidP="005C5E97">
      <w:pPr>
        <w:pStyle w:val="Commentaire"/>
        <w:ind w:left="0"/>
        <w:jc w:val="left"/>
      </w:pPr>
      <w:r>
        <w:rPr>
          <w:rStyle w:val="Marquedecommentaire"/>
        </w:rPr>
        <w:annotationRef/>
      </w:r>
      <w:r>
        <w:t>Open topic</w:t>
      </w:r>
    </w:p>
  </w:comment>
  <w:comment w:id="649" w:author="川原田　光典 KAWAHARADA,Noritsune (NTSEL)" w:date="2025-11-10T21:59:00Z" w:initials="光川">
    <w:p w14:paraId="1AA523DB" w14:textId="77777777" w:rsidR="00901056" w:rsidRDefault="00901056" w:rsidP="00901056">
      <w:pPr>
        <w:pStyle w:val="Commentaire"/>
        <w:ind w:left="0"/>
        <w:jc w:val="left"/>
      </w:pPr>
      <w:r>
        <w:rPr>
          <w:rStyle w:val="Marquedecommentaire"/>
        </w:rPr>
        <w:annotationRef/>
      </w:r>
      <w:r>
        <w:rPr>
          <w:lang w:val="en-US"/>
        </w:rPr>
        <w:t>Delete</w:t>
      </w:r>
    </w:p>
  </w:comment>
  <w:comment w:id="752" w:author="MIR Caroline" w:date="2025-11-18T12:00:00Z" w:initials="CM">
    <w:p w14:paraId="45422D66" w14:textId="77777777" w:rsidR="00627752" w:rsidRDefault="00EF04D8" w:rsidP="00627752">
      <w:pPr>
        <w:pStyle w:val="Commentaire"/>
        <w:ind w:left="0"/>
        <w:jc w:val="left"/>
      </w:pPr>
      <w:r>
        <w:rPr>
          <w:rStyle w:val="Marquedecommentaire"/>
        </w:rPr>
        <w:annotationRef/>
      </w:r>
      <w:r w:rsidR="00627752">
        <w:t>If static approach can be used, this section should be removed</w:t>
      </w:r>
    </w:p>
  </w:comment>
  <w:comment w:id="773" w:author="川原田　光典 KAWAHARADA,Noritsune (NTSEL)" w:date="2025-11-10T22:07:00Z" w:initials="光川">
    <w:p w14:paraId="20D88825" w14:textId="49FE39F1" w:rsidR="00A94433" w:rsidRDefault="00A94433" w:rsidP="00A94433">
      <w:pPr>
        <w:pStyle w:val="Commentaire"/>
        <w:ind w:left="0"/>
        <w:jc w:val="left"/>
      </w:pPr>
      <w:r>
        <w:rPr>
          <w:rStyle w:val="Marquedecommentaire"/>
        </w:rPr>
        <w:annotationRef/>
      </w:r>
      <w:r>
        <w:rPr>
          <w:lang w:val="en-US"/>
        </w:rPr>
        <w:t>OICA: add the sentences;</w:t>
      </w:r>
    </w:p>
    <w:p w14:paraId="2D1B6BDA" w14:textId="77777777" w:rsidR="00A94433" w:rsidRDefault="00A94433" w:rsidP="00A94433">
      <w:pPr>
        <w:pStyle w:val="Commentaire"/>
        <w:ind w:left="0"/>
        <w:jc w:val="left"/>
      </w:pPr>
      <w:r>
        <w:rPr>
          <w:lang w:val="en-US"/>
        </w:rPr>
        <w:t xml:space="preserve">Static scenario may be used only where a dynamic scenario is not available for the geographical region of interest, or to meet specific corporate GHG emission reporting requirements (if relevant).  The static scenario should use the ‘supply mix’ of the geographical region of interest of the year of declaration. </w:t>
      </w:r>
    </w:p>
  </w:comment>
  <w:comment w:id="779" w:author="MIR Caroline" w:date="2025-11-18T12:29:00Z" w:initials="CM">
    <w:p w14:paraId="6F73BEEB" w14:textId="77777777" w:rsidR="006E05BA" w:rsidRDefault="006E05BA" w:rsidP="006E05BA">
      <w:pPr>
        <w:pStyle w:val="Commentaire"/>
        <w:ind w:left="0"/>
        <w:jc w:val="left"/>
      </w:pPr>
      <w:r>
        <w:rPr>
          <w:rStyle w:val="Marquedecommentaire"/>
        </w:rPr>
        <w:annotationRef/>
      </w:r>
      <w:r>
        <w:t>To be confirmed with SG5</w:t>
      </w:r>
    </w:p>
  </w:comment>
  <w:comment w:id="786" w:author="川原田　光典 KAWAHARADA,Noritsune (NTSEL)" w:date="2025-11-04T15:06:00Z" w:initials="光川">
    <w:p w14:paraId="1C8CA0A6" w14:textId="5FC40211" w:rsidR="006E318A" w:rsidRDefault="006E318A" w:rsidP="006E318A">
      <w:pPr>
        <w:pStyle w:val="Commentaire"/>
      </w:pPr>
      <w:r>
        <w:rPr>
          <w:rStyle w:val="Marquedecommentaire"/>
        </w:rPr>
        <w:annotationRef/>
      </w:r>
      <w:r>
        <w:rPr>
          <w:rFonts w:hint="eastAsia"/>
        </w:rPr>
        <w:t>Editorial. Suggested by OICA</w:t>
      </w:r>
    </w:p>
  </w:comment>
  <w:comment w:id="797" w:author="MIR Caroline" w:date="2025-11-18T12:31:00Z" w:initials="CM">
    <w:p w14:paraId="474DA0EF" w14:textId="77777777" w:rsidR="009244E5" w:rsidRDefault="009244E5" w:rsidP="009244E5">
      <w:pPr>
        <w:pStyle w:val="Commentaire"/>
        <w:ind w:left="0"/>
        <w:jc w:val="left"/>
      </w:pPr>
      <w:r>
        <w:rPr>
          <w:rStyle w:val="Marquedecommentaire"/>
        </w:rPr>
        <w:annotationRef/>
      </w:r>
      <w:r>
        <w:t>Proposal from SG7 : TBD within SG6 for consensus</w:t>
      </w:r>
    </w:p>
  </w:comment>
  <w:comment w:id="812" w:author="川原田　光典 KAWAHARADA,Noritsune (NTSEL)" w:date="2025-11-04T14:04:00Z" w:initials="光川">
    <w:p w14:paraId="47C44E08" w14:textId="5E96418E" w:rsidR="00CF2A5D" w:rsidRDefault="00CF2A5D" w:rsidP="00CF2A5D">
      <w:pPr>
        <w:pStyle w:val="Commentaire"/>
      </w:pPr>
      <w:r>
        <w:rPr>
          <w:rStyle w:val="Marquedecommentaire"/>
        </w:rPr>
        <w:annotationRef/>
      </w:r>
      <w:r>
        <w:rPr>
          <w:rFonts w:hint="eastAsia"/>
        </w:rPr>
        <w:t>OICA: Move to definition section</w:t>
      </w:r>
    </w:p>
  </w:comment>
  <w:comment w:id="816" w:author="川原田　光典 KAWAHARADA,Noritsune (NTSEL)" w:date="2025-11-10T22:05:00Z" w:initials="光川">
    <w:p w14:paraId="0B698C88" w14:textId="491B213E" w:rsidR="00901056" w:rsidRDefault="00901056" w:rsidP="00901056">
      <w:pPr>
        <w:pStyle w:val="Commentaire"/>
        <w:ind w:left="0"/>
        <w:jc w:val="left"/>
      </w:pPr>
      <w:r>
        <w:rPr>
          <w:rStyle w:val="Marquedecommentaire"/>
        </w:rPr>
        <w:annotationRef/>
      </w:r>
      <w:r>
        <w:rPr>
          <w:lang w:val="en-US"/>
        </w:rPr>
        <w:t>CONCAWE: replace the sentences;</w:t>
      </w:r>
    </w:p>
    <w:p w14:paraId="521DAD15" w14:textId="77777777" w:rsidR="00901056" w:rsidRDefault="00901056" w:rsidP="00901056">
      <w:pPr>
        <w:pStyle w:val="Commentaire"/>
        <w:ind w:left="0"/>
        <w:jc w:val="left"/>
      </w:pPr>
      <w:r>
        <w:rPr>
          <w:lang w:val="en-US"/>
        </w:rPr>
        <w:t>For any prospective LCA, secondary data will be needed. Secondary life-cycle emission intensity data should be sourced from data sets provided in the order of preference defined above.</w:t>
      </w:r>
    </w:p>
  </w:comment>
  <w:comment w:id="817" w:author="MIR Caroline" w:date="2025-11-18T12:40:00Z" w:initials="CM">
    <w:p w14:paraId="3E376605" w14:textId="77777777" w:rsidR="009E51FB" w:rsidRDefault="009E51FB" w:rsidP="009E51FB">
      <w:pPr>
        <w:pStyle w:val="Commentaire"/>
        <w:ind w:left="0"/>
        <w:jc w:val="left"/>
      </w:pPr>
      <w:r>
        <w:rPr>
          <w:rStyle w:val="Marquedecommentaire"/>
        </w:rPr>
        <w:annotationRef/>
      </w:r>
      <w:r>
        <w:t xml:space="preserve">SG7 : remove this paragraph, as the hierarchy approach already inform about the type of data to use. </w:t>
      </w:r>
    </w:p>
  </w:comment>
  <w:comment w:id="933" w:author="MIR Caroline" w:date="2025-11-18T12:25:00Z" w:initials="CM">
    <w:p w14:paraId="55579401" w14:textId="09DC5CEB" w:rsidR="00A24FCC" w:rsidRDefault="00A24FCC" w:rsidP="00A24FCC">
      <w:pPr>
        <w:pStyle w:val="Commentaire"/>
        <w:ind w:left="0"/>
        <w:jc w:val="left"/>
      </w:pPr>
      <w:r>
        <w:rPr>
          <w:rStyle w:val="Marquedecommentaire"/>
        </w:rPr>
        <w:annotationRef/>
      </w:r>
      <w:r>
        <w:t>SG7 proposal : replace «grid» and «electricity» per «energy», so we have 1 paragraph for all type of energy (electricity and fuels)</w:t>
      </w:r>
    </w:p>
  </w:comment>
  <w:comment w:id="1034" w:author="MIR Caroline" w:date="2025-11-19T10:46:00Z" w:initials="CM">
    <w:p w14:paraId="3A1175DF" w14:textId="77777777" w:rsidR="00027E88" w:rsidRDefault="00027E88" w:rsidP="00027E88">
      <w:pPr>
        <w:pStyle w:val="Commentaire"/>
        <w:ind w:left="0"/>
        <w:jc w:val="left"/>
      </w:pPr>
      <w:r>
        <w:rPr>
          <w:rStyle w:val="Marquedecommentaire"/>
        </w:rPr>
        <w:annotationRef/>
      </w:r>
      <w:r>
        <w:t>SG4 will provide the draft</w:t>
      </w:r>
    </w:p>
  </w:comment>
  <w:comment w:id="1079" w:author="MIR Caroline" w:date="2025-11-19T15:50:00Z" w:initials="CM">
    <w:p w14:paraId="3CA5A136" w14:textId="77777777" w:rsidR="00731F66" w:rsidRDefault="00731F66" w:rsidP="00731F66">
      <w:pPr>
        <w:pStyle w:val="Commentaire"/>
        <w:ind w:left="0"/>
        <w:jc w:val="left"/>
      </w:pPr>
      <w:r>
        <w:rPr>
          <w:rStyle w:val="Marquedecommentaire"/>
        </w:rPr>
        <w:annotationRef/>
      </w:r>
      <w:r>
        <w:t xml:space="preserve">I suggest here to remove the section, as a static scenario could be used eventually. </w:t>
      </w:r>
    </w:p>
  </w:comment>
  <w:comment w:id="1103" w:author="MIR Caroline" w:date="2025-11-19T15:48:00Z" w:initials="CM">
    <w:p w14:paraId="1CA456D5" w14:textId="50BAEAED" w:rsidR="003E75B3" w:rsidRDefault="003E75B3" w:rsidP="003E75B3">
      <w:pPr>
        <w:pStyle w:val="Commentaire"/>
        <w:ind w:left="0"/>
        <w:jc w:val="left"/>
      </w:pPr>
      <w:r>
        <w:rPr>
          <w:rStyle w:val="Marquedecommentaire"/>
        </w:rPr>
        <w:annotationRef/>
      </w:r>
      <w:r>
        <w:t xml:space="preserve">I suggest here to remove the term dynamic, as a static scenario could be used in the use phase. Thus here we say that the same approach should be taken for use phase and EoL. </w:t>
      </w:r>
    </w:p>
  </w:comment>
  <w:comment w:id="1127" w:author="MIR Caroline" w:date="2025-11-19T15:52:00Z" w:initials="CM">
    <w:p w14:paraId="6F3CC80C" w14:textId="77777777" w:rsidR="008419E7" w:rsidRDefault="008419E7" w:rsidP="008419E7">
      <w:pPr>
        <w:pStyle w:val="Commentaire"/>
        <w:ind w:left="0"/>
        <w:jc w:val="left"/>
      </w:pPr>
      <w:r>
        <w:rPr>
          <w:rStyle w:val="Marquedecommentaire"/>
        </w:rPr>
        <w:annotationRef/>
      </w:r>
      <w:r>
        <w:t xml:space="preserve">I suggest to replace «electricity» by «energy» so we have a common rule for both type of energy.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5ADECCF" w15:done="0"/>
  <w15:commentEx w15:paraId="551DF1F5" w15:done="0"/>
  <w15:commentEx w15:paraId="680380CA" w15:done="0"/>
  <w15:commentEx w15:paraId="7C42E2B7" w15:done="0"/>
  <w15:commentEx w15:paraId="2E86FAB3" w15:done="0"/>
  <w15:commentEx w15:paraId="56E2DF39" w15:done="0"/>
  <w15:commentEx w15:paraId="26B3C01B" w15:done="0"/>
  <w15:commentEx w15:paraId="47028372" w15:done="0"/>
  <w15:commentEx w15:paraId="600BFF7C" w15:done="0"/>
  <w15:commentEx w15:paraId="18875AAC" w15:done="0"/>
  <w15:commentEx w15:paraId="71E0D6B4" w15:done="0"/>
  <w15:commentEx w15:paraId="5389A25D" w15:done="0"/>
  <w15:commentEx w15:paraId="0C80603E" w15:done="0"/>
  <w15:commentEx w15:paraId="58FFE55E" w15:paraIdParent="0C80603E" w15:done="0"/>
  <w15:commentEx w15:paraId="43F5D2A7" w15:done="0"/>
  <w15:commentEx w15:paraId="33F8DF6D" w15:done="0"/>
  <w15:commentEx w15:paraId="30565E0A" w15:paraIdParent="33F8DF6D" w15:done="0"/>
  <w15:commentEx w15:paraId="1F53BE03" w15:paraIdParent="33F8DF6D" w15:done="0"/>
  <w15:commentEx w15:paraId="4FC0CF4B" w15:paraIdParent="33F8DF6D" w15:done="0"/>
  <w15:commentEx w15:paraId="6DA01536" w15:done="0"/>
  <w15:commentEx w15:paraId="18CC51F0" w15:paraIdParent="6DA01536" w15:done="0"/>
  <w15:commentEx w15:paraId="315AB6CC" w15:done="0"/>
  <w15:commentEx w15:paraId="1AA523DB" w15:paraIdParent="315AB6CC" w15:done="0"/>
  <w15:commentEx w15:paraId="45422D66" w15:done="0"/>
  <w15:commentEx w15:paraId="2D1B6BDA" w15:done="0"/>
  <w15:commentEx w15:paraId="6F73BEEB" w15:done="0"/>
  <w15:commentEx w15:paraId="1C8CA0A6" w15:done="0"/>
  <w15:commentEx w15:paraId="474DA0EF" w15:done="0"/>
  <w15:commentEx w15:paraId="47C44E08" w15:done="0"/>
  <w15:commentEx w15:paraId="521DAD15" w15:done="0"/>
  <w15:commentEx w15:paraId="3E376605" w15:paraIdParent="521DAD15" w15:done="0"/>
  <w15:commentEx w15:paraId="55579401" w15:done="0"/>
  <w15:commentEx w15:paraId="3A1175DF" w15:done="0"/>
  <w15:commentEx w15:paraId="3CA5A136" w15:done="0"/>
  <w15:commentEx w15:paraId="1CA456D5" w15:done="0"/>
  <w15:commentEx w15:paraId="6F3CC80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FBF4DEF" w16cex:dateUtc="2025-11-19T15:38:00Z"/>
  <w16cex:commentExtensible w16cex:durableId="338FBF14" w16cex:dateUtc="2025-11-19T15:30:00Z"/>
  <w16cex:commentExtensible w16cex:durableId="2C016E88" w16cex:dateUtc="2025-11-18T08:44:00Z"/>
  <w16cex:commentExtensible w16cex:durableId="6AEDFB40" w16cex:dateUtc="2025-11-19T13:33:00Z"/>
  <w16cex:commentExtensible w16cex:durableId="44C29AD9" w16cex:dateUtc="2025-11-19T13:38:00Z"/>
  <w16cex:commentExtensible w16cex:durableId="2A7BA3BE" w16cex:dateUtc="2025-11-19T13:39:00Z"/>
  <w16cex:commentExtensible w16cex:durableId="61F2CDDA" w16cex:dateUtc="2025-11-19T13:42:00Z"/>
  <w16cex:commentExtensible w16cex:durableId="6422ADE2" w16cex:dateUtc="2025-11-18T10:56:00Z"/>
  <w16cex:commentExtensible w16cex:durableId="49DCC287" w16cex:dateUtc="2025-11-19T13:49:00Z"/>
  <w16cex:commentExtensible w16cex:durableId="009ADE00" w16cex:dateUtc="2025-11-19T13:51:00Z"/>
  <w16cex:commentExtensible w16cex:durableId="137CA6BA" w16cex:dateUtc="2025-11-19T14:20:00Z"/>
  <w16cex:commentExtensible w16cex:durableId="43F8418B" w16cex:dateUtc="2025-11-18T10:58:00Z"/>
  <w16cex:commentExtensible w16cex:durableId="2ACA74F2" w16cex:dateUtc="2025-10-29T07:45:00Z"/>
  <w16cex:commentExtensible w16cex:durableId="37DEF137" w16cex:dateUtc="2025-11-10T12:52:00Z"/>
  <w16cex:commentExtensible w16cex:durableId="2C90B9CE" w16cex:dateUtc="2025-11-18T07:19:00Z"/>
  <w16cex:commentExtensible w16cex:durableId="62729294" w16cex:dateUtc="2025-10-29T07:46:00Z"/>
  <w16cex:commentExtensible w16cex:durableId="709E2295" w16cex:dateUtc="2025-11-10T12:56:00Z"/>
  <w16cex:commentExtensible w16cex:durableId="3C9C984A" w16cex:dateUtc="2025-11-10T12:57:00Z"/>
  <w16cex:commentExtensible w16cex:durableId="65ABE52D" w16cex:dateUtc="2025-11-10T12:58:00Z"/>
  <w16cex:commentExtensible w16cex:durableId="0F246DC9" w16cex:dateUtc="2025-10-29T07:46:00Z"/>
  <w16cex:commentExtensible w16cex:durableId="207803F9" w16cex:dateUtc="2025-11-10T12:58:00Z"/>
  <w16cex:commentExtensible w16cex:durableId="09FD83A4" w16cex:dateUtc="2025-10-29T07:46:00Z"/>
  <w16cex:commentExtensible w16cex:durableId="56F6E36C" w16cex:dateUtc="2025-11-10T12:59:00Z"/>
  <w16cex:commentExtensible w16cex:durableId="2DA9FA8B" w16cex:dateUtc="2025-11-18T11:00:00Z"/>
  <w16cex:commentExtensible w16cex:durableId="43848FBC" w16cex:dateUtc="2025-11-10T13:07:00Z"/>
  <w16cex:commentExtensible w16cex:durableId="7B9F9E64" w16cex:dateUtc="2025-11-18T11:29:00Z"/>
  <w16cex:commentExtensible w16cex:durableId="2D51D007" w16cex:dateUtc="2025-11-18T11:28:00Z"/>
  <w16cex:commentExtensible w16cex:durableId="6038087D" w16cex:dateUtc="2025-11-18T11:31:00Z"/>
  <w16cex:commentExtensible w16cex:durableId="20C41F81" w16cex:dateUtc="2025-11-18T11:28:00Z"/>
  <w16cex:commentExtensible w16cex:durableId="44B244E2" w16cex:dateUtc="2025-11-10T13:05:00Z"/>
  <w16cex:commentExtensible w16cex:durableId="2A576F11" w16cex:dateUtc="2025-11-18T11:40:00Z"/>
  <w16cex:commentExtensible w16cex:durableId="78A56FFA" w16cex:dateUtc="2025-11-18T11:25:00Z"/>
  <w16cex:commentExtensible w16cex:durableId="3CEB54A0" w16cex:dateUtc="2025-11-19T09:46:00Z"/>
  <w16cex:commentExtensible w16cex:durableId="42ECB7F8" w16cex:dateUtc="2025-11-19T14:50:00Z"/>
  <w16cex:commentExtensible w16cex:durableId="0D28934A" w16cex:dateUtc="2025-11-19T14:48:00Z"/>
  <w16cex:commentExtensible w16cex:durableId="5EAC4731" w16cex:dateUtc="2025-11-19T14: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5ADECCF" w16cid:durableId="7FBF4DEF"/>
  <w16cid:commentId w16cid:paraId="551DF1F5" w16cid:durableId="338FBF14"/>
  <w16cid:commentId w16cid:paraId="680380CA" w16cid:durableId="2C016E88"/>
  <w16cid:commentId w16cid:paraId="7C42E2B7" w16cid:durableId="6AEDFB40"/>
  <w16cid:commentId w16cid:paraId="2E86FAB3" w16cid:durableId="44C29AD9"/>
  <w16cid:commentId w16cid:paraId="56E2DF39" w16cid:durableId="2A7BA3BE"/>
  <w16cid:commentId w16cid:paraId="26B3C01B" w16cid:durableId="61F2CDDA"/>
  <w16cid:commentId w16cid:paraId="47028372" w16cid:durableId="6422ADE2"/>
  <w16cid:commentId w16cid:paraId="600BFF7C" w16cid:durableId="49DCC287"/>
  <w16cid:commentId w16cid:paraId="18875AAC" w16cid:durableId="009ADE00"/>
  <w16cid:commentId w16cid:paraId="71E0D6B4" w16cid:durableId="137CA6BA"/>
  <w16cid:commentId w16cid:paraId="5389A25D" w16cid:durableId="43F8418B"/>
  <w16cid:commentId w16cid:paraId="0C80603E" w16cid:durableId="2ACA74F2"/>
  <w16cid:commentId w16cid:paraId="58FFE55E" w16cid:durableId="37DEF137"/>
  <w16cid:commentId w16cid:paraId="43F5D2A7" w16cid:durableId="2C90B9CE"/>
  <w16cid:commentId w16cid:paraId="33F8DF6D" w16cid:durableId="62729294"/>
  <w16cid:commentId w16cid:paraId="30565E0A" w16cid:durableId="709E2295"/>
  <w16cid:commentId w16cid:paraId="1F53BE03" w16cid:durableId="3C9C984A"/>
  <w16cid:commentId w16cid:paraId="4FC0CF4B" w16cid:durableId="65ABE52D"/>
  <w16cid:commentId w16cid:paraId="6DA01536" w16cid:durableId="0F246DC9"/>
  <w16cid:commentId w16cid:paraId="18CC51F0" w16cid:durableId="207803F9"/>
  <w16cid:commentId w16cid:paraId="315AB6CC" w16cid:durableId="09FD83A4"/>
  <w16cid:commentId w16cid:paraId="1AA523DB" w16cid:durableId="56F6E36C"/>
  <w16cid:commentId w16cid:paraId="45422D66" w16cid:durableId="2DA9FA8B"/>
  <w16cid:commentId w16cid:paraId="2D1B6BDA" w16cid:durableId="43848FBC"/>
  <w16cid:commentId w16cid:paraId="6F73BEEB" w16cid:durableId="7B9F9E64"/>
  <w16cid:commentId w16cid:paraId="1C8CA0A6" w16cid:durableId="2D51D007"/>
  <w16cid:commentId w16cid:paraId="474DA0EF" w16cid:durableId="6038087D"/>
  <w16cid:commentId w16cid:paraId="47C44E08" w16cid:durableId="20C41F81"/>
  <w16cid:commentId w16cid:paraId="521DAD15" w16cid:durableId="44B244E2"/>
  <w16cid:commentId w16cid:paraId="3E376605" w16cid:durableId="2A576F11"/>
  <w16cid:commentId w16cid:paraId="55579401" w16cid:durableId="78A56FFA"/>
  <w16cid:commentId w16cid:paraId="3A1175DF" w16cid:durableId="3CEB54A0"/>
  <w16cid:commentId w16cid:paraId="3CA5A136" w16cid:durableId="42ECB7F8"/>
  <w16cid:commentId w16cid:paraId="1CA456D5" w16cid:durableId="0D28934A"/>
  <w16cid:commentId w16cid:paraId="6F3CC80C" w16cid:durableId="5EAC473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eiryo UI">
    <w:altName w:val="Yu Gothic"/>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1617E"/>
    <w:multiLevelType w:val="hybridMultilevel"/>
    <w:tmpl w:val="C02CD152"/>
    <w:lvl w:ilvl="0" w:tplc="040C0001">
      <w:start w:val="1"/>
      <w:numFmt w:val="bullet"/>
      <w:lvlText w:val=""/>
      <w:lvlJc w:val="left"/>
      <w:pPr>
        <w:ind w:left="3550" w:hanging="360"/>
      </w:pPr>
      <w:rPr>
        <w:rFonts w:ascii="Symbol" w:hAnsi="Symbol" w:hint="default"/>
      </w:rPr>
    </w:lvl>
    <w:lvl w:ilvl="1" w:tplc="040C0003" w:tentative="1">
      <w:start w:val="1"/>
      <w:numFmt w:val="bullet"/>
      <w:lvlText w:val="o"/>
      <w:lvlJc w:val="left"/>
      <w:pPr>
        <w:ind w:left="4270" w:hanging="360"/>
      </w:pPr>
      <w:rPr>
        <w:rFonts w:ascii="Courier New" w:hAnsi="Courier New" w:cs="Courier New" w:hint="default"/>
      </w:rPr>
    </w:lvl>
    <w:lvl w:ilvl="2" w:tplc="040C0005" w:tentative="1">
      <w:start w:val="1"/>
      <w:numFmt w:val="bullet"/>
      <w:lvlText w:val=""/>
      <w:lvlJc w:val="left"/>
      <w:pPr>
        <w:ind w:left="4990" w:hanging="360"/>
      </w:pPr>
      <w:rPr>
        <w:rFonts w:ascii="Wingdings" w:hAnsi="Wingdings" w:hint="default"/>
      </w:rPr>
    </w:lvl>
    <w:lvl w:ilvl="3" w:tplc="040C0001" w:tentative="1">
      <w:start w:val="1"/>
      <w:numFmt w:val="bullet"/>
      <w:lvlText w:val=""/>
      <w:lvlJc w:val="left"/>
      <w:pPr>
        <w:ind w:left="5710" w:hanging="360"/>
      </w:pPr>
      <w:rPr>
        <w:rFonts w:ascii="Symbol" w:hAnsi="Symbol" w:hint="default"/>
      </w:rPr>
    </w:lvl>
    <w:lvl w:ilvl="4" w:tplc="040C0003" w:tentative="1">
      <w:start w:val="1"/>
      <w:numFmt w:val="bullet"/>
      <w:lvlText w:val="o"/>
      <w:lvlJc w:val="left"/>
      <w:pPr>
        <w:ind w:left="6430" w:hanging="360"/>
      </w:pPr>
      <w:rPr>
        <w:rFonts w:ascii="Courier New" w:hAnsi="Courier New" w:cs="Courier New" w:hint="default"/>
      </w:rPr>
    </w:lvl>
    <w:lvl w:ilvl="5" w:tplc="040C0005" w:tentative="1">
      <w:start w:val="1"/>
      <w:numFmt w:val="bullet"/>
      <w:lvlText w:val=""/>
      <w:lvlJc w:val="left"/>
      <w:pPr>
        <w:ind w:left="7150" w:hanging="360"/>
      </w:pPr>
      <w:rPr>
        <w:rFonts w:ascii="Wingdings" w:hAnsi="Wingdings" w:hint="default"/>
      </w:rPr>
    </w:lvl>
    <w:lvl w:ilvl="6" w:tplc="040C0001" w:tentative="1">
      <w:start w:val="1"/>
      <w:numFmt w:val="bullet"/>
      <w:lvlText w:val=""/>
      <w:lvlJc w:val="left"/>
      <w:pPr>
        <w:ind w:left="7870" w:hanging="360"/>
      </w:pPr>
      <w:rPr>
        <w:rFonts w:ascii="Symbol" w:hAnsi="Symbol" w:hint="default"/>
      </w:rPr>
    </w:lvl>
    <w:lvl w:ilvl="7" w:tplc="040C0003" w:tentative="1">
      <w:start w:val="1"/>
      <w:numFmt w:val="bullet"/>
      <w:lvlText w:val="o"/>
      <w:lvlJc w:val="left"/>
      <w:pPr>
        <w:ind w:left="8590" w:hanging="360"/>
      </w:pPr>
      <w:rPr>
        <w:rFonts w:ascii="Courier New" w:hAnsi="Courier New" w:cs="Courier New" w:hint="default"/>
      </w:rPr>
    </w:lvl>
    <w:lvl w:ilvl="8" w:tplc="040C0005" w:tentative="1">
      <w:start w:val="1"/>
      <w:numFmt w:val="bullet"/>
      <w:lvlText w:val=""/>
      <w:lvlJc w:val="left"/>
      <w:pPr>
        <w:ind w:left="9310" w:hanging="360"/>
      </w:pPr>
      <w:rPr>
        <w:rFonts w:ascii="Wingdings" w:hAnsi="Wingdings" w:hint="default"/>
      </w:rPr>
    </w:lvl>
  </w:abstractNum>
  <w:abstractNum w:abstractNumId="1" w15:restartNumberingAfterBreak="0">
    <w:nsid w:val="3DD37EF8"/>
    <w:multiLevelType w:val="hybridMultilevel"/>
    <w:tmpl w:val="82DA5DEC"/>
    <w:lvl w:ilvl="0" w:tplc="040C0001">
      <w:start w:val="1"/>
      <w:numFmt w:val="bullet"/>
      <w:lvlText w:val=""/>
      <w:lvlJc w:val="left"/>
      <w:pPr>
        <w:ind w:left="2988" w:hanging="360"/>
      </w:pPr>
      <w:rPr>
        <w:rFonts w:ascii="Symbol" w:hAnsi="Symbol" w:hint="default"/>
      </w:rPr>
    </w:lvl>
    <w:lvl w:ilvl="1" w:tplc="040C0003" w:tentative="1">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2" w15:restartNumberingAfterBreak="0">
    <w:nsid w:val="4E1F4AD7"/>
    <w:multiLevelType w:val="hybridMultilevel"/>
    <w:tmpl w:val="B21A2E14"/>
    <w:lvl w:ilvl="0" w:tplc="58121A0C">
      <w:numFmt w:val="bullet"/>
      <w:lvlText w:val="-"/>
      <w:lvlJc w:val="left"/>
      <w:pPr>
        <w:ind w:left="2628" w:hanging="360"/>
      </w:pPr>
      <w:rPr>
        <w:rFonts w:ascii="Times New Roman" w:eastAsia="MS Mincho" w:hAnsi="Times New Roman" w:cs="Times New Roman"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3" w15:restartNumberingAfterBreak="0">
    <w:nsid w:val="66260756"/>
    <w:multiLevelType w:val="hybridMultilevel"/>
    <w:tmpl w:val="2B189650"/>
    <w:lvl w:ilvl="0" w:tplc="040C0001">
      <w:start w:val="1"/>
      <w:numFmt w:val="bullet"/>
      <w:lvlText w:val=""/>
      <w:lvlJc w:val="left"/>
      <w:pPr>
        <w:ind w:left="2628" w:hanging="360"/>
      </w:pPr>
      <w:rPr>
        <w:rFonts w:ascii="Symbol" w:hAnsi="Symbol"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4" w15:restartNumberingAfterBreak="0">
    <w:nsid w:val="7E025E34"/>
    <w:multiLevelType w:val="hybridMultilevel"/>
    <w:tmpl w:val="84B483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33065752">
    <w:abstractNumId w:val="0"/>
  </w:num>
  <w:num w:numId="2" w16cid:durableId="1148129070">
    <w:abstractNumId w:val="4"/>
  </w:num>
  <w:num w:numId="3" w16cid:durableId="932473550">
    <w:abstractNumId w:val="1"/>
  </w:num>
  <w:num w:numId="4" w16cid:durableId="163478296">
    <w:abstractNumId w:val="2"/>
  </w:num>
  <w:num w:numId="5" w16cid:durableId="1018312566">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川原田　光典 KAWAHARADA,Noritsune (NTSEL)">
    <w15:presenceInfo w15:providerId="AD" w15:userId="S::no-kawa@NTSEL.GO.JP::4405f241-bfb8-4e2c-a5eb-ab38accbd0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trackRevisions/>
  <w:defaultTabStop w:val="840"/>
  <w:hyphenationZone w:val="42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E97"/>
    <w:rsid w:val="00001D78"/>
    <w:rsid w:val="00002BF4"/>
    <w:rsid w:val="0001462A"/>
    <w:rsid w:val="00025645"/>
    <w:rsid w:val="00027E88"/>
    <w:rsid w:val="0003103E"/>
    <w:rsid w:val="00034CA0"/>
    <w:rsid w:val="000406F1"/>
    <w:rsid w:val="00060AA7"/>
    <w:rsid w:val="0006472E"/>
    <w:rsid w:val="0006503F"/>
    <w:rsid w:val="000B334A"/>
    <w:rsid w:val="000C0F73"/>
    <w:rsid w:val="000D382D"/>
    <w:rsid w:val="000D40BC"/>
    <w:rsid w:val="001002E3"/>
    <w:rsid w:val="00105B2F"/>
    <w:rsid w:val="0010710F"/>
    <w:rsid w:val="00135992"/>
    <w:rsid w:val="0014058F"/>
    <w:rsid w:val="00142D0E"/>
    <w:rsid w:val="001620FE"/>
    <w:rsid w:val="0016285E"/>
    <w:rsid w:val="00163A47"/>
    <w:rsid w:val="001739C0"/>
    <w:rsid w:val="00191369"/>
    <w:rsid w:val="001D592B"/>
    <w:rsid w:val="001E468C"/>
    <w:rsid w:val="002069D5"/>
    <w:rsid w:val="002168C6"/>
    <w:rsid w:val="00224C5D"/>
    <w:rsid w:val="002254F4"/>
    <w:rsid w:val="00226106"/>
    <w:rsid w:val="00242803"/>
    <w:rsid w:val="00247601"/>
    <w:rsid w:val="00255A71"/>
    <w:rsid w:val="00257DDC"/>
    <w:rsid w:val="002664A8"/>
    <w:rsid w:val="0026729D"/>
    <w:rsid w:val="0027549E"/>
    <w:rsid w:val="002826F3"/>
    <w:rsid w:val="002A13F2"/>
    <w:rsid w:val="002B0256"/>
    <w:rsid w:val="002C7621"/>
    <w:rsid w:val="002D78E1"/>
    <w:rsid w:val="002E1407"/>
    <w:rsid w:val="002E4202"/>
    <w:rsid w:val="002E599A"/>
    <w:rsid w:val="002F2A52"/>
    <w:rsid w:val="0031467E"/>
    <w:rsid w:val="00320518"/>
    <w:rsid w:val="00321359"/>
    <w:rsid w:val="00321F0E"/>
    <w:rsid w:val="00336FFE"/>
    <w:rsid w:val="00341652"/>
    <w:rsid w:val="00343EA8"/>
    <w:rsid w:val="00345B4D"/>
    <w:rsid w:val="00347534"/>
    <w:rsid w:val="0035000D"/>
    <w:rsid w:val="003563B0"/>
    <w:rsid w:val="00372E21"/>
    <w:rsid w:val="003B12C7"/>
    <w:rsid w:val="003D28B1"/>
    <w:rsid w:val="003D48DA"/>
    <w:rsid w:val="003E75B3"/>
    <w:rsid w:val="003F5E03"/>
    <w:rsid w:val="00401937"/>
    <w:rsid w:val="004169C4"/>
    <w:rsid w:val="0042293F"/>
    <w:rsid w:val="00422E6D"/>
    <w:rsid w:val="004268A2"/>
    <w:rsid w:val="00431C63"/>
    <w:rsid w:val="00445585"/>
    <w:rsid w:val="004511EF"/>
    <w:rsid w:val="0045157B"/>
    <w:rsid w:val="004600D3"/>
    <w:rsid w:val="0049487C"/>
    <w:rsid w:val="004979CA"/>
    <w:rsid w:val="004A2455"/>
    <w:rsid w:val="004A57C6"/>
    <w:rsid w:val="004B5705"/>
    <w:rsid w:val="004B71FC"/>
    <w:rsid w:val="004E1C8C"/>
    <w:rsid w:val="004E3104"/>
    <w:rsid w:val="005009C3"/>
    <w:rsid w:val="005079F5"/>
    <w:rsid w:val="00526611"/>
    <w:rsid w:val="00532DF9"/>
    <w:rsid w:val="0053524E"/>
    <w:rsid w:val="00551B66"/>
    <w:rsid w:val="00565778"/>
    <w:rsid w:val="00566483"/>
    <w:rsid w:val="00581955"/>
    <w:rsid w:val="005916D7"/>
    <w:rsid w:val="005A06AA"/>
    <w:rsid w:val="005A5ECD"/>
    <w:rsid w:val="005C5E97"/>
    <w:rsid w:val="005D158D"/>
    <w:rsid w:val="005D1B40"/>
    <w:rsid w:val="005D3C26"/>
    <w:rsid w:val="005D3C6E"/>
    <w:rsid w:val="005D5541"/>
    <w:rsid w:val="005F3BAB"/>
    <w:rsid w:val="00610949"/>
    <w:rsid w:val="00616AAC"/>
    <w:rsid w:val="00627752"/>
    <w:rsid w:val="00633122"/>
    <w:rsid w:val="006416D3"/>
    <w:rsid w:val="00663AE0"/>
    <w:rsid w:val="00665803"/>
    <w:rsid w:val="00671CE3"/>
    <w:rsid w:val="00675212"/>
    <w:rsid w:val="00685ED0"/>
    <w:rsid w:val="00692751"/>
    <w:rsid w:val="00693F57"/>
    <w:rsid w:val="006A12A2"/>
    <w:rsid w:val="006A1443"/>
    <w:rsid w:val="006A3621"/>
    <w:rsid w:val="006A6C7B"/>
    <w:rsid w:val="006A799E"/>
    <w:rsid w:val="006B755F"/>
    <w:rsid w:val="006D0F80"/>
    <w:rsid w:val="006D4F04"/>
    <w:rsid w:val="006D6E55"/>
    <w:rsid w:val="006E05BA"/>
    <w:rsid w:val="006E2CC9"/>
    <w:rsid w:val="006E318A"/>
    <w:rsid w:val="00700709"/>
    <w:rsid w:val="0071073C"/>
    <w:rsid w:val="00731F66"/>
    <w:rsid w:val="00745A77"/>
    <w:rsid w:val="00747BC7"/>
    <w:rsid w:val="00760ABC"/>
    <w:rsid w:val="0078159C"/>
    <w:rsid w:val="00785750"/>
    <w:rsid w:val="00792C00"/>
    <w:rsid w:val="00793CB2"/>
    <w:rsid w:val="007957CB"/>
    <w:rsid w:val="00796E12"/>
    <w:rsid w:val="007A43F5"/>
    <w:rsid w:val="007A5EAB"/>
    <w:rsid w:val="007B40A3"/>
    <w:rsid w:val="007B79D3"/>
    <w:rsid w:val="007C4DE3"/>
    <w:rsid w:val="007C6A29"/>
    <w:rsid w:val="007D0313"/>
    <w:rsid w:val="007D1855"/>
    <w:rsid w:val="007E2837"/>
    <w:rsid w:val="007F047A"/>
    <w:rsid w:val="007F4809"/>
    <w:rsid w:val="007F6823"/>
    <w:rsid w:val="008008C9"/>
    <w:rsid w:val="0081088A"/>
    <w:rsid w:val="008203E1"/>
    <w:rsid w:val="008419E7"/>
    <w:rsid w:val="00845BCD"/>
    <w:rsid w:val="0086064B"/>
    <w:rsid w:val="00861453"/>
    <w:rsid w:val="00861C80"/>
    <w:rsid w:val="008734C4"/>
    <w:rsid w:val="00873FBE"/>
    <w:rsid w:val="00880A8C"/>
    <w:rsid w:val="00884BA0"/>
    <w:rsid w:val="008A2049"/>
    <w:rsid w:val="008B1317"/>
    <w:rsid w:val="008B3400"/>
    <w:rsid w:val="008B5C80"/>
    <w:rsid w:val="008C2CE6"/>
    <w:rsid w:val="008D6E16"/>
    <w:rsid w:val="008E7BCA"/>
    <w:rsid w:val="008F5EB1"/>
    <w:rsid w:val="00901056"/>
    <w:rsid w:val="00914377"/>
    <w:rsid w:val="0092335B"/>
    <w:rsid w:val="009244E5"/>
    <w:rsid w:val="0095314F"/>
    <w:rsid w:val="0095595E"/>
    <w:rsid w:val="009B208D"/>
    <w:rsid w:val="009D16DE"/>
    <w:rsid w:val="009D31EC"/>
    <w:rsid w:val="009E2BC4"/>
    <w:rsid w:val="009E3F31"/>
    <w:rsid w:val="009E51FB"/>
    <w:rsid w:val="009E769C"/>
    <w:rsid w:val="009E7EFC"/>
    <w:rsid w:val="009F4B5A"/>
    <w:rsid w:val="00A04F3D"/>
    <w:rsid w:val="00A133DA"/>
    <w:rsid w:val="00A13AE2"/>
    <w:rsid w:val="00A1469C"/>
    <w:rsid w:val="00A24FCC"/>
    <w:rsid w:val="00A64F08"/>
    <w:rsid w:val="00A72C14"/>
    <w:rsid w:val="00A83790"/>
    <w:rsid w:val="00A94433"/>
    <w:rsid w:val="00A969E7"/>
    <w:rsid w:val="00AA114F"/>
    <w:rsid w:val="00AA3538"/>
    <w:rsid w:val="00AC076D"/>
    <w:rsid w:val="00AC14D0"/>
    <w:rsid w:val="00AD5A97"/>
    <w:rsid w:val="00AE3FE7"/>
    <w:rsid w:val="00AF3E2C"/>
    <w:rsid w:val="00AF426A"/>
    <w:rsid w:val="00B10A9C"/>
    <w:rsid w:val="00B13520"/>
    <w:rsid w:val="00B14713"/>
    <w:rsid w:val="00B2421C"/>
    <w:rsid w:val="00B25E22"/>
    <w:rsid w:val="00B26386"/>
    <w:rsid w:val="00B303D5"/>
    <w:rsid w:val="00B452C4"/>
    <w:rsid w:val="00B45669"/>
    <w:rsid w:val="00B64E04"/>
    <w:rsid w:val="00B71385"/>
    <w:rsid w:val="00B71A40"/>
    <w:rsid w:val="00B75B90"/>
    <w:rsid w:val="00B907E5"/>
    <w:rsid w:val="00B9236B"/>
    <w:rsid w:val="00BC146C"/>
    <w:rsid w:val="00BC3151"/>
    <w:rsid w:val="00BC624C"/>
    <w:rsid w:val="00BD200F"/>
    <w:rsid w:val="00BD72A6"/>
    <w:rsid w:val="00BE5F06"/>
    <w:rsid w:val="00BF0CE4"/>
    <w:rsid w:val="00BF5EE2"/>
    <w:rsid w:val="00C00C7D"/>
    <w:rsid w:val="00C011FA"/>
    <w:rsid w:val="00C067DD"/>
    <w:rsid w:val="00C076D9"/>
    <w:rsid w:val="00C171C4"/>
    <w:rsid w:val="00C33F3F"/>
    <w:rsid w:val="00C54357"/>
    <w:rsid w:val="00C90150"/>
    <w:rsid w:val="00C90D85"/>
    <w:rsid w:val="00C9166E"/>
    <w:rsid w:val="00C917E2"/>
    <w:rsid w:val="00C952B5"/>
    <w:rsid w:val="00CA635B"/>
    <w:rsid w:val="00CC574B"/>
    <w:rsid w:val="00CD2E60"/>
    <w:rsid w:val="00CE386F"/>
    <w:rsid w:val="00CF2A5D"/>
    <w:rsid w:val="00CF7BEC"/>
    <w:rsid w:val="00D00C12"/>
    <w:rsid w:val="00D04AD4"/>
    <w:rsid w:val="00D050B2"/>
    <w:rsid w:val="00D15032"/>
    <w:rsid w:val="00D15B49"/>
    <w:rsid w:val="00D174F1"/>
    <w:rsid w:val="00D2071A"/>
    <w:rsid w:val="00D21076"/>
    <w:rsid w:val="00D310F5"/>
    <w:rsid w:val="00D35075"/>
    <w:rsid w:val="00D40BC4"/>
    <w:rsid w:val="00D4312F"/>
    <w:rsid w:val="00D43B52"/>
    <w:rsid w:val="00D56010"/>
    <w:rsid w:val="00D572CD"/>
    <w:rsid w:val="00D739EF"/>
    <w:rsid w:val="00D83171"/>
    <w:rsid w:val="00D835A2"/>
    <w:rsid w:val="00D846B9"/>
    <w:rsid w:val="00D92F19"/>
    <w:rsid w:val="00D95534"/>
    <w:rsid w:val="00DA09DE"/>
    <w:rsid w:val="00DA2EC8"/>
    <w:rsid w:val="00DA3EC3"/>
    <w:rsid w:val="00DA5371"/>
    <w:rsid w:val="00DB146C"/>
    <w:rsid w:val="00DB20A0"/>
    <w:rsid w:val="00DB2DE3"/>
    <w:rsid w:val="00DD2F17"/>
    <w:rsid w:val="00DE0AD1"/>
    <w:rsid w:val="00DE593B"/>
    <w:rsid w:val="00DF3B25"/>
    <w:rsid w:val="00E07992"/>
    <w:rsid w:val="00E174DA"/>
    <w:rsid w:val="00E22F5D"/>
    <w:rsid w:val="00E30145"/>
    <w:rsid w:val="00E356F1"/>
    <w:rsid w:val="00E36230"/>
    <w:rsid w:val="00E4314D"/>
    <w:rsid w:val="00E4698A"/>
    <w:rsid w:val="00E65AD4"/>
    <w:rsid w:val="00E65E16"/>
    <w:rsid w:val="00E71995"/>
    <w:rsid w:val="00E748E9"/>
    <w:rsid w:val="00E75DDA"/>
    <w:rsid w:val="00E810AC"/>
    <w:rsid w:val="00E820B4"/>
    <w:rsid w:val="00E8401A"/>
    <w:rsid w:val="00E84557"/>
    <w:rsid w:val="00E871F0"/>
    <w:rsid w:val="00E95498"/>
    <w:rsid w:val="00E97E93"/>
    <w:rsid w:val="00EC24FD"/>
    <w:rsid w:val="00EC5277"/>
    <w:rsid w:val="00EC703A"/>
    <w:rsid w:val="00ED536E"/>
    <w:rsid w:val="00ED56C4"/>
    <w:rsid w:val="00EF04D8"/>
    <w:rsid w:val="00EF3400"/>
    <w:rsid w:val="00F13003"/>
    <w:rsid w:val="00F248AE"/>
    <w:rsid w:val="00F25F28"/>
    <w:rsid w:val="00F34275"/>
    <w:rsid w:val="00F3780F"/>
    <w:rsid w:val="00F46036"/>
    <w:rsid w:val="00F50230"/>
    <w:rsid w:val="00F7694E"/>
    <w:rsid w:val="00F76F7E"/>
    <w:rsid w:val="00F96D01"/>
    <w:rsid w:val="00FB08E3"/>
    <w:rsid w:val="00FB7193"/>
    <w:rsid w:val="00FB71AF"/>
    <w:rsid w:val="00FE7D0E"/>
    <w:rsid w:val="00FF15B9"/>
    <w:rsid w:val="00FF558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C70B079"/>
  <w15:chartTrackingRefBased/>
  <w15:docId w15:val="{B6516B9B-3A39-4995-9BFA-1BF11B92B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5E97"/>
    <w:pPr>
      <w:suppressAutoHyphens/>
      <w:spacing w:after="120" w:line="240" w:lineRule="atLeast"/>
      <w:ind w:left="737" w:right="1134"/>
      <w:jc w:val="both"/>
    </w:pPr>
    <w:rPr>
      <w:rFonts w:ascii="Times New Roman" w:eastAsia="MS Mincho" w:hAnsi="Times New Roman" w:cs="Times New Roman"/>
      <w:kern w:val="0"/>
      <w:sz w:val="20"/>
      <w:szCs w:val="20"/>
      <w:lang w:val="en-GB" w:eastAsia="fr-FR"/>
      <w14:ligatures w14:val="none"/>
    </w:rPr>
  </w:style>
  <w:style w:type="paragraph" w:styleId="Titre1">
    <w:name w:val="heading 1"/>
    <w:basedOn w:val="Normal"/>
    <w:next w:val="Normal"/>
    <w:link w:val="Titre1Car"/>
    <w:uiPriority w:val="9"/>
    <w:qFormat/>
    <w:rsid w:val="005C5E97"/>
    <w:pPr>
      <w:keepNext/>
      <w:keepLines/>
      <w:widowControl w:val="0"/>
      <w:suppressAutoHyphens w:val="0"/>
      <w:spacing w:before="280" w:after="80" w:line="259" w:lineRule="auto"/>
      <w:ind w:left="0" w:right="0"/>
      <w:jc w:val="left"/>
      <w:outlineLvl w:val="0"/>
    </w:pPr>
    <w:rPr>
      <w:rFonts w:asciiTheme="majorHAnsi" w:eastAsiaTheme="majorEastAsia" w:hAnsiTheme="majorHAnsi" w:cstheme="majorBidi"/>
      <w:color w:val="000000" w:themeColor="text1"/>
      <w:kern w:val="2"/>
      <w:sz w:val="32"/>
      <w:szCs w:val="32"/>
      <w:lang w:val="en-US" w:eastAsia="ja-JP"/>
      <w14:ligatures w14:val="standardContextual"/>
    </w:rPr>
  </w:style>
  <w:style w:type="paragraph" w:styleId="Titre2">
    <w:name w:val="heading 2"/>
    <w:basedOn w:val="Normal"/>
    <w:next w:val="Normal"/>
    <w:link w:val="Titre2Car"/>
    <w:uiPriority w:val="9"/>
    <w:semiHidden/>
    <w:unhideWhenUsed/>
    <w:qFormat/>
    <w:rsid w:val="005C5E97"/>
    <w:pPr>
      <w:keepNext/>
      <w:keepLines/>
      <w:widowControl w:val="0"/>
      <w:suppressAutoHyphens w:val="0"/>
      <w:spacing w:before="160" w:after="80" w:line="259" w:lineRule="auto"/>
      <w:ind w:left="0" w:right="0"/>
      <w:jc w:val="left"/>
      <w:outlineLvl w:val="1"/>
    </w:pPr>
    <w:rPr>
      <w:rFonts w:asciiTheme="majorHAnsi" w:eastAsiaTheme="majorEastAsia" w:hAnsiTheme="majorHAnsi" w:cstheme="majorBidi"/>
      <w:color w:val="000000" w:themeColor="text1"/>
      <w:kern w:val="2"/>
      <w:sz w:val="28"/>
      <w:szCs w:val="28"/>
      <w:lang w:val="en-US" w:eastAsia="ja-JP"/>
      <w14:ligatures w14:val="standardContextual"/>
    </w:rPr>
  </w:style>
  <w:style w:type="paragraph" w:styleId="Titre3">
    <w:name w:val="heading 3"/>
    <w:basedOn w:val="Normal"/>
    <w:next w:val="Normal"/>
    <w:link w:val="Titre3Car"/>
    <w:uiPriority w:val="9"/>
    <w:semiHidden/>
    <w:unhideWhenUsed/>
    <w:qFormat/>
    <w:rsid w:val="005C5E97"/>
    <w:pPr>
      <w:keepNext/>
      <w:keepLines/>
      <w:widowControl w:val="0"/>
      <w:suppressAutoHyphens w:val="0"/>
      <w:spacing w:before="160" w:after="80" w:line="259" w:lineRule="auto"/>
      <w:ind w:left="0" w:right="0"/>
      <w:jc w:val="left"/>
      <w:outlineLvl w:val="2"/>
    </w:pPr>
    <w:rPr>
      <w:rFonts w:asciiTheme="majorHAnsi" w:eastAsiaTheme="majorEastAsia" w:hAnsiTheme="majorHAnsi" w:cstheme="majorBidi"/>
      <w:color w:val="000000" w:themeColor="text1"/>
      <w:kern w:val="2"/>
      <w:sz w:val="24"/>
      <w:szCs w:val="24"/>
      <w:lang w:val="en-US" w:eastAsia="ja-JP"/>
      <w14:ligatures w14:val="standardContextual"/>
    </w:rPr>
  </w:style>
  <w:style w:type="paragraph" w:styleId="Titre4">
    <w:name w:val="heading 4"/>
    <w:basedOn w:val="Normal"/>
    <w:next w:val="Normal"/>
    <w:link w:val="Titre4Car"/>
    <w:uiPriority w:val="9"/>
    <w:semiHidden/>
    <w:unhideWhenUsed/>
    <w:qFormat/>
    <w:rsid w:val="005C5E97"/>
    <w:pPr>
      <w:keepNext/>
      <w:keepLines/>
      <w:widowControl w:val="0"/>
      <w:suppressAutoHyphens w:val="0"/>
      <w:spacing w:before="80" w:after="40" w:line="259" w:lineRule="auto"/>
      <w:ind w:left="0" w:right="0"/>
      <w:jc w:val="left"/>
      <w:outlineLvl w:val="3"/>
    </w:pPr>
    <w:rPr>
      <w:rFonts w:asciiTheme="majorHAnsi" w:eastAsiaTheme="majorEastAsia" w:hAnsiTheme="majorHAnsi" w:cstheme="majorBidi"/>
      <w:color w:val="000000" w:themeColor="text1"/>
      <w:kern w:val="2"/>
      <w:sz w:val="22"/>
      <w:szCs w:val="24"/>
      <w:lang w:val="en-US" w:eastAsia="ja-JP"/>
      <w14:ligatures w14:val="standardContextual"/>
    </w:rPr>
  </w:style>
  <w:style w:type="paragraph" w:styleId="Titre5">
    <w:name w:val="heading 5"/>
    <w:basedOn w:val="Normal"/>
    <w:next w:val="Normal"/>
    <w:link w:val="Titre5Car"/>
    <w:uiPriority w:val="9"/>
    <w:semiHidden/>
    <w:unhideWhenUsed/>
    <w:qFormat/>
    <w:rsid w:val="005C5E97"/>
    <w:pPr>
      <w:keepNext/>
      <w:keepLines/>
      <w:widowControl w:val="0"/>
      <w:suppressAutoHyphens w:val="0"/>
      <w:spacing w:before="80" w:after="40" w:line="259" w:lineRule="auto"/>
      <w:ind w:leftChars="100" w:left="100" w:right="0"/>
      <w:jc w:val="left"/>
      <w:outlineLvl w:val="4"/>
    </w:pPr>
    <w:rPr>
      <w:rFonts w:asciiTheme="majorHAnsi" w:eastAsiaTheme="majorEastAsia" w:hAnsiTheme="majorHAnsi" w:cstheme="majorBidi"/>
      <w:color w:val="000000" w:themeColor="text1"/>
      <w:kern w:val="2"/>
      <w:sz w:val="22"/>
      <w:szCs w:val="24"/>
      <w:lang w:val="en-US" w:eastAsia="ja-JP"/>
      <w14:ligatures w14:val="standardContextual"/>
    </w:rPr>
  </w:style>
  <w:style w:type="paragraph" w:styleId="Titre6">
    <w:name w:val="heading 6"/>
    <w:basedOn w:val="Normal"/>
    <w:next w:val="Normal"/>
    <w:link w:val="Titre6Car"/>
    <w:uiPriority w:val="9"/>
    <w:semiHidden/>
    <w:unhideWhenUsed/>
    <w:qFormat/>
    <w:rsid w:val="005C5E97"/>
    <w:pPr>
      <w:keepNext/>
      <w:keepLines/>
      <w:widowControl w:val="0"/>
      <w:suppressAutoHyphens w:val="0"/>
      <w:spacing w:before="80" w:after="40" w:line="259" w:lineRule="auto"/>
      <w:ind w:leftChars="200" w:left="200" w:right="0"/>
      <w:jc w:val="left"/>
      <w:outlineLvl w:val="5"/>
    </w:pPr>
    <w:rPr>
      <w:rFonts w:asciiTheme="majorHAnsi" w:eastAsiaTheme="majorEastAsia" w:hAnsiTheme="majorHAnsi" w:cstheme="majorBidi"/>
      <w:color w:val="000000" w:themeColor="text1"/>
      <w:kern w:val="2"/>
      <w:sz w:val="22"/>
      <w:szCs w:val="24"/>
      <w:lang w:val="en-US" w:eastAsia="ja-JP"/>
      <w14:ligatures w14:val="standardContextual"/>
    </w:rPr>
  </w:style>
  <w:style w:type="paragraph" w:styleId="Titre7">
    <w:name w:val="heading 7"/>
    <w:basedOn w:val="Normal"/>
    <w:next w:val="Normal"/>
    <w:link w:val="Titre7Car"/>
    <w:uiPriority w:val="9"/>
    <w:semiHidden/>
    <w:unhideWhenUsed/>
    <w:qFormat/>
    <w:rsid w:val="005C5E97"/>
    <w:pPr>
      <w:keepNext/>
      <w:keepLines/>
      <w:widowControl w:val="0"/>
      <w:suppressAutoHyphens w:val="0"/>
      <w:spacing w:before="80" w:after="40" w:line="259" w:lineRule="auto"/>
      <w:ind w:leftChars="300" w:left="300" w:right="0"/>
      <w:jc w:val="left"/>
      <w:outlineLvl w:val="6"/>
    </w:pPr>
    <w:rPr>
      <w:rFonts w:asciiTheme="majorHAnsi" w:eastAsiaTheme="majorEastAsia" w:hAnsiTheme="majorHAnsi" w:cstheme="majorBidi"/>
      <w:color w:val="000000" w:themeColor="text1"/>
      <w:kern w:val="2"/>
      <w:sz w:val="22"/>
      <w:szCs w:val="24"/>
      <w:lang w:val="en-US" w:eastAsia="ja-JP"/>
      <w14:ligatures w14:val="standardContextual"/>
    </w:rPr>
  </w:style>
  <w:style w:type="paragraph" w:styleId="Titre8">
    <w:name w:val="heading 8"/>
    <w:basedOn w:val="Normal"/>
    <w:next w:val="Normal"/>
    <w:link w:val="Titre8Car"/>
    <w:uiPriority w:val="9"/>
    <w:semiHidden/>
    <w:unhideWhenUsed/>
    <w:qFormat/>
    <w:rsid w:val="005C5E97"/>
    <w:pPr>
      <w:keepNext/>
      <w:keepLines/>
      <w:widowControl w:val="0"/>
      <w:suppressAutoHyphens w:val="0"/>
      <w:spacing w:before="80" w:after="40" w:line="259" w:lineRule="auto"/>
      <w:ind w:leftChars="400" w:left="400" w:right="0"/>
      <w:jc w:val="left"/>
      <w:outlineLvl w:val="7"/>
    </w:pPr>
    <w:rPr>
      <w:rFonts w:asciiTheme="majorHAnsi" w:eastAsiaTheme="majorEastAsia" w:hAnsiTheme="majorHAnsi" w:cstheme="majorBidi"/>
      <w:color w:val="000000" w:themeColor="text1"/>
      <w:kern w:val="2"/>
      <w:sz w:val="22"/>
      <w:szCs w:val="24"/>
      <w:lang w:val="en-US" w:eastAsia="ja-JP"/>
      <w14:ligatures w14:val="standardContextual"/>
    </w:rPr>
  </w:style>
  <w:style w:type="paragraph" w:styleId="Titre9">
    <w:name w:val="heading 9"/>
    <w:basedOn w:val="Normal"/>
    <w:next w:val="Normal"/>
    <w:link w:val="Titre9Car"/>
    <w:uiPriority w:val="9"/>
    <w:semiHidden/>
    <w:unhideWhenUsed/>
    <w:qFormat/>
    <w:rsid w:val="005C5E97"/>
    <w:pPr>
      <w:keepNext/>
      <w:keepLines/>
      <w:widowControl w:val="0"/>
      <w:suppressAutoHyphens w:val="0"/>
      <w:spacing w:before="80" w:after="40" w:line="259" w:lineRule="auto"/>
      <w:ind w:leftChars="500" w:left="500" w:right="0"/>
      <w:jc w:val="left"/>
      <w:outlineLvl w:val="8"/>
    </w:pPr>
    <w:rPr>
      <w:rFonts w:asciiTheme="majorHAnsi" w:eastAsiaTheme="majorEastAsia" w:hAnsiTheme="majorHAnsi" w:cstheme="majorBidi"/>
      <w:color w:val="000000" w:themeColor="text1"/>
      <w:kern w:val="2"/>
      <w:sz w:val="22"/>
      <w:szCs w:val="24"/>
      <w:lang w:val="en-US" w:eastAsia="ja-JP"/>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C5E97"/>
    <w:rPr>
      <w:rFonts w:asciiTheme="majorHAnsi" w:eastAsiaTheme="majorEastAsia" w:hAnsiTheme="majorHAnsi" w:cstheme="majorBidi"/>
      <w:color w:val="000000" w:themeColor="text1"/>
      <w:sz w:val="32"/>
      <w:szCs w:val="32"/>
    </w:rPr>
  </w:style>
  <w:style w:type="character" w:customStyle="1" w:styleId="Titre2Car">
    <w:name w:val="Titre 2 Car"/>
    <w:basedOn w:val="Policepardfaut"/>
    <w:link w:val="Titre2"/>
    <w:uiPriority w:val="9"/>
    <w:semiHidden/>
    <w:rsid w:val="005C5E97"/>
    <w:rPr>
      <w:rFonts w:asciiTheme="majorHAnsi" w:eastAsiaTheme="majorEastAsia" w:hAnsiTheme="majorHAnsi" w:cstheme="majorBidi"/>
      <w:color w:val="000000" w:themeColor="text1"/>
      <w:sz w:val="28"/>
      <w:szCs w:val="28"/>
    </w:rPr>
  </w:style>
  <w:style w:type="character" w:customStyle="1" w:styleId="Titre3Car">
    <w:name w:val="Titre 3 Car"/>
    <w:basedOn w:val="Policepardfaut"/>
    <w:link w:val="Titre3"/>
    <w:uiPriority w:val="9"/>
    <w:semiHidden/>
    <w:rsid w:val="005C5E97"/>
    <w:rPr>
      <w:rFonts w:asciiTheme="majorHAnsi" w:eastAsiaTheme="majorEastAsia" w:hAnsiTheme="majorHAnsi" w:cstheme="majorBidi"/>
      <w:color w:val="000000" w:themeColor="text1"/>
      <w:sz w:val="24"/>
    </w:rPr>
  </w:style>
  <w:style w:type="character" w:customStyle="1" w:styleId="Titre4Car">
    <w:name w:val="Titre 4 Car"/>
    <w:basedOn w:val="Policepardfaut"/>
    <w:link w:val="Titre4"/>
    <w:uiPriority w:val="9"/>
    <w:semiHidden/>
    <w:rsid w:val="005C5E97"/>
    <w:rPr>
      <w:rFonts w:asciiTheme="majorHAnsi" w:eastAsiaTheme="majorEastAsia" w:hAnsiTheme="majorHAnsi" w:cstheme="majorBidi"/>
      <w:color w:val="000000" w:themeColor="text1"/>
    </w:rPr>
  </w:style>
  <w:style w:type="character" w:customStyle="1" w:styleId="Titre5Car">
    <w:name w:val="Titre 5 Car"/>
    <w:basedOn w:val="Policepardfaut"/>
    <w:link w:val="Titre5"/>
    <w:uiPriority w:val="9"/>
    <w:semiHidden/>
    <w:rsid w:val="005C5E97"/>
    <w:rPr>
      <w:rFonts w:asciiTheme="majorHAnsi" w:eastAsiaTheme="majorEastAsia" w:hAnsiTheme="majorHAnsi" w:cstheme="majorBidi"/>
      <w:color w:val="000000" w:themeColor="text1"/>
    </w:rPr>
  </w:style>
  <w:style w:type="character" w:customStyle="1" w:styleId="Titre6Car">
    <w:name w:val="Titre 6 Car"/>
    <w:basedOn w:val="Policepardfaut"/>
    <w:link w:val="Titre6"/>
    <w:uiPriority w:val="9"/>
    <w:semiHidden/>
    <w:rsid w:val="005C5E97"/>
    <w:rPr>
      <w:rFonts w:asciiTheme="majorHAnsi" w:eastAsiaTheme="majorEastAsia" w:hAnsiTheme="majorHAnsi" w:cstheme="majorBidi"/>
      <w:color w:val="000000" w:themeColor="text1"/>
    </w:rPr>
  </w:style>
  <w:style w:type="character" w:customStyle="1" w:styleId="Titre7Car">
    <w:name w:val="Titre 7 Car"/>
    <w:basedOn w:val="Policepardfaut"/>
    <w:link w:val="Titre7"/>
    <w:uiPriority w:val="9"/>
    <w:semiHidden/>
    <w:rsid w:val="005C5E97"/>
    <w:rPr>
      <w:rFonts w:asciiTheme="majorHAnsi" w:eastAsiaTheme="majorEastAsia" w:hAnsiTheme="majorHAnsi" w:cstheme="majorBidi"/>
      <w:color w:val="000000" w:themeColor="text1"/>
    </w:rPr>
  </w:style>
  <w:style w:type="character" w:customStyle="1" w:styleId="Titre8Car">
    <w:name w:val="Titre 8 Car"/>
    <w:basedOn w:val="Policepardfaut"/>
    <w:link w:val="Titre8"/>
    <w:uiPriority w:val="9"/>
    <w:semiHidden/>
    <w:rsid w:val="005C5E97"/>
    <w:rPr>
      <w:rFonts w:asciiTheme="majorHAnsi" w:eastAsiaTheme="majorEastAsia" w:hAnsiTheme="majorHAnsi" w:cstheme="majorBidi"/>
      <w:color w:val="000000" w:themeColor="text1"/>
    </w:rPr>
  </w:style>
  <w:style w:type="character" w:customStyle="1" w:styleId="Titre9Car">
    <w:name w:val="Titre 9 Car"/>
    <w:basedOn w:val="Policepardfaut"/>
    <w:link w:val="Titre9"/>
    <w:uiPriority w:val="9"/>
    <w:semiHidden/>
    <w:rsid w:val="005C5E97"/>
    <w:rPr>
      <w:rFonts w:asciiTheme="majorHAnsi" w:eastAsiaTheme="majorEastAsia" w:hAnsiTheme="majorHAnsi" w:cstheme="majorBidi"/>
      <w:color w:val="000000" w:themeColor="text1"/>
    </w:rPr>
  </w:style>
  <w:style w:type="paragraph" w:styleId="Titre">
    <w:name w:val="Title"/>
    <w:basedOn w:val="Normal"/>
    <w:next w:val="Normal"/>
    <w:link w:val="TitreCar"/>
    <w:uiPriority w:val="10"/>
    <w:qFormat/>
    <w:rsid w:val="005C5E97"/>
    <w:pPr>
      <w:widowControl w:val="0"/>
      <w:suppressAutoHyphens w:val="0"/>
      <w:spacing w:after="80" w:line="240" w:lineRule="auto"/>
      <w:ind w:left="0" w:right="0"/>
      <w:contextualSpacing/>
      <w:jc w:val="center"/>
    </w:pPr>
    <w:rPr>
      <w:rFonts w:asciiTheme="majorHAnsi" w:eastAsiaTheme="majorEastAsia" w:hAnsiTheme="majorHAnsi" w:cstheme="majorBidi"/>
      <w:spacing w:val="-10"/>
      <w:kern w:val="28"/>
      <w:sz w:val="56"/>
      <w:szCs w:val="56"/>
      <w:lang w:val="en-US" w:eastAsia="ja-JP"/>
      <w14:ligatures w14:val="standardContextual"/>
    </w:rPr>
  </w:style>
  <w:style w:type="character" w:customStyle="1" w:styleId="TitreCar">
    <w:name w:val="Titre Car"/>
    <w:basedOn w:val="Policepardfaut"/>
    <w:link w:val="Titre"/>
    <w:uiPriority w:val="10"/>
    <w:rsid w:val="005C5E9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C5E97"/>
    <w:pPr>
      <w:widowControl w:val="0"/>
      <w:numPr>
        <w:ilvl w:val="1"/>
      </w:numPr>
      <w:suppressAutoHyphens w:val="0"/>
      <w:spacing w:after="160" w:line="259" w:lineRule="auto"/>
      <w:ind w:left="737" w:right="0"/>
      <w:jc w:val="center"/>
    </w:pPr>
    <w:rPr>
      <w:rFonts w:asciiTheme="majorHAnsi" w:eastAsiaTheme="majorEastAsia" w:hAnsiTheme="majorHAnsi" w:cstheme="majorBidi"/>
      <w:color w:val="595959" w:themeColor="text1" w:themeTint="A6"/>
      <w:spacing w:val="15"/>
      <w:kern w:val="2"/>
      <w:sz w:val="28"/>
      <w:szCs w:val="28"/>
      <w:lang w:val="en-US" w:eastAsia="ja-JP"/>
      <w14:ligatures w14:val="standardContextual"/>
    </w:rPr>
  </w:style>
  <w:style w:type="character" w:customStyle="1" w:styleId="Sous-titreCar">
    <w:name w:val="Sous-titre Car"/>
    <w:basedOn w:val="Policepardfaut"/>
    <w:link w:val="Sous-titre"/>
    <w:uiPriority w:val="11"/>
    <w:rsid w:val="005C5E97"/>
    <w:rPr>
      <w:rFonts w:asciiTheme="majorHAnsi" w:eastAsiaTheme="majorEastAsia" w:hAnsiTheme="majorHAnsi" w:cstheme="majorBidi"/>
      <w:color w:val="595959" w:themeColor="text1" w:themeTint="A6"/>
      <w:spacing w:val="15"/>
      <w:sz w:val="28"/>
      <w:szCs w:val="28"/>
    </w:rPr>
  </w:style>
  <w:style w:type="paragraph" w:styleId="Citation">
    <w:name w:val="Quote"/>
    <w:basedOn w:val="Normal"/>
    <w:next w:val="Normal"/>
    <w:link w:val="CitationCar"/>
    <w:uiPriority w:val="29"/>
    <w:qFormat/>
    <w:rsid w:val="005C5E97"/>
    <w:pPr>
      <w:widowControl w:val="0"/>
      <w:suppressAutoHyphens w:val="0"/>
      <w:spacing w:before="160" w:after="160" w:line="259" w:lineRule="auto"/>
      <w:ind w:left="0" w:right="0"/>
      <w:jc w:val="center"/>
    </w:pPr>
    <w:rPr>
      <w:rFonts w:asciiTheme="minorHAnsi" w:eastAsiaTheme="minorEastAsia" w:hAnsiTheme="minorHAnsi" w:cstheme="minorBidi"/>
      <w:i/>
      <w:iCs/>
      <w:color w:val="404040" w:themeColor="text1" w:themeTint="BF"/>
      <w:kern w:val="2"/>
      <w:sz w:val="22"/>
      <w:szCs w:val="24"/>
      <w:lang w:val="en-US" w:eastAsia="ja-JP"/>
      <w14:ligatures w14:val="standardContextual"/>
    </w:rPr>
  </w:style>
  <w:style w:type="character" w:customStyle="1" w:styleId="CitationCar">
    <w:name w:val="Citation Car"/>
    <w:basedOn w:val="Policepardfaut"/>
    <w:link w:val="Citation"/>
    <w:uiPriority w:val="29"/>
    <w:rsid w:val="005C5E97"/>
    <w:rPr>
      <w:i/>
      <w:iCs/>
      <w:color w:val="404040" w:themeColor="text1" w:themeTint="BF"/>
    </w:rPr>
  </w:style>
  <w:style w:type="paragraph" w:styleId="Paragraphedeliste">
    <w:name w:val="List Paragraph"/>
    <w:basedOn w:val="Normal"/>
    <w:link w:val="ParagraphedelisteCar"/>
    <w:uiPriority w:val="34"/>
    <w:qFormat/>
    <w:rsid w:val="005C5E97"/>
    <w:pPr>
      <w:widowControl w:val="0"/>
      <w:suppressAutoHyphens w:val="0"/>
      <w:spacing w:after="160" w:line="259" w:lineRule="auto"/>
      <w:ind w:left="720" w:right="0"/>
      <w:contextualSpacing/>
      <w:jc w:val="left"/>
    </w:pPr>
    <w:rPr>
      <w:rFonts w:asciiTheme="minorHAnsi" w:eastAsiaTheme="minorEastAsia" w:hAnsiTheme="minorHAnsi" w:cstheme="minorBidi"/>
      <w:kern w:val="2"/>
      <w:sz w:val="22"/>
      <w:szCs w:val="24"/>
      <w:lang w:val="en-US" w:eastAsia="ja-JP"/>
      <w14:ligatures w14:val="standardContextual"/>
    </w:rPr>
  </w:style>
  <w:style w:type="character" w:styleId="Accentuationintense">
    <w:name w:val="Intense Emphasis"/>
    <w:basedOn w:val="Policepardfaut"/>
    <w:uiPriority w:val="21"/>
    <w:qFormat/>
    <w:rsid w:val="005C5E97"/>
    <w:rPr>
      <w:i/>
      <w:iCs/>
      <w:color w:val="0F4761" w:themeColor="accent1" w:themeShade="BF"/>
    </w:rPr>
  </w:style>
  <w:style w:type="paragraph" w:styleId="Citationintense">
    <w:name w:val="Intense Quote"/>
    <w:basedOn w:val="Normal"/>
    <w:next w:val="Normal"/>
    <w:link w:val="CitationintenseCar"/>
    <w:uiPriority w:val="30"/>
    <w:qFormat/>
    <w:rsid w:val="005C5E97"/>
    <w:pPr>
      <w:widowControl w:val="0"/>
      <w:pBdr>
        <w:top w:val="single" w:sz="4" w:space="10" w:color="0F4761" w:themeColor="accent1" w:themeShade="BF"/>
        <w:bottom w:val="single" w:sz="4" w:space="10" w:color="0F4761" w:themeColor="accent1" w:themeShade="BF"/>
      </w:pBdr>
      <w:suppressAutoHyphens w:val="0"/>
      <w:spacing w:before="360" w:after="360" w:line="259" w:lineRule="auto"/>
      <w:ind w:left="864" w:right="864"/>
      <w:jc w:val="center"/>
    </w:pPr>
    <w:rPr>
      <w:rFonts w:asciiTheme="minorHAnsi" w:eastAsiaTheme="minorEastAsia" w:hAnsiTheme="minorHAnsi" w:cstheme="minorBidi"/>
      <w:i/>
      <w:iCs/>
      <w:color w:val="0F4761" w:themeColor="accent1" w:themeShade="BF"/>
      <w:kern w:val="2"/>
      <w:sz w:val="22"/>
      <w:szCs w:val="24"/>
      <w:lang w:val="en-US" w:eastAsia="ja-JP"/>
      <w14:ligatures w14:val="standardContextual"/>
    </w:rPr>
  </w:style>
  <w:style w:type="character" w:customStyle="1" w:styleId="CitationintenseCar">
    <w:name w:val="Citation intense Car"/>
    <w:basedOn w:val="Policepardfaut"/>
    <w:link w:val="Citationintense"/>
    <w:uiPriority w:val="30"/>
    <w:rsid w:val="005C5E97"/>
    <w:rPr>
      <w:i/>
      <w:iCs/>
      <w:color w:val="0F4761" w:themeColor="accent1" w:themeShade="BF"/>
    </w:rPr>
  </w:style>
  <w:style w:type="character" w:styleId="Rfrenceintense">
    <w:name w:val="Intense Reference"/>
    <w:basedOn w:val="Policepardfaut"/>
    <w:uiPriority w:val="32"/>
    <w:qFormat/>
    <w:rsid w:val="005C5E97"/>
    <w:rPr>
      <w:b/>
      <w:bCs/>
      <w:smallCaps/>
      <w:color w:val="0F4761" w:themeColor="accent1" w:themeShade="BF"/>
      <w:spacing w:val="5"/>
    </w:rPr>
  </w:style>
  <w:style w:type="character" w:styleId="Marquedecommentaire">
    <w:name w:val="annotation reference"/>
    <w:basedOn w:val="Policepardfaut"/>
    <w:uiPriority w:val="99"/>
    <w:unhideWhenUsed/>
    <w:rsid w:val="005C5E97"/>
    <w:rPr>
      <w:sz w:val="16"/>
      <w:szCs w:val="16"/>
    </w:rPr>
  </w:style>
  <w:style w:type="paragraph" w:styleId="Commentaire">
    <w:name w:val="annotation text"/>
    <w:basedOn w:val="Normal"/>
    <w:link w:val="CommentaireCar"/>
    <w:uiPriority w:val="99"/>
    <w:unhideWhenUsed/>
    <w:rsid w:val="005C5E97"/>
    <w:pPr>
      <w:suppressAutoHyphens w:val="0"/>
      <w:spacing w:after="200" w:line="240" w:lineRule="auto"/>
    </w:pPr>
    <w:rPr>
      <w:rFonts w:asciiTheme="minorHAnsi" w:eastAsia="SimSun" w:hAnsiTheme="minorHAnsi" w:cstheme="minorBidi"/>
      <w:lang w:val="fr-FR" w:eastAsia="en-US"/>
    </w:rPr>
  </w:style>
  <w:style w:type="character" w:customStyle="1" w:styleId="CommentaireCar">
    <w:name w:val="Commentaire Car"/>
    <w:basedOn w:val="Policepardfaut"/>
    <w:link w:val="Commentaire"/>
    <w:uiPriority w:val="99"/>
    <w:rsid w:val="005C5E97"/>
    <w:rPr>
      <w:rFonts w:eastAsia="SimSun"/>
      <w:kern w:val="0"/>
      <w:sz w:val="20"/>
      <w:szCs w:val="20"/>
      <w:lang w:val="fr-FR" w:eastAsia="en-US"/>
      <w14:ligatures w14:val="none"/>
    </w:rPr>
  </w:style>
  <w:style w:type="character" w:customStyle="1" w:styleId="ParagraphedelisteCar">
    <w:name w:val="Paragraphe de liste Car"/>
    <w:basedOn w:val="Policepardfaut"/>
    <w:link w:val="Paragraphedeliste"/>
    <w:uiPriority w:val="34"/>
    <w:rsid w:val="005C5E97"/>
  </w:style>
  <w:style w:type="paragraph" w:styleId="Rvision">
    <w:name w:val="Revision"/>
    <w:hidden/>
    <w:uiPriority w:val="99"/>
    <w:semiHidden/>
    <w:rsid w:val="005C5E97"/>
    <w:pPr>
      <w:spacing w:after="0" w:line="240" w:lineRule="auto"/>
    </w:pPr>
    <w:rPr>
      <w:rFonts w:ascii="Times New Roman" w:eastAsia="MS Mincho" w:hAnsi="Times New Roman" w:cs="Times New Roman"/>
      <w:kern w:val="0"/>
      <w:sz w:val="20"/>
      <w:szCs w:val="20"/>
      <w:lang w:val="en-GB" w:eastAsia="fr-FR"/>
      <w14:ligatures w14:val="none"/>
    </w:rPr>
  </w:style>
  <w:style w:type="paragraph" w:styleId="Objetducommentaire">
    <w:name w:val="annotation subject"/>
    <w:basedOn w:val="Commentaire"/>
    <w:next w:val="Commentaire"/>
    <w:link w:val="ObjetducommentaireCar"/>
    <w:uiPriority w:val="99"/>
    <w:semiHidden/>
    <w:unhideWhenUsed/>
    <w:rsid w:val="005C5E97"/>
    <w:pPr>
      <w:suppressAutoHyphens/>
      <w:spacing w:after="120" w:line="240" w:lineRule="atLeast"/>
      <w:jc w:val="left"/>
    </w:pPr>
    <w:rPr>
      <w:rFonts w:ascii="Times New Roman" w:eastAsia="MS Mincho" w:hAnsi="Times New Roman" w:cs="Times New Roman"/>
      <w:b/>
      <w:bCs/>
      <w:lang w:val="en-GB" w:eastAsia="fr-FR"/>
    </w:rPr>
  </w:style>
  <w:style w:type="character" w:customStyle="1" w:styleId="ObjetducommentaireCar">
    <w:name w:val="Objet du commentaire Car"/>
    <w:basedOn w:val="CommentaireCar"/>
    <w:link w:val="Objetducommentaire"/>
    <w:uiPriority w:val="99"/>
    <w:semiHidden/>
    <w:rsid w:val="005C5E97"/>
    <w:rPr>
      <w:rFonts w:ascii="Times New Roman" w:eastAsia="MS Mincho" w:hAnsi="Times New Roman" w:cs="Times New Roman"/>
      <w:b/>
      <w:bCs/>
      <w:kern w:val="0"/>
      <w:sz w:val="20"/>
      <w:szCs w:val="20"/>
      <w:lang w:val="en-GB" w:eastAsia="fr-FR"/>
      <w14:ligatures w14:val="none"/>
    </w:rPr>
  </w:style>
  <w:style w:type="paragraph" w:styleId="NormalWeb">
    <w:name w:val="Normal (Web)"/>
    <w:basedOn w:val="Normal"/>
    <w:uiPriority w:val="99"/>
    <w:semiHidden/>
    <w:unhideWhenUsed/>
    <w:rsid w:val="00D739EF"/>
    <w:pPr>
      <w:suppressAutoHyphens w:val="0"/>
      <w:spacing w:before="100" w:beforeAutospacing="1" w:after="100" w:afterAutospacing="1" w:line="240" w:lineRule="auto"/>
      <w:ind w:left="0" w:right="0"/>
      <w:jc w:val="left"/>
    </w:pPr>
    <w:rPr>
      <w:rFonts w:eastAsia="Times New Roman"/>
      <w:sz w:val="24"/>
      <w:szCs w:val="24"/>
      <w:lang w:val="fr-FR"/>
    </w:rPr>
  </w:style>
  <w:style w:type="table" w:styleId="Grilledutableau">
    <w:name w:val="Table Grid"/>
    <w:basedOn w:val="TableauNormal"/>
    <w:uiPriority w:val="39"/>
    <w:rsid w:val="009F4B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0972462">
      <w:bodyDiv w:val="1"/>
      <w:marLeft w:val="0"/>
      <w:marRight w:val="0"/>
      <w:marTop w:val="0"/>
      <w:marBottom w:val="0"/>
      <w:divBdr>
        <w:top w:val="none" w:sz="0" w:space="0" w:color="auto"/>
        <w:left w:val="none" w:sz="0" w:space="0" w:color="auto"/>
        <w:bottom w:val="none" w:sz="0" w:space="0" w:color="auto"/>
        <w:right w:val="none" w:sz="0" w:space="0" w:color="auto"/>
      </w:divBdr>
    </w:div>
    <w:div w:id="866867134">
      <w:bodyDiv w:val="1"/>
      <w:marLeft w:val="0"/>
      <w:marRight w:val="0"/>
      <w:marTop w:val="0"/>
      <w:marBottom w:val="0"/>
      <w:divBdr>
        <w:top w:val="none" w:sz="0" w:space="0" w:color="auto"/>
        <w:left w:val="none" w:sz="0" w:space="0" w:color="auto"/>
        <w:bottom w:val="none" w:sz="0" w:space="0" w:color="auto"/>
        <w:right w:val="none" w:sz="0" w:space="0" w:color="auto"/>
      </w:divBdr>
    </w:div>
    <w:div w:id="899288237">
      <w:bodyDiv w:val="1"/>
      <w:marLeft w:val="0"/>
      <w:marRight w:val="0"/>
      <w:marTop w:val="0"/>
      <w:marBottom w:val="0"/>
      <w:divBdr>
        <w:top w:val="none" w:sz="0" w:space="0" w:color="auto"/>
        <w:left w:val="none" w:sz="0" w:space="0" w:color="auto"/>
        <w:bottom w:val="none" w:sz="0" w:space="0" w:color="auto"/>
        <w:right w:val="none" w:sz="0" w:space="0" w:color="auto"/>
      </w:divBdr>
    </w:div>
    <w:div w:id="1383291348">
      <w:bodyDiv w:val="1"/>
      <w:marLeft w:val="0"/>
      <w:marRight w:val="0"/>
      <w:marTop w:val="0"/>
      <w:marBottom w:val="0"/>
      <w:divBdr>
        <w:top w:val="none" w:sz="0" w:space="0" w:color="auto"/>
        <w:left w:val="none" w:sz="0" w:space="0" w:color="auto"/>
        <w:bottom w:val="none" w:sz="0" w:space="0" w:color="auto"/>
        <w:right w:val="none" w:sz="0" w:space="0" w:color="auto"/>
      </w:divBdr>
    </w:div>
    <w:div w:id="157262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8/08/relationships/commentsExtensible" Target="commentsExtensible.xml"/><Relationship Id="rId5" Type="http://schemas.openxmlformats.org/officeDocument/2006/relationships/styles" Target="styles.xml"/><Relationship Id="rId10" Type="http://schemas.microsoft.com/office/2016/09/relationships/commentsIds" Target="commentsIds.xml"/><Relationship Id="rId4" Type="http://schemas.openxmlformats.org/officeDocument/2006/relationships/numbering" Target="numbering.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73de83e0610ea2c9f67c0b741091b697">
  <xsd:schema xmlns:xsd="http://www.w3.org/2001/XMLSchema" xmlns:xs="http://www.w3.org/2001/XMLSchema" xmlns:p="http://schemas.microsoft.com/office/2006/metadata/properties" xmlns:ns2="7bfb4998-b2a5-4276-878e-46f30b2304a0" targetNamespace="http://schemas.microsoft.com/office/2006/metadata/properties" ma:root="true" ma:fieldsID="c1d4e8f3a1ff7d7737e8a953fcb316e0"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DCB8EA-8103-49C6-9ED0-38AD1B279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6B63D7-4F6C-4BAF-B241-F77B95AF775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176F8FA-A35E-4C45-B295-C765E88EBD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931</TotalTime>
  <Pages>14</Pages>
  <Words>5177</Words>
  <Characters>28476</Characters>
  <Application>Microsoft Office Word</Application>
  <DocSecurity>0</DocSecurity>
  <Lines>237</Lines>
  <Paragraphs>67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MIR Caroline</cp:lastModifiedBy>
  <cp:revision>308</cp:revision>
  <dcterms:created xsi:type="dcterms:W3CDTF">2025-11-18T06:57:00Z</dcterms:created>
  <dcterms:modified xsi:type="dcterms:W3CDTF">2025-11-19T15:38:00Z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8ce3bfb-fff1-481a-835b-0a342757958d_Enabled">
    <vt:lpwstr>true</vt:lpwstr>
  </property>
  <property fmtid="{D5CDD505-2E9C-101B-9397-08002B2CF9AE}" pid="3" name="MSIP_Label_98ce3bfb-fff1-481a-835b-0a342757958d_SetDate">
    <vt:lpwstr>2025-11-12T07:45:59Z</vt:lpwstr>
  </property>
  <property fmtid="{D5CDD505-2E9C-101B-9397-08002B2CF9AE}" pid="4" name="MSIP_Label_98ce3bfb-fff1-481a-835b-0a342757958d_Method">
    <vt:lpwstr>Standard</vt:lpwstr>
  </property>
  <property fmtid="{D5CDD505-2E9C-101B-9397-08002B2CF9AE}" pid="5" name="MSIP_Label_98ce3bfb-fff1-481a-835b-0a342757958d_Name">
    <vt:lpwstr>C0 - Public</vt:lpwstr>
  </property>
  <property fmtid="{D5CDD505-2E9C-101B-9397-08002B2CF9AE}" pid="6" name="MSIP_Label_98ce3bfb-fff1-481a-835b-0a342757958d_SiteId">
    <vt:lpwstr>cb6c2492-4a85-4b15-85a1-ed94d47e5849</vt:lpwstr>
  </property>
  <property fmtid="{D5CDD505-2E9C-101B-9397-08002B2CF9AE}" pid="7" name="MSIP_Label_98ce3bfb-fff1-481a-835b-0a342757958d_ActionId">
    <vt:lpwstr>882a9b1f-ee11-4533-a268-02ca8d143d30</vt:lpwstr>
  </property>
  <property fmtid="{D5CDD505-2E9C-101B-9397-08002B2CF9AE}" pid="8" name="MSIP_Label_98ce3bfb-fff1-481a-835b-0a342757958d_ContentBits">
    <vt:lpwstr>0</vt:lpwstr>
  </property>
  <property fmtid="{D5CDD505-2E9C-101B-9397-08002B2CF9AE}" pid="9" name="MSIP_Label_98ce3bfb-fff1-481a-835b-0a342757958d_Tag">
    <vt:lpwstr>10, 3, 0, 1</vt:lpwstr>
  </property>
  <property fmtid="{D5CDD505-2E9C-101B-9397-08002B2CF9AE}" pid="10" name="ContentTypeId">
    <vt:lpwstr>0x01010080CF6FCBCFE60742B813FC8E1D58048A</vt:lpwstr>
  </property>
</Properties>
</file>