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95910" w14:textId="2871842C" w:rsidR="003D2ABC" w:rsidRPr="00B5361E" w:rsidRDefault="00E934D4" w:rsidP="004F0C97">
      <w:pPr>
        <w:pStyle w:val="HChG"/>
        <w:ind w:left="0" w:firstLine="0"/>
      </w:pPr>
      <w:ins w:id="0" w:author="Matteo Oldoni" w:date="2026-01-08T15:39:00Z" w16du:dateUtc="2026-01-08T14:39:00Z">
        <w:r>
          <w:rPr>
            <w:noProof/>
          </w:rPr>
          <mc:AlternateContent>
            <mc:Choice Requires="wps">
              <w:drawing>
                <wp:anchor distT="0" distB="0" distL="114300" distR="114300" simplePos="0" relativeHeight="251682816" behindDoc="0" locked="0" layoutInCell="1" allowOverlap="1" wp14:anchorId="25E8593D" wp14:editId="03141DF4">
                  <wp:simplePos x="0" y="0"/>
                  <wp:positionH relativeFrom="column">
                    <wp:posOffset>266028</wp:posOffset>
                  </wp:positionH>
                  <wp:positionV relativeFrom="paragraph">
                    <wp:posOffset>-532542</wp:posOffset>
                  </wp:positionV>
                  <wp:extent cx="3290047" cy="421341"/>
                  <wp:effectExtent l="0" t="0" r="12065" b="10795"/>
                  <wp:wrapNone/>
                  <wp:docPr id="1475268028" name="Text Box 101"/>
                  <wp:cNvGraphicFramePr/>
                  <a:graphic xmlns:a="http://schemas.openxmlformats.org/drawingml/2006/main">
                    <a:graphicData uri="http://schemas.microsoft.com/office/word/2010/wordprocessingShape">
                      <wps:wsp>
                        <wps:cNvSpPr txBox="1"/>
                        <wps:spPr>
                          <a:xfrm>
                            <a:off x="0" y="0"/>
                            <a:ext cx="3290047" cy="421341"/>
                          </a:xfrm>
                          <a:prstGeom prst="rect">
                            <a:avLst/>
                          </a:prstGeom>
                          <a:solidFill>
                            <a:schemeClr val="lt1"/>
                          </a:solidFill>
                          <a:ln w="6350">
                            <a:solidFill>
                              <a:prstClr val="black"/>
                            </a:solidFill>
                          </a:ln>
                        </wps:spPr>
                        <wps:txbx>
                          <w:txbxContent>
                            <w:p w14:paraId="4A186EA8" w14:textId="1DC9095A" w:rsidR="00E934D4" w:rsidRDefault="00E934D4">
                              <w:pPr>
                                <w:rPr>
                                  <w:ins w:id="1" w:author="Matteo Oldoni" w:date="2026-01-08T15:39:00Z" w16du:dateUtc="2026-01-08T14:39:00Z"/>
                                  <w:lang w:val="en-US"/>
                                </w:rPr>
                              </w:pPr>
                              <w:ins w:id="2" w:author="Matteo Oldoni" w:date="2026-01-08T15:39:00Z" w16du:dateUtc="2026-01-08T14:39:00Z">
                                <w:r>
                                  <w:rPr>
                                    <w:lang w:val="en-US"/>
                                  </w:rPr>
                                  <w:t xml:space="preserve">In </w:t>
                                </w:r>
                                <w:r w:rsidRPr="00E934D4">
                                  <w:rPr>
                                    <w:highlight w:val="green"/>
                                    <w:lang w:val="en-US"/>
                                    <w:rPrChange w:id="3" w:author="Matteo Oldoni" w:date="2026-01-08T15:39:00Z" w16du:dateUtc="2026-01-08T14:39:00Z">
                                      <w:rPr>
                                        <w:lang w:val="en-US"/>
                                      </w:rPr>
                                    </w:rPrChange>
                                  </w:rPr>
                                  <w:t>green</w:t>
                                </w:r>
                                <w:r>
                                  <w:rPr>
                                    <w:lang w:val="en-US"/>
                                  </w:rPr>
                                  <w:t xml:space="preserve"> text adopted at IWG ADS#17</w:t>
                                </w:r>
                              </w:ins>
                            </w:p>
                            <w:p w14:paraId="43484361" w14:textId="2F59E9AD" w:rsidR="00E934D4" w:rsidRPr="00E934D4" w:rsidRDefault="00E934D4">
                              <w:pPr>
                                <w:rPr>
                                  <w:lang w:val="en-US"/>
                                  <w:rPrChange w:id="4" w:author="Matteo Oldoni" w:date="2026-01-08T15:39:00Z" w16du:dateUtc="2026-01-08T14:39:00Z">
                                    <w:rPr/>
                                  </w:rPrChange>
                                </w:rPr>
                              </w:pPr>
                              <w:ins w:id="5" w:author="Matteo Oldoni" w:date="2026-01-08T15:39:00Z" w16du:dateUtc="2026-01-08T14:39:00Z">
                                <w:r>
                                  <w:rPr>
                                    <w:lang w:val="en-US"/>
                                  </w:rPr>
                                  <w:t xml:space="preserve">In </w:t>
                                </w:r>
                                <w:r w:rsidRPr="00E934D4">
                                  <w:rPr>
                                    <w:highlight w:val="yellow"/>
                                    <w:lang w:val="en-US"/>
                                    <w:rPrChange w:id="6" w:author="Matteo Oldoni" w:date="2026-01-08T15:39:00Z" w16du:dateUtc="2026-01-08T14:39:00Z">
                                      <w:rPr>
                                        <w:lang w:val="en-US"/>
                                      </w:rPr>
                                    </w:rPrChange>
                                  </w:rPr>
                                  <w:t>yellow</w:t>
                                </w:r>
                                <w:r>
                                  <w:rPr>
                                    <w:lang w:val="en-US"/>
                                  </w:rPr>
                                  <w:t xml:space="preserve"> text amended later on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5E8593D" id="_x0000_t202" coordsize="21600,21600" o:spt="202" path="m,l,21600r21600,l21600,xe">
                  <v:stroke joinstyle="miter"/>
                  <v:path gradientshapeok="t" o:connecttype="rect"/>
                </v:shapetype>
                <v:shape id="Text Box 101" o:spid="_x0000_s1026" type="#_x0000_t202" style="position:absolute;margin-left:20.95pt;margin-top:-41.95pt;width:259.05pt;height:33.2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" fillcolor="white [3201]" strokeweight=".5pt">
                  <v:textbox>
                    <w:txbxContent>
                      <w:p w14:paraId="4A186EA8" w14:textId="1DC9095A" w:rsidR="00E934D4" w:rsidRDefault="00E934D4">
                        <w:pPr>
                          <w:rPr>
                            <w:ins w:id="7" w:author="Matteo Oldoni" w:date="2026-01-08T15:39:00Z" w16du:dateUtc="2026-01-08T14:39:00Z"/>
                            <w:lang w:val="en-US"/>
                          </w:rPr>
                        </w:pPr>
                        <w:ins w:id="8" w:author="Matteo Oldoni" w:date="2026-01-08T15:39:00Z" w16du:dateUtc="2026-01-08T14:39:00Z">
                          <w:r>
                            <w:rPr>
                              <w:lang w:val="en-US"/>
                            </w:rPr>
                            <w:t xml:space="preserve">In </w:t>
                          </w:r>
                          <w:r w:rsidRPr="00E934D4">
                            <w:rPr>
                              <w:highlight w:val="green"/>
                              <w:lang w:val="en-US"/>
                              <w:rPrChange w:id="9" w:author="Matteo Oldoni" w:date="2026-01-08T15:39:00Z" w16du:dateUtc="2026-01-08T14:39:00Z">
                                <w:rPr>
                                  <w:lang w:val="en-US"/>
                                </w:rPr>
                              </w:rPrChange>
                            </w:rPr>
                            <w:t>green</w:t>
                          </w:r>
                          <w:r>
                            <w:rPr>
                              <w:lang w:val="en-US"/>
                            </w:rPr>
                            <w:t xml:space="preserve"> text adopted at IWG ADS#17</w:t>
                          </w:r>
                        </w:ins>
                      </w:p>
                      <w:p w14:paraId="43484361" w14:textId="2F59E9AD" w:rsidR="00E934D4" w:rsidRPr="00E934D4" w:rsidRDefault="00E934D4">
                        <w:pPr>
                          <w:rPr>
                            <w:lang w:val="en-US"/>
                            <w:rPrChange w:id="10" w:author="Matteo Oldoni" w:date="2026-01-08T15:39:00Z" w16du:dateUtc="2026-01-08T14:39:00Z">
                              <w:rPr/>
                            </w:rPrChange>
                          </w:rPr>
                        </w:pPr>
                        <w:ins w:id="11" w:author="Matteo Oldoni" w:date="2026-01-08T15:39:00Z" w16du:dateUtc="2026-01-08T14:39:00Z">
                          <w:r>
                            <w:rPr>
                              <w:lang w:val="en-US"/>
                            </w:rPr>
                            <w:t xml:space="preserve">In </w:t>
                          </w:r>
                          <w:r w:rsidRPr="00E934D4">
                            <w:rPr>
                              <w:highlight w:val="yellow"/>
                              <w:lang w:val="en-US"/>
                              <w:rPrChange w:id="12" w:author="Matteo Oldoni" w:date="2026-01-08T15:39:00Z" w16du:dateUtc="2026-01-08T14:39:00Z">
                                <w:rPr>
                                  <w:lang w:val="en-US"/>
                                </w:rPr>
                              </w:rPrChange>
                            </w:rPr>
                            <w:t>yellow</w:t>
                          </w:r>
                          <w:r>
                            <w:rPr>
                              <w:lang w:val="en-US"/>
                            </w:rPr>
                            <w:t xml:space="preserve"> text amended later on  </w:t>
                          </w:r>
                        </w:ins>
                      </w:p>
                    </w:txbxContent>
                  </v:textbox>
                </v:shape>
              </w:pict>
            </mc:Fallback>
          </mc:AlternateContent>
        </w:r>
      </w:ins>
      <w:r w:rsidR="005D33B2" w:rsidRPr="00B5361E">
        <w:t>Annex 7</w:t>
      </w:r>
    </w:p>
    <w:p w14:paraId="319A7914" w14:textId="77777777" w:rsidR="003D2ABC" w:rsidRPr="00B5361E" w:rsidRDefault="003D2ABC" w:rsidP="003D2ABC">
      <w:pPr>
        <w:pStyle w:val="HChG"/>
        <w:ind w:left="1138" w:firstLine="0"/>
      </w:pPr>
      <w:r w:rsidRPr="00B5361E">
        <w:t>ODD-based Behavioural Competencies and Scenario Identification Approach</w:t>
      </w:r>
    </w:p>
    <w:p w14:paraId="5CB2D3C0" w14:textId="77777777" w:rsidR="00EE0EF1" w:rsidRPr="00B5361E" w:rsidRDefault="003D2ABC" w:rsidP="0049691C">
      <w:pPr>
        <w:pStyle w:val="SingleTxtG"/>
        <w:spacing w:after="120"/>
        <w:ind w:right="1140"/>
      </w:pPr>
      <w:r w:rsidRPr="00B5361E">
        <w:t>1.</w:t>
      </w:r>
      <w:r w:rsidRPr="00B5361E">
        <w:tab/>
        <w:t>Introduction</w:t>
      </w:r>
    </w:p>
    <w:p w14:paraId="63E80B0F" w14:textId="17676B36" w:rsidR="00EE0EF1" w:rsidRPr="00B5361E" w:rsidRDefault="003D2ABC" w:rsidP="0049691C">
      <w:pPr>
        <w:pStyle w:val="SingleTxtG"/>
        <w:spacing w:after="120"/>
        <w:ind w:right="1140" w:hanging="590"/>
      </w:pPr>
      <w:r w:rsidRPr="00B5361E">
        <w:tab/>
        <w:t xml:space="preserve">This annex provides an overview on an approach that may be used to derive verifiable performance criteria for the approval or, as relevant, for self-certification of ADS, based on the manufacturer’s description of the Operational Design Domain (ODD) of the ADS. Such criteria would be developed by identifying behavioural competencies that embody and correspond to specific ADS safety requirements and relevant </w:t>
      </w:r>
      <w:del w:id="7" w:author="Matteo Oldoni" w:date="2025-12-01T12:35:00Z" w16du:dateUtc="2025-12-01T12:35:00Z">
        <w:r w:rsidRPr="00115194" w:rsidDel="009855B4">
          <w:rPr>
            <w:strike/>
            <w:highlight w:val="green"/>
            <w:rPrChange w:id="8" w:author="Matteo Oldoni" w:date="2025-11-26T11:44:00Z" w16du:dateUtc="2025-11-26T10:44:00Z">
              <w:rPr/>
            </w:rPrChange>
          </w:rPr>
          <w:delText>[</w:delText>
        </w:r>
      </w:del>
      <w:r w:rsidRPr="00B5361E">
        <w:t>scenarios and situations</w:t>
      </w:r>
      <w:del w:id="9" w:author="Matteo Oldoni" w:date="2025-12-01T12:35:00Z" w16du:dateUtc="2025-12-01T12:35:00Z">
        <w:r w:rsidRPr="00115194" w:rsidDel="009855B4">
          <w:rPr>
            <w:strike/>
            <w:highlight w:val="green"/>
            <w:rPrChange w:id="10" w:author="Matteo Oldoni" w:date="2025-11-26T11:44:00Z" w16du:dateUtc="2025-11-26T10:44:00Z">
              <w:rPr/>
            </w:rPrChange>
          </w:rPr>
          <w:delText>]</w:delText>
        </w:r>
      </w:del>
      <w:r w:rsidRPr="00B5361E">
        <w:t xml:space="preserve"> that may be used to validate the ADS’s competencies.</w:t>
      </w:r>
    </w:p>
    <w:p w14:paraId="247F9636" w14:textId="77777777" w:rsidR="00EE0EF1" w:rsidRPr="00B5361E" w:rsidRDefault="003D2ABC" w:rsidP="0049691C">
      <w:pPr>
        <w:pStyle w:val="SingleTxtG"/>
        <w:spacing w:after="120"/>
        <w:ind w:right="1140"/>
      </w:pPr>
      <w:r w:rsidRPr="00B5361E">
        <w:tab/>
        <w:t xml:space="preserve">The suggested approach includes a description of how such competencies can be classified into nominal, critical and failure and mapped to the relevant </w:t>
      </w:r>
      <w:del w:id="11" w:author="Matteo Oldoni" w:date="2025-12-01T12:35:00Z" w16du:dateUtc="2025-12-01T12:35:00Z">
        <w:r w:rsidRPr="00115194" w:rsidDel="009855B4">
          <w:rPr>
            <w:strike/>
            <w:highlight w:val="green"/>
            <w:rPrChange w:id="12" w:author="Matteo Oldoni" w:date="2025-11-26T11:44:00Z" w16du:dateUtc="2025-11-26T10:44:00Z">
              <w:rPr/>
            </w:rPrChange>
          </w:rPr>
          <w:delText>[</w:delText>
        </w:r>
      </w:del>
      <w:r w:rsidRPr="00B5361E">
        <w:t>scenarios</w:t>
      </w:r>
      <w:del w:id="13" w:author="Matteo Oldoni" w:date="2025-12-01T12:35:00Z" w16du:dateUtc="2025-12-01T12:35:00Z">
        <w:r w:rsidRPr="00B5361E" w:rsidDel="009855B4">
          <w:delText xml:space="preserve"> </w:delText>
        </w:r>
        <w:r w:rsidRPr="00115194" w:rsidDel="009855B4">
          <w:rPr>
            <w:strike/>
            <w:highlight w:val="green"/>
            <w:rPrChange w:id="14" w:author="Matteo Oldoni" w:date="2025-11-26T11:44:00Z" w16du:dateUtc="2025-11-26T10:44:00Z">
              <w:rPr/>
            </w:rPrChange>
          </w:rPr>
          <w:delText>and</w:delText>
        </w:r>
        <w:r w:rsidRPr="00115194" w:rsidDel="009855B4">
          <w:rPr>
            <w:highlight w:val="green"/>
          </w:rPr>
          <w:delText xml:space="preserve"> </w:delText>
        </w:r>
        <w:r w:rsidRPr="00115194" w:rsidDel="009855B4">
          <w:rPr>
            <w:strike/>
            <w:highlight w:val="green"/>
            <w:rPrChange w:id="15" w:author="Matteo Oldoni" w:date="2025-11-26T11:44:00Z" w16du:dateUtc="2025-11-26T10:44:00Z">
              <w:rPr/>
            </w:rPrChange>
          </w:rPr>
          <w:delText>situations]</w:delText>
        </w:r>
      </w:del>
      <w:r w:rsidRPr="00B5361E">
        <w:t>, selected either from existing databases or identified through the application of different approaches.</w:t>
      </w:r>
    </w:p>
    <w:p w14:paraId="4DEF9544" w14:textId="77777777" w:rsidR="00EE0EF1" w:rsidRPr="00B5361E" w:rsidRDefault="003D2ABC" w:rsidP="0049691C">
      <w:pPr>
        <w:pStyle w:val="SingleTxtG"/>
        <w:spacing w:after="120"/>
        <w:ind w:right="1140"/>
      </w:pPr>
      <w:r w:rsidRPr="00B5361E">
        <w:tab/>
        <w:t>Different approaches may exist to perform such an activity; therefore, the approach herein presented should be considered as a recommended guideline for both manufacturers and authorities.</w:t>
      </w:r>
    </w:p>
    <w:p w14:paraId="1CC2B208" w14:textId="77777777" w:rsidR="00EE0EF1" w:rsidRPr="00B5361E" w:rsidRDefault="003D2ABC" w:rsidP="0049691C">
      <w:pPr>
        <w:pStyle w:val="SingleTxtG"/>
        <w:spacing w:after="120"/>
        <w:ind w:right="1140"/>
      </w:pPr>
      <w:r w:rsidRPr="00B5361E">
        <w:t>1.1.</w:t>
      </w:r>
      <w:r w:rsidRPr="00B5361E">
        <w:tab/>
        <w:t>Operational Design Domain</w:t>
      </w:r>
    </w:p>
    <w:p w14:paraId="201DCB11" w14:textId="3E51E0EA" w:rsidR="00EE0EF1" w:rsidRPr="00B5361E" w:rsidRDefault="003D2ABC" w:rsidP="0049691C">
      <w:pPr>
        <w:pStyle w:val="SingleTxtG"/>
        <w:spacing w:after="120"/>
        <w:ind w:right="1140"/>
      </w:pPr>
      <w:r w:rsidRPr="00B5361E">
        <w:tab/>
        <w:t>The external conditions constituting the ODD in which the ADS was designed to operate will help determine which ADS competencies are required. For example, if an ADS has an ODD which comprises of roads with non-signalised junctions, one of the required behavioural competencies for the ADS in that ODD could potentially be “unprotected left or right turn”. However, the same behaviour</w:t>
      </w:r>
      <w:ins w:id="16" w:author="Matteo Oldoni" w:date="2026-01-08T14:25:00Z" w16du:dateUtc="2026-01-08T13:25:00Z">
        <w:r w:rsidR="000C3CD9" w:rsidRPr="000C3CD9">
          <w:rPr>
            <w:highlight w:val="yellow"/>
            <w:rPrChange w:id="17" w:author="Matteo Oldoni" w:date="2026-01-08T14:25:00Z" w16du:dateUtc="2026-01-08T13:25:00Z">
              <w:rPr/>
            </w:rPrChange>
          </w:rPr>
          <w:t>al</w:t>
        </w:r>
      </w:ins>
      <w:r w:rsidRPr="00B5361E">
        <w:t xml:space="preserve"> competency may not be required if the ODD of an ADS is limited to motorways or highways.</w:t>
      </w:r>
    </w:p>
    <w:p w14:paraId="631B66FD" w14:textId="77777777" w:rsidR="00EE0EF1" w:rsidRPr="00B5361E" w:rsidRDefault="003D2ABC" w:rsidP="0049691C">
      <w:pPr>
        <w:pStyle w:val="SingleTxtG"/>
        <w:spacing w:after="120"/>
        <w:ind w:right="1140"/>
      </w:pPr>
      <w:r w:rsidRPr="00B5361E">
        <w:t>1.2.</w:t>
      </w:r>
      <w:r w:rsidRPr="00B5361E">
        <w:tab/>
        <w:t>Behavioural competencies</w:t>
      </w:r>
    </w:p>
    <w:p w14:paraId="2A6EC3A6" w14:textId="77777777" w:rsidR="00EE0EF1" w:rsidRPr="00B5361E" w:rsidDel="00BE5A95" w:rsidRDefault="003D2ABC" w:rsidP="0049691C">
      <w:pPr>
        <w:pStyle w:val="SingleTxtG"/>
        <w:spacing w:after="120"/>
        <w:ind w:right="1140"/>
        <w:rPr>
          <w:del w:id="18" w:author="Matteo Oldoni" w:date="2025-11-26T10:42:00Z" w16du:dateUtc="2025-11-26T09:42:00Z"/>
        </w:rPr>
      </w:pPr>
      <w:r w:rsidRPr="00B5361E">
        <w:tab/>
        <w:t>Behavioural competencies track the three broad categories of driving situations that may be encountered in the performance of the DDT: nominal, critical, and failure.</w:t>
      </w:r>
    </w:p>
    <w:p w14:paraId="218B3592" w14:textId="07AE7F03" w:rsidR="00EE0EF1" w:rsidRPr="00B5361E" w:rsidRDefault="003D2ABC" w:rsidP="00BE5A95">
      <w:pPr>
        <w:pStyle w:val="SingleTxtG"/>
        <w:spacing w:after="120"/>
        <w:ind w:right="1140"/>
      </w:pPr>
      <w:del w:id="19" w:author="Matteo Oldoni" w:date="2025-11-26T10:42:00Z" w16du:dateUtc="2025-11-26T09:42:00Z">
        <w:r w:rsidRPr="00B5361E" w:rsidDel="00BE5A95">
          <w:tab/>
        </w:r>
      </w:del>
      <w:moveFromRangeStart w:id="20" w:author="Matteo Oldoni" w:date="2025-11-26T10:40:00Z" w:name="move215046022"/>
      <w:moveFrom w:id="21" w:author="Matteo Oldoni" w:date="2025-11-26T10:40:00Z" w16du:dateUtc="2025-11-26T09:40:00Z">
        <w:r w:rsidRPr="00115194" w:rsidDel="00D7355D">
          <w:rPr>
            <w:highlight w:val="green"/>
          </w:rPr>
          <w:t>[Nominal driving situations are those in which behaviour of other road users and the operating conditions of the given ODD are reasonably foreseeable (e.g., other traffic participants operating in line with traffic regulations) and no failures occur that are relevant to the ADS’s performance of the DDT.]</w:t>
        </w:r>
      </w:moveFrom>
      <w:moveFromRangeEnd w:id="20"/>
    </w:p>
    <w:p w14:paraId="409474EF" w14:textId="7D3D6E4F" w:rsidR="00EE0EF1" w:rsidRPr="00B5361E" w:rsidRDefault="003D2ABC" w:rsidP="0049691C">
      <w:pPr>
        <w:pStyle w:val="SingleTxtG"/>
        <w:spacing w:after="120"/>
        <w:ind w:right="1140"/>
      </w:pPr>
      <w:r w:rsidRPr="00B5361E">
        <w:tab/>
      </w:r>
      <w:del w:id="22" w:author="Matteo Oldoni" w:date="2025-12-01T12:34:00Z" w16du:dateUtc="2025-12-01T12:34:00Z">
        <w:r w:rsidRPr="00115194" w:rsidDel="009855B4">
          <w:rPr>
            <w:strike/>
            <w:highlight w:val="green"/>
            <w:rPrChange w:id="23" w:author="Matteo Oldoni" w:date="2025-11-26T11:45:00Z" w16du:dateUtc="2025-11-26T10:45:00Z">
              <w:rPr/>
            </w:rPrChange>
          </w:rPr>
          <w:delText>[</w:delText>
        </w:r>
      </w:del>
      <w:r w:rsidRPr="00B5361E">
        <w:t xml:space="preserve">Critical </w:t>
      </w:r>
      <w:del w:id="24" w:author="Matteo Oldoni" w:date="2025-12-01T12:34:00Z" w16du:dateUtc="2025-12-01T12:34:00Z">
        <w:r w:rsidRPr="00115194" w:rsidDel="009855B4">
          <w:rPr>
            <w:strike/>
            <w:highlight w:val="green"/>
            <w:rPrChange w:id="25" w:author="Matteo Oldoni" w:date="2025-11-26T11:45:00Z" w16du:dateUtc="2025-11-26T10:45:00Z">
              <w:rPr/>
            </w:rPrChange>
          </w:rPr>
          <w:delText>driving</w:delText>
        </w:r>
        <w:r w:rsidRPr="00B5361E" w:rsidDel="009855B4">
          <w:delText xml:space="preserve"> </w:delText>
        </w:r>
      </w:del>
      <w:r w:rsidRPr="00B5361E">
        <w:t xml:space="preserve">situations are those </w:t>
      </w:r>
      <w:ins w:id="26" w:author="Matteo Oldoni" w:date="2025-11-26T11:14:00Z" w16du:dateUtc="2025-11-26T10:14:00Z">
        <w:r w:rsidR="00EF3C66" w:rsidRPr="00115194">
          <w:rPr>
            <w:highlight w:val="green"/>
          </w:rPr>
          <w:t>requir</w:t>
        </w:r>
      </w:ins>
      <w:ins w:id="27" w:author="Matteo Oldoni" w:date="2025-11-26T11:16:00Z" w16du:dateUtc="2025-11-26T10:16:00Z">
        <w:r w:rsidR="001527EB" w:rsidRPr="00115194">
          <w:rPr>
            <w:highlight w:val="green"/>
          </w:rPr>
          <w:t>ing</w:t>
        </w:r>
      </w:ins>
      <w:ins w:id="28" w:author="Matteo Oldoni" w:date="2025-11-26T11:14:00Z" w16du:dateUtc="2025-11-26T10:14:00Z">
        <w:r w:rsidR="00EF3C66" w:rsidRPr="00115194">
          <w:rPr>
            <w:highlight w:val="green"/>
          </w:rPr>
          <w:t xml:space="preserve"> a prompt action of the ADS to avoid or mitigate the risk of a collision, that could result in adverse consequences on human health or property damage. For example, those</w:t>
        </w:r>
        <w:r w:rsidR="00EF3C66" w:rsidRPr="00B5361E">
          <w:t xml:space="preserve"> </w:t>
        </w:r>
      </w:ins>
      <w:r w:rsidRPr="00B5361E">
        <w:t>in which the behaviour of one or more road users (e.g., violating traffic regulations) and/or a sudden and not reasonably foreseeable change of the operating conditions of the given ODD (e.g., sudden storm, damaged road infrastructure)</w:t>
      </w:r>
      <w:ins w:id="29" w:author="Matteo Oldoni" w:date="2025-11-26T14:06:00Z" w16du:dateUtc="2025-11-26T13:06:00Z">
        <w:r w:rsidR="00B67B0D" w:rsidRPr="00B5361E">
          <w:t xml:space="preserve"> </w:t>
        </w:r>
        <w:r w:rsidR="00B67B0D" w:rsidRPr="00115194">
          <w:rPr>
            <w:highlight w:val="green"/>
          </w:rPr>
          <w:t>requires the ADS to</w:t>
        </w:r>
        <w:r w:rsidR="00B67B0D" w:rsidRPr="00B5361E">
          <w:t xml:space="preserve"> </w:t>
        </w:r>
        <w:r w:rsidR="00B67B0D" w:rsidRPr="00115194">
          <w:rPr>
            <w:highlight w:val="green"/>
          </w:rPr>
          <w:t>take prompt actions.</w:t>
        </w:r>
      </w:ins>
      <w:r w:rsidRPr="00B5361E">
        <w:t xml:space="preserve"> </w:t>
      </w:r>
      <w:del w:id="30" w:author="Matteo Oldoni" w:date="2025-11-26T11:14:00Z" w16du:dateUtc="2025-11-26T10:14:00Z">
        <w:r w:rsidRPr="00115194" w:rsidDel="00EF3C66">
          <w:rPr>
            <w:highlight w:val="green"/>
          </w:rPr>
          <w:delText>creates a situation that requires a prompt action of the ADS to avoid or mitigate a collision.</w:delText>
        </w:r>
        <w:r w:rsidRPr="00B5361E" w:rsidDel="00EF3C66">
          <w:delText xml:space="preserve"> </w:delText>
        </w:r>
      </w:del>
      <w:r w:rsidRPr="00B5361E">
        <w:t>In this case, it is recognised that the ADS may not be able to avoid a collision, but mitigation may be possible.</w:t>
      </w:r>
      <w:del w:id="31" w:author="Matteo Oldoni" w:date="2025-12-01T12:34:00Z" w16du:dateUtc="2025-12-01T12:34:00Z">
        <w:r w:rsidRPr="00115194" w:rsidDel="009855B4">
          <w:rPr>
            <w:strike/>
            <w:highlight w:val="green"/>
            <w:rPrChange w:id="32" w:author="Matteo Oldoni" w:date="2025-11-26T11:45:00Z" w16du:dateUtc="2025-11-26T10:45:00Z">
              <w:rPr/>
            </w:rPrChange>
          </w:rPr>
          <w:delText>]</w:delText>
        </w:r>
      </w:del>
      <w:r w:rsidRPr="00B5361E">
        <w:t xml:space="preserve"> </w:t>
      </w:r>
    </w:p>
    <w:p w14:paraId="2533F730" w14:textId="3732BBB3" w:rsidR="00D7355D" w:rsidRPr="00B5361E" w:rsidRDefault="003D2ABC" w:rsidP="00D7355D">
      <w:pPr>
        <w:pStyle w:val="SingleTxtG"/>
        <w:spacing w:after="120"/>
        <w:ind w:right="1140"/>
        <w:rPr>
          <w:ins w:id="33" w:author="Matteo Oldoni" w:date="2025-11-26T10:40:00Z" w16du:dateUtc="2025-11-26T09:40:00Z"/>
          <w:strike/>
        </w:rPr>
      </w:pPr>
      <w:r w:rsidRPr="00B5361E">
        <w:lastRenderedPageBreak/>
        <w:tab/>
      </w:r>
      <w:del w:id="34" w:author="Matteo Oldoni" w:date="2025-12-01T12:34:00Z" w16du:dateUtc="2025-12-01T12:34:00Z">
        <w:r w:rsidRPr="00115194" w:rsidDel="009855B4">
          <w:rPr>
            <w:strike/>
            <w:highlight w:val="green"/>
            <w:rPrChange w:id="35" w:author="Matteo Oldoni" w:date="2025-11-26T11:45:00Z" w16du:dateUtc="2025-11-26T10:45:00Z">
              <w:rPr/>
            </w:rPrChange>
          </w:rPr>
          <w:delText>[</w:delText>
        </w:r>
      </w:del>
      <w:r w:rsidRPr="00B5361E">
        <w:t xml:space="preserve">Failure situations involve those in which the ADS or another vehicle system experiences a </w:t>
      </w:r>
      <w:del w:id="36" w:author="Matteo Oldoni" w:date="2025-12-01T12:34:00Z" w16du:dateUtc="2025-12-01T12:34:00Z">
        <w:r w:rsidRPr="00115194" w:rsidDel="009855B4">
          <w:rPr>
            <w:highlight w:val="green"/>
          </w:rPr>
          <w:delText>fault or</w:delText>
        </w:r>
        <w:r w:rsidRPr="00B5361E" w:rsidDel="009855B4">
          <w:delText xml:space="preserve"> </w:delText>
        </w:r>
      </w:del>
      <w:r w:rsidRPr="00B5361E">
        <w:t>failure that compromises the ADS’s ability to perform the DDT, such as sensor or computer failure or a failed propulsion system.</w:t>
      </w:r>
      <w:del w:id="37" w:author="Matteo Oldoni" w:date="2025-12-01T12:34:00Z" w16du:dateUtc="2025-12-01T12:34:00Z">
        <w:r w:rsidRPr="00115194" w:rsidDel="009855B4">
          <w:rPr>
            <w:highlight w:val="green"/>
          </w:rPr>
          <w:delText>]</w:delText>
        </w:r>
      </w:del>
    </w:p>
    <w:p w14:paraId="208C34E6" w14:textId="1AF2946B" w:rsidR="00D7355D" w:rsidRPr="00B5361E" w:rsidRDefault="00D7355D" w:rsidP="00D7355D">
      <w:pPr>
        <w:pStyle w:val="SingleTxtG"/>
        <w:spacing w:after="120"/>
        <w:ind w:right="1140" w:firstLine="0"/>
        <w:rPr>
          <w:ins w:id="38" w:author="Matteo Oldoni" w:date="2025-11-26T10:41:00Z" w16du:dateUtc="2025-11-26T09:41:00Z"/>
        </w:rPr>
      </w:pPr>
      <w:moveToRangeStart w:id="39" w:author="Matteo Oldoni" w:date="2025-11-26T10:40:00Z" w:name="move215046022"/>
      <w:moveTo w:id="40" w:author="Matteo Oldoni" w:date="2025-11-26T10:40:00Z" w16du:dateUtc="2025-11-26T09:40:00Z">
        <w:del w:id="41" w:author="Matteo Oldoni" w:date="2025-12-01T12:34:00Z" w16du:dateUtc="2025-12-01T12:34:00Z">
          <w:r w:rsidRPr="00115194" w:rsidDel="009855B4">
            <w:rPr>
              <w:highlight w:val="green"/>
            </w:rPr>
            <w:delText>[</w:delText>
          </w:r>
        </w:del>
        <w:r w:rsidRPr="00115194">
          <w:rPr>
            <w:highlight w:val="green"/>
          </w:rPr>
          <w:t xml:space="preserve">Nominal </w:t>
        </w:r>
        <w:del w:id="42" w:author="Matteo Oldoni" w:date="2025-12-01T12:34:00Z" w16du:dateUtc="2025-12-01T12:34:00Z">
          <w:r w:rsidRPr="00115194" w:rsidDel="009F45C4">
            <w:rPr>
              <w:strike/>
              <w:highlight w:val="green"/>
              <w:rPrChange w:id="43" w:author="Matteo Oldoni" w:date="2025-11-26T11:45:00Z" w16du:dateUtc="2025-11-26T10:45:00Z">
                <w:rPr>
                  <w:highlight w:val="yellow"/>
                </w:rPr>
              </w:rPrChange>
            </w:rPr>
            <w:delText>driving</w:delText>
          </w:r>
          <w:r w:rsidRPr="00115194" w:rsidDel="009F45C4">
            <w:rPr>
              <w:highlight w:val="green"/>
              <w:rPrChange w:id="44" w:author="Matteo Oldoni" w:date="2025-11-26T11:45:00Z" w16du:dateUtc="2025-11-26T10:45:00Z">
                <w:rPr>
                  <w:highlight w:val="yellow"/>
                </w:rPr>
              </w:rPrChange>
            </w:rPr>
            <w:delText xml:space="preserve"> </w:delText>
          </w:r>
        </w:del>
        <w:r w:rsidRPr="00115194">
          <w:rPr>
            <w:highlight w:val="green"/>
            <w:rPrChange w:id="45" w:author="Matteo Oldoni" w:date="2025-11-26T11:45:00Z" w16du:dateUtc="2025-11-26T10:45:00Z">
              <w:rPr>
                <w:highlight w:val="yellow"/>
              </w:rPr>
            </w:rPrChange>
          </w:rPr>
          <w:t xml:space="preserve">situations are those </w:t>
        </w:r>
      </w:moveTo>
      <w:ins w:id="46" w:author="Matteo Oldoni" w:date="2025-11-26T10:40:00Z" w16du:dateUtc="2025-11-26T09:40:00Z">
        <w:r w:rsidRPr="00115194">
          <w:rPr>
            <w:highlight w:val="green"/>
            <w:rPrChange w:id="47" w:author="Matteo Oldoni" w:date="2025-11-26T11:45:00Z" w16du:dateUtc="2025-11-26T10:45:00Z">
              <w:rPr>
                <w:highlight w:val="yellow"/>
              </w:rPr>
            </w:rPrChange>
          </w:rPr>
          <w:t>that are neither critical nor failure</w:t>
        </w:r>
      </w:ins>
      <w:ins w:id="48" w:author="Matteo Oldoni" w:date="2025-11-26T10:41:00Z" w16du:dateUtc="2025-11-26T09:41:00Z">
        <w:r w:rsidRPr="00115194">
          <w:rPr>
            <w:highlight w:val="green"/>
            <w:rPrChange w:id="49" w:author="Matteo Oldoni" w:date="2025-11-26T11:45:00Z" w16du:dateUtc="2025-11-26T10:45:00Z">
              <w:rPr>
                <w:highlight w:val="yellow"/>
              </w:rPr>
            </w:rPrChange>
          </w:rPr>
          <w:t>,</w:t>
        </w:r>
      </w:ins>
      <w:ins w:id="50" w:author="Matteo Oldoni" w:date="2025-11-26T10:40:00Z" w16du:dateUtc="2025-11-26T09:40:00Z">
        <w:r w:rsidRPr="00115194">
          <w:rPr>
            <w:highlight w:val="green"/>
            <w:rPrChange w:id="51" w:author="Matteo Oldoni" w:date="2025-11-26T11:45:00Z" w16du:dateUtc="2025-11-26T10:45:00Z">
              <w:rPr>
                <w:highlight w:val="yellow"/>
              </w:rPr>
            </w:rPrChange>
          </w:rPr>
          <w:t xml:space="preserve"> </w:t>
        </w:r>
      </w:ins>
      <w:ins w:id="52" w:author="Matteo Oldoni" w:date="2025-11-26T10:41:00Z" w16du:dateUtc="2025-11-26T09:41:00Z">
        <w:r w:rsidRPr="00115194">
          <w:rPr>
            <w:highlight w:val="green"/>
            <w:rPrChange w:id="53" w:author="Matteo Oldoni" w:date="2025-11-26T11:45:00Z" w16du:dateUtc="2025-11-26T10:45:00Z">
              <w:rPr>
                <w:highlight w:val="yellow"/>
              </w:rPr>
            </w:rPrChange>
          </w:rPr>
          <w:t>s</w:t>
        </w:r>
      </w:ins>
      <w:ins w:id="54" w:author="Matteo Oldoni" w:date="2025-11-26T10:40:00Z" w16du:dateUtc="2025-11-26T09:40:00Z">
        <w:r w:rsidRPr="00115194">
          <w:rPr>
            <w:highlight w:val="green"/>
            <w:rPrChange w:id="55" w:author="Matteo Oldoni" w:date="2025-11-26T11:45:00Z" w16du:dateUtc="2025-11-26T10:45:00Z">
              <w:rPr>
                <w:highlight w:val="yellow"/>
              </w:rPr>
            </w:rPrChange>
          </w:rPr>
          <w:t xml:space="preserve">uch as those </w:t>
        </w:r>
      </w:ins>
      <w:moveTo w:id="56" w:author="Matteo Oldoni" w:date="2025-11-26T10:40:00Z" w16du:dateUtc="2025-11-26T09:40:00Z">
        <w:r w:rsidRPr="00115194">
          <w:rPr>
            <w:highlight w:val="green"/>
            <w:rPrChange w:id="57" w:author="Matteo Oldoni" w:date="2025-11-26T11:45:00Z" w16du:dateUtc="2025-11-26T10:45:00Z">
              <w:rPr>
                <w:highlight w:val="yellow"/>
              </w:rPr>
            </w:rPrChange>
          </w:rPr>
          <w:t>in which behaviour of other road users and the operating conditions of the given ODD are reasonably foreseeable (e.g., other traffic participants operating in line with traffic regulations) and no failures occur that are relevant to the ADS’s performance of the DDT.</w:t>
        </w:r>
        <w:del w:id="58" w:author="Matteo Oldoni" w:date="2025-12-01T12:34:00Z" w16du:dateUtc="2025-12-01T12:34:00Z">
          <w:r w:rsidRPr="00115194" w:rsidDel="009855B4">
            <w:rPr>
              <w:strike/>
              <w:highlight w:val="green"/>
              <w:rPrChange w:id="59" w:author="Matteo Oldoni" w:date="2025-11-26T11:45:00Z" w16du:dateUtc="2025-11-26T10:45:00Z">
                <w:rPr>
                  <w:highlight w:val="yellow"/>
                </w:rPr>
              </w:rPrChange>
            </w:rPr>
            <w:delText>]</w:delText>
          </w:r>
        </w:del>
      </w:moveTo>
      <w:moveToRangeEnd w:id="39"/>
    </w:p>
    <w:p w14:paraId="0284E04F" w14:textId="77777777" w:rsidR="00D7355D" w:rsidRPr="00B5361E" w:rsidRDefault="00D7355D" w:rsidP="00DD6C97">
      <w:pPr>
        <w:pStyle w:val="SingleTxtG"/>
        <w:spacing w:after="120"/>
        <w:ind w:right="1140"/>
        <w:rPr>
          <w:ins w:id="60" w:author="Matteo Oldoni" w:date="2025-12-01T12:36:00Z" w16du:dateUtc="2025-12-01T12:36:00Z"/>
        </w:rPr>
      </w:pPr>
    </w:p>
    <w:p w14:paraId="3A4C26EB" w14:textId="77777777" w:rsidR="002B4AF4" w:rsidRPr="00B5361E" w:rsidRDefault="002B4AF4" w:rsidP="00DD6C97">
      <w:pPr>
        <w:pStyle w:val="SingleTxtG"/>
        <w:spacing w:after="120"/>
        <w:ind w:right="1140"/>
      </w:pPr>
    </w:p>
    <w:p w14:paraId="39FCB07F" w14:textId="77777777" w:rsidR="00EE0EF1" w:rsidRPr="00B5361E" w:rsidRDefault="003D2ABC" w:rsidP="0049691C">
      <w:pPr>
        <w:pStyle w:val="SingleTxtG"/>
        <w:spacing w:after="120"/>
        <w:ind w:right="1140"/>
      </w:pPr>
      <w:r w:rsidRPr="00B5361E">
        <w:t>2.</w:t>
      </w:r>
      <w:r w:rsidRPr="00B5361E">
        <w:tab/>
        <w:t>Approach Description</w:t>
      </w:r>
    </w:p>
    <w:p w14:paraId="175DABAB" w14:textId="77777777" w:rsidR="00EE0EF1" w:rsidRPr="00B5361E" w:rsidRDefault="003D2ABC" w:rsidP="0049691C">
      <w:pPr>
        <w:pStyle w:val="SingleTxtG"/>
        <w:spacing w:after="120"/>
        <w:ind w:right="1140"/>
      </w:pPr>
      <w:r w:rsidRPr="00B5361E">
        <w:tab/>
        <w:t>The ODD-based behavioural competencies and scenario identification approach is based on the interaction of the following elements:</w:t>
      </w:r>
    </w:p>
    <w:p w14:paraId="08DF1017" w14:textId="40ABBF61" w:rsidR="003D2ABC" w:rsidRPr="00B5361E" w:rsidRDefault="003D2ABC" w:rsidP="0049691C">
      <w:pPr>
        <w:pStyle w:val="listalpha"/>
        <w:ind w:right="1140"/>
      </w:pPr>
      <w:r w:rsidRPr="00B5361E">
        <w:t>(a)</w:t>
      </w:r>
      <w:r w:rsidRPr="00B5361E">
        <w:tab/>
        <w:t>Behavioural competencies and scenario generation</w:t>
      </w:r>
    </w:p>
    <w:p w14:paraId="7078F6E1" w14:textId="77777777" w:rsidR="003D2ABC" w:rsidRPr="00B5361E" w:rsidRDefault="003D2ABC" w:rsidP="0049691C">
      <w:pPr>
        <w:pStyle w:val="listalpha"/>
        <w:ind w:right="1140"/>
      </w:pPr>
      <w:r w:rsidRPr="00B5361E">
        <w:t>(b)</w:t>
      </w:r>
      <w:r w:rsidRPr="00B5361E">
        <w:tab/>
        <w:t>Competencies and scenario mapping</w:t>
      </w:r>
    </w:p>
    <w:p w14:paraId="6BA3FC3D" w14:textId="77777777" w:rsidR="003D2ABC" w:rsidRPr="00B5361E" w:rsidRDefault="003D2ABC" w:rsidP="0049691C">
      <w:pPr>
        <w:pStyle w:val="listalpha"/>
        <w:ind w:right="1140"/>
      </w:pPr>
      <w:r w:rsidRPr="00B5361E">
        <w:t>(c)</w:t>
      </w:r>
      <w:r w:rsidRPr="00B5361E">
        <w:tab/>
        <w:t>Assumptions</w:t>
      </w:r>
    </w:p>
    <w:p w14:paraId="0D109C96" w14:textId="77777777" w:rsidR="003D2ABC" w:rsidRPr="00B5361E" w:rsidRDefault="003D2ABC" w:rsidP="0049691C">
      <w:pPr>
        <w:pStyle w:val="listalpha"/>
        <w:ind w:right="1140"/>
      </w:pPr>
      <w:r w:rsidRPr="00B5361E">
        <w:t>(d)</w:t>
      </w:r>
      <w:r w:rsidRPr="00B5361E">
        <w:tab/>
        <w:t>Performance and acceptance criteria evaluation</w:t>
      </w:r>
    </w:p>
    <w:p w14:paraId="3C2974E5" w14:textId="22DE53CB" w:rsidR="00EE0EF1" w:rsidRPr="00B5361E" w:rsidRDefault="003D2ABC" w:rsidP="0049691C">
      <w:pPr>
        <w:pStyle w:val="SingleTxtG"/>
        <w:spacing w:after="120"/>
        <w:ind w:right="1140"/>
      </w:pPr>
      <w:r w:rsidRPr="00B5361E">
        <w:tab/>
        <w:t xml:space="preserve">Figure 1 describes the overall approach. Once acceptance criteria are defined based on </w:t>
      </w:r>
      <w:ins w:id="61" w:author="Matteo Oldoni" w:date="2026-01-08T14:26:00Z" w16du:dateUtc="2026-01-08T13:26:00Z">
        <w:r w:rsidR="00DE03F1" w:rsidRPr="00DE03F1">
          <w:rPr>
            <w:highlight w:val="yellow"/>
            <w:rPrChange w:id="62" w:author="Matteo Oldoni" w:date="2026-01-08T14:26:00Z" w16du:dateUtc="2026-01-08T13:26:00Z">
              <w:rPr/>
            </w:rPrChange>
          </w:rPr>
          <w:t>the</w:t>
        </w:r>
        <w:r w:rsidR="00DE03F1">
          <w:t xml:space="preserve"> </w:t>
        </w:r>
      </w:ins>
      <w:r w:rsidRPr="00B5361E">
        <w:t>overall requirements, different approaches (described below) are used to generate nominal, critical and failure scenario</w:t>
      </w:r>
      <w:del w:id="63" w:author="Matteo Oldoni" w:date="2026-01-08T15:40:00Z" w16du:dateUtc="2026-01-08T14:40:00Z">
        <w:r w:rsidRPr="008B00D5" w:rsidDel="008B00D5">
          <w:rPr>
            <w:highlight w:val="yellow"/>
            <w:rPrChange w:id="64" w:author="Matteo Oldoni" w:date="2026-01-08T15:40:00Z" w16du:dateUtc="2026-01-08T14:40:00Z">
              <w:rPr/>
            </w:rPrChange>
          </w:rPr>
          <w:delText>s</w:delText>
        </w:r>
      </w:del>
      <w:r w:rsidRPr="00B5361E">
        <w:t xml:space="preserve"> tests. Testing is performed using various test methods, and the outcome is evaluated to see if there is sufficient evidence to support the safety case claims and the acceptance criteria. The following section describes the different stages and steps.</w:t>
      </w:r>
    </w:p>
    <w:p w14:paraId="5CC8CE57" w14:textId="77777777" w:rsidR="00EE0EF1" w:rsidRPr="00B5361E" w:rsidRDefault="003D2ABC" w:rsidP="0049691C">
      <w:pPr>
        <w:pStyle w:val="SingleTxtG"/>
        <w:spacing w:after="120"/>
        <w:ind w:right="1140"/>
      </w:pPr>
      <w:r w:rsidRPr="00B5361E">
        <w:t>2.1.</w:t>
      </w:r>
      <w:r w:rsidRPr="00B5361E">
        <w:tab/>
        <w:t>Behavioural Competencies Identification</w:t>
      </w:r>
    </w:p>
    <w:p w14:paraId="165BE313" w14:textId="77777777" w:rsidR="00EE0EF1" w:rsidRPr="00B5361E" w:rsidRDefault="003D2ABC" w:rsidP="0049691C">
      <w:pPr>
        <w:pStyle w:val="SingleTxtG"/>
        <w:spacing w:after="120"/>
        <w:ind w:right="1140"/>
      </w:pPr>
      <w:r w:rsidRPr="00B5361E">
        <w:tab/>
        <w:t>The approach suggests a series of analytical frameworks that could help to derive measurable criteria appropriate for the specific application. These frameworks are divided into:</w:t>
      </w:r>
    </w:p>
    <w:p w14:paraId="7F0EFFE0" w14:textId="77777777" w:rsidR="00EE0EF1" w:rsidRPr="00B5361E" w:rsidRDefault="003D2ABC" w:rsidP="00AD6752">
      <w:pPr>
        <w:pStyle w:val="SingleTxtG-list-alpha"/>
        <w:spacing w:after="120"/>
        <w:ind w:left="2835" w:right="1140" w:hanging="567"/>
      </w:pPr>
      <w:r w:rsidRPr="00B5361E">
        <w:t>(a)</w:t>
      </w:r>
      <w:r w:rsidRPr="00B5361E">
        <w:tab/>
        <w:t>ODD Analysis</w:t>
      </w:r>
    </w:p>
    <w:p w14:paraId="78413EAB" w14:textId="77777777" w:rsidR="00EE0EF1" w:rsidRPr="00B5361E" w:rsidRDefault="003D2ABC" w:rsidP="00AD6752">
      <w:pPr>
        <w:pStyle w:val="SingleTxtG-list-alpha"/>
        <w:spacing w:after="120"/>
        <w:ind w:left="2835" w:right="1140" w:hanging="567"/>
      </w:pPr>
      <w:r w:rsidRPr="00B5361E">
        <w:t>(b)</w:t>
      </w:r>
      <w:r w:rsidRPr="00B5361E">
        <w:tab/>
        <w:t>Driving interactions analysis</w:t>
      </w:r>
    </w:p>
    <w:p w14:paraId="0A5461C0" w14:textId="77777777" w:rsidR="00EE0EF1" w:rsidRPr="00B5361E" w:rsidRDefault="003D2ABC" w:rsidP="00AD6752">
      <w:pPr>
        <w:pStyle w:val="SingleTxtG-list-alpha"/>
        <w:spacing w:after="120"/>
        <w:ind w:left="2835" w:right="1140" w:hanging="567"/>
      </w:pPr>
      <w:r w:rsidRPr="00B5361E">
        <w:t>(c)</w:t>
      </w:r>
      <w:r w:rsidRPr="00B5361E">
        <w:tab/>
        <w:t>OEDR analysis</w:t>
      </w:r>
      <w:r w:rsidR="004A150E" w:rsidRPr="00B5361E">
        <w:t>.</w:t>
      </w:r>
    </w:p>
    <w:p w14:paraId="67F3E100" w14:textId="77777777" w:rsidR="00EE0EF1" w:rsidRPr="00B5361E" w:rsidRDefault="003D2ABC" w:rsidP="0049691C">
      <w:pPr>
        <w:pStyle w:val="SingleTxtG"/>
        <w:spacing w:after="120"/>
        <w:ind w:right="1140"/>
      </w:pPr>
      <w:r w:rsidRPr="00B5361E">
        <w:t>2.1.1.</w:t>
      </w:r>
      <w:r w:rsidRPr="00B5361E">
        <w:tab/>
        <w:t>ODD analysis</w:t>
      </w:r>
    </w:p>
    <w:p w14:paraId="62D17A53" w14:textId="039806E8" w:rsidR="00EE0EF1" w:rsidRPr="00B5361E" w:rsidRDefault="003D2ABC" w:rsidP="0049691C">
      <w:pPr>
        <w:pStyle w:val="SingleTxtG"/>
        <w:spacing w:after="120"/>
        <w:ind w:right="1140"/>
      </w:pPr>
      <w:r w:rsidRPr="00B5361E">
        <w:tab/>
        <w:t xml:space="preserve">This analysis represents the first step with the aim to identify the characteristics of the ODD. An ODD </w:t>
      </w:r>
      <w:del w:id="65" w:author="Matteo Oldoni" w:date="2025-12-01T12:36:00Z" w16du:dateUtc="2025-12-01T12:36:00Z">
        <w:r w:rsidRPr="00115194" w:rsidDel="001D2CC4">
          <w:rPr>
            <w:strike/>
            <w:highlight w:val="green"/>
            <w:rPrChange w:id="66" w:author="Matteo Oldoni" w:date="2025-11-26T11:47:00Z" w16du:dateUtc="2025-11-26T10:47:00Z">
              <w:rPr/>
            </w:rPrChange>
          </w:rPr>
          <w:delText>[specification/</w:delText>
        </w:r>
      </w:del>
      <w:r w:rsidRPr="00B5361E">
        <w:t>description</w:t>
      </w:r>
      <w:del w:id="67" w:author="Matteo Oldoni" w:date="2025-12-01T12:36:00Z" w16du:dateUtc="2025-12-01T12:36:00Z">
        <w:r w:rsidRPr="00115194" w:rsidDel="001D2CC4">
          <w:rPr>
            <w:strike/>
            <w:highlight w:val="green"/>
            <w:rPrChange w:id="68" w:author="Matteo Oldoni" w:date="2025-11-26T11:47:00Z" w16du:dateUtc="2025-11-26T10:47:00Z">
              <w:rPr/>
            </w:rPrChange>
          </w:rPr>
          <w:delText>]</w:delText>
        </w:r>
      </w:del>
      <w:r w:rsidRPr="00B5361E">
        <w:t xml:space="preserve"> can consist of stationary physical elements (e.g., physical infrastructure), environmental conditions, dynamic elements (e.g., reasonably expected traffic level and composition, vulnerable road users) and operational constraints to the specific ADS application. </w:t>
      </w:r>
      <w:ins w:id="69" w:author="Matteo Oldoni" w:date="2025-11-26T10:53:00Z" w16du:dateUtc="2025-11-26T09:53:00Z">
        <w:r w:rsidR="00E97F2D" w:rsidRPr="00115194">
          <w:rPr>
            <w:highlight w:val="green"/>
          </w:rPr>
          <w:t>The ou</w:t>
        </w:r>
      </w:ins>
      <w:ins w:id="70" w:author="Matteo Oldoni" w:date="2025-11-26T10:54:00Z" w16du:dateUtc="2025-11-26T09:54:00Z">
        <w:r w:rsidR="000925EB" w:rsidRPr="00115194">
          <w:rPr>
            <w:highlight w:val="green"/>
          </w:rPr>
          <w:t>t</w:t>
        </w:r>
      </w:ins>
      <w:ins w:id="71" w:author="Matteo Oldoni" w:date="2025-11-26T10:53:00Z" w16du:dateUtc="2025-11-26T09:53:00Z">
        <w:r w:rsidR="00E97F2D" w:rsidRPr="00115194">
          <w:rPr>
            <w:highlight w:val="green"/>
          </w:rPr>
          <w:t>put consist</w:t>
        </w:r>
      </w:ins>
      <w:ins w:id="72" w:author="Matteo Oldoni" w:date="2025-11-26T10:54:00Z" w16du:dateUtc="2025-11-26T09:54:00Z">
        <w:r w:rsidR="005E1606" w:rsidRPr="00115194">
          <w:rPr>
            <w:highlight w:val="green"/>
          </w:rPr>
          <w:t>s</w:t>
        </w:r>
      </w:ins>
      <w:ins w:id="73" w:author="Matteo Oldoni" w:date="2025-11-26T10:53:00Z" w16du:dateUtc="2025-11-26T09:53:00Z">
        <w:r w:rsidR="00E97F2D" w:rsidRPr="00115194">
          <w:rPr>
            <w:highlight w:val="green"/>
          </w:rPr>
          <w:t xml:space="preserve"> of a list of elements to be considered in the subsequent anal</w:t>
        </w:r>
      </w:ins>
      <w:ins w:id="74" w:author="Matteo Oldoni" w:date="2025-11-26T10:54:00Z" w16du:dateUtc="2025-11-26T09:54:00Z">
        <w:r w:rsidR="00E97F2D" w:rsidRPr="00115194">
          <w:rPr>
            <w:highlight w:val="green"/>
          </w:rPr>
          <w:t>ysis.</w:t>
        </w:r>
      </w:ins>
      <w:del w:id="75" w:author="Matteo Oldoni" w:date="2025-12-01T12:36:00Z" w16du:dateUtc="2025-12-01T12:36:00Z">
        <w:r w:rsidRPr="00115194" w:rsidDel="004E289B">
          <w:rPr>
            <w:highlight w:val="green"/>
          </w:rPr>
          <w:delText>[Various sources provide useful guidance for precisely determining the elements of a particular ODD and their format definition</w:delText>
        </w:r>
        <w:r w:rsidR="004A150E" w:rsidRPr="00115194" w:rsidDel="004E289B">
          <w:rPr>
            <w:highlight w:val="green"/>
          </w:rPr>
          <w:delText>….]</w:delText>
        </w:r>
        <w:r w:rsidRPr="00B5361E" w:rsidDel="004E289B">
          <w:delText xml:space="preserve">  </w:delText>
        </w:r>
      </w:del>
    </w:p>
    <w:p w14:paraId="7C74BAE2" w14:textId="77777777" w:rsidR="00EE0EF1" w:rsidRPr="00B5361E" w:rsidRDefault="003D2ABC" w:rsidP="0049691C">
      <w:pPr>
        <w:pStyle w:val="SingleTxtG"/>
        <w:spacing w:after="120"/>
        <w:ind w:right="1140"/>
      </w:pPr>
      <w:r w:rsidRPr="00B5361E">
        <w:t>2.1.2.</w:t>
      </w:r>
      <w:r w:rsidRPr="00B5361E">
        <w:tab/>
        <w:t>Driving interactions analysis</w:t>
      </w:r>
    </w:p>
    <w:p w14:paraId="5387F781" w14:textId="194EBB50" w:rsidR="003D2ABC" w:rsidRPr="00B5361E" w:rsidRDefault="003D2ABC" w:rsidP="0049691C">
      <w:pPr>
        <w:pStyle w:val="SingleTxtG"/>
        <w:spacing w:after="120"/>
        <w:ind w:right="1140"/>
      </w:pPr>
      <w:r w:rsidRPr="00B5361E">
        <w:tab/>
        <w:t>In the driving interactions analysis, the behaviours of other road users that are reasonably expected and the presence of roadway characteristics in the ODD are explored in more detail by mapping actors with appropriate properties and defining interactions between the objects.</w:t>
      </w:r>
    </w:p>
    <w:p w14:paraId="222EECED" w14:textId="77777777" w:rsidR="003D2ABC" w:rsidRPr="00B5361E" w:rsidRDefault="003D2ABC" w:rsidP="0049691C">
      <w:pPr>
        <w:pStyle w:val="SingleTxtG"/>
        <w:spacing w:after="120"/>
        <w:ind w:right="1140"/>
        <w:sectPr w:rsidR="003D2ABC" w:rsidRPr="00B5361E" w:rsidSect="00EE0EF1">
          <w:headerReference w:type="even" r:id="rId11"/>
          <w:headerReference w:type="default" r:id="rId12"/>
          <w:footerReference w:type="even" r:id="rId13"/>
          <w:footerReference w:type="default" r:id="rId14"/>
          <w:headerReference w:type="first" r:id="rId15"/>
          <w:footerReference w:type="first" r:id="rId16"/>
          <w:footnotePr>
            <w:numRestart w:val="eachSect"/>
          </w:footnotePr>
          <w:pgSz w:w="11907" w:h="16840" w:code="9"/>
          <w:pgMar w:top="1418" w:right="1134" w:bottom="1134" w:left="1134" w:header="851" w:footer="567" w:gutter="0"/>
          <w:cols w:space="720"/>
          <w:docGrid w:linePitch="272"/>
        </w:sectPr>
      </w:pPr>
    </w:p>
    <w:p w14:paraId="1B89AC65" w14:textId="77777777" w:rsidR="00EE0EF1" w:rsidRPr="00B5361E" w:rsidRDefault="003D2ABC" w:rsidP="003D2ABC">
      <w:pPr>
        <w:pStyle w:val="SingleTxtG"/>
      </w:pPr>
      <w:r w:rsidRPr="00B5361E">
        <w:rPr>
          <w:noProof/>
          <w:color w:val="0070C0"/>
        </w:rPr>
        <w:lastRenderedPageBreak/>
        <mc:AlternateContent>
          <mc:Choice Requires="wps">
            <w:drawing>
              <wp:anchor distT="0" distB="0" distL="114300" distR="114300" simplePos="0" relativeHeight="251680768" behindDoc="0" locked="0" layoutInCell="1" allowOverlap="1" wp14:anchorId="3DCCDD51" wp14:editId="1BDAE6A2">
                <wp:simplePos x="0" y="0"/>
                <wp:positionH relativeFrom="margin">
                  <wp:posOffset>143510</wp:posOffset>
                </wp:positionH>
                <wp:positionV relativeFrom="paragraph">
                  <wp:posOffset>-219844</wp:posOffset>
                </wp:positionV>
                <wp:extent cx="5699943" cy="261610"/>
                <wp:effectExtent l="0" t="0" r="0" b="0"/>
                <wp:wrapNone/>
                <wp:docPr id="90" name="TextBox 89">
                  <a:extLst xmlns:a="http://schemas.openxmlformats.org/drawingml/2006/main">
                    <a:ext uri="{FF2B5EF4-FFF2-40B4-BE49-F238E27FC236}">
                      <a16:creationId xmlns:a16="http://schemas.microsoft.com/office/drawing/2014/main" id="{D393207D-ED81-1579-7E8D-BADE50D86D41}"/>
                    </a:ext>
                  </a:extLst>
                </wp:docPr>
                <wp:cNvGraphicFramePr/>
                <a:graphic xmlns:a="http://schemas.openxmlformats.org/drawingml/2006/main">
                  <a:graphicData uri="http://schemas.microsoft.com/office/word/2010/wordprocessingShape">
                    <wps:wsp>
                      <wps:cNvSpPr txBox="1"/>
                      <wps:spPr>
                        <a:xfrm>
                          <a:off x="0" y="0"/>
                          <a:ext cx="5699943" cy="261610"/>
                        </a:xfrm>
                        <a:prstGeom prst="rect">
                          <a:avLst/>
                        </a:prstGeom>
                        <a:noFill/>
                      </wps:spPr>
                      <wps:txbx>
                        <w:txbxContent>
                          <w:p w14:paraId="7249742E" w14:textId="7F3C3D3A" w:rsidR="003D2ABC" w:rsidRPr="00B5361E" w:rsidRDefault="003D2ABC" w:rsidP="003D2ABC">
                            <w:pPr>
                              <w:rPr>
                                <w:color w:val="000000" w:themeColor="text1"/>
                                <w:kern w:val="24"/>
                              </w:rPr>
                            </w:pPr>
                            <w:r w:rsidRPr="00B5361E">
                              <w:rPr>
                                <w:b/>
                                <w:bCs/>
                                <w:color w:val="000000" w:themeColor="text1"/>
                                <w:kern w:val="24"/>
                              </w:rPr>
                              <w:t>Figure 1</w:t>
                            </w:r>
                            <w:r w:rsidR="00AD6752" w:rsidRPr="00B5361E">
                              <w:rPr>
                                <w:color w:val="000000" w:themeColor="text1"/>
                                <w:kern w:val="24"/>
                              </w:rPr>
                              <w:br/>
                            </w:r>
                            <w:r w:rsidRPr="00B5361E">
                              <w:rPr>
                                <w:color w:val="000000" w:themeColor="text1"/>
                                <w:kern w:val="24"/>
                              </w:rPr>
                              <w:t xml:space="preserve">Example of a possible approach to identify behavioural competencies and scenarios </w:t>
                            </w:r>
                          </w:p>
                        </w:txbxContent>
                      </wps:txbx>
                      <wps:bodyPr wrap="square" rtlCol="0">
                        <a:spAutoFit/>
                      </wps:bodyPr>
                    </wps:wsp>
                  </a:graphicData>
                </a:graphic>
              </wp:anchor>
            </w:drawing>
          </mc:Choice>
          <mc:Fallback>
            <w:pict>
              <v:shapetype w14:anchorId="3DCCDD51" id="_x0000_t202" coordsize="21600,21600" o:spt="202" path="m,l,21600r21600,l21600,xe">
                <v:stroke joinstyle="miter"/>
                <v:path gradientshapeok="t" o:connecttype="rect"/>
              </v:shapetype>
              <v:shape id="TextBox 89" o:spid="_x0000_s1026" type="#_x0000_t202" style="position:absolute;left:0;text-align:left;margin-left:11.3pt;margin-top:-17.3pt;width:448.8pt;height:20.6pt;z-index:2516807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" filled="f" stroked="f">
                <v:textbox style="mso-fit-shape-to-text:t">
                  <w:txbxContent>
                    <w:p w14:paraId="7249742E" w14:textId="7F3C3D3A" w:rsidR="003D2ABC" w:rsidRPr="00B5361E" w:rsidRDefault="003D2ABC" w:rsidP="003D2ABC">
                      <w:pPr>
                        <w:rPr>
                          <w:color w:val="000000" w:themeColor="text1"/>
                          <w:kern w:val="24"/>
                        </w:rPr>
                      </w:pPr>
                      <w:r w:rsidRPr="00B5361E">
                        <w:rPr>
                          <w:b/>
                          <w:bCs/>
                          <w:color w:val="000000" w:themeColor="text1"/>
                          <w:kern w:val="24"/>
                        </w:rPr>
                        <w:t>Figure 1</w:t>
                      </w:r>
                      <w:r w:rsidR="00AD6752" w:rsidRPr="00B5361E">
                        <w:rPr>
                          <w:color w:val="000000" w:themeColor="text1"/>
                          <w:kern w:val="24"/>
                        </w:rPr>
                        <w:br/>
                      </w:r>
                      <w:r w:rsidRPr="00B5361E">
                        <w:rPr>
                          <w:color w:val="000000" w:themeColor="text1"/>
                          <w:kern w:val="24"/>
                        </w:rPr>
                        <w:t xml:space="preserve">Example of a possible approach to identify behavioural competencies and scenarios </w:t>
                      </w:r>
                    </w:p>
                  </w:txbxContent>
                </v:textbox>
                <w10:wrap anchorx="margin"/>
              </v:shape>
            </w:pict>
          </mc:Fallback>
        </mc:AlternateContent>
      </w:r>
    </w:p>
    <w:p w14:paraId="44D9E4D6" w14:textId="2532739A" w:rsidR="003D2ABC" w:rsidRPr="00B5361E" w:rsidRDefault="003D2ABC" w:rsidP="003D2ABC">
      <w:pPr>
        <w:pStyle w:val="SingleTxtG"/>
      </w:pPr>
    </w:p>
    <w:p w14:paraId="762CB384" w14:textId="77777777" w:rsidR="003D2ABC" w:rsidRPr="00B5361E" w:rsidRDefault="003D2ABC" w:rsidP="003D2ABC">
      <w:pPr>
        <w:pStyle w:val="SingleTxtG"/>
        <w:sectPr w:rsidR="003D2ABC" w:rsidRPr="00B5361E" w:rsidSect="00071029">
          <w:headerReference w:type="default" r:id="rId17"/>
          <w:footerReference w:type="default" r:id="rId18"/>
          <w:footnotePr>
            <w:numRestart w:val="eachSect"/>
          </w:footnotePr>
          <w:pgSz w:w="16840" w:h="11907" w:orient="landscape" w:code="9"/>
          <w:pgMar w:top="1134" w:right="1418" w:bottom="1134" w:left="1134" w:header="567" w:footer="567" w:gutter="0"/>
          <w:cols w:space="720"/>
          <w:docGrid w:linePitch="272"/>
        </w:sectPr>
      </w:pPr>
      <w:r w:rsidRPr="00B5361E">
        <w:rPr>
          <w:noProof/>
        </w:rPr>
        <mc:AlternateContent>
          <mc:Choice Requires="wpg">
            <w:drawing>
              <wp:anchor distT="0" distB="0" distL="114300" distR="114300" simplePos="0" relativeHeight="251679744" behindDoc="0" locked="0" layoutInCell="1" allowOverlap="1" wp14:anchorId="4F3481F6" wp14:editId="5DAF28A3">
                <wp:simplePos x="0" y="0"/>
                <wp:positionH relativeFrom="column">
                  <wp:posOffset>0</wp:posOffset>
                </wp:positionH>
                <wp:positionV relativeFrom="paragraph">
                  <wp:posOffset>-38735</wp:posOffset>
                </wp:positionV>
                <wp:extent cx="8285439" cy="4688663"/>
                <wp:effectExtent l="0" t="114300" r="20955" b="17145"/>
                <wp:wrapNone/>
                <wp:docPr id="486227456" name="Group 2"/>
                <wp:cNvGraphicFramePr/>
                <a:graphic xmlns:a="http://schemas.openxmlformats.org/drawingml/2006/main">
                  <a:graphicData uri="http://schemas.microsoft.com/office/word/2010/wordprocessingGroup">
                    <wpg:wgp>
                      <wpg:cNvGrpSpPr/>
                      <wpg:grpSpPr>
                        <a:xfrm>
                          <a:off x="0" y="0"/>
                          <a:ext cx="8285439" cy="4688663"/>
                          <a:chOff x="0" y="0"/>
                          <a:chExt cx="11047252" cy="6251551"/>
                        </a:xfrm>
                      </wpg:grpSpPr>
                      <wps:wsp>
                        <wps:cNvPr id="1549148944" name="Rectangle 1549148944"/>
                        <wps:cNvSpPr/>
                        <wps:spPr>
                          <a:xfrm>
                            <a:off x="1127361" y="3661599"/>
                            <a:ext cx="9824613" cy="409975"/>
                          </a:xfrm>
                          <a:prstGeom prst="rect">
                            <a:avLst/>
                          </a:prstGeom>
                          <a:solidFill>
                            <a:srgbClr val="ED7D31">
                              <a:lumMod val="20000"/>
                              <a:lumOff val="80000"/>
                            </a:srgbClr>
                          </a:solidFill>
                          <a:ln w="12700" cap="flat" cmpd="sng" algn="ctr">
                            <a:solidFill>
                              <a:sysClr val="windowText" lastClr="000000"/>
                            </a:solidFill>
                            <a:prstDash val="sysDash"/>
                            <a:miter lim="800000"/>
                            <a:extLst>
                              <a:ext uri="{C807C97D-BFC1-408E-A445-0C87EB9F89A2}">
                                <ask:lineSketchStyleProps xmlns:ask="http://schemas.microsoft.com/office/drawing/2018/sketchyshapes" sd="1219033472">
                                  <a:custGeom>
                                    <a:avLst/>
                                    <a:gdLst>
                                      <a:gd name="connsiteX0" fmla="*/ 0 w 9599087"/>
                                      <a:gd name="connsiteY0" fmla="*/ 0 h 493281"/>
                                      <a:gd name="connsiteX1" fmla="*/ 407961 w 9599087"/>
                                      <a:gd name="connsiteY1" fmla="*/ 0 h 493281"/>
                                      <a:gd name="connsiteX2" fmla="*/ 1007904 w 9599087"/>
                                      <a:gd name="connsiteY2" fmla="*/ 0 h 493281"/>
                                      <a:gd name="connsiteX3" fmla="*/ 1703838 w 9599087"/>
                                      <a:gd name="connsiteY3" fmla="*/ 0 h 493281"/>
                                      <a:gd name="connsiteX4" fmla="*/ 2015808 w 9599087"/>
                                      <a:gd name="connsiteY4" fmla="*/ 0 h 493281"/>
                                      <a:gd name="connsiteX5" fmla="*/ 2327779 w 9599087"/>
                                      <a:gd name="connsiteY5" fmla="*/ 0 h 493281"/>
                                      <a:gd name="connsiteX6" fmla="*/ 3119703 w 9599087"/>
                                      <a:gd name="connsiteY6" fmla="*/ 0 h 493281"/>
                                      <a:gd name="connsiteX7" fmla="*/ 3719646 w 9599087"/>
                                      <a:gd name="connsiteY7" fmla="*/ 0 h 493281"/>
                                      <a:gd name="connsiteX8" fmla="*/ 4031617 w 9599087"/>
                                      <a:gd name="connsiteY8" fmla="*/ 0 h 493281"/>
                                      <a:gd name="connsiteX9" fmla="*/ 4631559 w 9599087"/>
                                      <a:gd name="connsiteY9" fmla="*/ 0 h 493281"/>
                                      <a:gd name="connsiteX10" fmla="*/ 5423484 w 9599087"/>
                                      <a:gd name="connsiteY10" fmla="*/ 0 h 493281"/>
                                      <a:gd name="connsiteX11" fmla="*/ 5927436 w 9599087"/>
                                      <a:gd name="connsiteY11" fmla="*/ 0 h 493281"/>
                                      <a:gd name="connsiteX12" fmla="*/ 6431388 w 9599087"/>
                                      <a:gd name="connsiteY12" fmla="*/ 0 h 493281"/>
                                      <a:gd name="connsiteX13" fmla="*/ 7031331 w 9599087"/>
                                      <a:gd name="connsiteY13" fmla="*/ 0 h 493281"/>
                                      <a:gd name="connsiteX14" fmla="*/ 7727265 w 9599087"/>
                                      <a:gd name="connsiteY14" fmla="*/ 0 h 493281"/>
                                      <a:gd name="connsiteX15" fmla="*/ 8423199 w 9599087"/>
                                      <a:gd name="connsiteY15" fmla="*/ 0 h 493281"/>
                                      <a:gd name="connsiteX16" fmla="*/ 9599087 w 9599087"/>
                                      <a:gd name="connsiteY16" fmla="*/ 0 h 493281"/>
                                      <a:gd name="connsiteX17" fmla="*/ 9599087 w 9599087"/>
                                      <a:gd name="connsiteY17" fmla="*/ 493281 h 493281"/>
                                      <a:gd name="connsiteX18" fmla="*/ 9191126 w 9599087"/>
                                      <a:gd name="connsiteY18" fmla="*/ 493281 h 493281"/>
                                      <a:gd name="connsiteX19" fmla="*/ 8399201 w 9599087"/>
                                      <a:gd name="connsiteY19" fmla="*/ 493281 h 493281"/>
                                      <a:gd name="connsiteX20" fmla="*/ 7799258 w 9599087"/>
                                      <a:gd name="connsiteY20" fmla="*/ 493281 h 493281"/>
                                      <a:gd name="connsiteX21" fmla="*/ 7487288 w 9599087"/>
                                      <a:gd name="connsiteY21" fmla="*/ 493281 h 493281"/>
                                      <a:gd name="connsiteX22" fmla="*/ 6887345 w 9599087"/>
                                      <a:gd name="connsiteY22" fmla="*/ 493281 h 493281"/>
                                      <a:gd name="connsiteX23" fmla="*/ 6383393 w 9599087"/>
                                      <a:gd name="connsiteY23" fmla="*/ 493281 h 493281"/>
                                      <a:gd name="connsiteX24" fmla="*/ 5879441 w 9599087"/>
                                      <a:gd name="connsiteY24" fmla="*/ 493281 h 493281"/>
                                      <a:gd name="connsiteX25" fmla="*/ 5375489 w 9599087"/>
                                      <a:gd name="connsiteY25" fmla="*/ 493281 h 493281"/>
                                      <a:gd name="connsiteX26" fmla="*/ 4871537 w 9599087"/>
                                      <a:gd name="connsiteY26" fmla="*/ 493281 h 493281"/>
                                      <a:gd name="connsiteX27" fmla="*/ 4175603 w 9599087"/>
                                      <a:gd name="connsiteY27" fmla="*/ 493281 h 493281"/>
                                      <a:gd name="connsiteX28" fmla="*/ 3575660 w 9599087"/>
                                      <a:gd name="connsiteY28" fmla="*/ 493281 h 493281"/>
                                      <a:gd name="connsiteX29" fmla="*/ 3263690 w 9599087"/>
                                      <a:gd name="connsiteY29" fmla="*/ 493281 h 493281"/>
                                      <a:gd name="connsiteX30" fmla="*/ 2759738 w 9599087"/>
                                      <a:gd name="connsiteY30" fmla="*/ 493281 h 493281"/>
                                      <a:gd name="connsiteX31" fmla="*/ 2063804 w 9599087"/>
                                      <a:gd name="connsiteY31" fmla="*/ 493281 h 493281"/>
                                      <a:gd name="connsiteX32" fmla="*/ 1655843 w 9599087"/>
                                      <a:gd name="connsiteY32" fmla="*/ 493281 h 493281"/>
                                      <a:gd name="connsiteX33" fmla="*/ 863918 w 9599087"/>
                                      <a:gd name="connsiteY33" fmla="*/ 493281 h 493281"/>
                                      <a:gd name="connsiteX34" fmla="*/ 0 w 9599087"/>
                                      <a:gd name="connsiteY34" fmla="*/ 493281 h 493281"/>
                                      <a:gd name="connsiteX35" fmla="*/ 0 w 9599087"/>
                                      <a:gd name="connsiteY35" fmla="*/ 0 h 4932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Lst>
                                    <a:rect l="l" t="t" r="r" b="b"/>
                                    <a:pathLst>
                                      <a:path w="9599087" h="493281" fill="none" extrusionOk="0">
                                        <a:moveTo>
                                          <a:pt x="0" y="0"/>
                                        </a:moveTo>
                                        <a:cubicBezTo>
                                          <a:pt x="130679" y="-27329"/>
                                          <a:pt x="305907" y="2691"/>
                                          <a:pt x="407961" y="0"/>
                                        </a:cubicBezTo>
                                        <a:cubicBezTo>
                                          <a:pt x="510015" y="-2691"/>
                                          <a:pt x="864622" y="25383"/>
                                          <a:pt x="1007904" y="0"/>
                                        </a:cubicBezTo>
                                        <a:cubicBezTo>
                                          <a:pt x="1151186" y="-25383"/>
                                          <a:pt x="1563028" y="27890"/>
                                          <a:pt x="1703838" y="0"/>
                                        </a:cubicBezTo>
                                        <a:cubicBezTo>
                                          <a:pt x="1844648" y="-27890"/>
                                          <a:pt x="1902951" y="14913"/>
                                          <a:pt x="2015808" y="0"/>
                                        </a:cubicBezTo>
                                        <a:cubicBezTo>
                                          <a:pt x="2128665" y="-14913"/>
                                          <a:pt x="2199034" y="5238"/>
                                          <a:pt x="2327779" y="0"/>
                                        </a:cubicBezTo>
                                        <a:cubicBezTo>
                                          <a:pt x="2456524" y="-5238"/>
                                          <a:pt x="2930832" y="45486"/>
                                          <a:pt x="3119703" y="0"/>
                                        </a:cubicBezTo>
                                        <a:cubicBezTo>
                                          <a:pt x="3308574" y="-45486"/>
                                          <a:pt x="3534136" y="24346"/>
                                          <a:pt x="3719646" y="0"/>
                                        </a:cubicBezTo>
                                        <a:cubicBezTo>
                                          <a:pt x="3905156" y="-24346"/>
                                          <a:pt x="3940116" y="15764"/>
                                          <a:pt x="4031617" y="0"/>
                                        </a:cubicBezTo>
                                        <a:cubicBezTo>
                                          <a:pt x="4123118" y="-15764"/>
                                          <a:pt x="4505178" y="54985"/>
                                          <a:pt x="4631559" y="0"/>
                                        </a:cubicBezTo>
                                        <a:cubicBezTo>
                                          <a:pt x="4757940" y="-54985"/>
                                          <a:pt x="5048882" y="7801"/>
                                          <a:pt x="5423484" y="0"/>
                                        </a:cubicBezTo>
                                        <a:cubicBezTo>
                                          <a:pt x="5798087" y="-7801"/>
                                          <a:pt x="5681083" y="13150"/>
                                          <a:pt x="5927436" y="0"/>
                                        </a:cubicBezTo>
                                        <a:cubicBezTo>
                                          <a:pt x="6173789" y="-13150"/>
                                          <a:pt x="6230639" y="55191"/>
                                          <a:pt x="6431388" y="0"/>
                                        </a:cubicBezTo>
                                        <a:cubicBezTo>
                                          <a:pt x="6632137" y="-55191"/>
                                          <a:pt x="6804185" y="62115"/>
                                          <a:pt x="7031331" y="0"/>
                                        </a:cubicBezTo>
                                        <a:cubicBezTo>
                                          <a:pt x="7258477" y="-62115"/>
                                          <a:pt x="7542020" y="26239"/>
                                          <a:pt x="7727265" y="0"/>
                                        </a:cubicBezTo>
                                        <a:cubicBezTo>
                                          <a:pt x="7912510" y="-26239"/>
                                          <a:pt x="8219935" y="57528"/>
                                          <a:pt x="8423199" y="0"/>
                                        </a:cubicBezTo>
                                        <a:cubicBezTo>
                                          <a:pt x="8626463" y="-57528"/>
                                          <a:pt x="9360048" y="108983"/>
                                          <a:pt x="9599087" y="0"/>
                                        </a:cubicBezTo>
                                        <a:cubicBezTo>
                                          <a:pt x="9604606" y="190995"/>
                                          <a:pt x="9559280" y="386450"/>
                                          <a:pt x="9599087" y="493281"/>
                                        </a:cubicBezTo>
                                        <a:cubicBezTo>
                                          <a:pt x="9503938" y="523742"/>
                                          <a:pt x="9338536" y="444338"/>
                                          <a:pt x="9191126" y="493281"/>
                                        </a:cubicBezTo>
                                        <a:cubicBezTo>
                                          <a:pt x="9043716" y="542224"/>
                                          <a:pt x="8791289" y="479940"/>
                                          <a:pt x="8399201" y="493281"/>
                                        </a:cubicBezTo>
                                        <a:cubicBezTo>
                                          <a:pt x="8007113" y="506622"/>
                                          <a:pt x="8076240" y="426122"/>
                                          <a:pt x="7799258" y="493281"/>
                                        </a:cubicBezTo>
                                        <a:cubicBezTo>
                                          <a:pt x="7522276" y="560440"/>
                                          <a:pt x="7627923" y="460096"/>
                                          <a:pt x="7487288" y="493281"/>
                                        </a:cubicBezTo>
                                        <a:cubicBezTo>
                                          <a:pt x="7346653" y="526466"/>
                                          <a:pt x="7179243" y="471343"/>
                                          <a:pt x="6887345" y="493281"/>
                                        </a:cubicBezTo>
                                        <a:cubicBezTo>
                                          <a:pt x="6595447" y="515219"/>
                                          <a:pt x="6516417" y="470730"/>
                                          <a:pt x="6383393" y="493281"/>
                                        </a:cubicBezTo>
                                        <a:cubicBezTo>
                                          <a:pt x="6250369" y="515832"/>
                                          <a:pt x="6001389" y="473600"/>
                                          <a:pt x="5879441" y="493281"/>
                                        </a:cubicBezTo>
                                        <a:cubicBezTo>
                                          <a:pt x="5757493" y="512962"/>
                                          <a:pt x="5482268" y="479878"/>
                                          <a:pt x="5375489" y="493281"/>
                                        </a:cubicBezTo>
                                        <a:cubicBezTo>
                                          <a:pt x="5268710" y="506684"/>
                                          <a:pt x="4984430" y="447884"/>
                                          <a:pt x="4871537" y="493281"/>
                                        </a:cubicBezTo>
                                        <a:cubicBezTo>
                                          <a:pt x="4758644" y="538678"/>
                                          <a:pt x="4437622" y="422826"/>
                                          <a:pt x="4175603" y="493281"/>
                                        </a:cubicBezTo>
                                        <a:cubicBezTo>
                                          <a:pt x="3913584" y="563736"/>
                                          <a:pt x="3832758" y="481436"/>
                                          <a:pt x="3575660" y="493281"/>
                                        </a:cubicBezTo>
                                        <a:cubicBezTo>
                                          <a:pt x="3318562" y="505126"/>
                                          <a:pt x="3326836" y="471569"/>
                                          <a:pt x="3263690" y="493281"/>
                                        </a:cubicBezTo>
                                        <a:cubicBezTo>
                                          <a:pt x="3200544" y="514993"/>
                                          <a:pt x="2990025" y="474171"/>
                                          <a:pt x="2759738" y="493281"/>
                                        </a:cubicBezTo>
                                        <a:cubicBezTo>
                                          <a:pt x="2529451" y="512391"/>
                                          <a:pt x="2379858" y="441908"/>
                                          <a:pt x="2063804" y="493281"/>
                                        </a:cubicBezTo>
                                        <a:cubicBezTo>
                                          <a:pt x="1747750" y="544654"/>
                                          <a:pt x="1849826" y="468108"/>
                                          <a:pt x="1655843" y="493281"/>
                                        </a:cubicBezTo>
                                        <a:cubicBezTo>
                                          <a:pt x="1461860" y="518454"/>
                                          <a:pt x="1218412" y="441003"/>
                                          <a:pt x="863918" y="493281"/>
                                        </a:cubicBezTo>
                                        <a:cubicBezTo>
                                          <a:pt x="509424" y="545559"/>
                                          <a:pt x="254898" y="417895"/>
                                          <a:pt x="0" y="493281"/>
                                        </a:cubicBezTo>
                                        <a:cubicBezTo>
                                          <a:pt x="-243" y="317704"/>
                                          <a:pt x="24805" y="202470"/>
                                          <a:pt x="0" y="0"/>
                                        </a:cubicBezTo>
                                        <a:close/>
                                      </a:path>
                                      <a:path w="9599087" h="493281" stroke="0" extrusionOk="0">
                                        <a:moveTo>
                                          <a:pt x="0" y="0"/>
                                        </a:moveTo>
                                        <a:cubicBezTo>
                                          <a:pt x="106426" y="-28352"/>
                                          <a:pt x="296622" y="19997"/>
                                          <a:pt x="503952" y="0"/>
                                        </a:cubicBezTo>
                                        <a:cubicBezTo>
                                          <a:pt x="711282" y="-19997"/>
                                          <a:pt x="677080" y="27063"/>
                                          <a:pt x="815922" y="0"/>
                                        </a:cubicBezTo>
                                        <a:cubicBezTo>
                                          <a:pt x="954764" y="-27063"/>
                                          <a:pt x="1446588" y="72977"/>
                                          <a:pt x="1607847" y="0"/>
                                        </a:cubicBezTo>
                                        <a:cubicBezTo>
                                          <a:pt x="1769107" y="-72977"/>
                                          <a:pt x="1874870" y="46347"/>
                                          <a:pt x="2111799" y="0"/>
                                        </a:cubicBezTo>
                                        <a:cubicBezTo>
                                          <a:pt x="2348728" y="-46347"/>
                                          <a:pt x="2475812" y="54373"/>
                                          <a:pt x="2615751" y="0"/>
                                        </a:cubicBezTo>
                                        <a:cubicBezTo>
                                          <a:pt x="2755690" y="-54373"/>
                                          <a:pt x="3195404" y="30205"/>
                                          <a:pt x="3407676" y="0"/>
                                        </a:cubicBezTo>
                                        <a:cubicBezTo>
                                          <a:pt x="3619948" y="-30205"/>
                                          <a:pt x="3628957" y="6462"/>
                                          <a:pt x="3815637" y="0"/>
                                        </a:cubicBezTo>
                                        <a:cubicBezTo>
                                          <a:pt x="4002317" y="-6462"/>
                                          <a:pt x="4275664" y="26079"/>
                                          <a:pt x="4607562" y="0"/>
                                        </a:cubicBezTo>
                                        <a:cubicBezTo>
                                          <a:pt x="4939461" y="-26079"/>
                                          <a:pt x="5078576" y="65700"/>
                                          <a:pt x="5399486" y="0"/>
                                        </a:cubicBezTo>
                                        <a:cubicBezTo>
                                          <a:pt x="5720396" y="-65700"/>
                                          <a:pt x="5731982" y="39970"/>
                                          <a:pt x="5999429" y="0"/>
                                        </a:cubicBezTo>
                                        <a:cubicBezTo>
                                          <a:pt x="6266876" y="-39970"/>
                                          <a:pt x="6539610" y="89112"/>
                                          <a:pt x="6791354" y="0"/>
                                        </a:cubicBezTo>
                                        <a:cubicBezTo>
                                          <a:pt x="7043099" y="-89112"/>
                                          <a:pt x="7061422" y="563"/>
                                          <a:pt x="7295306" y="0"/>
                                        </a:cubicBezTo>
                                        <a:cubicBezTo>
                                          <a:pt x="7529190" y="-563"/>
                                          <a:pt x="7591367" y="43555"/>
                                          <a:pt x="7799258" y="0"/>
                                        </a:cubicBezTo>
                                        <a:cubicBezTo>
                                          <a:pt x="8007149" y="-43555"/>
                                          <a:pt x="8352172" y="65090"/>
                                          <a:pt x="8495192" y="0"/>
                                        </a:cubicBezTo>
                                        <a:cubicBezTo>
                                          <a:pt x="8638212" y="-65090"/>
                                          <a:pt x="8772448" y="39162"/>
                                          <a:pt x="8999144" y="0"/>
                                        </a:cubicBezTo>
                                        <a:cubicBezTo>
                                          <a:pt x="9225840" y="-39162"/>
                                          <a:pt x="9325765" y="71550"/>
                                          <a:pt x="9599087" y="0"/>
                                        </a:cubicBezTo>
                                        <a:cubicBezTo>
                                          <a:pt x="9652249" y="124135"/>
                                          <a:pt x="9554532" y="328348"/>
                                          <a:pt x="9599087" y="493281"/>
                                        </a:cubicBezTo>
                                        <a:cubicBezTo>
                                          <a:pt x="9330779" y="563957"/>
                                          <a:pt x="9195039" y="447621"/>
                                          <a:pt x="8903153" y="493281"/>
                                        </a:cubicBezTo>
                                        <a:cubicBezTo>
                                          <a:pt x="8611267" y="538941"/>
                                          <a:pt x="8718016" y="457183"/>
                                          <a:pt x="8591183" y="493281"/>
                                        </a:cubicBezTo>
                                        <a:cubicBezTo>
                                          <a:pt x="8464350" y="529379"/>
                                          <a:pt x="8341156" y="453663"/>
                                          <a:pt x="8183222" y="493281"/>
                                        </a:cubicBezTo>
                                        <a:cubicBezTo>
                                          <a:pt x="8025288" y="532899"/>
                                          <a:pt x="7622606" y="422116"/>
                                          <a:pt x="7391297" y="493281"/>
                                        </a:cubicBezTo>
                                        <a:cubicBezTo>
                                          <a:pt x="7159988" y="564446"/>
                                          <a:pt x="6931395" y="451629"/>
                                          <a:pt x="6791354" y="493281"/>
                                        </a:cubicBezTo>
                                        <a:cubicBezTo>
                                          <a:pt x="6651313" y="534933"/>
                                          <a:pt x="6478080" y="482657"/>
                                          <a:pt x="6383393" y="493281"/>
                                        </a:cubicBezTo>
                                        <a:cubicBezTo>
                                          <a:pt x="6288706" y="503905"/>
                                          <a:pt x="5998567" y="480473"/>
                                          <a:pt x="5783450" y="493281"/>
                                        </a:cubicBezTo>
                                        <a:cubicBezTo>
                                          <a:pt x="5568333" y="506089"/>
                                          <a:pt x="5584118" y="466322"/>
                                          <a:pt x="5471480" y="493281"/>
                                        </a:cubicBezTo>
                                        <a:cubicBezTo>
                                          <a:pt x="5358842" y="520240"/>
                                          <a:pt x="5294037" y="486116"/>
                                          <a:pt x="5159509" y="493281"/>
                                        </a:cubicBezTo>
                                        <a:cubicBezTo>
                                          <a:pt x="5024981" y="500446"/>
                                          <a:pt x="4782884" y="428716"/>
                                          <a:pt x="4559566" y="493281"/>
                                        </a:cubicBezTo>
                                        <a:cubicBezTo>
                                          <a:pt x="4336248" y="557846"/>
                                          <a:pt x="4271273" y="486734"/>
                                          <a:pt x="4151605" y="493281"/>
                                        </a:cubicBezTo>
                                        <a:cubicBezTo>
                                          <a:pt x="4031937" y="499828"/>
                                          <a:pt x="3672224" y="435264"/>
                                          <a:pt x="3455671" y="493281"/>
                                        </a:cubicBezTo>
                                        <a:cubicBezTo>
                                          <a:pt x="3239118" y="551298"/>
                                          <a:pt x="3205538" y="444476"/>
                                          <a:pt x="3047710" y="493281"/>
                                        </a:cubicBezTo>
                                        <a:cubicBezTo>
                                          <a:pt x="2889882" y="542086"/>
                                          <a:pt x="2669899" y="442785"/>
                                          <a:pt x="2351776" y="493281"/>
                                        </a:cubicBezTo>
                                        <a:cubicBezTo>
                                          <a:pt x="2033653" y="543777"/>
                                          <a:pt x="2178330" y="467874"/>
                                          <a:pt x="2039806" y="493281"/>
                                        </a:cubicBezTo>
                                        <a:cubicBezTo>
                                          <a:pt x="1901282" y="518688"/>
                                          <a:pt x="1484157" y="433341"/>
                                          <a:pt x="1343872" y="493281"/>
                                        </a:cubicBezTo>
                                        <a:cubicBezTo>
                                          <a:pt x="1203587" y="553221"/>
                                          <a:pt x="1139429" y="451733"/>
                                          <a:pt x="935911" y="493281"/>
                                        </a:cubicBezTo>
                                        <a:cubicBezTo>
                                          <a:pt x="732393" y="534829"/>
                                          <a:pt x="729825" y="466437"/>
                                          <a:pt x="623941" y="493281"/>
                                        </a:cubicBezTo>
                                        <a:cubicBezTo>
                                          <a:pt x="518057" y="520125"/>
                                          <a:pt x="174714" y="492889"/>
                                          <a:pt x="0" y="493281"/>
                                        </a:cubicBezTo>
                                        <a:cubicBezTo>
                                          <a:pt x="-52749" y="392187"/>
                                          <a:pt x="28667" y="102343"/>
                                          <a:pt x="0" y="0"/>
                                        </a:cubicBezTo>
                                        <a:close/>
                                      </a:path>
                                    </a:pathLst>
                                  </a:custGeom>
                                  <ask:type>
                                    <ask:lineSketchNone/>
                                  </ask:type>
                                </ask:lineSketchStyleProps>
                              </a:ext>
                            </a:extLst>
                          </a:ln>
                          <a:effectLst/>
                        </wps:spPr>
                        <wps:bodyPr rtlCol="0" anchor="ctr"/>
                      </wps:wsp>
                      <wps:wsp>
                        <wps:cNvPr id="1989094647" name="Rectangle 1989094647"/>
                        <wps:cNvSpPr/>
                        <wps:spPr>
                          <a:xfrm>
                            <a:off x="2777397" y="654641"/>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5D43EB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ODD Analysis</w:t>
                              </w:r>
                            </w:p>
                          </w:txbxContent>
                        </wps:txbx>
                        <wps:bodyPr rtlCol="0" anchor="ctr"/>
                      </wps:wsp>
                      <wps:wsp>
                        <wps:cNvPr id="1387745515" name="Rectangle 1387745515"/>
                        <wps:cNvSpPr/>
                        <wps:spPr>
                          <a:xfrm>
                            <a:off x="2777397" y="291064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9B4A8BD"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Nominal Situations</w:t>
                              </w:r>
                            </w:p>
                          </w:txbxContent>
                        </wps:txbx>
                        <wps:bodyPr tIns="0" bIns="0" rtlCol="0" anchor="ctr"/>
                      </wps:wsp>
                      <wps:wsp>
                        <wps:cNvPr id="1589892181" name="Rectangle 1589892181"/>
                        <wps:cNvSpPr/>
                        <wps:spPr>
                          <a:xfrm>
                            <a:off x="4535803" y="2916759"/>
                            <a:ext cx="1374984" cy="480647"/>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1708B2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wps:txbx>
                        <wps:bodyPr tIns="0" bIns="0" rtlCol="0" anchor="ctr"/>
                      </wps:wsp>
                      <wps:wsp>
                        <wps:cNvPr id="2143798352" name="Rectangle 2143798352"/>
                        <wps:cNvSpPr/>
                        <wps:spPr>
                          <a:xfrm>
                            <a:off x="2741301" y="1412927"/>
                            <a:ext cx="144957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0CA6B8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Driving Interactions Analysis</w:t>
                              </w:r>
                            </w:p>
                          </w:txbxContent>
                        </wps:txbx>
                        <wps:bodyPr tIns="0" bIns="0" rtlCol="0" anchor="ctr"/>
                      </wps:wsp>
                      <wps:wsp>
                        <wps:cNvPr id="940889537" name="Rectangle 940889537"/>
                        <wps:cNvSpPr/>
                        <wps:spPr>
                          <a:xfrm>
                            <a:off x="2777397" y="2187009"/>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1975D13F"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OEDR Analysis</w:t>
                              </w:r>
                            </w:p>
                          </w:txbxContent>
                        </wps:txbx>
                        <wps:bodyPr rtlCol="0" anchor="ctr"/>
                      </wps:wsp>
                      <wps:wsp>
                        <wps:cNvPr id="686021731" name="Rectangle 686021731"/>
                        <wps:cNvSpPr/>
                        <wps:spPr>
                          <a:xfrm>
                            <a:off x="2674108" y="4334957"/>
                            <a:ext cx="2299345"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276ADEF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Nominal Scenarios </w:t>
                              </w:r>
                              <w:r w:rsidRPr="00B5361E">
                                <w:rPr>
                                  <w:rFonts w:asciiTheme="minorHAnsi" w:hAnsi="Calibri" w:cstheme="minorBidi"/>
                                  <w:color w:val="000000" w:themeColor="text1"/>
                                  <w:kern w:val="24"/>
                                  <w:sz w:val="16"/>
                                  <w:szCs w:val="16"/>
                                </w:rPr>
                                <w:t>Tests</w:t>
                              </w:r>
                            </w:p>
                          </w:txbxContent>
                        </wps:txbx>
                        <wps:bodyPr rtlCol="0" anchor="ctr"/>
                      </wps:wsp>
                      <wps:wsp>
                        <wps:cNvPr id="320889236" name="Rectangle 320889236"/>
                        <wps:cNvSpPr/>
                        <wps:spPr>
                          <a:xfrm>
                            <a:off x="5080817" y="4334957"/>
                            <a:ext cx="2584220"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095934D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Critical Scenarios </w:t>
                              </w:r>
                              <w:r w:rsidRPr="00B5361E">
                                <w:rPr>
                                  <w:rFonts w:asciiTheme="minorHAnsi" w:hAnsi="Calibri" w:cstheme="minorBidi"/>
                                  <w:color w:val="000000" w:themeColor="text1"/>
                                  <w:kern w:val="24"/>
                                  <w:sz w:val="16"/>
                                  <w:szCs w:val="16"/>
                                </w:rPr>
                                <w:t>Tests</w:t>
                              </w:r>
                            </w:p>
                          </w:txbxContent>
                        </wps:txbx>
                        <wps:bodyPr rtlCol="0" anchor="ctr"/>
                      </wps:wsp>
                      <wps:wsp>
                        <wps:cNvPr id="31238724" name="Rectangle 31238724"/>
                        <wps:cNvSpPr/>
                        <wps:spPr>
                          <a:xfrm>
                            <a:off x="1141606" y="3683269"/>
                            <a:ext cx="1361973" cy="368159"/>
                          </a:xfrm>
                          <a:prstGeom prst="rect">
                            <a:avLst/>
                          </a:prstGeom>
                          <a:solidFill>
                            <a:srgbClr val="ED7D31">
                              <a:lumMod val="20000"/>
                              <a:lumOff val="80000"/>
                            </a:srgbClr>
                          </a:solidFill>
                          <a:ln w="12700" cap="flat" cmpd="sng" algn="ctr">
                            <a:noFill/>
                            <a:prstDash val="solid"/>
                            <a:miter lim="800000"/>
                          </a:ln>
                          <a:effectLst/>
                        </wps:spPr>
                        <wps:txbx>
                          <w:txbxContent>
                            <w:p w14:paraId="1DB13EC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ADS Performance of the DDT</w:t>
                              </w:r>
                            </w:p>
                          </w:txbxContent>
                        </wps:txbx>
                        <wps:bodyPr rtlCol="0" anchor="ctr"/>
                      </wps:wsp>
                      <wps:wsp>
                        <wps:cNvPr id="662060156" name="Rectangle 662060156"/>
                        <wps:cNvSpPr/>
                        <wps:spPr>
                          <a:xfrm>
                            <a:off x="1140613" y="2910648"/>
                            <a:ext cx="1362725"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2B6333D1"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Road Traffic rules</w:t>
                              </w:r>
                            </w:p>
                          </w:txbxContent>
                        </wps:txbx>
                        <wps:bodyPr rtlCol="0" anchor="ctr"/>
                      </wps:wsp>
                      <wps:wsp>
                        <wps:cNvPr id="1657524614" name="Rectangle 1657524614"/>
                        <wps:cNvSpPr/>
                        <wps:spPr>
                          <a:xfrm>
                            <a:off x="7939190" y="1420422"/>
                            <a:ext cx="1374984" cy="49001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5F14298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Identify Failure Modes</w:t>
                              </w:r>
                            </w:p>
                          </w:txbxContent>
                        </wps:txbx>
                        <wps:bodyPr tIns="0" bIns="0" rtlCol="0" anchor="ctr"/>
                      </wps:wsp>
                      <wps:wsp>
                        <wps:cNvPr id="620109388" name="Rectangle 620109388"/>
                        <wps:cNvSpPr/>
                        <wps:spPr>
                          <a:xfrm>
                            <a:off x="7939190" y="2194504"/>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1ABC03B"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Response Analysis</w:t>
                              </w:r>
                            </w:p>
                          </w:txbxContent>
                        </wps:txbx>
                        <wps:bodyPr tIns="0" bIns="0" rtlCol="0" anchor="ctr"/>
                      </wps:wsp>
                      <wps:wsp>
                        <wps:cNvPr id="1460335724" name="Rectangle 1460335724"/>
                        <wps:cNvSpPr/>
                        <wps:spPr>
                          <a:xfrm>
                            <a:off x="7939190" y="2907387"/>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5880B3C"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Failure Situations</w:t>
                              </w:r>
                            </w:p>
                          </w:txbxContent>
                        </wps:txbx>
                        <wps:bodyPr tIns="0" bIns="0" rtlCol="0" anchor="ctr"/>
                      </wps:wsp>
                      <wps:wsp>
                        <wps:cNvPr id="1426540955" name="Rectangle 1426540955"/>
                        <wps:cNvSpPr/>
                        <wps:spPr>
                          <a:xfrm>
                            <a:off x="7791843" y="4331146"/>
                            <a:ext cx="3161369"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A617A3E"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Failure Scenarios </w:t>
                              </w:r>
                              <w:r w:rsidRPr="00B5361E">
                                <w:rPr>
                                  <w:rFonts w:asciiTheme="minorHAnsi" w:hAnsi="Calibri" w:cstheme="minorBidi"/>
                                  <w:color w:val="000000" w:themeColor="text1"/>
                                  <w:kern w:val="24"/>
                                  <w:sz w:val="16"/>
                                  <w:szCs w:val="16"/>
                                </w:rPr>
                                <w:t>Tests</w:t>
                              </w:r>
                            </w:p>
                          </w:txbxContent>
                        </wps:txbx>
                        <wps:bodyPr rtlCol="0" anchor="ctr"/>
                      </wps:wsp>
                      <wps:wsp>
                        <wps:cNvPr id="1698667229" name="Rectangle 1698667229"/>
                        <wps:cNvSpPr/>
                        <wps:spPr>
                          <a:xfrm>
                            <a:off x="2596697" y="5391320"/>
                            <a:ext cx="8356511" cy="490017"/>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313DA6C2"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Test Methods (simulation, track tests, …)</w:t>
                              </w:r>
                            </w:p>
                          </w:txbxContent>
                        </wps:txbx>
                        <wps:bodyPr rtlCol="0" anchor="ctr"/>
                      </wps:wsp>
                      <wps:wsp>
                        <wps:cNvPr id="542046197" name="Straight Arrow Connector 542046197"/>
                        <wps:cNvCnPr>
                          <a:cxnSpLocks/>
                        </wps:cNvCnPr>
                        <wps:spPr>
                          <a:xfrm>
                            <a:off x="3464889" y="1144660"/>
                            <a:ext cx="1200" cy="268267"/>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545167081" name="Straight Arrow Connector 1545167081"/>
                        <wps:cNvCnPr>
                          <a:cxnSpLocks/>
                        </wps:cNvCnPr>
                        <wps:spPr>
                          <a:xfrm flipH="1">
                            <a:off x="3464889" y="1902946"/>
                            <a:ext cx="120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7329083" name="Straight Arrow Connector 447329083"/>
                        <wps:cNvCnPr>
                          <a:cxnSpLocks/>
                        </wps:cNvCnPr>
                        <wps:spPr>
                          <a:xfrm>
                            <a:off x="3464889" y="2677028"/>
                            <a:ext cx="0" cy="23362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469317" name="Straight Arrow Connector 160469317"/>
                        <wps:cNvCnPr>
                          <a:cxnSpLocks/>
                        </wps:cNvCnPr>
                        <wps:spPr>
                          <a:xfrm>
                            <a:off x="8626682" y="1910441"/>
                            <a:ext cx="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59885595" name="Straight Arrow Connector 759885595"/>
                        <wps:cNvCnPr>
                          <a:cxnSpLocks/>
                        </wps:cNvCnPr>
                        <wps:spPr>
                          <a:xfrm>
                            <a:off x="8626682" y="2684523"/>
                            <a:ext cx="0" cy="222864"/>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29130438" name="Straight Arrow Connector 1429130438"/>
                        <wps:cNvCnPr>
                          <a:cxnSpLocks/>
                        </wps:cNvCnPr>
                        <wps:spPr>
                          <a:xfrm>
                            <a:off x="1821976" y="3400261"/>
                            <a:ext cx="617" cy="256911"/>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69350087" name="Straight Arrow Connector 2069350087"/>
                        <wps:cNvCnPr>
                          <a:cxnSpLocks/>
                        </wps:cNvCnPr>
                        <wps:spPr>
                          <a:xfrm flipH="1">
                            <a:off x="3823780" y="4824975"/>
                            <a:ext cx="1"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85802369" name="Straight Arrow Connector 785802369"/>
                        <wps:cNvCnPr>
                          <a:cxnSpLocks/>
                        </wps:cNvCnPr>
                        <wps:spPr>
                          <a:xfrm>
                            <a:off x="6372927" y="4824975"/>
                            <a:ext cx="0"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32092458" name="Straight Arrow Connector 232092458"/>
                        <wps:cNvCnPr>
                          <a:cxnSpLocks/>
                        </wps:cNvCnPr>
                        <wps:spPr>
                          <a:xfrm flipH="1">
                            <a:off x="9359911" y="4821165"/>
                            <a:ext cx="12617" cy="584245"/>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3631586" name="Rectangle 963631586"/>
                        <wps:cNvSpPr/>
                        <wps:spPr>
                          <a:xfrm>
                            <a:off x="236435" y="654639"/>
                            <a:ext cx="144912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6460A25"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Acceptance Criteria</w:t>
                              </w:r>
                            </w:p>
                          </w:txbxContent>
                        </wps:txbx>
                        <wps:bodyPr tIns="0" bIns="0" rtlCol="0" anchor="ctr"/>
                      </wps:wsp>
                      <wps:wsp>
                        <wps:cNvPr id="1013986044" name="Straight Arrow Connector 1013986044"/>
                        <wps:cNvCnPr>
                          <a:cxnSpLocks/>
                        </wps:cNvCnPr>
                        <wps:spPr>
                          <a:xfrm>
                            <a:off x="1685561" y="899649"/>
                            <a:ext cx="1091836"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94991350" name="Straight Arrow Connector 494991350"/>
                        <wps:cNvCnPr>
                          <a:cxnSpLocks/>
                        </wps:cNvCnPr>
                        <wps:spPr>
                          <a:xfrm>
                            <a:off x="511549" y="1144658"/>
                            <a:ext cx="0" cy="4616877"/>
                          </a:xfrm>
                          <a:prstGeom prst="straightConnector1">
                            <a:avLst/>
                          </a:prstGeom>
                          <a:noFill/>
                          <a:ln w="12700" cap="flat" cmpd="sng" algn="ctr">
                            <a:solidFill>
                              <a:sysClr val="windowText" lastClr="000000"/>
                            </a:solidFill>
                            <a:prstDash val="dash"/>
                            <a:miter lim="800000"/>
                            <a:tailEnd type="triangle"/>
                          </a:ln>
                          <a:effectLst/>
                        </wps:spPr>
                        <wps:bodyPr/>
                      </wps:wsp>
                      <wps:wsp>
                        <wps:cNvPr id="1349160775" name="Straight Arrow Connector 1349160775"/>
                        <wps:cNvCnPr>
                          <a:cxnSpLocks/>
                        </wps:cNvCnPr>
                        <wps:spPr>
                          <a:xfrm>
                            <a:off x="2503338" y="3155658"/>
                            <a:ext cx="274059"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86012407" name="Rectangle 2086012407"/>
                        <wps:cNvSpPr/>
                        <wps:spPr>
                          <a:xfrm>
                            <a:off x="6334340" y="290798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74B6C03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wps:txbx>
                        <wps:bodyPr tIns="0" bIns="0" rtlCol="0" anchor="ctr"/>
                      </wps:wsp>
                      <wps:wsp>
                        <wps:cNvPr id="217292024" name="Rectangle 217292024"/>
                        <wps:cNvSpPr/>
                        <wps:spPr>
                          <a:xfrm>
                            <a:off x="6334340" y="2185689"/>
                            <a:ext cx="1374984" cy="50168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7C699A58"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Safety Analysis</w:t>
                              </w:r>
                            </w:p>
                          </w:txbxContent>
                        </wps:txbx>
                        <wps:bodyPr rtlCol="0" anchor="ctr"/>
                      </wps:wsp>
                      <wps:wsp>
                        <wps:cNvPr id="304420693" name="Straight Arrow Connector 304420693"/>
                        <wps:cNvCnPr>
                          <a:cxnSpLocks/>
                        </wps:cNvCnPr>
                        <wps:spPr>
                          <a:xfrm>
                            <a:off x="7021832" y="2687378"/>
                            <a:ext cx="0" cy="22061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87659171" name="Rectangle 1287659171"/>
                        <wps:cNvSpPr/>
                        <wps:spPr>
                          <a:xfrm>
                            <a:off x="4536115" y="1412927"/>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20AE7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Probabilities</w:t>
                              </w:r>
                            </w:p>
                          </w:txbxContent>
                        </wps:txbx>
                        <wps:bodyPr rtlCol="0" anchor="ctr"/>
                      </wps:wsp>
                      <wps:wsp>
                        <wps:cNvPr id="1078335951" name="Rectangle 1078335951"/>
                        <wps:cNvSpPr/>
                        <wps:spPr>
                          <a:xfrm>
                            <a:off x="1127362" y="4344688"/>
                            <a:ext cx="1361973" cy="490018"/>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70DF25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Core Scenarios Libraries</w:t>
                              </w:r>
                            </w:p>
                          </w:txbxContent>
                        </wps:txbx>
                        <wps:bodyPr tIns="0" bIns="0" rtlCol="0" anchor="ctr"/>
                      </wps:wsp>
                      <wps:wsp>
                        <wps:cNvPr id="453497321" name="Rectangle 453497321"/>
                        <wps:cNvSpPr/>
                        <wps:spPr>
                          <a:xfrm>
                            <a:off x="4532456" y="654639"/>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0DE45E1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Assumptions </w:t>
                              </w:r>
                            </w:p>
                            <w:p w14:paraId="0CFA97BD" w14:textId="77777777" w:rsidR="003D2ABC" w:rsidRPr="00B5361E" w:rsidRDefault="003D2ABC" w:rsidP="003D2ABC">
                              <w:pPr>
                                <w:jc w:val="center"/>
                                <w:rPr>
                                  <w:rFonts w:asciiTheme="minorHAnsi" w:hAnsi="Calibri" w:cstheme="minorBidi"/>
                                  <w:i/>
                                  <w:iCs/>
                                  <w:color w:val="000000" w:themeColor="text1"/>
                                  <w:kern w:val="24"/>
                                </w:rPr>
                              </w:pPr>
                              <w:r w:rsidRPr="00B5361E">
                                <w:rPr>
                                  <w:rFonts w:asciiTheme="minorHAnsi" w:hAnsi="Calibri" w:cstheme="minorBidi"/>
                                  <w:i/>
                                  <w:iCs/>
                                  <w:color w:val="000000" w:themeColor="text1"/>
                                  <w:kern w:val="24"/>
                                </w:rPr>
                                <w:t>x, y, z</w:t>
                              </w:r>
                            </w:p>
                          </w:txbxContent>
                        </wps:txbx>
                        <wps:bodyPr tIns="0" bIns="0" rtlCol="0" anchor="ctr"/>
                      </wps:wsp>
                      <wps:wsp>
                        <wps:cNvPr id="1584385835" name="Straight Arrow Connector 1584385835"/>
                        <wps:cNvCnPr>
                          <a:cxnSpLocks/>
                        </wps:cNvCnPr>
                        <wps:spPr>
                          <a:xfrm flipV="1">
                            <a:off x="4152381" y="836586"/>
                            <a:ext cx="380075"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90994130" name="Straight Arrow Connector 990994130"/>
                        <wps:cNvCnPr>
                          <a:cxnSpLocks/>
                        </wps:cNvCnPr>
                        <wps:spPr>
                          <a:xfrm>
                            <a:off x="5219948" y="1144658"/>
                            <a:ext cx="3659" cy="26826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4615924" name="Straight Arrow Connector 1474615924"/>
                        <wps:cNvCnPr>
                          <a:cxnSpLocks/>
                        </wps:cNvCnPr>
                        <wps:spPr>
                          <a:xfrm flipH="1">
                            <a:off x="5223295" y="1902946"/>
                            <a:ext cx="312" cy="101381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953783571" name="TextBox 127"/>
                        <wps:cNvSpPr txBox="1"/>
                        <wps:spPr>
                          <a:xfrm>
                            <a:off x="6602057" y="1886269"/>
                            <a:ext cx="909320" cy="528320"/>
                          </a:xfrm>
                          <a:prstGeom prst="rect">
                            <a:avLst/>
                          </a:prstGeom>
                          <a:noFill/>
                        </wps:spPr>
                        <wps:txbx>
                          <w:txbxContent>
                            <w:p w14:paraId="69E25B5A" w14:textId="77777777" w:rsidR="003D2ABC" w:rsidRPr="00B5361E" w:rsidRDefault="003D2ABC" w:rsidP="003D2ABC">
                              <w:pPr>
                                <w:rPr>
                                  <w:rFonts w:asciiTheme="minorHAnsi" w:hAnsi="Calibri" w:cstheme="minorBidi"/>
                                  <w:i/>
                                  <w:iCs/>
                                  <w:color w:val="F79646" w:themeColor="accent6"/>
                                  <w:kern w:val="24"/>
                                  <w:sz w:val="16"/>
                                  <w:szCs w:val="16"/>
                                </w:rPr>
                              </w:pPr>
                              <w:r w:rsidRPr="00B5361E">
                                <w:rPr>
                                  <w:rFonts w:asciiTheme="minorHAnsi" w:hAnsi="Calibri" w:cstheme="minorBidi"/>
                                  <w:i/>
                                  <w:iCs/>
                                  <w:color w:val="F79646" w:themeColor="accent6"/>
                                  <w:kern w:val="24"/>
                                  <w:sz w:val="16"/>
                                  <w:szCs w:val="16"/>
                                </w:rPr>
                                <w:t>ADS Analysis</w:t>
                              </w:r>
                            </w:p>
                          </w:txbxContent>
                        </wps:txbx>
                        <wps:bodyPr wrap="square" rtlCol="0">
                          <a:spAutoFit/>
                        </wps:bodyPr>
                      </wps:wsp>
                      <wps:wsp>
                        <wps:cNvPr id="437278699" name="TextBox 130"/>
                        <wps:cNvSpPr txBox="1"/>
                        <wps:spPr>
                          <a:xfrm>
                            <a:off x="4564635" y="412519"/>
                            <a:ext cx="1309793" cy="325120"/>
                          </a:xfrm>
                          <a:prstGeom prst="rect">
                            <a:avLst/>
                          </a:prstGeom>
                          <a:noFill/>
                        </wps:spPr>
                        <wps:txbx>
                          <w:txbxContent>
                            <w:p w14:paraId="04C32364" w14:textId="77777777" w:rsidR="003D2ABC" w:rsidRPr="00B5361E" w:rsidRDefault="003D2ABC" w:rsidP="003D2ABC">
                              <w:pPr>
                                <w:rPr>
                                  <w:rFonts w:asciiTheme="minorHAnsi" w:hAnsi="Calibri" w:cstheme="minorBidi"/>
                                  <w:i/>
                                  <w:iCs/>
                                  <w:color w:val="4F81BD" w:themeColor="accent1"/>
                                  <w:kern w:val="24"/>
                                  <w:sz w:val="14"/>
                                  <w:szCs w:val="14"/>
                                </w:rPr>
                              </w:pPr>
                              <w:r w:rsidRPr="00B5361E">
                                <w:rPr>
                                  <w:rFonts w:asciiTheme="minorHAnsi" w:hAnsi="Calibri" w:cstheme="minorBidi"/>
                                  <w:i/>
                                  <w:iCs/>
                                  <w:color w:val="4F81BD" w:themeColor="accent1"/>
                                  <w:kern w:val="24"/>
                                  <w:sz w:val="14"/>
                                  <w:szCs w:val="14"/>
                                </w:rPr>
                                <w:t>Real World Data</w:t>
                              </w:r>
                            </w:p>
                          </w:txbxContent>
                        </wps:txbx>
                        <wps:bodyPr wrap="square" rtlCol="0">
                          <a:spAutoFit/>
                        </wps:bodyPr>
                      </wps:wsp>
                      <wps:wsp>
                        <wps:cNvPr id="1716797786" name="Connector: Elbow 1716797786"/>
                        <wps:cNvCnPr>
                          <a:cxnSpLocks/>
                        </wps:cNvCnPr>
                        <wps:spPr>
                          <a:xfrm rot="10800000" flipH="1">
                            <a:off x="445234" y="899649"/>
                            <a:ext cx="5462201" cy="5016891"/>
                          </a:xfrm>
                          <a:prstGeom prst="bentConnector5">
                            <a:avLst>
                              <a:gd name="adj1" fmla="val -6258"/>
                              <a:gd name="adj2" fmla="val 120279"/>
                              <a:gd name="adj3" fmla="val 104941"/>
                            </a:avLst>
                          </a:prstGeom>
                          <a:noFill/>
                          <a:ln w="12700" cap="flat" cmpd="sng" algn="ctr">
                            <a:solidFill>
                              <a:sysClr val="windowText" lastClr="000000"/>
                            </a:solidFill>
                            <a:prstDash val="dash"/>
                            <a:miter lim="800000"/>
                            <a:tailEnd type="triangle"/>
                          </a:ln>
                          <a:effectLst/>
                        </wps:spPr>
                        <wps:bodyPr/>
                      </wps:wsp>
                      <wps:wsp>
                        <wps:cNvPr id="419317991" name="Rectangle: Rounded Corners 419317991"/>
                        <wps:cNvSpPr/>
                        <wps:spPr>
                          <a:xfrm>
                            <a:off x="2658297" y="0"/>
                            <a:ext cx="3408369" cy="3532957"/>
                          </a:xfrm>
                          <a:prstGeom prst="roundRect">
                            <a:avLst>
                              <a:gd name="adj" fmla="val 4930"/>
                            </a:avLst>
                          </a:prstGeom>
                          <a:noFill/>
                          <a:ln w="12700" cap="flat" cmpd="sng" algn="ctr">
                            <a:solidFill>
                              <a:srgbClr val="FF0000"/>
                            </a:solidFill>
                            <a:prstDash val="sysDot"/>
                            <a:miter lim="800000"/>
                          </a:ln>
                          <a:effectLst/>
                        </wps:spPr>
                        <wps:bodyPr rtlCol="0" anchor="ctr"/>
                      </wps:wsp>
                      <wps:wsp>
                        <wps:cNvPr id="1520194923" name="Rectangle: Rounded Corners 1520194923"/>
                        <wps:cNvSpPr/>
                        <wps:spPr>
                          <a:xfrm>
                            <a:off x="6266919" y="0"/>
                            <a:ext cx="1511301" cy="3532955"/>
                          </a:xfrm>
                          <a:prstGeom prst="roundRect">
                            <a:avLst>
                              <a:gd name="adj" fmla="val 6923"/>
                            </a:avLst>
                          </a:prstGeom>
                          <a:noFill/>
                          <a:ln w="12700" cap="flat" cmpd="sng" algn="ctr">
                            <a:solidFill>
                              <a:srgbClr val="FF0000"/>
                            </a:solidFill>
                            <a:prstDash val="sysDot"/>
                            <a:miter lim="800000"/>
                          </a:ln>
                          <a:effectLst/>
                        </wps:spPr>
                        <wps:bodyPr rtlCol="0" anchor="ctr"/>
                      </wps:wsp>
                      <wps:wsp>
                        <wps:cNvPr id="2015650969" name="Rectangle: Rounded Corners 2015650969"/>
                        <wps:cNvSpPr/>
                        <wps:spPr>
                          <a:xfrm>
                            <a:off x="7857170" y="0"/>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118785335" name="TextBox 74"/>
                        <wps:cNvSpPr txBox="1"/>
                        <wps:spPr>
                          <a:xfrm>
                            <a:off x="2839371" y="54225"/>
                            <a:ext cx="3034453" cy="325120"/>
                          </a:xfrm>
                          <a:prstGeom prst="rect">
                            <a:avLst/>
                          </a:prstGeom>
                          <a:noFill/>
                        </wps:spPr>
                        <wps:txbx>
                          <w:txbxContent>
                            <w:p w14:paraId="78A6DC82"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 based</w:t>
                              </w:r>
                            </w:p>
                          </w:txbxContent>
                        </wps:txbx>
                        <wps:bodyPr wrap="square" rtlCol="0">
                          <a:spAutoFit/>
                        </wps:bodyPr>
                      </wps:wsp>
                      <wps:wsp>
                        <wps:cNvPr id="1238029470" name="TextBox 80"/>
                        <wps:cNvSpPr txBox="1"/>
                        <wps:spPr>
                          <a:xfrm>
                            <a:off x="6455803" y="62935"/>
                            <a:ext cx="1253913" cy="325120"/>
                          </a:xfrm>
                          <a:prstGeom prst="rect">
                            <a:avLst/>
                          </a:prstGeom>
                          <a:noFill/>
                        </wps:spPr>
                        <wps:txbx>
                          <w:txbxContent>
                            <w:p w14:paraId="57167EA8"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Knowledge-based</w:t>
                              </w:r>
                            </w:p>
                          </w:txbxContent>
                        </wps:txbx>
                        <wps:bodyPr wrap="square" rtlCol="0">
                          <a:spAutoFit/>
                        </wps:bodyPr>
                      </wps:wsp>
                      <wps:wsp>
                        <wps:cNvPr id="1697674835" name="TextBox 83"/>
                        <wps:cNvSpPr txBox="1"/>
                        <wps:spPr>
                          <a:xfrm>
                            <a:off x="8008287" y="62935"/>
                            <a:ext cx="1241213" cy="528320"/>
                          </a:xfrm>
                          <a:prstGeom prst="rect">
                            <a:avLst/>
                          </a:prstGeom>
                          <a:noFill/>
                        </wps:spPr>
                        <wps:txbx>
                          <w:txbxContent>
                            <w:p w14:paraId="1B353151"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Data-based</w:t>
                              </w:r>
                            </w:p>
                          </w:txbxContent>
                        </wps:txbx>
                        <wps:bodyPr wrap="square" rtlCol="0">
                          <a:spAutoFit/>
                        </wps:bodyPr>
                      </wps:wsp>
                      <wps:wsp>
                        <wps:cNvPr id="852550105" name="Connector: Elbow 852550105"/>
                        <wps:cNvCnPr>
                          <a:cxnSpLocks/>
                        </wps:cNvCnPr>
                        <wps:spPr>
                          <a:xfrm rot="10800000">
                            <a:off x="960999" y="1144659"/>
                            <a:ext cx="1635699" cy="4491671"/>
                          </a:xfrm>
                          <a:prstGeom prst="bentConnector2">
                            <a:avLst/>
                          </a:prstGeom>
                          <a:noFill/>
                          <a:ln w="19050" cap="flat" cmpd="sng" algn="ctr">
                            <a:solidFill>
                              <a:sysClr val="windowText" lastClr="000000"/>
                            </a:solidFill>
                            <a:prstDash val="solid"/>
                            <a:miter lim="800000"/>
                            <a:tailEnd type="triangle"/>
                          </a:ln>
                          <a:effectLst/>
                        </wps:spPr>
                        <wps:bodyPr/>
                      </wps:wsp>
                      <wps:wsp>
                        <wps:cNvPr id="1827063776" name="Straight Arrow Connector 1827063776"/>
                        <wps:cNvCnPr>
                          <a:cxnSpLocks/>
                        </wps:cNvCnPr>
                        <wps:spPr>
                          <a:xfrm flipV="1">
                            <a:off x="1809341" y="4089417"/>
                            <a:ext cx="0" cy="24553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3058330" name="Straight Arrow Connector 1603058330"/>
                        <wps:cNvCnPr>
                          <a:cxnSpLocks/>
                        </wps:cNvCnPr>
                        <wps:spPr>
                          <a:xfrm flipH="1">
                            <a:off x="4152381" y="978481"/>
                            <a:ext cx="380075"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7395262" name="Straight Arrow Connector 967395262"/>
                        <wps:cNvCnPr>
                          <a:cxnSpLocks/>
                        </wps:cNvCnPr>
                        <wps:spPr>
                          <a:xfrm flipV="1">
                            <a:off x="4204909" y="1595228"/>
                            <a:ext cx="345523"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6809721" name="Straight Arrow Connector 126809721"/>
                        <wps:cNvCnPr>
                          <a:cxnSpLocks/>
                        </wps:cNvCnPr>
                        <wps:spPr>
                          <a:xfrm flipH="1">
                            <a:off x="4194399" y="1737123"/>
                            <a:ext cx="345523"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31959013" name="Rectangle 1431959013"/>
                        <wps:cNvSpPr/>
                        <wps:spPr>
                          <a:xfrm>
                            <a:off x="0" y="1341507"/>
                            <a:ext cx="2047431" cy="675752"/>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53234F83"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Evaluation of Target Evidence</w:t>
                              </w:r>
                            </w:p>
                            <w:p w14:paraId="0CAE3DCB"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Residual Risk</w:t>
                              </w:r>
                            </w:p>
                          </w:txbxContent>
                        </wps:txbx>
                        <wps:bodyPr rtlCol="0" anchor="ctr"/>
                      </wps:wsp>
                      <wps:wsp>
                        <wps:cNvPr id="1893664344" name="Rectangle 1893664344"/>
                        <wps:cNvSpPr/>
                        <wps:spPr>
                          <a:xfrm>
                            <a:off x="189648" y="5761535"/>
                            <a:ext cx="1517537" cy="490016"/>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7B5302D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In-use Monitoring </w:t>
                              </w:r>
                            </w:p>
                          </w:txbxContent>
                        </wps:txbx>
                        <wps:bodyPr rtlCol="0" anchor="ctr"/>
                      </wps:wsp>
                      <wps:wsp>
                        <wps:cNvPr id="1351996693" name="Rectangle: Rounded Corners 1351996693"/>
                        <wps:cNvSpPr/>
                        <wps:spPr>
                          <a:xfrm>
                            <a:off x="9484192" y="4076"/>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051961394" name="TextBox 36"/>
                        <wps:cNvSpPr txBox="1"/>
                        <wps:spPr>
                          <a:xfrm>
                            <a:off x="9804292" y="54225"/>
                            <a:ext cx="921173" cy="325120"/>
                          </a:xfrm>
                          <a:prstGeom prst="rect">
                            <a:avLst/>
                          </a:prstGeom>
                          <a:noFill/>
                        </wps:spPr>
                        <wps:txbx>
                          <w:txbxContent>
                            <w:p w14:paraId="32C2EF39"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 xml:space="preserve">Data-based </w:t>
                              </w:r>
                            </w:p>
                          </w:txbxContent>
                        </wps:txbx>
                        <wps:bodyPr wrap="square" rtlCol="0">
                          <a:spAutoFit/>
                        </wps:bodyPr>
                      </wps:wsp>
                      <wps:wsp>
                        <wps:cNvPr id="565201382" name="Rectangle 565201382"/>
                        <wps:cNvSpPr/>
                        <wps:spPr>
                          <a:xfrm>
                            <a:off x="9578229" y="637680"/>
                            <a:ext cx="1374984" cy="1272761"/>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33993A8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Real World Situations and Driving Logs</w:t>
                              </w:r>
                            </w:p>
                          </w:txbxContent>
                        </wps:txbx>
                        <wps:bodyPr rtlCol="0" anchor="ctr"/>
                      </wps:wsp>
                      <wps:wsp>
                        <wps:cNvPr id="750838185" name="Rectangle 750838185"/>
                        <wps:cNvSpPr/>
                        <wps:spPr>
                          <a:xfrm>
                            <a:off x="9578229" y="2684523"/>
                            <a:ext cx="1374984" cy="712882"/>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E08836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Scenario / Situation Categorization</w:t>
                              </w:r>
                            </w:p>
                          </w:txbxContent>
                        </wps:txbx>
                        <wps:bodyPr tIns="0" bIns="0" rtlCol="0" anchor="ctr"/>
                      </wps:wsp>
                      <wps:wsp>
                        <wps:cNvPr id="933233424" name="Straight Arrow Connector 933233424"/>
                        <wps:cNvCnPr>
                          <a:cxnSpLocks/>
                        </wps:cNvCnPr>
                        <wps:spPr>
                          <a:xfrm>
                            <a:off x="10265721" y="1910441"/>
                            <a:ext cx="0" cy="7740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110250990" name="Rectangle 2110250990"/>
                        <wps:cNvSpPr/>
                        <wps:spPr>
                          <a:xfrm>
                            <a:off x="189648" y="73397"/>
                            <a:ext cx="1540810" cy="423760"/>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7BF61691" w14:textId="77777777" w:rsidR="003D2ABC" w:rsidRPr="00B5361E" w:rsidRDefault="003D2ABC" w:rsidP="003D2ABC">
                              <w:pPr>
                                <w:jc w:val="center"/>
                                <w:rPr>
                                  <w:rFonts w:asciiTheme="minorHAnsi" w:hAnsi="Calibri" w:cstheme="minorBidi"/>
                                  <w:b/>
                                  <w:bCs/>
                                  <w:color w:val="000000" w:themeColor="text1"/>
                                  <w:kern w:val="24"/>
                                </w:rPr>
                              </w:pPr>
                              <w:r w:rsidRPr="00B5361E">
                                <w:rPr>
                                  <w:rFonts w:asciiTheme="minorHAnsi" w:hAnsi="Calibri" w:cstheme="minorBidi"/>
                                  <w:b/>
                                  <w:bCs/>
                                  <w:color w:val="000000" w:themeColor="text1"/>
                                  <w:kern w:val="24"/>
                                </w:rPr>
                                <w:t>ODD Description</w:t>
                              </w:r>
                            </w:p>
                          </w:txbxContent>
                        </wps:txbx>
                        <wps:bodyPr rtlCol="0" anchor="ctr"/>
                      </wps:wsp>
                      <wps:wsp>
                        <wps:cNvPr id="1196454775" name="Straight Arrow Connector 1196454775"/>
                        <wps:cNvCnPr>
                          <a:cxnSpLocks/>
                        </wps:cNvCnPr>
                        <wps:spPr>
                          <a:xfrm>
                            <a:off x="960053" y="497157"/>
                            <a:ext cx="945" cy="1574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670073" name="Straight Arrow Connector 44670073"/>
                        <wps:cNvCnPr>
                          <a:cxnSpLocks/>
                        </wps:cNvCnPr>
                        <wps:spPr>
                          <a:xfrm>
                            <a:off x="3453681"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17791095" name="Straight Arrow Connector 717791095"/>
                        <wps:cNvCnPr>
                          <a:cxnSpLocks/>
                        </wps:cNvCnPr>
                        <wps:spPr>
                          <a:xfrm>
                            <a:off x="8626682"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111063401" name="Connector: Elbow 1111063401"/>
                        <wps:cNvCnPr>
                          <a:cxnSpLocks/>
                        </wps:cNvCnPr>
                        <wps:spPr>
                          <a:xfrm rot="5400000">
                            <a:off x="9352255" y="3417679"/>
                            <a:ext cx="933741" cy="893193"/>
                          </a:xfrm>
                          <a:prstGeom prst="bentConnector3">
                            <a:avLst>
                              <a:gd name="adj1" fmla="val 5709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5803813" name="Connector: Elbow 1475803813"/>
                        <wps:cNvCnPr>
                          <a:cxnSpLocks/>
                        </wps:cNvCnPr>
                        <wps:spPr>
                          <a:xfrm rot="5400000">
                            <a:off x="6575975" y="645211"/>
                            <a:ext cx="937552" cy="6441940"/>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12650561" name="Connector: Elbow 112650561"/>
                        <wps:cNvCnPr>
                          <a:cxnSpLocks/>
                        </wps:cNvCnPr>
                        <wps:spPr>
                          <a:xfrm rot="5400000">
                            <a:off x="7850548" y="1919784"/>
                            <a:ext cx="937552" cy="3892794"/>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95703685" name="Straight Arrow Connector 1495703685"/>
                        <wps:cNvCnPr>
                          <a:cxnSpLocks/>
                        </wps:cNvCnPr>
                        <wps:spPr>
                          <a:xfrm>
                            <a:off x="5219948" y="3410657"/>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92475486" name="Straight Arrow Connector 1292475486"/>
                        <wps:cNvCnPr>
                          <a:cxnSpLocks/>
                        </wps:cNvCnPr>
                        <wps:spPr>
                          <a:xfrm>
                            <a:off x="7021832" y="341995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g:wgp>
                  </a:graphicData>
                </a:graphic>
              </wp:anchor>
            </w:drawing>
          </mc:Choice>
          <mc:Fallback>
            <w:pict>
              <v:group w14:anchorId="4F3481F6" id="Group 2" o:spid="_x0000_s1027" style="position:absolute;left:0;text-align:left;margin-left:0;margin-top:-3.05pt;width:652.4pt;height:369.2pt;z-index:251679744" coordsize="110472,6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">
                <v:rect id="Rectangle 1549148944" o:spid="_x0000_s1028" style="position:absolute;left:11273;top:36615;width:98246;height:4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" fillcolor="#fbe5d6" strokecolor="windowText" strokeweight="1pt">
                  <v:stroke dashstyle="3 1"/>
                </v:rect>
                <v:rect id="Rectangle 1989094647" o:spid="_x0000_s1029" style="position:absolute;left:27773;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" fillcolor="#bdd7ee" strokecolor="windowText" strokeweight="1pt">
                  <v:textbox>
                    <w:txbxContent>
                      <w:p w14:paraId="65D43EB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ODD Analysis</w:t>
                        </w:r>
                      </w:p>
                    </w:txbxContent>
                  </v:textbox>
                </v:rect>
                <v:rect id="Rectangle 1387745515" o:spid="_x0000_s1030" style="position:absolute;left:27773;top:2910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" fillcolor="#d9d9d9" strokecolor="windowText" strokeweight="1pt">
                  <v:textbox inset=",0,,0">
                    <w:txbxContent>
                      <w:p w14:paraId="69B4A8BD"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Nominal Situations</w:t>
                        </w:r>
                      </w:p>
                    </w:txbxContent>
                  </v:textbox>
                </v:rect>
                <v:rect id="Rectangle 1589892181" o:spid="_x0000_s1031" style="position:absolute;left:45358;top:29167;width:13749;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" fillcolor="#d9d9d9" strokecolor="windowText" strokeweight="1pt">
                  <v:textbox inset=",0,,0">
                    <w:txbxContent>
                      <w:p w14:paraId="51708B2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v:textbox>
                </v:rect>
                <v:rect id="Rectangle 2143798352" o:spid="_x0000_s1032" style="position:absolute;left:27413;top:14129;width:1449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" fillcolor="#d9d9d9" strokecolor="windowText" strokeweight="1pt">
                  <v:textbox inset=",0,,0">
                    <w:txbxContent>
                      <w:p w14:paraId="60CA6B8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Driving Interactions Analysis</w:t>
                        </w:r>
                      </w:p>
                    </w:txbxContent>
                  </v:textbox>
                </v:rect>
                <v:rect id="Rectangle 940889537" o:spid="_x0000_s1033" style="position:absolute;left:27773;top:21870;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" fillcolor="#d9d9d9" strokecolor="windowText" strokeweight="1pt">
                  <v:textbox>
                    <w:txbxContent>
                      <w:p w14:paraId="1975D13F"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OEDR Analysis</w:t>
                        </w:r>
                      </w:p>
                    </w:txbxContent>
                  </v:textbox>
                </v:rect>
                <v:rect id="Rectangle 686021731" o:spid="_x0000_s1034" style="position:absolute;left:26741;top:43349;width:22993;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" fillcolor="#d9d9d9" strokecolor="windowText" strokeweight="1pt">
                  <v:textbox>
                    <w:txbxContent>
                      <w:p w14:paraId="276ADEF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Nominal Scenarios </w:t>
                        </w:r>
                        <w:r w:rsidRPr="00B5361E">
                          <w:rPr>
                            <w:rFonts w:asciiTheme="minorHAnsi" w:hAnsi="Calibri" w:cstheme="minorBidi"/>
                            <w:color w:val="000000" w:themeColor="text1"/>
                            <w:kern w:val="24"/>
                            <w:sz w:val="16"/>
                            <w:szCs w:val="16"/>
                          </w:rPr>
                          <w:t>Tests</w:t>
                        </w:r>
                      </w:p>
                    </w:txbxContent>
                  </v:textbox>
                </v:rect>
                <v:rect id="Rectangle 320889236" o:spid="_x0000_s1035" style="position:absolute;left:50808;top:43349;width:25842;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" fillcolor="#d9d9d9" strokecolor="windowText" strokeweight="1pt">
                  <v:textbox>
                    <w:txbxContent>
                      <w:p w14:paraId="095934D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Critical Scenarios </w:t>
                        </w:r>
                        <w:r w:rsidRPr="00B5361E">
                          <w:rPr>
                            <w:rFonts w:asciiTheme="minorHAnsi" w:hAnsi="Calibri" w:cstheme="minorBidi"/>
                            <w:color w:val="000000" w:themeColor="text1"/>
                            <w:kern w:val="24"/>
                            <w:sz w:val="16"/>
                            <w:szCs w:val="16"/>
                          </w:rPr>
                          <w:t>Tests</w:t>
                        </w:r>
                      </w:p>
                    </w:txbxContent>
                  </v:textbox>
                </v:rect>
                <v:rect id="Rectangle 31238724" o:spid="_x0000_s1036" style="position:absolute;left:11416;top:36832;width:13619;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" fillcolor="#fbe5d6" stroked="f" strokeweight="1pt">
                  <v:textbox>
                    <w:txbxContent>
                      <w:p w14:paraId="1DB13EC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ADS Performance of the DDT</w:t>
                        </w:r>
                      </w:p>
                    </w:txbxContent>
                  </v:textbox>
                </v:rect>
                <v:rect id="Rectangle 662060156" o:spid="_x0000_s1037" style="position:absolute;left:11406;top:29106;width:13627;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" fillcolor="#bdd7ee" strokecolor="windowText" strokeweight="1pt">
                  <v:textbox>
                    <w:txbxContent>
                      <w:p w14:paraId="2B6333D1"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Road Traffic rules</w:t>
                        </w:r>
                      </w:p>
                    </w:txbxContent>
                  </v:textbox>
                </v:rect>
                <v:rect id="Rectangle 1657524614" o:spid="_x0000_s1038" style="position:absolute;left:79391;top:14204;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" fillcolor="#e2f0d9" strokecolor="windowText" strokeweight="1pt">
                  <v:textbox inset=",0,,0">
                    <w:txbxContent>
                      <w:p w14:paraId="5F14298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Identify Failure Modes</w:t>
                        </w:r>
                      </w:p>
                    </w:txbxContent>
                  </v:textbox>
                </v:rect>
                <v:rect id="Rectangle 620109388" o:spid="_x0000_s1039" style="position:absolute;left:79391;top:21945;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" fillcolor="#d9d9d9" strokecolor="windowText" strokeweight="1pt">
                  <v:textbox inset=",0,,0">
                    <w:txbxContent>
                      <w:p w14:paraId="31ABC03B"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Response Analysis</w:t>
                        </w:r>
                      </w:p>
                    </w:txbxContent>
                  </v:textbox>
                </v:rect>
                <v:rect id="Rectangle 1460335724" o:spid="_x0000_s1040" style="position:absolute;left:79391;top:29073;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" fillcolor="#d9d9d9" strokecolor="windowText" strokeweight="1pt">
                  <v:textbox inset=",0,,0">
                    <w:txbxContent>
                      <w:p w14:paraId="35880B3C"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Failure Situations</w:t>
                        </w:r>
                      </w:p>
                    </w:txbxContent>
                  </v:textbox>
                </v:rect>
                <v:rect id="Rectangle 1426540955" o:spid="_x0000_s1041" style="position:absolute;left:77918;top:43311;width:31614;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" fillcolor="#d9d9d9" strokecolor="windowText" strokeweight="1pt">
                  <v:textbox>
                    <w:txbxContent>
                      <w:p w14:paraId="5A617A3E"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Failure Scenarios </w:t>
                        </w:r>
                        <w:r w:rsidRPr="00B5361E">
                          <w:rPr>
                            <w:rFonts w:asciiTheme="minorHAnsi" w:hAnsi="Calibri" w:cstheme="minorBidi"/>
                            <w:color w:val="000000" w:themeColor="text1"/>
                            <w:kern w:val="24"/>
                            <w:sz w:val="16"/>
                            <w:szCs w:val="16"/>
                          </w:rPr>
                          <w:t>Tests</w:t>
                        </w:r>
                      </w:p>
                    </w:txbxContent>
                  </v:textbox>
                </v:rect>
                <v:rect id="Rectangle 1698667229" o:spid="_x0000_s1042" style="position:absolute;left:25966;top:53913;width:83566;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" fillcolor="#fff2cc" strokecolor="windowText" strokeweight="1pt">
                  <v:textbox>
                    <w:txbxContent>
                      <w:p w14:paraId="313DA6C2"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Test Methods (simulation, track tests, …)</w:t>
                        </w:r>
                      </w:p>
                    </w:txbxContent>
                  </v:textbox>
                </v:rect>
                <v:shapetype id="_x0000_t32" coordsize="21600,21600" o:spt="32" o:oned="t" path="m,l21600,21600e" filled="f">
                  <v:path arrowok="t" fillok="f" o:connecttype="none"/>
                  <o:lock v:ext="edit" shapetype="t"/>
                </v:shapetype>
                <v:shape id="Straight Arrow Connector 542046197" o:spid="_x0000_s1043" type="#_x0000_t32" style="position:absolute;left:34648;top:11446;width:12;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" strokecolor="#262626" strokeweight="1.5pt">
                  <v:stroke endarrow="block" joinstyle="miter"/>
                  <o:lock v:ext="edit" shapetype="f"/>
                </v:shape>
                <v:shape id="Straight Arrow Connector 1545167081" o:spid="_x0000_s1044" type="#_x0000_t32" style="position:absolute;left:34648;top:19029;width:1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" strokecolor="#262626" strokeweight="1.5pt">
                  <v:stroke endarrow="block" joinstyle="miter"/>
                  <o:lock v:ext="edit" shapetype="f"/>
                </v:shape>
                <v:shape id="Straight Arrow Connector 447329083" o:spid="_x0000_s1045" type="#_x0000_t32" style="position:absolute;left:34648;top:26770;width:0;height:23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" strokecolor="#262626" strokeweight="1.5pt">
                  <v:stroke endarrow="block" joinstyle="miter"/>
                  <o:lock v:ext="edit" shapetype="f"/>
                </v:shape>
                <v:shape id="Straight Arrow Connector 160469317" o:spid="_x0000_s1046" type="#_x0000_t32" style="position:absolute;left:86266;top:19104;width:0;height:2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" strokecolor="#262626" strokeweight="1.5pt">
                  <v:stroke endarrow="block" joinstyle="miter"/>
                  <o:lock v:ext="edit" shapetype="f"/>
                </v:shape>
                <v:shape id="Straight Arrow Connector 759885595" o:spid="_x0000_s1047" type="#_x0000_t32" style="position:absolute;left:86266;top:26845;width:0;height:22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" strokecolor="#262626" strokeweight="1.5pt">
                  <v:stroke endarrow="block" joinstyle="miter"/>
                  <o:lock v:ext="edit" shapetype="f"/>
                </v:shape>
                <v:shape id="Straight Arrow Connector 1429130438" o:spid="_x0000_s1048" type="#_x0000_t32" style="position:absolute;left:18219;top:34002;width:6;height:25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" strokecolor="#262626" strokeweight="1.5pt">
                  <v:stroke endarrow="block" joinstyle="miter"/>
                  <o:lock v:ext="edit" shapetype="f"/>
                </v:shape>
                <v:shape id="Straight Arrow Connector 2069350087" o:spid="_x0000_s1049" type="#_x0000_t32" style="position:absolute;left:38237;top:48249;width:0;height:58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" strokecolor="#262626" strokeweight="1.5pt">
                  <v:stroke endarrow="block" joinstyle="miter"/>
                  <o:lock v:ext="edit" shapetype="f"/>
                </v:shape>
                <v:shape id="Straight Arrow Connector 785802369" o:spid="_x0000_s1050" type="#_x0000_t32" style="position:absolute;left:63729;top:48249;width:0;height:58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" strokecolor="#262626" strokeweight="1.5pt">
                  <v:stroke endarrow="block" joinstyle="miter"/>
                  <o:lock v:ext="edit" shapetype="f"/>
                </v:shape>
                <v:shape id="Straight Arrow Connector 232092458" o:spid="_x0000_s1051" type="#_x0000_t32" style="position:absolute;left:93599;top:48211;width:126;height:58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" strokecolor="#262626" strokeweight="1.5pt">
                  <v:stroke endarrow="block" joinstyle="miter"/>
                  <o:lock v:ext="edit" shapetype="f"/>
                </v:shape>
                <v:rect id="Rectangle 963631586" o:spid="_x0000_s1052" style="position:absolute;left:2364;top:6546;width:14491;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" fillcolor="#d9d9d9" strokecolor="windowText" strokeweight="1pt">
                  <v:textbox inset=",0,,0">
                    <w:txbxContent>
                      <w:p w14:paraId="36460A25"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Acceptance Criteria</w:t>
                        </w:r>
                      </w:p>
                    </w:txbxContent>
                  </v:textbox>
                </v:rect>
                <v:shape id="Straight Arrow Connector 1013986044" o:spid="_x0000_s1053" type="#_x0000_t32" style="position:absolute;left:16855;top:8996;width:109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" strokecolor="#262626" strokeweight="1.5pt">
                  <v:stroke endarrow="block" joinstyle="miter"/>
                  <o:lock v:ext="edit" shapetype="f"/>
                </v:shape>
                <v:shape id="Straight Arrow Connector 494991350" o:spid="_x0000_s1054" type="#_x0000_t32" style="position:absolute;left:5115;top:11446;width:0;height:46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" strokecolor="windowText" strokeweight="1pt">
                  <v:stroke dashstyle="dash" endarrow="block" joinstyle="miter"/>
                  <o:lock v:ext="edit" shapetype="f"/>
                </v:shape>
                <v:shape id="Straight Arrow Connector 1349160775" o:spid="_x0000_s1055" type="#_x0000_t32" style="position:absolute;left:25033;top:31556;width:27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" strokecolor="#262626" strokeweight="1.5pt">
                  <v:stroke endarrow="block" joinstyle="miter"/>
                  <o:lock v:ext="edit" shapetype="f"/>
                </v:shape>
                <v:rect id="Rectangle 2086012407" o:spid="_x0000_s1056" style="position:absolute;left:63343;top:29079;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" fillcolor="#d9d9d9" strokecolor="windowText" strokeweight="1pt">
                  <v:textbox inset=",0,,0">
                    <w:txbxContent>
                      <w:p w14:paraId="74B6C03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v:textbox>
                </v:rect>
                <v:rect id="Rectangle 217292024" o:spid="_x0000_s1057" style="position:absolute;left:63343;top:21856;width:13750;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" fillcolor="#e2f0d9" strokecolor="windowText" strokeweight="1pt">
                  <v:textbox>
                    <w:txbxContent>
                      <w:p w14:paraId="7C699A58"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Safety Analysis</w:t>
                        </w:r>
                      </w:p>
                    </w:txbxContent>
                  </v:textbox>
                </v:rect>
                <v:shape id="Straight Arrow Connector 304420693" o:spid="_x0000_s1058" type="#_x0000_t32" style="position:absolute;left:70218;top:26873;width:0;height:2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" strokecolor="#262626" strokeweight="1.5pt">
                  <v:stroke endarrow="block" joinstyle="miter"/>
                  <o:lock v:ext="edit" shapetype="f"/>
                </v:shape>
                <v:rect id="Rectangle 1287659171" o:spid="_x0000_s1059" style="position:absolute;left:45361;top:14129;width:13749;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" fillcolor="#bdd7ee" strokecolor="windowText" strokeweight="1pt">
                  <v:textbox>
                    <w:txbxContent>
                      <w:p w14:paraId="620AE7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Probabilities</w:t>
                        </w:r>
                      </w:p>
                    </w:txbxContent>
                  </v:textbox>
                </v:rect>
                <v:rect id="Rectangle 1078335951" o:spid="_x0000_s1060" style="position:absolute;left:11273;top:43446;width:1362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" fillcolor="#fbe5d6" strokecolor="windowText" strokeweight="1pt">
                  <v:textbox inset=",0,,0">
                    <w:txbxContent>
                      <w:p w14:paraId="70DF25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Core Scenarios Libraries</w:t>
                        </w:r>
                      </w:p>
                    </w:txbxContent>
                  </v:textbox>
                </v:rect>
                <v:rect id="Rectangle 453497321" o:spid="_x0000_s1061" style="position:absolute;left:45324;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" fillcolor="#bdd7ee" strokecolor="windowText" strokeweight="1pt">
                  <v:textbox inset=",0,,0">
                    <w:txbxContent>
                      <w:p w14:paraId="0DE45E1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Assumptions </w:t>
                        </w:r>
                      </w:p>
                      <w:p w14:paraId="0CFA97BD" w14:textId="77777777" w:rsidR="003D2ABC" w:rsidRPr="00B5361E" w:rsidRDefault="003D2ABC" w:rsidP="003D2ABC">
                        <w:pPr>
                          <w:jc w:val="center"/>
                          <w:rPr>
                            <w:rFonts w:asciiTheme="minorHAnsi" w:hAnsi="Calibri" w:cstheme="minorBidi"/>
                            <w:i/>
                            <w:iCs/>
                            <w:color w:val="000000" w:themeColor="text1"/>
                            <w:kern w:val="24"/>
                          </w:rPr>
                        </w:pPr>
                        <w:r w:rsidRPr="00B5361E">
                          <w:rPr>
                            <w:rFonts w:asciiTheme="minorHAnsi" w:hAnsi="Calibri" w:cstheme="minorBidi"/>
                            <w:i/>
                            <w:iCs/>
                            <w:color w:val="000000" w:themeColor="text1"/>
                            <w:kern w:val="24"/>
                          </w:rPr>
                          <w:t>x, y, z</w:t>
                        </w:r>
                      </w:p>
                    </w:txbxContent>
                  </v:textbox>
                </v:rect>
                <v:shape id="Straight Arrow Connector 1584385835" o:spid="_x0000_s1062" type="#_x0000_t32" style="position:absolute;left:41523;top:8365;width:3801;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" strokecolor="#262626" strokeweight="1.5pt">
                  <v:stroke endarrow="block" joinstyle="miter"/>
                  <o:lock v:ext="edit" shapetype="f"/>
                </v:shape>
                <v:shape id="Straight Arrow Connector 990994130" o:spid="_x0000_s1063" type="#_x0000_t32" style="position:absolute;left:52199;top:11446;width:37;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" strokecolor="#262626" strokeweight="1.5pt">
                  <v:stroke endarrow="block" joinstyle="miter"/>
                  <o:lock v:ext="edit" shapetype="f"/>
                </v:shape>
                <v:shape id="Straight Arrow Connector 1474615924" o:spid="_x0000_s1064" type="#_x0000_t32" style="position:absolute;left:52232;top:19029;width:4;height:101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" strokecolor="#262626" strokeweight="1.5pt">
                  <v:stroke endarrow="block" joinstyle="miter"/>
                  <o:lock v:ext="edit" shapetype="f"/>
                </v:shape>
                <v:shape id="TextBox 127" o:spid="_x0000_s1065" type="#_x0000_t202" style="position:absolute;left:66020;top:18862;width:909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" filled="f" stroked="f">
                  <v:textbox style="mso-fit-shape-to-text:t">
                    <w:txbxContent>
                      <w:p w14:paraId="69E25B5A" w14:textId="77777777" w:rsidR="003D2ABC" w:rsidRPr="00B5361E" w:rsidRDefault="003D2ABC" w:rsidP="003D2ABC">
                        <w:pPr>
                          <w:rPr>
                            <w:rFonts w:asciiTheme="minorHAnsi" w:hAnsi="Calibri" w:cstheme="minorBidi"/>
                            <w:i/>
                            <w:iCs/>
                            <w:color w:val="F79646" w:themeColor="accent6"/>
                            <w:kern w:val="24"/>
                            <w:sz w:val="16"/>
                            <w:szCs w:val="16"/>
                          </w:rPr>
                        </w:pPr>
                        <w:r w:rsidRPr="00B5361E">
                          <w:rPr>
                            <w:rFonts w:asciiTheme="minorHAnsi" w:hAnsi="Calibri" w:cstheme="minorBidi"/>
                            <w:i/>
                            <w:iCs/>
                            <w:color w:val="F79646" w:themeColor="accent6"/>
                            <w:kern w:val="24"/>
                            <w:sz w:val="16"/>
                            <w:szCs w:val="16"/>
                          </w:rPr>
                          <w:t>ADS Analysis</w:t>
                        </w:r>
                      </w:p>
                    </w:txbxContent>
                  </v:textbox>
                </v:shape>
                <v:shape id="TextBox 130" o:spid="_x0000_s1066" type="#_x0000_t202" style="position:absolute;left:45646;top:4125;width:13098;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" filled="f" stroked="f">
                  <v:textbox style="mso-fit-shape-to-text:t">
                    <w:txbxContent>
                      <w:p w14:paraId="04C32364" w14:textId="77777777" w:rsidR="003D2ABC" w:rsidRPr="00B5361E" w:rsidRDefault="003D2ABC" w:rsidP="003D2ABC">
                        <w:pPr>
                          <w:rPr>
                            <w:rFonts w:asciiTheme="minorHAnsi" w:hAnsi="Calibri" w:cstheme="minorBidi"/>
                            <w:i/>
                            <w:iCs/>
                            <w:color w:val="4F81BD" w:themeColor="accent1"/>
                            <w:kern w:val="24"/>
                            <w:sz w:val="14"/>
                            <w:szCs w:val="14"/>
                          </w:rPr>
                        </w:pPr>
                        <w:r w:rsidRPr="00B5361E">
                          <w:rPr>
                            <w:rFonts w:asciiTheme="minorHAnsi" w:hAnsi="Calibri" w:cstheme="minorBidi"/>
                            <w:i/>
                            <w:iCs/>
                            <w:color w:val="4F81BD" w:themeColor="accent1"/>
                            <w:kern w:val="24"/>
                            <w:sz w:val="14"/>
                            <w:szCs w:val="14"/>
                          </w:rPr>
                          <w:t>Real World Data</w:t>
                        </w:r>
                      </w:p>
                    </w:txbxContent>
                  </v:textbox>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Connector: Elbow 1716797786" o:spid="_x0000_s1067" type="#_x0000_t36" style="position:absolute;left:4452;top:8996;width:54622;height:5016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" adj="-1352,25980,22667" strokecolor="windowText" strokeweight="1pt">
                  <v:stroke dashstyle="dash" endarrow="block"/>
                  <o:lock v:ext="edit" shapetype="f"/>
                </v:shape>
                <v:roundrect id="Rectangle: Rounded Corners 419317991" o:spid="_x0000_s1068" style="position:absolute;left:26582;width:34084;height:35329;visibility:visible;mso-wrap-style:square;v-text-anchor:middle" arcsize="323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" filled="f" strokecolor="red" strokeweight="1pt">
                  <v:stroke dashstyle="1 1" joinstyle="miter"/>
                </v:roundrect>
                <v:roundrect id="Rectangle: Rounded Corners 1520194923" o:spid="_x0000_s1069" style="position:absolute;left:62669;width:15113;height:35329;visibility:visible;mso-wrap-style:square;v-text-anchor:middle" arcsize="453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" filled="f" strokecolor="red" strokeweight="1pt">
                  <v:stroke dashstyle="1 1" joinstyle="miter"/>
                </v:roundrect>
                <v:roundrect id="Rectangle: Rounded Corners 2015650969" o:spid="_x0000_s1070" style="position:absolute;left:78571;width:15631;height:35329;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" filled="f" strokecolor="red" strokeweight="1pt">
                  <v:stroke dashstyle="1 1" joinstyle="miter"/>
                </v:roundrect>
                <v:shape id="TextBox 74" o:spid="_x0000_s1071" type="#_x0000_t202" style="position:absolute;left:28393;top:542;width:3034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" filled="f" stroked="f">
                  <v:textbox style="mso-fit-shape-to-text:t">
                    <w:txbxContent>
                      <w:p w14:paraId="78A6DC82"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 based</w:t>
                        </w:r>
                      </w:p>
                    </w:txbxContent>
                  </v:textbox>
                </v:shape>
                <v:shape id="TextBox 80" o:spid="_x0000_s1072" type="#_x0000_t202" style="position:absolute;left:64558;top:629;width:12539;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" filled="f" stroked="f">
                  <v:textbox style="mso-fit-shape-to-text:t">
                    <w:txbxContent>
                      <w:p w14:paraId="57167EA8"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Knowledge-based</w:t>
                        </w:r>
                      </w:p>
                    </w:txbxContent>
                  </v:textbox>
                </v:shape>
                <v:shape id="TextBox 83" o:spid="_x0000_s1073" type="#_x0000_t202" style="position:absolute;left:80082;top:629;width:1241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" filled="f" stroked="f">
                  <v:textbox style="mso-fit-shape-to-text:t">
                    <w:txbxContent>
                      <w:p w14:paraId="1B353151"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Data-based</w:t>
                        </w:r>
                      </w:p>
                    </w:txbxContent>
                  </v:textbox>
                </v:shape>
                <v:shapetype id="_x0000_t33" coordsize="21600,21600" o:spt="33" o:oned="t" path="m,l21600,r,21600e" filled="f">
                  <v:stroke joinstyle="miter"/>
                  <v:path arrowok="t" fillok="f" o:connecttype="none"/>
                  <o:lock v:ext="edit" shapetype="t"/>
                </v:shapetype>
                <v:shape id="Connector: Elbow 852550105" o:spid="_x0000_s1074" type="#_x0000_t33" style="position:absolute;left:9609;top:11446;width:16357;height:4491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" strokecolor="windowText" strokeweight="1.5pt">
                  <v:stroke endarrow="block"/>
                  <o:lock v:ext="edit" shapetype="f"/>
                </v:shape>
                <v:shape id="Straight Arrow Connector 1827063776" o:spid="_x0000_s1075" type="#_x0000_t32" style="position:absolute;left:18093;top:40894;width:0;height:24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" strokecolor="#262626" strokeweight="1.5pt">
                  <v:stroke endarrow="block" joinstyle="miter"/>
                  <o:lock v:ext="edit" shapetype="f"/>
                </v:shape>
                <v:shape id="Straight Arrow Connector 1603058330" o:spid="_x0000_s1076" type="#_x0000_t32" style="position:absolute;left:41523;top:9784;width:3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" strokecolor="#262626" strokeweight="1.5pt">
                  <v:stroke endarrow="block" joinstyle="miter"/>
                  <o:lock v:ext="edit" shapetype="f"/>
                </v:shape>
                <v:shape id="Straight Arrow Connector 967395262" o:spid="_x0000_s1077" type="#_x0000_t32" style="position:absolute;left:42049;top:15952;width:345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" strokecolor="#262626" strokeweight="1.5pt">
                  <v:stroke endarrow="block" joinstyle="miter"/>
                  <o:lock v:ext="edit" shapetype="f"/>
                </v:shape>
                <v:shape id="Straight Arrow Connector 126809721" o:spid="_x0000_s1078" type="#_x0000_t32" style="position:absolute;left:41943;top:17371;width:34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" strokecolor="#262626" strokeweight="1.5pt">
                  <v:stroke endarrow="block" joinstyle="miter"/>
                  <o:lock v:ext="edit" shapetype="f"/>
                </v:shape>
                <v:rect id="Rectangle 1431959013" o:spid="_x0000_s1079" style="position:absolute;top:13415;width:20474;height:6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" fillcolor="#bdd7ee" strokecolor="windowText" strokeweight="1pt">
                  <v:textbox>
                    <w:txbxContent>
                      <w:p w14:paraId="53234F83"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Evaluation of Target Evidence</w:t>
                        </w:r>
                      </w:p>
                      <w:p w14:paraId="0CAE3DCB"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Residual Risk</w:t>
                        </w:r>
                      </w:p>
                    </w:txbxContent>
                  </v:textbox>
                </v:rect>
                <v:rect id="Rectangle 1893664344" o:spid="_x0000_s1080" style="position:absolute;left:1896;top:57615;width:1517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" fillcolor="#fff2cc" strokecolor="windowText" strokeweight="1pt">
                  <v:textbox>
                    <w:txbxContent>
                      <w:p w14:paraId="7B5302D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In-use Monitoring </w:t>
                        </w:r>
                      </w:p>
                    </w:txbxContent>
                  </v:textbox>
                </v:rect>
                <v:roundrect id="Rectangle: Rounded Corners 1351996693" o:spid="_x0000_s1081" style="position:absolute;left:94841;top:40;width:15631;height:35330;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" filled="f" strokecolor="red" strokeweight="1pt">
                  <v:stroke dashstyle="1 1" joinstyle="miter"/>
                </v:roundrect>
                <v:shape id="TextBox 36" o:spid="_x0000_s1082" type="#_x0000_t202" style="position:absolute;left:98042;top:542;width:9212;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" filled="f" stroked="f">
                  <v:textbox style="mso-fit-shape-to-text:t">
                    <w:txbxContent>
                      <w:p w14:paraId="32C2EF39"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 xml:space="preserve">Data-based </w:t>
                        </w:r>
                      </w:p>
                    </w:txbxContent>
                  </v:textbox>
                </v:shape>
                <v:rect id="Rectangle 565201382" o:spid="_x0000_s1083" style="position:absolute;left:95782;top:6376;width:13750;height:12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" fillcolor="#bdd7ee" strokecolor="windowText" strokeweight="1pt">
                  <v:textbox>
                    <w:txbxContent>
                      <w:p w14:paraId="33993A8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Real World Situations and Driving Logs</w:t>
                        </w:r>
                      </w:p>
                    </w:txbxContent>
                  </v:textbox>
                </v:rect>
                <v:rect id="Rectangle 750838185" o:spid="_x0000_s1084" style="position:absolute;left:95782;top:26845;width:13750;height:7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" fillcolor="#d9d9d9" strokecolor="windowText" strokeweight="1pt">
                  <v:textbox inset=",0,,0">
                    <w:txbxContent>
                      <w:p w14:paraId="5E08836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Scenario / Situation Categorization</w:t>
                        </w:r>
                      </w:p>
                    </w:txbxContent>
                  </v:textbox>
                </v:rect>
                <v:shape id="Straight Arrow Connector 933233424" o:spid="_x0000_s1085" type="#_x0000_t32" style="position:absolute;left:102657;top:19104;width:0;height:77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" strokecolor="#262626" strokeweight="1.5pt">
                  <v:stroke endarrow="block" joinstyle="miter"/>
                  <o:lock v:ext="edit" shapetype="f"/>
                </v:shape>
                <v:rect id="Rectangle 2110250990" o:spid="_x0000_s1086" style="position:absolute;left:1896;top:733;width:15408;height:4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" fillcolor="#bdd7ee" strokecolor="windowText" strokeweight="1pt">
                  <v:textbox>
                    <w:txbxContent>
                      <w:p w14:paraId="7BF61691" w14:textId="77777777" w:rsidR="003D2ABC" w:rsidRPr="00B5361E" w:rsidRDefault="003D2ABC" w:rsidP="003D2ABC">
                        <w:pPr>
                          <w:jc w:val="center"/>
                          <w:rPr>
                            <w:rFonts w:asciiTheme="minorHAnsi" w:hAnsi="Calibri" w:cstheme="minorBidi"/>
                            <w:b/>
                            <w:bCs/>
                            <w:color w:val="000000" w:themeColor="text1"/>
                            <w:kern w:val="24"/>
                          </w:rPr>
                        </w:pPr>
                        <w:r w:rsidRPr="00B5361E">
                          <w:rPr>
                            <w:rFonts w:asciiTheme="minorHAnsi" w:hAnsi="Calibri" w:cstheme="minorBidi"/>
                            <w:b/>
                            <w:bCs/>
                            <w:color w:val="000000" w:themeColor="text1"/>
                            <w:kern w:val="24"/>
                          </w:rPr>
                          <w:t>ODD Description</w:t>
                        </w:r>
                      </w:p>
                    </w:txbxContent>
                  </v:textbox>
                </v:rect>
                <v:shape id="Straight Arrow Connector 1196454775" o:spid="_x0000_s1087" type="#_x0000_t32" style="position:absolute;left:9600;top:4971;width:9;height:15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" strokecolor="#262626" strokeweight="1.5pt">
                  <v:stroke endarrow="block" joinstyle="miter"/>
                  <o:lock v:ext="edit" shapetype="f"/>
                </v:shape>
                <v:shape id="Straight Arrow Connector 44670073" o:spid="_x0000_s1088" type="#_x0000_t32" style="position:absolute;left:3453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" strokecolor="#262626" strokeweight="1.5pt">
                  <v:stroke endarrow="block" joinstyle="miter"/>
                  <o:lock v:ext="edit" shapetype="f"/>
                </v:shape>
                <v:shape id="Straight Arrow Connector 717791095" o:spid="_x0000_s1089" type="#_x0000_t32" style="position:absolute;left:8626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" strokecolor="#262626" strokeweight="1.5pt">
                  <v:stroke endarrow="block" joinstyle="miter"/>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111063401" o:spid="_x0000_s1090" type="#_x0000_t34" style="position:absolute;left:93522;top:34177;width:9337;height:893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" adj="12333" strokecolor="#262626" strokeweight="1.5pt">
                  <v:stroke endarrow="block"/>
                  <o:lock v:ext="edit" shapetype="f"/>
                </v:shape>
                <v:shape id="Connector: Elbow 1475803813" o:spid="_x0000_s1091" type="#_x0000_t34" style="position:absolute;left:65759;top:6452;width:9375;height:6442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" adj="12326" strokecolor="#262626" strokeweight="1.5pt">
                  <v:stroke endarrow="block"/>
                  <o:lock v:ext="edit" shapetype="f"/>
                </v:shape>
                <v:shape id="Connector: Elbow 112650561" o:spid="_x0000_s1092" type="#_x0000_t34" style="position:absolute;left:78505;top:19198;width:9375;height:38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" adj="12326" strokecolor="#262626" strokeweight="1.5pt">
                  <v:stroke endarrow="block"/>
                  <o:lock v:ext="edit" shapetype="f"/>
                </v:shape>
                <v:shape id="Straight Arrow Connector 1495703685" o:spid="_x0000_s1093" type="#_x0000_t32" style="position:absolute;left:52199;top:34106;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" strokecolor="#262626" strokeweight="1.5pt">
                  <v:stroke endarrow="block" joinstyle="miter"/>
                  <o:lock v:ext="edit" shapetype="f"/>
                </v:shape>
                <v:shape id="Straight Arrow Connector 1292475486" o:spid="_x0000_s1094" type="#_x0000_t32" style="position:absolute;left:70218;top:34199;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" strokecolor="#262626" strokeweight="1.5pt">
                  <v:stroke endarrow="block" joinstyle="miter"/>
                  <o:lock v:ext="edit" shapetype="f"/>
                </v:shape>
              </v:group>
            </w:pict>
          </mc:Fallback>
        </mc:AlternateContent>
      </w:r>
    </w:p>
    <w:p w14:paraId="2BEFBDA0" w14:textId="77777777" w:rsidR="003D2ABC" w:rsidRPr="00B5361E" w:rsidRDefault="003D2ABC" w:rsidP="003D2ABC">
      <w:pPr>
        <w:pStyle w:val="SingleTxtG"/>
      </w:pPr>
    </w:p>
    <w:p w14:paraId="2F948FF0" w14:textId="77777777" w:rsidR="00EE0EF1" w:rsidRPr="00B5361E" w:rsidRDefault="003D2ABC" w:rsidP="0049691C">
      <w:pPr>
        <w:pStyle w:val="SingleTxtG"/>
        <w:spacing w:after="120"/>
        <w:ind w:right="1140"/>
      </w:pPr>
      <w:r w:rsidRPr="00B5361E">
        <w:tab/>
        <w:t>An example of this analysis is given in Table 1, where static and dynamic behaviours of other objects (including other road users) that the ADS is reasonably expected to encounter within the ODD are described.  In the case of vehicles, this includes behaviours such as “acceleration”, “deceleration”, “cut-in”; for pedestrians, examples of dynamic behaviours include “crossing road”, “walking on sidewalk”, etc.</w:t>
      </w:r>
    </w:p>
    <w:p w14:paraId="72BF8C77" w14:textId="77777777" w:rsidR="00EE0EF1" w:rsidRPr="00B5361E" w:rsidRDefault="003D2ABC" w:rsidP="0049691C">
      <w:pPr>
        <w:pStyle w:val="SingleTxtG"/>
        <w:spacing w:after="120"/>
        <w:ind w:right="1140"/>
      </w:pPr>
      <w:r w:rsidRPr="00B5361E">
        <w:tab/>
        <w:t>The behaviour of other road users and the condition of physical objects within the ODD may fall at any point along a continuum of likelihood. For example, deceleration by other vehicles may range from what is expected and reasonable in the traffic circumstances, to unreasonable but somewhat likely rapid deceleration, to extremely unlikely (e.g., a sudden cut-in combined with full braking on a clear high-speed road). The analysis of the ODD and reasonably expected driving situations within the ODD should make distinctions that include an estimate of the likelihood of situations to ensure that the ADS’s performance is evaluated based on response to reasonably likely occurrences involving nominal, critical and failure situations but not on the expectation that the ADS will avoid or mitigate the most extremely unlikely occurrences.</w:t>
      </w:r>
    </w:p>
    <w:p w14:paraId="7E84CE84" w14:textId="77777777" w:rsidR="00EE0EF1" w:rsidRPr="00B5361E" w:rsidRDefault="003D2ABC" w:rsidP="0049691C">
      <w:pPr>
        <w:pStyle w:val="SingleTxtG"/>
        <w:spacing w:after="120"/>
        <w:ind w:right="1140"/>
      </w:pPr>
      <w:r w:rsidRPr="00B5361E">
        <w:t>2.1.3.</w:t>
      </w:r>
      <w:r w:rsidRPr="00B5361E">
        <w:tab/>
        <w:t>Object and Event Detection and Response (OEDR) Analysis: Behavioural competencies identification</w:t>
      </w:r>
    </w:p>
    <w:p w14:paraId="69FE3FB8" w14:textId="77777777" w:rsidR="00EE0EF1" w:rsidRPr="00B5361E" w:rsidRDefault="003D2ABC" w:rsidP="0049691C">
      <w:pPr>
        <w:pStyle w:val="SingleTxtG"/>
        <w:spacing w:after="120"/>
        <w:ind w:right="1140"/>
      </w:pPr>
      <w:r w:rsidRPr="00B5361E">
        <w:tab/>
        <w:t>Once the objects and their reasonably expected behaviours have been identified, it is possible to map the appropriate ADS response, which can be expressed as a behavioural competency. The detailed response is derived from more general and applicable safety requirements. The acceptable ADS response will vary depending on whether the driving situation involves nominal, critical, or failure characteristics.</w:t>
      </w:r>
    </w:p>
    <w:p w14:paraId="6A2E39A5" w14:textId="46CF3799" w:rsidR="00EE0EF1" w:rsidRPr="00B5361E" w:rsidRDefault="003D2ABC" w:rsidP="0049691C">
      <w:pPr>
        <w:pStyle w:val="SingleTxtG"/>
        <w:spacing w:after="120"/>
        <w:ind w:right="1140"/>
      </w:pPr>
      <w:r w:rsidRPr="00B5361E">
        <w:tab/>
        <w:t>The outcome of the analysis is a set of behaviour</w:t>
      </w:r>
      <w:ins w:id="76" w:author="Matteo Oldoni" w:date="2026-01-08T14:26:00Z" w16du:dateUtc="2026-01-08T13:26:00Z">
        <w:r w:rsidR="00DE03F1" w:rsidRPr="00DE03F1">
          <w:rPr>
            <w:highlight w:val="yellow"/>
            <w:rPrChange w:id="77" w:author="Matteo Oldoni" w:date="2026-01-08T14:26:00Z" w16du:dateUtc="2026-01-08T13:26:00Z">
              <w:rPr/>
            </w:rPrChange>
          </w:rPr>
          <w:t>al</w:t>
        </w:r>
      </w:ins>
      <w:r w:rsidRPr="00B5361E">
        <w:t xml:space="preserve"> competencies that can be applied to the events characterizing the ODD. Table 2 provides a qualitative example of a matching event – response.</w:t>
      </w:r>
    </w:p>
    <w:p w14:paraId="14642B67" w14:textId="77777777" w:rsidR="00EE0EF1" w:rsidRPr="00B5361E" w:rsidRDefault="003D2ABC" w:rsidP="0049691C">
      <w:pPr>
        <w:pStyle w:val="SingleTxtG"/>
        <w:spacing w:after="120"/>
        <w:ind w:right="1140"/>
      </w:pPr>
      <w:r w:rsidRPr="00B5361E">
        <w:tab/>
        <w:t>The combination of objects, events, and their potential interaction, as a function of the ODD, constitute the set of potential situations pertinent to the ADS under analysis.</w:t>
      </w:r>
    </w:p>
    <w:p w14:paraId="309B348A" w14:textId="77777777" w:rsidR="00EE0EF1" w:rsidRPr="00B5361E" w:rsidRDefault="003D2ABC" w:rsidP="0049691C">
      <w:pPr>
        <w:pStyle w:val="SingleTxtG"/>
        <w:spacing w:after="120"/>
        <w:ind w:right="1140"/>
      </w:pPr>
      <w:r w:rsidRPr="00B5361E">
        <w:t>2.2.</w:t>
      </w:r>
      <w:r w:rsidRPr="00B5361E">
        <w:tab/>
        <w:t>Scenario Identification</w:t>
      </w:r>
    </w:p>
    <w:p w14:paraId="7BACE0FF" w14:textId="001CFB6D" w:rsidR="00EE0EF1" w:rsidRPr="00B5361E" w:rsidRDefault="003D2ABC" w:rsidP="0049691C">
      <w:pPr>
        <w:pStyle w:val="SingleTxtG"/>
        <w:spacing w:after="120"/>
        <w:ind w:right="1140"/>
      </w:pPr>
      <w:r w:rsidRPr="00B5361E">
        <w:tab/>
        <w:t xml:space="preserve">To ensure that the behavioural competencies identified in the previous paragraphs are ready to be assessed, ODD-relevant </w:t>
      </w:r>
      <w:del w:id="78" w:author="Matteo Oldoni" w:date="2025-12-01T12:36:00Z" w16du:dateUtc="2025-12-01T12:36:00Z">
        <w:r w:rsidRPr="00115194" w:rsidDel="00C42889">
          <w:rPr>
            <w:strike/>
            <w:highlight w:val="green"/>
            <w:rPrChange w:id="79" w:author="Matteo Oldoni" w:date="2025-11-26T11:48:00Z" w16du:dateUtc="2025-11-26T10:48:00Z">
              <w:rPr/>
            </w:rPrChange>
          </w:rPr>
          <w:delText>[</w:delText>
        </w:r>
      </w:del>
      <w:r w:rsidRPr="00B5361E">
        <w:t>scenarios</w:t>
      </w:r>
      <w:del w:id="80" w:author="Matteo Oldoni" w:date="2025-12-01T12:37:00Z" w16du:dateUtc="2025-12-01T12:37:00Z">
        <w:r w:rsidRPr="00B5361E" w:rsidDel="00F1168A">
          <w:delText xml:space="preserve"> </w:delText>
        </w:r>
      </w:del>
      <w:ins w:id="81" w:author="Matteo Oldoni" w:date="2025-12-01T12:37:00Z" w16du:dateUtc="2025-12-01T12:37:00Z">
        <w:r w:rsidR="00F1168A" w:rsidRPr="00B5361E">
          <w:t xml:space="preserve"> </w:t>
        </w:r>
      </w:ins>
      <w:del w:id="82" w:author="Matteo Oldoni" w:date="2025-12-01T12:37:00Z" w16du:dateUtc="2025-12-01T12:37:00Z">
        <w:r w:rsidRPr="00115194" w:rsidDel="00F1168A">
          <w:rPr>
            <w:highlight w:val="green"/>
          </w:rPr>
          <w:delText>and situations]</w:delText>
        </w:r>
        <w:r w:rsidRPr="00B5361E" w:rsidDel="00F1168A">
          <w:delText xml:space="preserve"> </w:delText>
        </w:r>
      </w:del>
      <w:r w:rsidRPr="00B5361E">
        <w:t>must be identified.</w:t>
      </w:r>
    </w:p>
    <w:p w14:paraId="72382FD0" w14:textId="77777777" w:rsidR="00EE0EF1" w:rsidRPr="00B5361E" w:rsidRDefault="003D2ABC" w:rsidP="0049691C">
      <w:pPr>
        <w:pStyle w:val="SingleTxtG"/>
        <w:spacing w:after="120"/>
        <w:ind w:right="1140"/>
      </w:pPr>
      <w:r w:rsidRPr="00B5361E">
        <w:tab/>
        <w:t>Scenarios can be described at different abstraction levels (i.e., functional, abstract, logical, and concrete) by focusing the scenario description on specific aspects, while leaving other details for further processing.</w:t>
      </w:r>
    </w:p>
    <w:p w14:paraId="41DADD5D" w14:textId="77777777" w:rsidR="00EE0EF1" w:rsidRPr="00B5361E" w:rsidRDefault="003D2ABC" w:rsidP="0049691C">
      <w:pPr>
        <w:pStyle w:val="SingleTxtG"/>
        <w:spacing w:after="120"/>
        <w:ind w:right="1140"/>
      </w:pPr>
      <w:r w:rsidRPr="00B5361E">
        <w:tab/>
        <w:t>Sampling techniques can be used when selecting parameters to be used in creating logical and concrete scenarios for the ADS validation for a particular ADS and its ODD to avoid the ADS being optimized for a set of known test cases.</w:t>
      </w:r>
    </w:p>
    <w:p w14:paraId="023BB91B" w14:textId="708F3B17" w:rsidR="003D2ABC" w:rsidRPr="00B5361E" w:rsidRDefault="003D2ABC" w:rsidP="0049691C">
      <w:pPr>
        <w:pStyle w:val="SingleTxtG"/>
        <w:spacing w:after="120"/>
        <w:ind w:right="1140"/>
        <w:sectPr w:rsidR="003D2ABC" w:rsidRPr="00B5361E" w:rsidSect="001E0F32">
          <w:footnotePr>
            <w:numRestart w:val="eachSect"/>
          </w:footnotePr>
          <w:pgSz w:w="11907" w:h="16840" w:code="9"/>
          <w:pgMar w:top="1418" w:right="1134" w:bottom="1134" w:left="1134" w:header="851" w:footer="567" w:gutter="0"/>
          <w:cols w:space="720"/>
          <w:docGrid w:linePitch="272"/>
        </w:sectPr>
      </w:pPr>
    </w:p>
    <w:p w14:paraId="4838E18D" w14:textId="77777777" w:rsidR="003D2ABC" w:rsidRPr="00B5361E" w:rsidRDefault="003D2ABC" w:rsidP="0049691C">
      <w:pPr>
        <w:pStyle w:val="SingleTxtG"/>
        <w:spacing w:after="120"/>
        <w:ind w:left="1138" w:right="1140" w:firstLine="0"/>
      </w:pPr>
    </w:p>
    <w:p w14:paraId="5271E606" w14:textId="77777777" w:rsidR="0049691C" w:rsidRPr="00B5361E" w:rsidRDefault="0049691C" w:rsidP="0049691C">
      <w:pPr>
        <w:pStyle w:val="SingleTxtG"/>
        <w:spacing w:after="120"/>
        <w:ind w:left="1138" w:right="1140" w:firstLine="0"/>
      </w:pPr>
    </w:p>
    <w:p w14:paraId="642FB9DA" w14:textId="77777777" w:rsidR="0049691C" w:rsidRPr="00B5361E" w:rsidRDefault="0049691C" w:rsidP="0049691C">
      <w:pPr>
        <w:pStyle w:val="SingleTxtG"/>
        <w:spacing w:after="120"/>
        <w:ind w:left="1138" w:right="1140" w:firstLine="0"/>
      </w:pPr>
    </w:p>
    <w:p w14:paraId="29C72CE8" w14:textId="77777777" w:rsidR="0049691C" w:rsidRPr="00B5361E" w:rsidRDefault="0049691C" w:rsidP="0049691C">
      <w:pPr>
        <w:pStyle w:val="SingleTxtG"/>
        <w:spacing w:after="120"/>
        <w:ind w:left="1138" w:right="1140" w:firstLine="0"/>
      </w:pPr>
    </w:p>
    <w:p w14:paraId="20D34D62" w14:textId="5B6448C4" w:rsidR="00D978DE" w:rsidRPr="00B5361E" w:rsidRDefault="003D2ABC" w:rsidP="00AD2984">
      <w:pPr>
        <w:pStyle w:val="SingleTxtG"/>
        <w:keepNext/>
        <w:pageBreakBefore/>
        <w:ind w:left="2280" w:right="1140" w:hanging="1140"/>
        <w:rPr>
          <w:b/>
          <w:bCs/>
        </w:rPr>
      </w:pPr>
      <w:r w:rsidRPr="00B5361E">
        <w:rPr>
          <w:b/>
          <w:bCs/>
        </w:rPr>
        <w:lastRenderedPageBreak/>
        <w:t>Table 1</w:t>
      </w:r>
    </w:p>
    <w:p w14:paraId="4931C686" w14:textId="7181EFA4" w:rsidR="003D2ABC" w:rsidRPr="00B5361E" w:rsidRDefault="003D2ABC" w:rsidP="00D978DE">
      <w:pPr>
        <w:pStyle w:val="SingleTxtG"/>
        <w:keepNext/>
        <w:spacing w:after="120"/>
        <w:ind w:left="2280" w:right="1140" w:hanging="1140"/>
      </w:pPr>
      <w:r w:rsidRPr="00B5361E">
        <w:t>Examples of static and dynamic objects and their properties</w:t>
      </w:r>
    </w:p>
    <w:tbl>
      <w:tblPr>
        <w:tblStyle w:val="TableGrid"/>
        <w:tblW w:w="6300" w:type="dxa"/>
        <w:tblInd w:w="2245" w:type="dxa"/>
        <w:tblLayout w:type="fixed"/>
        <w:tblCellMar>
          <w:top w:w="58" w:type="dxa"/>
          <w:left w:w="108" w:type="dxa"/>
          <w:bottom w:w="58" w:type="dxa"/>
          <w:right w:w="108" w:type="dxa"/>
        </w:tblCellMar>
        <w:tblLook w:val="04A0" w:firstRow="1" w:lastRow="0" w:firstColumn="1" w:lastColumn="0" w:noHBand="0" w:noVBand="1"/>
      </w:tblPr>
      <w:tblGrid>
        <w:gridCol w:w="3168"/>
        <w:gridCol w:w="3132"/>
      </w:tblGrid>
      <w:tr w:rsidR="003D2ABC" w:rsidRPr="00B5361E" w14:paraId="4C1BC77B" w14:textId="77777777" w:rsidTr="007F78D4">
        <w:trPr>
          <w:cantSplit/>
        </w:trPr>
        <w:tc>
          <w:tcPr>
            <w:tcW w:w="3168" w:type="dxa"/>
            <w:tcBorders>
              <w:bottom w:val="single" w:sz="12" w:space="0" w:color="auto"/>
            </w:tcBorders>
          </w:tcPr>
          <w:p w14:paraId="1599ED88" w14:textId="77777777" w:rsidR="003D2ABC" w:rsidRPr="00B5361E" w:rsidRDefault="003D2ABC" w:rsidP="00DA1268">
            <w:pPr>
              <w:jc w:val="center"/>
              <w:rPr>
                <w:i/>
                <w:iCs/>
                <w:sz w:val="18"/>
                <w:szCs w:val="18"/>
              </w:rPr>
            </w:pPr>
            <w:r w:rsidRPr="00B5361E">
              <w:rPr>
                <w:i/>
                <w:iCs/>
                <w:sz w:val="18"/>
                <w:szCs w:val="18"/>
              </w:rPr>
              <w:t>Objects</w:t>
            </w:r>
          </w:p>
        </w:tc>
        <w:tc>
          <w:tcPr>
            <w:tcW w:w="3132" w:type="dxa"/>
            <w:tcBorders>
              <w:bottom w:val="single" w:sz="12" w:space="0" w:color="auto"/>
            </w:tcBorders>
          </w:tcPr>
          <w:p w14:paraId="4D3A2EA1" w14:textId="77777777" w:rsidR="003D2ABC" w:rsidRPr="00B5361E" w:rsidRDefault="003D2ABC" w:rsidP="00DA1268">
            <w:pPr>
              <w:jc w:val="center"/>
              <w:rPr>
                <w:i/>
                <w:iCs/>
                <w:sz w:val="18"/>
                <w:szCs w:val="18"/>
              </w:rPr>
            </w:pPr>
            <w:r w:rsidRPr="00B5361E">
              <w:rPr>
                <w:i/>
                <w:iCs/>
                <w:sz w:val="18"/>
                <w:szCs w:val="18"/>
              </w:rPr>
              <w:t>Examples of events and interactions</w:t>
            </w:r>
          </w:p>
        </w:tc>
      </w:tr>
      <w:tr w:rsidR="003D2ABC" w:rsidRPr="00B5361E" w14:paraId="39367E10" w14:textId="77777777" w:rsidTr="007F78D4">
        <w:trPr>
          <w:cantSplit/>
        </w:trPr>
        <w:tc>
          <w:tcPr>
            <w:tcW w:w="3168" w:type="dxa"/>
            <w:tcBorders>
              <w:top w:val="single" w:sz="12" w:space="0" w:color="auto"/>
            </w:tcBorders>
          </w:tcPr>
          <w:p w14:paraId="60C09039" w14:textId="77777777" w:rsidR="003D2ABC" w:rsidRPr="00B5361E" w:rsidRDefault="003D2ABC" w:rsidP="00DA1268">
            <w:pPr>
              <w:rPr>
                <w:sz w:val="18"/>
                <w:szCs w:val="18"/>
              </w:rPr>
            </w:pPr>
            <w:r w:rsidRPr="00B5361E">
              <w:rPr>
                <w:sz w:val="18"/>
                <w:szCs w:val="18"/>
              </w:rPr>
              <w:t>Vehicles (e.g. cars, light trucks, heavy trucks, buses, motorcycles)</w:t>
            </w:r>
          </w:p>
        </w:tc>
        <w:tc>
          <w:tcPr>
            <w:tcW w:w="3132" w:type="dxa"/>
            <w:tcBorders>
              <w:top w:val="single" w:sz="12" w:space="0" w:color="auto"/>
            </w:tcBorders>
          </w:tcPr>
          <w:p w14:paraId="5669D30A" w14:textId="77777777" w:rsidR="003D2ABC" w:rsidRPr="00B5361E" w:rsidRDefault="003D2ABC" w:rsidP="00DA1268">
            <w:pPr>
              <w:rPr>
                <w:sz w:val="18"/>
                <w:szCs w:val="18"/>
              </w:rPr>
            </w:pPr>
            <w:r w:rsidRPr="00B5361E">
              <w:rPr>
                <w:sz w:val="18"/>
                <w:szCs w:val="18"/>
              </w:rPr>
              <w:t>Lead vehicle decelerating</w:t>
            </w:r>
          </w:p>
          <w:p w14:paraId="34D21BE6" w14:textId="77777777" w:rsidR="003D2ABC" w:rsidRPr="00B5361E" w:rsidRDefault="003D2ABC" w:rsidP="00DA1268">
            <w:pPr>
              <w:rPr>
                <w:sz w:val="18"/>
                <w:szCs w:val="18"/>
              </w:rPr>
            </w:pPr>
            <w:r w:rsidRPr="00B5361E">
              <w:rPr>
                <w:sz w:val="18"/>
                <w:szCs w:val="18"/>
              </w:rPr>
              <w:t>Lead vehicle stopped</w:t>
            </w:r>
          </w:p>
          <w:p w14:paraId="7B85044B" w14:textId="77777777" w:rsidR="003D2ABC" w:rsidRPr="00B5361E" w:rsidRDefault="003D2ABC" w:rsidP="00DA1268">
            <w:pPr>
              <w:rPr>
                <w:sz w:val="18"/>
                <w:szCs w:val="18"/>
              </w:rPr>
            </w:pPr>
            <w:r w:rsidRPr="00B5361E">
              <w:rPr>
                <w:sz w:val="18"/>
                <w:szCs w:val="18"/>
              </w:rPr>
              <w:t>Lead vehicle accelerating</w:t>
            </w:r>
          </w:p>
          <w:p w14:paraId="3902A4DC" w14:textId="77777777" w:rsidR="003D2ABC" w:rsidRPr="00B5361E" w:rsidRDefault="003D2ABC" w:rsidP="00DA1268">
            <w:pPr>
              <w:rPr>
                <w:sz w:val="18"/>
                <w:szCs w:val="18"/>
              </w:rPr>
            </w:pPr>
            <w:r w:rsidRPr="00B5361E">
              <w:rPr>
                <w:sz w:val="18"/>
                <w:szCs w:val="18"/>
              </w:rPr>
              <w:t>Changing lanes</w:t>
            </w:r>
          </w:p>
          <w:p w14:paraId="357B7040" w14:textId="77777777" w:rsidR="003D2ABC" w:rsidRPr="00B5361E" w:rsidRDefault="003D2ABC" w:rsidP="00DA1268">
            <w:pPr>
              <w:rPr>
                <w:sz w:val="18"/>
                <w:szCs w:val="18"/>
              </w:rPr>
            </w:pPr>
            <w:r w:rsidRPr="00B5361E">
              <w:rPr>
                <w:sz w:val="18"/>
                <w:szCs w:val="18"/>
              </w:rPr>
              <w:t>Cutting in</w:t>
            </w:r>
          </w:p>
          <w:p w14:paraId="5B8E2968" w14:textId="77777777" w:rsidR="003D2ABC" w:rsidRPr="00B5361E" w:rsidRDefault="003D2ABC" w:rsidP="00DA1268">
            <w:pPr>
              <w:rPr>
                <w:sz w:val="18"/>
                <w:szCs w:val="18"/>
              </w:rPr>
            </w:pPr>
            <w:r w:rsidRPr="00B5361E">
              <w:rPr>
                <w:sz w:val="18"/>
                <w:szCs w:val="18"/>
              </w:rPr>
              <w:t>Turning</w:t>
            </w:r>
          </w:p>
          <w:p w14:paraId="77D752AB" w14:textId="77777777" w:rsidR="003D2ABC" w:rsidRPr="00B5361E" w:rsidRDefault="003D2ABC" w:rsidP="00DA1268">
            <w:pPr>
              <w:rPr>
                <w:sz w:val="18"/>
                <w:szCs w:val="18"/>
              </w:rPr>
            </w:pPr>
            <w:r w:rsidRPr="00B5361E">
              <w:rPr>
                <w:sz w:val="18"/>
                <w:szCs w:val="18"/>
              </w:rPr>
              <w:t>Encroaching opposite vehicle</w:t>
            </w:r>
          </w:p>
          <w:p w14:paraId="1A8B6CCC" w14:textId="77777777" w:rsidR="003D2ABC" w:rsidRPr="00B5361E" w:rsidRDefault="003D2ABC" w:rsidP="00DA1268">
            <w:pPr>
              <w:rPr>
                <w:sz w:val="18"/>
                <w:szCs w:val="18"/>
              </w:rPr>
            </w:pPr>
            <w:r w:rsidRPr="00B5361E">
              <w:rPr>
                <w:sz w:val="18"/>
                <w:szCs w:val="18"/>
              </w:rPr>
              <w:t>Encroaching adjacent vehicle</w:t>
            </w:r>
          </w:p>
          <w:p w14:paraId="71D99F8E" w14:textId="77777777" w:rsidR="003D2ABC" w:rsidRPr="00B5361E" w:rsidRDefault="003D2ABC" w:rsidP="00DA1268">
            <w:pPr>
              <w:rPr>
                <w:sz w:val="18"/>
                <w:szCs w:val="18"/>
              </w:rPr>
            </w:pPr>
            <w:r w:rsidRPr="00B5361E">
              <w:rPr>
                <w:sz w:val="18"/>
                <w:szCs w:val="18"/>
              </w:rPr>
              <w:t>Entering roadway</w:t>
            </w:r>
          </w:p>
          <w:p w14:paraId="44CAF56F" w14:textId="77777777" w:rsidR="003D2ABC" w:rsidRPr="00B5361E" w:rsidRDefault="003D2ABC" w:rsidP="00DA1268">
            <w:pPr>
              <w:rPr>
                <w:sz w:val="18"/>
                <w:szCs w:val="18"/>
              </w:rPr>
            </w:pPr>
            <w:r w:rsidRPr="00B5361E">
              <w:rPr>
                <w:sz w:val="18"/>
                <w:szCs w:val="18"/>
              </w:rPr>
              <w:t>Cutting out</w:t>
            </w:r>
          </w:p>
        </w:tc>
      </w:tr>
      <w:tr w:rsidR="003D2ABC" w:rsidRPr="00B5361E" w14:paraId="685639A7" w14:textId="77777777" w:rsidTr="003D2ABC">
        <w:trPr>
          <w:cantSplit/>
        </w:trPr>
        <w:tc>
          <w:tcPr>
            <w:tcW w:w="3168" w:type="dxa"/>
          </w:tcPr>
          <w:p w14:paraId="7A8F0460" w14:textId="77777777" w:rsidR="003D2ABC" w:rsidRPr="00B5361E" w:rsidRDefault="003D2ABC" w:rsidP="00DA1268">
            <w:pPr>
              <w:rPr>
                <w:sz w:val="18"/>
                <w:szCs w:val="18"/>
              </w:rPr>
            </w:pPr>
            <w:r w:rsidRPr="00B5361E">
              <w:rPr>
                <w:sz w:val="18"/>
                <w:szCs w:val="18"/>
              </w:rPr>
              <w:t>Pedestrians</w:t>
            </w:r>
          </w:p>
        </w:tc>
        <w:tc>
          <w:tcPr>
            <w:tcW w:w="3132" w:type="dxa"/>
          </w:tcPr>
          <w:p w14:paraId="5BA7CB89" w14:textId="77777777" w:rsidR="003D2ABC" w:rsidRPr="00B5361E" w:rsidRDefault="003D2ABC" w:rsidP="00DA1268">
            <w:pPr>
              <w:rPr>
                <w:sz w:val="18"/>
                <w:szCs w:val="18"/>
              </w:rPr>
            </w:pPr>
            <w:r w:rsidRPr="00B5361E">
              <w:rPr>
                <w:sz w:val="18"/>
                <w:szCs w:val="18"/>
              </w:rPr>
              <w:t>Crossing road: inside crosswalk,</w:t>
            </w:r>
          </w:p>
          <w:p w14:paraId="4F383FEE" w14:textId="77777777" w:rsidR="003D2ABC" w:rsidRPr="00B5361E" w:rsidRDefault="003D2ABC" w:rsidP="00DA1268">
            <w:pPr>
              <w:rPr>
                <w:sz w:val="18"/>
                <w:szCs w:val="18"/>
              </w:rPr>
            </w:pPr>
            <w:r w:rsidRPr="00B5361E">
              <w:rPr>
                <w:sz w:val="18"/>
                <w:szCs w:val="18"/>
              </w:rPr>
              <w:t>Crossing road: outside crosswalk</w:t>
            </w:r>
          </w:p>
          <w:p w14:paraId="3BF95C49" w14:textId="77777777" w:rsidR="003D2ABC" w:rsidRPr="00B5361E" w:rsidRDefault="003D2ABC" w:rsidP="00DA1268">
            <w:pPr>
              <w:rPr>
                <w:sz w:val="18"/>
                <w:szCs w:val="18"/>
              </w:rPr>
            </w:pPr>
            <w:r w:rsidRPr="00B5361E">
              <w:rPr>
                <w:sz w:val="18"/>
                <w:szCs w:val="18"/>
              </w:rPr>
              <w:t>Walking on sidewalk/shoulder</w:t>
            </w:r>
          </w:p>
        </w:tc>
      </w:tr>
      <w:tr w:rsidR="003D2ABC" w:rsidRPr="00B5361E" w14:paraId="547ABF91" w14:textId="77777777" w:rsidTr="003D2ABC">
        <w:trPr>
          <w:cantSplit/>
        </w:trPr>
        <w:tc>
          <w:tcPr>
            <w:tcW w:w="3168" w:type="dxa"/>
          </w:tcPr>
          <w:p w14:paraId="4EEEB367" w14:textId="77777777" w:rsidR="003D2ABC" w:rsidRPr="00B5361E" w:rsidRDefault="003D2ABC" w:rsidP="00DA1268">
            <w:pPr>
              <w:rPr>
                <w:sz w:val="18"/>
                <w:szCs w:val="18"/>
              </w:rPr>
            </w:pPr>
            <w:r w:rsidRPr="00B5361E">
              <w:rPr>
                <w:sz w:val="18"/>
                <w:szCs w:val="18"/>
              </w:rPr>
              <w:t>Cyclists</w:t>
            </w:r>
          </w:p>
        </w:tc>
        <w:tc>
          <w:tcPr>
            <w:tcW w:w="3132" w:type="dxa"/>
          </w:tcPr>
          <w:p w14:paraId="36655A4C" w14:textId="77777777" w:rsidR="003D2ABC" w:rsidRPr="00B5361E" w:rsidRDefault="003D2ABC" w:rsidP="00DA1268">
            <w:pPr>
              <w:rPr>
                <w:sz w:val="18"/>
                <w:szCs w:val="18"/>
              </w:rPr>
            </w:pPr>
            <w:r w:rsidRPr="00B5361E">
              <w:rPr>
                <w:sz w:val="18"/>
                <w:szCs w:val="18"/>
              </w:rPr>
              <w:t>Riding in lane</w:t>
            </w:r>
          </w:p>
          <w:p w14:paraId="6945F451" w14:textId="77777777" w:rsidR="003D2ABC" w:rsidRPr="00B5361E" w:rsidRDefault="003D2ABC" w:rsidP="00DA1268">
            <w:pPr>
              <w:rPr>
                <w:sz w:val="18"/>
                <w:szCs w:val="18"/>
              </w:rPr>
            </w:pPr>
            <w:r w:rsidRPr="00B5361E">
              <w:rPr>
                <w:sz w:val="18"/>
                <w:szCs w:val="18"/>
              </w:rPr>
              <w:t>Riding in adjacent lane</w:t>
            </w:r>
          </w:p>
          <w:p w14:paraId="3BBAB80B" w14:textId="77777777" w:rsidR="003D2ABC" w:rsidRPr="00B5361E" w:rsidRDefault="003D2ABC" w:rsidP="00DA1268">
            <w:pPr>
              <w:rPr>
                <w:sz w:val="18"/>
                <w:szCs w:val="18"/>
              </w:rPr>
            </w:pPr>
            <w:r w:rsidRPr="00B5361E">
              <w:rPr>
                <w:sz w:val="18"/>
                <w:szCs w:val="18"/>
              </w:rPr>
              <w:t>Riding in dedicated lane</w:t>
            </w:r>
          </w:p>
          <w:p w14:paraId="05335810" w14:textId="77777777" w:rsidR="003D2ABC" w:rsidRPr="00B5361E" w:rsidRDefault="003D2ABC" w:rsidP="00DA1268">
            <w:pPr>
              <w:rPr>
                <w:sz w:val="18"/>
                <w:szCs w:val="18"/>
              </w:rPr>
            </w:pPr>
            <w:r w:rsidRPr="00B5361E">
              <w:rPr>
                <w:sz w:val="18"/>
                <w:szCs w:val="18"/>
              </w:rPr>
              <w:t>Riding on sidewalk/shoulder</w:t>
            </w:r>
          </w:p>
          <w:p w14:paraId="1DC61E07" w14:textId="77777777" w:rsidR="003D2ABC" w:rsidRPr="00B5361E" w:rsidRDefault="003D2ABC" w:rsidP="00DA1268">
            <w:pPr>
              <w:rPr>
                <w:sz w:val="18"/>
                <w:szCs w:val="18"/>
              </w:rPr>
            </w:pPr>
            <w:r w:rsidRPr="00B5361E">
              <w:rPr>
                <w:sz w:val="18"/>
                <w:szCs w:val="18"/>
              </w:rPr>
              <w:t>Crossing road: inside/outside crosswalk</w:t>
            </w:r>
          </w:p>
        </w:tc>
      </w:tr>
      <w:tr w:rsidR="003D2ABC" w:rsidRPr="00B5361E" w14:paraId="41EE4368" w14:textId="77777777" w:rsidTr="003D2ABC">
        <w:trPr>
          <w:cantSplit/>
        </w:trPr>
        <w:tc>
          <w:tcPr>
            <w:tcW w:w="3168" w:type="dxa"/>
          </w:tcPr>
          <w:p w14:paraId="04141364" w14:textId="77777777" w:rsidR="003D2ABC" w:rsidRPr="00B5361E" w:rsidRDefault="003D2ABC" w:rsidP="00DA1268">
            <w:pPr>
              <w:rPr>
                <w:sz w:val="18"/>
                <w:szCs w:val="18"/>
              </w:rPr>
            </w:pPr>
            <w:r w:rsidRPr="00B5361E">
              <w:rPr>
                <w:sz w:val="18"/>
                <w:szCs w:val="18"/>
              </w:rPr>
              <w:t>Animals</w:t>
            </w:r>
          </w:p>
        </w:tc>
        <w:tc>
          <w:tcPr>
            <w:tcW w:w="3132" w:type="dxa"/>
          </w:tcPr>
          <w:p w14:paraId="1138A485" w14:textId="77777777" w:rsidR="003D2ABC" w:rsidRPr="00B5361E" w:rsidRDefault="003D2ABC" w:rsidP="00DA1268">
            <w:pPr>
              <w:rPr>
                <w:sz w:val="18"/>
                <w:szCs w:val="18"/>
              </w:rPr>
            </w:pPr>
            <w:r w:rsidRPr="00B5361E">
              <w:rPr>
                <w:sz w:val="18"/>
                <w:szCs w:val="18"/>
              </w:rPr>
              <w:t>Static in lane</w:t>
            </w:r>
          </w:p>
          <w:p w14:paraId="450C36D7" w14:textId="77777777" w:rsidR="003D2ABC" w:rsidRPr="00B5361E" w:rsidRDefault="003D2ABC" w:rsidP="00DA1268">
            <w:pPr>
              <w:rPr>
                <w:sz w:val="18"/>
                <w:szCs w:val="18"/>
              </w:rPr>
            </w:pPr>
            <w:r w:rsidRPr="00B5361E">
              <w:rPr>
                <w:sz w:val="18"/>
                <w:szCs w:val="18"/>
              </w:rPr>
              <w:t>Moving into/out of lane</w:t>
            </w:r>
          </w:p>
          <w:p w14:paraId="00A0BC9D" w14:textId="77777777" w:rsidR="003D2ABC" w:rsidRPr="00B5361E" w:rsidRDefault="003D2ABC" w:rsidP="00DA1268">
            <w:pPr>
              <w:rPr>
                <w:sz w:val="18"/>
                <w:szCs w:val="18"/>
              </w:rPr>
            </w:pPr>
            <w:r w:rsidRPr="00B5361E">
              <w:rPr>
                <w:sz w:val="18"/>
                <w:szCs w:val="18"/>
              </w:rPr>
              <w:t>Static/moving in adjacent lane</w:t>
            </w:r>
          </w:p>
          <w:p w14:paraId="317072BB" w14:textId="77777777" w:rsidR="003D2ABC" w:rsidRPr="00B5361E" w:rsidRDefault="003D2ABC" w:rsidP="00DA1268">
            <w:pPr>
              <w:rPr>
                <w:sz w:val="18"/>
                <w:szCs w:val="18"/>
              </w:rPr>
            </w:pPr>
            <w:r w:rsidRPr="00B5361E">
              <w:rPr>
                <w:sz w:val="18"/>
                <w:szCs w:val="18"/>
              </w:rPr>
              <w:t>Static/moving on shoulder</w:t>
            </w:r>
          </w:p>
        </w:tc>
      </w:tr>
      <w:tr w:rsidR="003D2ABC" w:rsidRPr="00B5361E" w14:paraId="668CA962" w14:textId="77777777" w:rsidTr="003D2ABC">
        <w:trPr>
          <w:cantSplit/>
        </w:trPr>
        <w:tc>
          <w:tcPr>
            <w:tcW w:w="3168" w:type="dxa"/>
          </w:tcPr>
          <w:p w14:paraId="6C9CB918" w14:textId="77777777" w:rsidR="003D2ABC" w:rsidRPr="00B5361E" w:rsidRDefault="003D2ABC" w:rsidP="00DA1268">
            <w:pPr>
              <w:rPr>
                <w:sz w:val="18"/>
                <w:szCs w:val="18"/>
              </w:rPr>
            </w:pPr>
            <w:r w:rsidRPr="00B5361E">
              <w:rPr>
                <w:sz w:val="18"/>
                <w:szCs w:val="18"/>
              </w:rPr>
              <w:t>Debris</w:t>
            </w:r>
          </w:p>
        </w:tc>
        <w:tc>
          <w:tcPr>
            <w:tcW w:w="3132" w:type="dxa"/>
          </w:tcPr>
          <w:p w14:paraId="5375BAD0" w14:textId="77777777" w:rsidR="003D2ABC" w:rsidRPr="00B5361E" w:rsidRDefault="003D2ABC" w:rsidP="00DA1268">
            <w:pPr>
              <w:rPr>
                <w:sz w:val="18"/>
                <w:szCs w:val="18"/>
              </w:rPr>
            </w:pPr>
            <w:r w:rsidRPr="00B5361E">
              <w:rPr>
                <w:sz w:val="18"/>
                <w:szCs w:val="18"/>
              </w:rPr>
              <w:t>Static in lane</w:t>
            </w:r>
          </w:p>
        </w:tc>
      </w:tr>
      <w:tr w:rsidR="003D2ABC" w:rsidRPr="00B5361E" w14:paraId="69304358" w14:textId="77777777" w:rsidTr="003D2ABC">
        <w:trPr>
          <w:cantSplit/>
        </w:trPr>
        <w:tc>
          <w:tcPr>
            <w:tcW w:w="3168" w:type="dxa"/>
          </w:tcPr>
          <w:p w14:paraId="3D4AFD0D" w14:textId="77777777" w:rsidR="003D2ABC" w:rsidRPr="00B5361E" w:rsidRDefault="003D2ABC" w:rsidP="00DA1268">
            <w:pPr>
              <w:rPr>
                <w:sz w:val="18"/>
                <w:szCs w:val="18"/>
              </w:rPr>
            </w:pPr>
            <w:r w:rsidRPr="00B5361E">
              <w:rPr>
                <w:sz w:val="18"/>
                <w:szCs w:val="18"/>
              </w:rPr>
              <w:t>Other dynamic objects (e.g., shopping cart)</w:t>
            </w:r>
          </w:p>
        </w:tc>
        <w:tc>
          <w:tcPr>
            <w:tcW w:w="3132" w:type="dxa"/>
          </w:tcPr>
          <w:p w14:paraId="00DABD82" w14:textId="77777777" w:rsidR="003D2ABC" w:rsidRPr="00B5361E" w:rsidRDefault="003D2ABC" w:rsidP="00DA1268">
            <w:pPr>
              <w:rPr>
                <w:sz w:val="18"/>
                <w:szCs w:val="18"/>
              </w:rPr>
            </w:pPr>
            <w:r w:rsidRPr="00B5361E">
              <w:rPr>
                <w:sz w:val="18"/>
                <w:szCs w:val="18"/>
              </w:rPr>
              <w:t>Static in lane</w:t>
            </w:r>
          </w:p>
          <w:p w14:paraId="62A4D946" w14:textId="77777777" w:rsidR="003D2ABC" w:rsidRPr="00B5361E" w:rsidRDefault="003D2ABC" w:rsidP="00DA1268">
            <w:pPr>
              <w:rPr>
                <w:sz w:val="18"/>
                <w:szCs w:val="18"/>
              </w:rPr>
            </w:pPr>
            <w:r w:rsidRPr="00B5361E">
              <w:rPr>
                <w:sz w:val="18"/>
                <w:szCs w:val="18"/>
              </w:rPr>
              <w:t>Moving into/out of lane</w:t>
            </w:r>
          </w:p>
        </w:tc>
      </w:tr>
      <w:tr w:rsidR="003D2ABC" w:rsidRPr="00B5361E" w14:paraId="24E3967E" w14:textId="77777777" w:rsidTr="007F78D4">
        <w:trPr>
          <w:cantSplit/>
        </w:trPr>
        <w:tc>
          <w:tcPr>
            <w:tcW w:w="3168" w:type="dxa"/>
            <w:tcBorders>
              <w:bottom w:val="single" w:sz="4" w:space="0" w:color="auto"/>
            </w:tcBorders>
          </w:tcPr>
          <w:p w14:paraId="7B94885E" w14:textId="77777777" w:rsidR="003D2ABC" w:rsidRPr="00B5361E" w:rsidRDefault="003D2ABC" w:rsidP="00DA1268">
            <w:pPr>
              <w:rPr>
                <w:sz w:val="18"/>
                <w:szCs w:val="18"/>
              </w:rPr>
            </w:pPr>
            <w:r w:rsidRPr="00B5361E">
              <w:rPr>
                <w:sz w:val="18"/>
                <w:szCs w:val="18"/>
              </w:rPr>
              <w:t>Traffic signs</w:t>
            </w:r>
          </w:p>
        </w:tc>
        <w:tc>
          <w:tcPr>
            <w:tcW w:w="3132" w:type="dxa"/>
            <w:tcBorders>
              <w:bottom w:val="single" w:sz="4" w:space="0" w:color="auto"/>
            </w:tcBorders>
          </w:tcPr>
          <w:p w14:paraId="0C407297" w14:textId="77777777" w:rsidR="003D2ABC" w:rsidRPr="00B5361E" w:rsidRDefault="003D2ABC" w:rsidP="00DA1268">
            <w:pPr>
              <w:rPr>
                <w:sz w:val="18"/>
                <w:szCs w:val="18"/>
              </w:rPr>
            </w:pPr>
            <w:r w:rsidRPr="00B5361E">
              <w:rPr>
                <w:sz w:val="18"/>
                <w:szCs w:val="18"/>
              </w:rPr>
              <w:t>Stop</w:t>
            </w:r>
          </w:p>
          <w:p w14:paraId="1F78C8D3" w14:textId="77777777" w:rsidR="003D2ABC" w:rsidRPr="00B5361E" w:rsidRDefault="003D2ABC" w:rsidP="00DA1268">
            <w:pPr>
              <w:rPr>
                <w:sz w:val="18"/>
                <w:szCs w:val="18"/>
              </w:rPr>
            </w:pPr>
            <w:r w:rsidRPr="00B5361E">
              <w:rPr>
                <w:sz w:val="18"/>
                <w:szCs w:val="18"/>
              </w:rPr>
              <w:t>Yield</w:t>
            </w:r>
          </w:p>
          <w:p w14:paraId="77BD0271" w14:textId="77777777" w:rsidR="003D2ABC" w:rsidRPr="00B5361E" w:rsidRDefault="003D2ABC" w:rsidP="00DA1268">
            <w:pPr>
              <w:rPr>
                <w:sz w:val="18"/>
                <w:szCs w:val="18"/>
              </w:rPr>
            </w:pPr>
            <w:r w:rsidRPr="00B5361E">
              <w:rPr>
                <w:sz w:val="18"/>
                <w:szCs w:val="18"/>
              </w:rPr>
              <w:t>Speed limit</w:t>
            </w:r>
          </w:p>
          <w:p w14:paraId="2913A74F" w14:textId="77777777" w:rsidR="003D2ABC" w:rsidRPr="00B5361E" w:rsidRDefault="003D2ABC" w:rsidP="00DA1268">
            <w:pPr>
              <w:rPr>
                <w:sz w:val="18"/>
                <w:szCs w:val="18"/>
              </w:rPr>
            </w:pPr>
            <w:r w:rsidRPr="00B5361E">
              <w:rPr>
                <w:sz w:val="18"/>
                <w:szCs w:val="18"/>
              </w:rPr>
              <w:t>Crosswalk</w:t>
            </w:r>
          </w:p>
          <w:p w14:paraId="720637B8" w14:textId="77777777" w:rsidR="003D2ABC" w:rsidRPr="00B5361E" w:rsidRDefault="003D2ABC" w:rsidP="00DA1268">
            <w:pPr>
              <w:rPr>
                <w:sz w:val="18"/>
                <w:szCs w:val="18"/>
              </w:rPr>
            </w:pPr>
            <w:r w:rsidRPr="00B5361E">
              <w:rPr>
                <w:sz w:val="18"/>
                <w:szCs w:val="18"/>
              </w:rPr>
              <w:t>Railroad crossing</w:t>
            </w:r>
          </w:p>
          <w:p w14:paraId="73948C9F" w14:textId="77777777" w:rsidR="003D2ABC" w:rsidRPr="00B5361E" w:rsidRDefault="003D2ABC" w:rsidP="00DA1268">
            <w:pPr>
              <w:rPr>
                <w:sz w:val="18"/>
                <w:szCs w:val="18"/>
              </w:rPr>
            </w:pPr>
            <w:r w:rsidRPr="00B5361E">
              <w:rPr>
                <w:sz w:val="18"/>
                <w:szCs w:val="18"/>
              </w:rPr>
              <w:t>School zone</w:t>
            </w:r>
          </w:p>
        </w:tc>
      </w:tr>
      <w:tr w:rsidR="003D2ABC" w:rsidRPr="00B5361E" w14:paraId="19998861" w14:textId="77777777" w:rsidTr="007F78D4">
        <w:trPr>
          <w:cantSplit/>
        </w:trPr>
        <w:tc>
          <w:tcPr>
            <w:tcW w:w="3168" w:type="dxa"/>
            <w:tcBorders>
              <w:bottom w:val="single" w:sz="12" w:space="0" w:color="auto"/>
            </w:tcBorders>
          </w:tcPr>
          <w:p w14:paraId="4A111473" w14:textId="77777777" w:rsidR="003D2ABC" w:rsidRPr="00B5361E" w:rsidRDefault="003D2ABC" w:rsidP="00DA1268">
            <w:pPr>
              <w:rPr>
                <w:sz w:val="18"/>
                <w:szCs w:val="18"/>
              </w:rPr>
            </w:pPr>
            <w:r w:rsidRPr="00B5361E">
              <w:rPr>
                <w:sz w:val="18"/>
                <w:szCs w:val="18"/>
              </w:rPr>
              <w:t>Vehicle signals</w:t>
            </w:r>
          </w:p>
        </w:tc>
        <w:tc>
          <w:tcPr>
            <w:tcW w:w="3132" w:type="dxa"/>
            <w:tcBorders>
              <w:bottom w:val="single" w:sz="12" w:space="0" w:color="auto"/>
            </w:tcBorders>
          </w:tcPr>
          <w:p w14:paraId="0C4A4DDB" w14:textId="77777777" w:rsidR="003D2ABC" w:rsidRPr="00B5361E" w:rsidRDefault="003D2ABC" w:rsidP="00DA1268">
            <w:pPr>
              <w:rPr>
                <w:sz w:val="18"/>
                <w:szCs w:val="18"/>
              </w:rPr>
            </w:pPr>
            <w:r w:rsidRPr="00B5361E">
              <w:rPr>
                <w:sz w:val="18"/>
                <w:szCs w:val="18"/>
              </w:rPr>
              <w:t>Direction indicators</w:t>
            </w:r>
          </w:p>
        </w:tc>
      </w:tr>
    </w:tbl>
    <w:p w14:paraId="32119F18" w14:textId="77777777" w:rsidR="003D2ABC" w:rsidRPr="00B5361E" w:rsidRDefault="003D2ABC" w:rsidP="003D2ABC">
      <w:pPr>
        <w:pStyle w:val="SingleTxtG"/>
        <w:ind w:left="1138" w:firstLine="0"/>
      </w:pPr>
    </w:p>
    <w:p w14:paraId="69113BD9" w14:textId="77777777" w:rsidR="003D2ABC" w:rsidRPr="00B5361E" w:rsidRDefault="003D2ABC" w:rsidP="003D2ABC">
      <w:pPr>
        <w:pStyle w:val="SingleTxtG"/>
        <w:spacing w:after="120"/>
        <w:ind w:left="1138" w:firstLine="0"/>
        <w:rPr>
          <w:i/>
          <w:iCs/>
        </w:rPr>
        <w:sectPr w:rsidR="003D2ABC" w:rsidRPr="00B5361E" w:rsidSect="00AD2984">
          <w:headerReference w:type="default" r:id="rId19"/>
          <w:footerReference w:type="default" r:id="rId20"/>
          <w:footnotePr>
            <w:numRestart w:val="eachSect"/>
          </w:footnotePr>
          <w:type w:val="continuous"/>
          <w:pgSz w:w="11907" w:h="16840" w:code="9"/>
          <w:pgMar w:top="1418" w:right="1134" w:bottom="1134" w:left="1134" w:header="851" w:footer="567" w:gutter="0"/>
          <w:cols w:space="720"/>
          <w:docGrid w:linePitch="272"/>
        </w:sectPr>
      </w:pPr>
    </w:p>
    <w:p w14:paraId="78ADEBF7" w14:textId="2DD25400" w:rsidR="003D2ABC" w:rsidRPr="00B5361E" w:rsidRDefault="003D2ABC" w:rsidP="00FA3F87">
      <w:pPr>
        <w:pStyle w:val="SingleTxtG"/>
        <w:spacing w:after="120"/>
        <w:ind w:left="1134" w:hanging="8"/>
        <w:jc w:val="left"/>
      </w:pPr>
      <w:r w:rsidRPr="00B5361E">
        <w:rPr>
          <w:b/>
          <w:bCs/>
        </w:rPr>
        <w:lastRenderedPageBreak/>
        <w:t>Table 2</w:t>
      </w:r>
      <w:r w:rsidR="00733E54" w:rsidRPr="00B5361E">
        <w:br/>
      </w:r>
      <w:r w:rsidRPr="00B5361E">
        <w:t>Examples of elementary behavioural competencies for given events</w:t>
      </w:r>
    </w:p>
    <w:tbl>
      <w:tblPr>
        <w:tblStyle w:val="TableGrid"/>
        <w:tblW w:w="6570" w:type="dxa"/>
        <w:tblInd w:w="2245" w:type="dxa"/>
        <w:tblLayout w:type="fixed"/>
        <w:tblCellMar>
          <w:top w:w="58" w:type="dxa"/>
          <w:left w:w="108" w:type="dxa"/>
          <w:bottom w:w="58" w:type="dxa"/>
          <w:right w:w="29" w:type="dxa"/>
        </w:tblCellMar>
        <w:tblLook w:val="04A0" w:firstRow="1" w:lastRow="0" w:firstColumn="1" w:lastColumn="0" w:noHBand="0" w:noVBand="1"/>
      </w:tblPr>
      <w:tblGrid>
        <w:gridCol w:w="2610"/>
        <w:gridCol w:w="3960"/>
      </w:tblGrid>
      <w:tr w:rsidR="003D2ABC" w:rsidRPr="00B5361E" w14:paraId="3D5F8288" w14:textId="77777777" w:rsidTr="007F78D4">
        <w:trPr>
          <w:cantSplit/>
        </w:trPr>
        <w:tc>
          <w:tcPr>
            <w:tcW w:w="2610" w:type="dxa"/>
            <w:tcBorders>
              <w:bottom w:val="single" w:sz="12" w:space="0" w:color="auto"/>
            </w:tcBorders>
          </w:tcPr>
          <w:p w14:paraId="4342506D" w14:textId="77777777" w:rsidR="003D2ABC" w:rsidRPr="00B5361E" w:rsidRDefault="003D2ABC" w:rsidP="00DA1268">
            <w:pPr>
              <w:jc w:val="center"/>
              <w:rPr>
                <w:i/>
                <w:iCs/>
                <w:sz w:val="18"/>
                <w:szCs w:val="18"/>
              </w:rPr>
            </w:pPr>
            <w:r w:rsidRPr="00B5361E">
              <w:rPr>
                <w:i/>
                <w:iCs/>
                <w:sz w:val="18"/>
                <w:szCs w:val="18"/>
              </w:rPr>
              <w:t>Event</w:t>
            </w:r>
          </w:p>
        </w:tc>
        <w:tc>
          <w:tcPr>
            <w:tcW w:w="3960" w:type="dxa"/>
            <w:tcBorders>
              <w:bottom w:val="single" w:sz="12" w:space="0" w:color="auto"/>
            </w:tcBorders>
          </w:tcPr>
          <w:p w14:paraId="62143C70" w14:textId="77777777" w:rsidR="003D2ABC" w:rsidRPr="00B5361E" w:rsidRDefault="003D2ABC" w:rsidP="00DA1268">
            <w:pPr>
              <w:jc w:val="center"/>
              <w:rPr>
                <w:i/>
                <w:iCs/>
                <w:sz w:val="18"/>
                <w:szCs w:val="18"/>
              </w:rPr>
            </w:pPr>
            <w:r w:rsidRPr="00B5361E">
              <w:rPr>
                <w:i/>
                <w:iCs/>
                <w:sz w:val="18"/>
                <w:szCs w:val="18"/>
              </w:rPr>
              <w:t>Response</w:t>
            </w:r>
          </w:p>
        </w:tc>
      </w:tr>
      <w:tr w:rsidR="003D2ABC" w:rsidRPr="00B5361E" w14:paraId="7540825F" w14:textId="77777777" w:rsidTr="007F78D4">
        <w:trPr>
          <w:cantSplit/>
        </w:trPr>
        <w:tc>
          <w:tcPr>
            <w:tcW w:w="2610" w:type="dxa"/>
            <w:tcBorders>
              <w:top w:val="single" w:sz="12" w:space="0" w:color="auto"/>
            </w:tcBorders>
          </w:tcPr>
          <w:p w14:paraId="141F8030" w14:textId="77777777" w:rsidR="003D2ABC" w:rsidRPr="00B5361E" w:rsidRDefault="003D2ABC" w:rsidP="00DA1268">
            <w:pPr>
              <w:rPr>
                <w:sz w:val="18"/>
                <w:szCs w:val="18"/>
              </w:rPr>
            </w:pPr>
            <w:r w:rsidRPr="00B5361E">
              <w:rPr>
                <w:sz w:val="18"/>
                <w:szCs w:val="18"/>
              </w:rPr>
              <w:t>Lead vehicle decelerating</w:t>
            </w:r>
          </w:p>
        </w:tc>
        <w:tc>
          <w:tcPr>
            <w:tcW w:w="3960" w:type="dxa"/>
            <w:tcBorders>
              <w:top w:val="single" w:sz="12" w:space="0" w:color="auto"/>
            </w:tcBorders>
          </w:tcPr>
          <w:p w14:paraId="178570AE" w14:textId="77777777" w:rsidR="003D2ABC" w:rsidRPr="00B5361E" w:rsidRDefault="003D2ABC" w:rsidP="00DA1268">
            <w:pPr>
              <w:rPr>
                <w:sz w:val="18"/>
                <w:szCs w:val="18"/>
              </w:rPr>
            </w:pPr>
            <w:r w:rsidRPr="00B5361E">
              <w:rPr>
                <w:sz w:val="18"/>
                <w:szCs w:val="18"/>
              </w:rPr>
              <w:t>Follow vehicle, decelerate, stop</w:t>
            </w:r>
          </w:p>
        </w:tc>
      </w:tr>
      <w:tr w:rsidR="003D2ABC" w:rsidRPr="00B5361E" w14:paraId="12BFAC6A" w14:textId="77777777" w:rsidTr="003D2ABC">
        <w:trPr>
          <w:cantSplit/>
        </w:trPr>
        <w:tc>
          <w:tcPr>
            <w:tcW w:w="2610" w:type="dxa"/>
          </w:tcPr>
          <w:p w14:paraId="46D67B6F" w14:textId="77777777" w:rsidR="003D2ABC" w:rsidRPr="00B5361E" w:rsidRDefault="003D2ABC" w:rsidP="00DA1268">
            <w:pPr>
              <w:rPr>
                <w:sz w:val="18"/>
                <w:szCs w:val="18"/>
              </w:rPr>
            </w:pPr>
            <w:r w:rsidRPr="00B5361E">
              <w:rPr>
                <w:sz w:val="18"/>
                <w:szCs w:val="18"/>
              </w:rPr>
              <w:t>Lead vehicle stopped</w:t>
            </w:r>
          </w:p>
        </w:tc>
        <w:tc>
          <w:tcPr>
            <w:tcW w:w="3960" w:type="dxa"/>
          </w:tcPr>
          <w:p w14:paraId="2D4A3428" w14:textId="77777777" w:rsidR="003D2ABC" w:rsidRPr="00B5361E" w:rsidRDefault="003D2ABC" w:rsidP="00DA1268">
            <w:pPr>
              <w:rPr>
                <w:sz w:val="18"/>
                <w:szCs w:val="18"/>
              </w:rPr>
            </w:pPr>
            <w:r w:rsidRPr="00B5361E">
              <w:rPr>
                <w:sz w:val="18"/>
                <w:szCs w:val="18"/>
              </w:rPr>
              <w:t>Decelerate, stop</w:t>
            </w:r>
          </w:p>
        </w:tc>
      </w:tr>
      <w:tr w:rsidR="003D2ABC" w:rsidRPr="00B5361E" w14:paraId="76E46643" w14:textId="77777777" w:rsidTr="003D2ABC">
        <w:trPr>
          <w:cantSplit/>
        </w:trPr>
        <w:tc>
          <w:tcPr>
            <w:tcW w:w="2610" w:type="dxa"/>
          </w:tcPr>
          <w:p w14:paraId="5E4615BA" w14:textId="77777777" w:rsidR="003D2ABC" w:rsidRPr="00B5361E" w:rsidRDefault="003D2ABC" w:rsidP="00DA1268">
            <w:pPr>
              <w:rPr>
                <w:sz w:val="18"/>
                <w:szCs w:val="18"/>
              </w:rPr>
            </w:pPr>
            <w:r w:rsidRPr="00B5361E">
              <w:rPr>
                <w:sz w:val="18"/>
                <w:szCs w:val="18"/>
              </w:rPr>
              <w:t>Lead vehicle accelerating</w:t>
            </w:r>
          </w:p>
        </w:tc>
        <w:tc>
          <w:tcPr>
            <w:tcW w:w="3960" w:type="dxa"/>
          </w:tcPr>
          <w:p w14:paraId="41BC7BC1" w14:textId="77777777" w:rsidR="003D2ABC" w:rsidRPr="00B5361E" w:rsidRDefault="003D2ABC" w:rsidP="00DA1268">
            <w:pPr>
              <w:rPr>
                <w:sz w:val="18"/>
                <w:szCs w:val="18"/>
              </w:rPr>
            </w:pPr>
            <w:r w:rsidRPr="00B5361E">
              <w:rPr>
                <w:sz w:val="18"/>
                <w:szCs w:val="18"/>
              </w:rPr>
              <w:t>Accelerate, follow vehicle</w:t>
            </w:r>
          </w:p>
        </w:tc>
      </w:tr>
      <w:tr w:rsidR="003D2ABC" w:rsidRPr="00B5361E" w14:paraId="72B67C5D" w14:textId="77777777" w:rsidTr="003D2ABC">
        <w:trPr>
          <w:cantSplit/>
        </w:trPr>
        <w:tc>
          <w:tcPr>
            <w:tcW w:w="2610" w:type="dxa"/>
          </w:tcPr>
          <w:p w14:paraId="33341FA9" w14:textId="77777777" w:rsidR="003D2ABC" w:rsidRPr="00B5361E" w:rsidRDefault="003D2ABC" w:rsidP="00DA1268">
            <w:pPr>
              <w:rPr>
                <w:sz w:val="18"/>
                <w:szCs w:val="18"/>
              </w:rPr>
            </w:pPr>
            <w:r w:rsidRPr="00B5361E">
              <w:rPr>
                <w:sz w:val="18"/>
                <w:szCs w:val="18"/>
              </w:rPr>
              <w:t>Lead vehicle turning</w:t>
            </w:r>
          </w:p>
        </w:tc>
        <w:tc>
          <w:tcPr>
            <w:tcW w:w="3960" w:type="dxa"/>
          </w:tcPr>
          <w:p w14:paraId="71AF7207" w14:textId="77777777" w:rsidR="003D2ABC" w:rsidRPr="00B5361E" w:rsidRDefault="003D2ABC" w:rsidP="00DA1268">
            <w:pPr>
              <w:rPr>
                <w:sz w:val="18"/>
                <w:szCs w:val="18"/>
              </w:rPr>
            </w:pPr>
            <w:r w:rsidRPr="00B5361E">
              <w:rPr>
                <w:sz w:val="18"/>
                <w:szCs w:val="18"/>
              </w:rPr>
              <w:t>Decelerate, stop</w:t>
            </w:r>
          </w:p>
        </w:tc>
      </w:tr>
      <w:tr w:rsidR="003D2ABC" w:rsidRPr="00B5361E" w14:paraId="47DAF831" w14:textId="77777777" w:rsidTr="003D2ABC">
        <w:trPr>
          <w:cantSplit/>
        </w:trPr>
        <w:tc>
          <w:tcPr>
            <w:tcW w:w="2610" w:type="dxa"/>
          </w:tcPr>
          <w:p w14:paraId="5DCDE582" w14:textId="77777777" w:rsidR="003D2ABC" w:rsidRPr="00B5361E" w:rsidRDefault="003D2ABC" w:rsidP="00DA1268">
            <w:pPr>
              <w:rPr>
                <w:sz w:val="18"/>
                <w:szCs w:val="18"/>
              </w:rPr>
            </w:pPr>
            <w:r w:rsidRPr="00B5361E">
              <w:rPr>
                <w:sz w:val="18"/>
                <w:szCs w:val="18"/>
              </w:rPr>
              <w:t>Vehicle changing lanes</w:t>
            </w:r>
          </w:p>
        </w:tc>
        <w:tc>
          <w:tcPr>
            <w:tcW w:w="3960" w:type="dxa"/>
          </w:tcPr>
          <w:p w14:paraId="3EEA9174" w14:textId="77777777" w:rsidR="003D2ABC" w:rsidRPr="00B5361E" w:rsidRDefault="003D2ABC" w:rsidP="00DA1268">
            <w:pPr>
              <w:rPr>
                <w:sz w:val="18"/>
                <w:szCs w:val="18"/>
              </w:rPr>
            </w:pPr>
            <w:r w:rsidRPr="00B5361E">
              <w:rPr>
                <w:sz w:val="18"/>
                <w:szCs w:val="18"/>
              </w:rPr>
              <w:t>Yield, decelerate, follow vehicle</w:t>
            </w:r>
          </w:p>
        </w:tc>
      </w:tr>
      <w:tr w:rsidR="003D2ABC" w:rsidRPr="00B5361E" w14:paraId="2BDC79AA" w14:textId="77777777" w:rsidTr="003D2ABC">
        <w:trPr>
          <w:cantSplit/>
        </w:trPr>
        <w:tc>
          <w:tcPr>
            <w:tcW w:w="2610" w:type="dxa"/>
          </w:tcPr>
          <w:p w14:paraId="36703C9A" w14:textId="77777777" w:rsidR="003D2ABC" w:rsidRPr="00B5361E" w:rsidRDefault="003D2ABC" w:rsidP="00DA1268">
            <w:pPr>
              <w:rPr>
                <w:sz w:val="18"/>
                <w:szCs w:val="18"/>
              </w:rPr>
            </w:pPr>
            <w:r w:rsidRPr="00B5361E">
              <w:rPr>
                <w:sz w:val="18"/>
                <w:szCs w:val="18"/>
              </w:rPr>
              <w:t>Vehicle cutting in</w:t>
            </w:r>
          </w:p>
        </w:tc>
        <w:tc>
          <w:tcPr>
            <w:tcW w:w="3960" w:type="dxa"/>
          </w:tcPr>
          <w:p w14:paraId="0AD1C0C2" w14:textId="77777777" w:rsidR="003D2ABC" w:rsidRPr="00B5361E" w:rsidRDefault="003D2ABC" w:rsidP="00DA1268">
            <w:pPr>
              <w:rPr>
                <w:sz w:val="18"/>
                <w:szCs w:val="18"/>
              </w:rPr>
            </w:pPr>
            <w:r w:rsidRPr="00B5361E">
              <w:rPr>
                <w:sz w:val="18"/>
                <w:szCs w:val="18"/>
              </w:rPr>
              <w:t>Yield, decelerate, stop, follow vehicle</w:t>
            </w:r>
          </w:p>
        </w:tc>
      </w:tr>
      <w:tr w:rsidR="003D2ABC" w:rsidRPr="00B5361E" w14:paraId="355B181D" w14:textId="77777777" w:rsidTr="003D2ABC">
        <w:trPr>
          <w:cantSplit/>
        </w:trPr>
        <w:tc>
          <w:tcPr>
            <w:tcW w:w="2610" w:type="dxa"/>
          </w:tcPr>
          <w:p w14:paraId="44344886" w14:textId="77777777" w:rsidR="003D2ABC" w:rsidRPr="00B5361E" w:rsidRDefault="003D2ABC" w:rsidP="00DA1268">
            <w:pPr>
              <w:rPr>
                <w:sz w:val="18"/>
                <w:szCs w:val="18"/>
              </w:rPr>
            </w:pPr>
            <w:r w:rsidRPr="00B5361E">
              <w:rPr>
                <w:sz w:val="18"/>
                <w:szCs w:val="18"/>
              </w:rPr>
              <w:t>Opposite vehicle encroaching</w:t>
            </w:r>
          </w:p>
        </w:tc>
        <w:tc>
          <w:tcPr>
            <w:tcW w:w="3960" w:type="dxa"/>
          </w:tcPr>
          <w:p w14:paraId="24CF0763" w14:textId="77777777" w:rsidR="003D2ABC" w:rsidRPr="00B5361E" w:rsidRDefault="003D2ABC" w:rsidP="00DA1268">
            <w:pPr>
              <w:rPr>
                <w:sz w:val="18"/>
                <w:szCs w:val="18"/>
              </w:rPr>
            </w:pPr>
            <w:r w:rsidRPr="00B5361E">
              <w:rPr>
                <w:sz w:val="18"/>
                <w:szCs w:val="18"/>
              </w:rPr>
              <w:t>Decelerate, stop, shift within lane, shift outside lane</w:t>
            </w:r>
          </w:p>
        </w:tc>
      </w:tr>
      <w:tr w:rsidR="003D2ABC" w:rsidRPr="00B5361E" w14:paraId="4FAB43BF" w14:textId="77777777" w:rsidTr="003D2ABC">
        <w:trPr>
          <w:cantSplit/>
        </w:trPr>
        <w:tc>
          <w:tcPr>
            <w:tcW w:w="2610" w:type="dxa"/>
          </w:tcPr>
          <w:p w14:paraId="02B8DE64" w14:textId="77777777" w:rsidR="003D2ABC" w:rsidRPr="00B5361E" w:rsidRDefault="003D2ABC" w:rsidP="00DA1268">
            <w:pPr>
              <w:rPr>
                <w:sz w:val="18"/>
                <w:szCs w:val="18"/>
              </w:rPr>
            </w:pPr>
            <w:r w:rsidRPr="00B5361E">
              <w:rPr>
                <w:sz w:val="18"/>
                <w:szCs w:val="18"/>
              </w:rPr>
              <w:t>Adjacent vehicle encroaching</w:t>
            </w:r>
          </w:p>
        </w:tc>
        <w:tc>
          <w:tcPr>
            <w:tcW w:w="3960" w:type="dxa"/>
          </w:tcPr>
          <w:p w14:paraId="09384B3E" w14:textId="77777777" w:rsidR="003D2ABC" w:rsidRPr="00B5361E" w:rsidRDefault="003D2ABC" w:rsidP="00DA1268">
            <w:pPr>
              <w:rPr>
                <w:sz w:val="18"/>
                <w:szCs w:val="18"/>
              </w:rPr>
            </w:pPr>
            <w:r w:rsidRPr="00B5361E">
              <w:rPr>
                <w:sz w:val="18"/>
                <w:szCs w:val="18"/>
              </w:rPr>
              <w:t>Yield, decelerate, stop</w:t>
            </w:r>
          </w:p>
        </w:tc>
      </w:tr>
      <w:tr w:rsidR="003D2ABC" w:rsidRPr="00B5361E" w14:paraId="4CA8BA3F" w14:textId="77777777" w:rsidTr="003D2ABC">
        <w:trPr>
          <w:cantSplit/>
        </w:trPr>
        <w:tc>
          <w:tcPr>
            <w:tcW w:w="2610" w:type="dxa"/>
          </w:tcPr>
          <w:p w14:paraId="7852C606" w14:textId="77777777" w:rsidR="003D2ABC" w:rsidRPr="00B5361E" w:rsidRDefault="003D2ABC" w:rsidP="00DA1268">
            <w:pPr>
              <w:rPr>
                <w:sz w:val="18"/>
                <w:szCs w:val="18"/>
              </w:rPr>
            </w:pPr>
            <w:r w:rsidRPr="00B5361E">
              <w:rPr>
                <w:sz w:val="18"/>
                <w:szCs w:val="18"/>
              </w:rPr>
              <w:t>Lead vehicle cutting out</w:t>
            </w:r>
          </w:p>
        </w:tc>
        <w:tc>
          <w:tcPr>
            <w:tcW w:w="3960" w:type="dxa"/>
          </w:tcPr>
          <w:p w14:paraId="1A83C852" w14:textId="77777777" w:rsidR="003D2ABC" w:rsidRPr="00B5361E" w:rsidRDefault="003D2ABC" w:rsidP="00DA1268">
            <w:pPr>
              <w:rPr>
                <w:sz w:val="18"/>
                <w:szCs w:val="18"/>
              </w:rPr>
            </w:pPr>
            <w:r w:rsidRPr="00B5361E">
              <w:rPr>
                <w:sz w:val="18"/>
                <w:szCs w:val="18"/>
              </w:rPr>
              <w:t>Accelerate, decelerate, stop</w:t>
            </w:r>
          </w:p>
        </w:tc>
      </w:tr>
      <w:tr w:rsidR="003D2ABC" w:rsidRPr="00B5361E" w14:paraId="19194EC8" w14:textId="77777777" w:rsidTr="003D2ABC">
        <w:trPr>
          <w:cantSplit/>
        </w:trPr>
        <w:tc>
          <w:tcPr>
            <w:tcW w:w="2610" w:type="dxa"/>
          </w:tcPr>
          <w:p w14:paraId="7FFDCF29" w14:textId="77777777" w:rsidR="003D2ABC" w:rsidRPr="00B5361E" w:rsidRDefault="003D2ABC" w:rsidP="00DA1268">
            <w:pPr>
              <w:rPr>
                <w:sz w:val="18"/>
                <w:szCs w:val="18"/>
              </w:rPr>
            </w:pPr>
            <w:r w:rsidRPr="00B5361E">
              <w:rPr>
                <w:sz w:val="18"/>
                <w:szCs w:val="18"/>
              </w:rPr>
              <w:t>Pedestrian crossing road</w:t>
            </w:r>
          </w:p>
        </w:tc>
        <w:tc>
          <w:tcPr>
            <w:tcW w:w="3960" w:type="dxa"/>
          </w:tcPr>
          <w:p w14:paraId="470154A6" w14:textId="77777777" w:rsidR="003D2ABC" w:rsidRPr="00B5361E" w:rsidRDefault="003D2ABC" w:rsidP="00DA1268">
            <w:pPr>
              <w:rPr>
                <w:sz w:val="18"/>
                <w:szCs w:val="18"/>
              </w:rPr>
            </w:pPr>
            <w:r w:rsidRPr="00B5361E">
              <w:rPr>
                <w:sz w:val="18"/>
                <w:szCs w:val="18"/>
              </w:rPr>
              <w:t>Yield, decelerate, stop</w:t>
            </w:r>
          </w:p>
        </w:tc>
      </w:tr>
      <w:tr w:rsidR="003D2ABC" w:rsidRPr="00B5361E" w14:paraId="5CE4E769" w14:textId="77777777" w:rsidTr="007F78D4">
        <w:trPr>
          <w:cantSplit/>
        </w:trPr>
        <w:tc>
          <w:tcPr>
            <w:tcW w:w="2610" w:type="dxa"/>
            <w:tcBorders>
              <w:bottom w:val="single" w:sz="4" w:space="0" w:color="auto"/>
            </w:tcBorders>
          </w:tcPr>
          <w:p w14:paraId="7AF00666" w14:textId="77777777" w:rsidR="003D2ABC" w:rsidRPr="00B5361E" w:rsidRDefault="003D2ABC" w:rsidP="00DA1268">
            <w:pPr>
              <w:rPr>
                <w:sz w:val="18"/>
                <w:szCs w:val="18"/>
              </w:rPr>
            </w:pPr>
            <w:r w:rsidRPr="00B5361E">
              <w:rPr>
                <w:sz w:val="18"/>
                <w:szCs w:val="18"/>
              </w:rPr>
              <w:t>Cyclist riding in lane</w:t>
            </w:r>
          </w:p>
        </w:tc>
        <w:tc>
          <w:tcPr>
            <w:tcW w:w="3960" w:type="dxa"/>
            <w:tcBorders>
              <w:bottom w:val="single" w:sz="4" w:space="0" w:color="auto"/>
            </w:tcBorders>
          </w:tcPr>
          <w:p w14:paraId="65327CA6" w14:textId="77777777" w:rsidR="003D2ABC" w:rsidRPr="00B5361E" w:rsidRDefault="003D2ABC" w:rsidP="00DA1268">
            <w:pPr>
              <w:rPr>
                <w:sz w:val="18"/>
                <w:szCs w:val="18"/>
              </w:rPr>
            </w:pPr>
            <w:r w:rsidRPr="00B5361E">
              <w:rPr>
                <w:sz w:val="18"/>
                <w:szCs w:val="18"/>
              </w:rPr>
              <w:t>Yield, follow</w:t>
            </w:r>
          </w:p>
        </w:tc>
      </w:tr>
      <w:tr w:rsidR="003D2ABC" w:rsidRPr="00B5361E" w14:paraId="264C1C5A" w14:textId="77777777" w:rsidTr="007F78D4">
        <w:trPr>
          <w:cantSplit/>
        </w:trPr>
        <w:tc>
          <w:tcPr>
            <w:tcW w:w="2610" w:type="dxa"/>
            <w:tcBorders>
              <w:bottom w:val="single" w:sz="12" w:space="0" w:color="auto"/>
            </w:tcBorders>
          </w:tcPr>
          <w:p w14:paraId="548E91B1" w14:textId="77777777" w:rsidR="003D2ABC" w:rsidRPr="00B5361E" w:rsidRDefault="003D2ABC" w:rsidP="00DA1268">
            <w:pPr>
              <w:rPr>
                <w:sz w:val="18"/>
                <w:szCs w:val="18"/>
              </w:rPr>
            </w:pPr>
            <w:r w:rsidRPr="00B5361E">
              <w:rPr>
                <w:sz w:val="18"/>
                <w:szCs w:val="18"/>
              </w:rPr>
              <w:t>Cyclist crossing road</w:t>
            </w:r>
          </w:p>
        </w:tc>
        <w:tc>
          <w:tcPr>
            <w:tcW w:w="3960" w:type="dxa"/>
            <w:tcBorders>
              <w:bottom w:val="single" w:sz="12" w:space="0" w:color="auto"/>
            </w:tcBorders>
          </w:tcPr>
          <w:p w14:paraId="7C781860" w14:textId="77777777" w:rsidR="003D2ABC" w:rsidRPr="00B5361E" w:rsidRDefault="003D2ABC" w:rsidP="00DA1268">
            <w:pPr>
              <w:rPr>
                <w:sz w:val="18"/>
                <w:szCs w:val="18"/>
              </w:rPr>
            </w:pPr>
            <w:r w:rsidRPr="00B5361E">
              <w:rPr>
                <w:sz w:val="18"/>
                <w:szCs w:val="18"/>
              </w:rPr>
              <w:t>Yield, decelerate, stop</w:t>
            </w:r>
          </w:p>
        </w:tc>
      </w:tr>
    </w:tbl>
    <w:p w14:paraId="50E87DBD" w14:textId="77777777" w:rsidR="003D2ABC" w:rsidRPr="00B5361E" w:rsidRDefault="003D2ABC" w:rsidP="003D2ABC">
      <w:pPr>
        <w:pStyle w:val="SingleTxtG"/>
      </w:pPr>
    </w:p>
    <w:p w14:paraId="1882EF26" w14:textId="77777777" w:rsidR="00EE0EF1" w:rsidRPr="00B5361E" w:rsidRDefault="003D2ABC" w:rsidP="0049691C">
      <w:pPr>
        <w:pStyle w:val="SingleTxtG"/>
        <w:spacing w:after="120"/>
        <w:ind w:right="1140"/>
      </w:pPr>
      <w:r w:rsidRPr="00B5361E">
        <w:tab/>
        <w:t>This approach suggests complementary methodologies to derive reasonably expectable scenarios which might occur for a given ODD:</w:t>
      </w:r>
    </w:p>
    <w:p w14:paraId="4089C34D" w14:textId="5508974A" w:rsidR="003D2ABC" w:rsidRPr="00B5361E" w:rsidRDefault="003D2ABC" w:rsidP="0049691C">
      <w:pPr>
        <w:pStyle w:val="listalpha"/>
        <w:ind w:right="1140"/>
      </w:pPr>
      <w:r w:rsidRPr="00B5361E">
        <w:t>(a)</w:t>
      </w:r>
      <w:r w:rsidRPr="00B5361E">
        <w:tab/>
        <w:t>Knowledge-based methods</w:t>
      </w:r>
      <w:r w:rsidR="00F50176">
        <w:t>,</w:t>
      </w:r>
    </w:p>
    <w:p w14:paraId="00163EED" w14:textId="41814D1A" w:rsidR="003D2ABC" w:rsidRPr="00B5361E" w:rsidRDefault="003D2ABC" w:rsidP="0049691C">
      <w:pPr>
        <w:pStyle w:val="listalpha"/>
        <w:ind w:right="1140"/>
      </w:pPr>
      <w:r w:rsidRPr="00B5361E">
        <w:t>(b)</w:t>
      </w:r>
      <w:r w:rsidRPr="00B5361E">
        <w:tab/>
        <w:t>Data-based methods</w:t>
      </w:r>
      <w:r w:rsidR="00F50176">
        <w:t>, and</w:t>
      </w:r>
    </w:p>
    <w:p w14:paraId="7078CC1B" w14:textId="77777777" w:rsidR="003D2ABC" w:rsidRPr="00B5361E" w:rsidRDefault="003D2ABC" w:rsidP="0049691C">
      <w:pPr>
        <w:pStyle w:val="listalpha"/>
        <w:ind w:right="1140"/>
      </w:pPr>
      <w:r w:rsidRPr="00B5361E">
        <w:t>(c)</w:t>
      </w:r>
      <w:r w:rsidRPr="00B5361E">
        <w:tab/>
        <w:t>Goal-based methods.</w:t>
      </w:r>
    </w:p>
    <w:p w14:paraId="52BA5554" w14:textId="77777777" w:rsidR="00F50176" w:rsidRDefault="003D2ABC" w:rsidP="0049691C">
      <w:pPr>
        <w:pStyle w:val="SingleTxtG"/>
        <w:spacing w:after="120"/>
        <w:ind w:right="1140"/>
      </w:pPr>
      <w:r w:rsidRPr="00B5361E">
        <w:tab/>
      </w:r>
    </w:p>
    <w:p w14:paraId="664430FB" w14:textId="51686BE1" w:rsidR="00EE0EF1" w:rsidRPr="00B5361E" w:rsidRDefault="00F50176" w:rsidP="0049691C">
      <w:pPr>
        <w:pStyle w:val="SingleTxtG"/>
        <w:spacing w:after="120"/>
        <w:ind w:right="1140"/>
      </w:pPr>
      <w:r>
        <w:tab/>
      </w:r>
      <w:r w:rsidR="003D2ABC" w:rsidRPr="00B5361E">
        <w:t>A knowledge-driven scenario generation approach utilizes domain specific (or expert) knowledge to identify nominal, critical and failure events systematically and create scenarios. Examples of knowledge-driven scenarios generation approaches include:</w:t>
      </w:r>
    </w:p>
    <w:p w14:paraId="02B27704" w14:textId="55054337" w:rsidR="003D2ABC" w:rsidRPr="00B5361E" w:rsidRDefault="003D2ABC" w:rsidP="0049691C">
      <w:pPr>
        <w:pStyle w:val="listalpha"/>
        <w:ind w:right="1140"/>
      </w:pPr>
      <w:r w:rsidRPr="00B5361E">
        <w:t>(a)</w:t>
      </w:r>
      <w:r w:rsidRPr="00B5361E">
        <w:tab/>
        <w:t>Experience acquired during ADS developmen</w:t>
      </w:r>
      <w:r w:rsidR="00F50176">
        <w:t>t,</w:t>
      </w:r>
    </w:p>
    <w:p w14:paraId="138C8A2E" w14:textId="6A845807" w:rsidR="003D2ABC" w:rsidRPr="00B5361E" w:rsidRDefault="003D2ABC" w:rsidP="0049691C">
      <w:pPr>
        <w:pStyle w:val="listalpha"/>
        <w:ind w:right="1140"/>
      </w:pPr>
      <w:r w:rsidRPr="00B5361E">
        <w:t>(b)</w:t>
      </w:r>
      <w:r w:rsidRPr="00B5361E">
        <w:tab/>
        <w:t>Synthetically generated scenarios from key parameter variations</w:t>
      </w:r>
      <w:r w:rsidR="00F50176">
        <w:t>,</w:t>
      </w:r>
    </w:p>
    <w:p w14:paraId="119DC342" w14:textId="69A0D3B9" w:rsidR="003D2ABC" w:rsidRPr="00B5361E" w:rsidRDefault="003D2ABC" w:rsidP="0049691C">
      <w:pPr>
        <w:pStyle w:val="listalpha"/>
        <w:ind w:right="1140"/>
      </w:pPr>
      <w:r w:rsidRPr="00B5361E">
        <w:t>(c)</w:t>
      </w:r>
      <w:r w:rsidRPr="00B5361E">
        <w:tab/>
        <w:t>Engineered scenarios based on functional safety requirements and safety of intended functionalit</w:t>
      </w:r>
      <w:r w:rsidR="00F50176">
        <w:t>y,</w:t>
      </w:r>
    </w:p>
    <w:p w14:paraId="6C587C76" w14:textId="01477414" w:rsidR="003D2ABC" w:rsidRPr="00B5361E" w:rsidRDefault="003D2ABC" w:rsidP="0049691C">
      <w:pPr>
        <w:pStyle w:val="listalpha"/>
        <w:ind w:right="1140"/>
      </w:pPr>
      <w:r w:rsidRPr="00B5361E">
        <w:t>(d)</w:t>
      </w:r>
      <w:r w:rsidRPr="00B5361E">
        <w:tab/>
        <w:t>Composing complex scenarios from basic scenarios</w:t>
      </w:r>
      <w:r w:rsidR="00F50176">
        <w:t>,</w:t>
      </w:r>
    </w:p>
    <w:p w14:paraId="19ABB1A2" w14:textId="77777777" w:rsidR="003D2ABC" w:rsidRPr="00B5361E" w:rsidRDefault="003D2ABC" w:rsidP="0049691C">
      <w:pPr>
        <w:pStyle w:val="listalpha"/>
        <w:ind w:right="1140"/>
      </w:pPr>
      <w:r w:rsidRPr="00B5361E">
        <w:t>(e)</w:t>
      </w:r>
      <w:r w:rsidRPr="00B5361E">
        <w:tab/>
        <w:t>Random variations of scenario parameters, both for the ADS an ORUs.</w:t>
      </w:r>
    </w:p>
    <w:p w14:paraId="6ACA4394" w14:textId="77777777" w:rsidR="003D2ABC" w:rsidRPr="00B5361E" w:rsidRDefault="003D2ABC" w:rsidP="0049691C">
      <w:pPr>
        <w:pStyle w:val="SingleTxtG"/>
        <w:spacing w:after="120"/>
        <w:ind w:right="1140"/>
      </w:pPr>
      <w:r w:rsidRPr="00B5361E">
        <w:tab/>
      </w:r>
    </w:p>
    <w:p w14:paraId="709E7977" w14:textId="77777777" w:rsidR="00EE0EF1" w:rsidRPr="00B5361E" w:rsidRDefault="003D2ABC" w:rsidP="0049691C">
      <w:pPr>
        <w:pStyle w:val="SingleTxtG"/>
        <w:spacing w:after="120"/>
        <w:ind w:right="1140"/>
      </w:pPr>
      <w:r w:rsidRPr="00B5361E">
        <w:tab/>
        <w:t>A data-driven approach utilizes the available data to identify and classify occurring scenarios. Data-driven scenarios generation approaches include:</w:t>
      </w:r>
    </w:p>
    <w:p w14:paraId="092E962E" w14:textId="28DB0BE3" w:rsidR="003D2ABC" w:rsidRPr="00B5361E" w:rsidRDefault="003D2ABC" w:rsidP="0049691C">
      <w:pPr>
        <w:pStyle w:val="listalpha"/>
        <w:ind w:right="1140"/>
      </w:pPr>
      <w:r w:rsidRPr="00B5361E">
        <w:t>(a)</w:t>
      </w:r>
      <w:r w:rsidRPr="00B5361E">
        <w:tab/>
        <w:t>Analysing human driver behaviour, including evaluating naturalistic driving data</w:t>
      </w:r>
      <w:r w:rsidR="00F50176">
        <w:t>,</w:t>
      </w:r>
    </w:p>
    <w:p w14:paraId="5B4425B2" w14:textId="5211C390" w:rsidR="003D2ABC" w:rsidRPr="00B5361E" w:rsidRDefault="003D2ABC" w:rsidP="0049691C">
      <w:pPr>
        <w:pStyle w:val="listalpha"/>
        <w:ind w:right="1140"/>
      </w:pPr>
      <w:r w:rsidRPr="00B5361E">
        <w:t>(b)</w:t>
      </w:r>
      <w:r w:rsidRPr="00B5361E">
        <w:tab/>
        <w:t>Collision data from accident databases, insurance records, and law enforcement authorities</w:t>
      </w:r>
      <w:r w:rsidR="00F50176">
        <w:t>,</w:t>
      </w:r>
    </w:p>
    <w:p w14:paraId="60670656" w14:textId="1DFCAD64" w:rsidR="003D2ABC" w:rsidRPr="00B5361E" w:rsidRDefault="003D2ABC" w:rsidP="0049691C">
      <w:pPr>
        <w:pStyle w:val="listalpha"/>
        <w:ind w:right="1140"/>
      </w:pPr>
      <w:r w:rsidRPr="00B5361E">
        <w:t>(c)</w:t>
      </w:r>
      <w:r w:rsidRPr="00B5361E">
        <w:tab/>
        <w:t>Traffic patterns relevant for the ODD from real-world driving logs</w:t>
      </w:r>
      <w:r w:rsidR="00F50176">
        <w:t>,</w:t>
      </w:r>
    </w:p>
    <w:p w14:paraId="6B6B07ED" w14:textId="631EF2EA" w:rsidR="003D2ABC" w:rsidRPr="00B5361E" w:rsidRDefault="003D2ABC" w:rsidP="0049691C">
      <w:pPr>
        <w:pStyle w:val="listalpha"/>
        <w:ind w:right="1140"/>
      </w:pPr>
      <w:r w:rsidRPr="00B5361E">
        <w:t>(d)</w:t>
      </w:r>
      <w:r w:rsidRPr="00B5361E">
        <w:tab/>
        <w:t>Situations recorded using instrumented vehicles, the ADS vehicle’s sensors, infrastructure or drones</w:t>
      </w:r>
      <w:r w:rsidR="00F50176">
        <w:t>.</w:t>
      </w:r>
    </w:p>
    <w:p w14:paraId="041C0484" w14:textId="6901F72E" w:rsidR="003D2ABC" w:rsidRPr="00B5361E" w:rsidRDefault="003D2ABC" w:rsidP="0049691C">
      <w:pPr>
        <w:pStyle w:val="listalpha"/>
        <w:ind w:right="1140"/>
      </w:pPr>
      <w:r w:rsidRPr="00B5361E">
        <w:t>(e)</w:t>
      </w:r>
      <w:r w:rsidRPr="00B5361E">
        <w:tab/>
      </w:r>
      <w:ins w:id="83" w:author="Matteo Oldoni" w:date="2025-11-26T10:54:00Z" w16du:dateUtc="2025-11-26T09:54:00Z">
        <w:r w:rsidR="00F54BD5" w:rsidRPr="00115194">
          <w:rPr>
            <w:highlight w:val="green"/>
          </w:rPr>
          <w:t>In</w:t>
        </w:r>
      </w:ins>
      <w:ins w:id="84" w:author="Matteo Oldoni" w:date="2025-11-26T10:55:00Z" w16du:dateUtc="2025-11-26T09:55:00Z">
        <w:r w:rsidR="00F54BD5" w:rsidRPr="00115194">
          <w:rPr>
            <w:highlight w:val="green"/>
          </w:rPr>
          <w:t>-Service Monitoring and Reporting findings.</w:t>
        </w:r>
        <w:r w:rsidR="00F54BD5" w:rsidRPr="00B5361E">
          <w:t xml:space="preserve"> </w:t>
        </w:r>
      </w:ins>
      <w:del w:id="85" w:author="Matteo Oldoni" w:date="2025-12-01T12:37:00Z" w16du:dateUtc="2025-12-01T12:37:00Z">
        <w:r w:rsidRPr="00115194" w:rsidDel="008B71BE">
          <w:rPr>
            <w:strike/>
            <w:highlight w:val="green"/>
            <w:rPrChange w:id="86" w:author="Matteo Oldoni" w:date="2025-11-26T11:48:00Z" w16du:dateUtc="2025-11-26T10:48:00Z">
              <w:rPr/>
            </w:rPrChange>
          </w:rPr>
          <w:delText>[ISMR ref]</w:delText>
        </w:r>
      </w:del>
    </w:p>
    <w:p w14:paraId="3977AFAE" w14:textId="77777777" w:rsidR="00EE0EF1" w:rsidRPr="00B5361E" w:rsidRDefault="003D2ABC" w:rsidP="0049691C">
      <w:pPr>
        <w:pStyle w:val="SingleTxtG"/>
        <w:spacing w:after="120"/>
        <w:ind w:right="1140"/>
      </w:pPr>
      <w:r w:rsidRPr="00B5361E">
        <w:lastRenderedPageBreak/>
        <w:tab/>
        <w:t>Figure 2 illustrates various data-based and knowledge-based scenario generation methods.</w:t>
      </w:r>
    </w:p>
    <w:p w14:paraId="227DFCCC" w14:textId="0AA6BB9A" w:rsidR="003D2ABC" w:rsidRPr="00B5361E" w:rsidRDefault="003D2ABC" w:rsidP="003D2ABC">
      <w:pPr>
        <w:pStyle w:val="SingleTxtG"/>
        <w:sectPr w:rsidR="003D2ABC" w:rsidRPr="00B5361E" w:rsidSect="006C6E60">
          <w:footnotePr>
            <w:numRestart w:val="eachSect"/>
          </w:footnotePr>
          <w:pgSz w:w="11907" w:h="16840" w:code="9"/>
          <w:pgMar w:top="1418" w:right="1134" w:bottom="1134" w:left="1134" w:header="851" w:footer="567" w:gutter="0"/>
          <w:cols w:space="720"/>
          <w:docGrid w:linePitch="272"/>
        </w:sectPr>
      </w:pPr>
    </w:p>
    <w:p w14:paraId="05CB45E2" w14:textId="268DA87A" w:rsidR="00BF5352" w:rsidRPr="00B5361E" w:rsidRDefault="003D2ABC" w:rsidP="00BF5352">
      <w:pPr>
        <w:pStyle w:val="SingleTxtG"/>
        <w:ind w:left="0" w:right="0" w:firstLine="0"/>
        <w:rPr>
          <w:b/>
          <w:bCs/>
        </w:rPr>
      </w:pPr>
      <w:r w:rsidRPr="00B5361E">
        <w:rPr>
          <w:b/>
          <w:bCs/>
        </w:rPr>
        <w:t>Figure 2</w:t>
      </w:r>
    </w:p>
    <w:p w14:paraId="5657F2A1" w14:textId="1587621A" w:rsidR="003D2ABC" w:rsidRPr="00B5361E" w:rsidRDefault="003D2ABC" w:rsidP="003D2ABC">
      <w:pPr>
        <w:pStyle w:val="SingleTxtG"/>
        <w:spacing w:after="120"/>
        <w:ind w:left="0" w:right="0" w:firstLine="0"/>
      </w:pPr>
      <w:r w:rsidRPr="00B5361E">
        <w:t>Examples of data-based and knowledge-based generation methods</w:t>
      </w:r>
    </w:p>
    <w:p w14:paraId="48534983" w14:textId="77777777" w:rsidR="00EE0EF1" w:rsidRPr="00B5361E" w:rsidRDefault="003D2ABC" w:rsidP="003D2ABC">
      <w:pPr>
        <w:pStyle w:val="SingleTxtG"/>
        <w:spacing w:after="120"/>
        <w:ind w:left="0" w:right="0" w:firstLine="0"/>
      </w:pPr>
      <w:r w:rsidRPr="00B5361E">
        <w:rPr>
          <w:noProof/>
        </w:rPr>
        <mc:AlternateContent>
          <mc:Choice Requires="wpg">
            <w:drawing>
              <wp:inline distT="0" distB="0" distL="0" distR="0" wp14:anchorId="1339DF19" wp14:editId="2E3071D0">
                <wp:extent cx="3937206" cy="3539816"/>
                <wp:effectExtent l="0" t="19050" r="25400" b="22860"/>
                <wp:docPr id="1393672659" name="Group 7"/>
                <wp:cNvGraphicFramePr/>
                <a:graphic xmlns:a="http://schemas.openxmlformats.org/drawingml/2006/main">
                  <a:graphicData uri="http://schemas.microsoft.com/office/word/2010/wordprocessingGroup">
                    <wpg:wgp>
                      <wpg:cNvGrpSpPr/>
                      <wpg:grpSpPr>
                        <a:xfrm>
                          <a:off x="0" y="0"/>
                          <a:ext cx="3937206" cy="3539816"/>
                          <a:chOff x="0" y="0"/>
                          <a:chExt cx="3937206" cy="3539816"/>
                        </a:xfrm>
                      </wpg:grpSpPr>
                      <wpg:grpSp>
                        <wpg:cNvPr id="1929368277" name="Group 5"/>
                        <wpg:cNvGrpSpPr/>
                        <wpg:grpSpPr>
                          <a:xfrm>
                            <a:off x="0" y="0"/>
                            <a:ext cx="3930147" cy="2114928"/>
                            <a:chOff x="0" y="0"/>
                            <a:chExt cx="3930147" cy="2114928"/>
                          </a:xfrm>
                        </wpg:grpSpPr>
                        <wps:wsp>
                          <wps:cNvPr id="1398023669" name="Autonomous Vehicles are Coming"/>
                          <wps:cNvSpPr txBox="1"/>
                          <wps:spPr>
                            <a:xfrm>
                              <a:off x="0" y="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A5EE72E" w14:textId="77777777" w:rsidR="003D2ABC" w:rsidRPr="00B5361E" w:rsidRDefault="003D2ABC" w:rsidP="003D2ABC">
                                <w:pPr>
                                  <w:spacing w:line="256" w:lineRule="auto"/>
                                  <w:jc w:val="center"/>
                                  <w:rPr>
                                    <w:rFonts w:eastAsia="Verdana"/>
                                    <w:color w:val="000421"/>
                                    <w:kern w:val="24"/>
                                    <w:sz w:val="18"/>
                                    <w:szCs w:val="18"/>
                                  </w:rPr>
                                </w:pPr>
                                <w:r w:rsidRPr="00B5361E">
                                  <w:rPr>
                                    <w:rFonts w:eastAsia="Verdana"/>
                                    <w:color w:val="000421"/>
                                    <w:kern w:val="24"/>
                                    <w:sz w:val="18"/>
                                    <w:szCs w:val="18"/>
                                  </w:rPr>
                                  <w:t>Accident databases</w:t>
                                </w:r>
                              </w:p>
                            </w:txbxContent>
                          </wps:txbx>
                          <wps:bodyPr wrap="square" lIns="36576" tIns="0" rIns="36576" bIns="0" anchor="ctr" anchorCtr="0">
                            <a:noAutofit/>
                          </wps:bodyPr>
                        </wps:wsp>
                        <wps:wsp>
                          <wps:cNvPr id="692649803" name="Autonomous Vehicles are Coming"/>
                          <wps:cNvSpPr txBox="1"/>
                          <wps:spPr>
                            <a:xfrm>
                              <a:off x="2009870" y="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673840F6"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Real-world data</w:t>
                                </w:r>
                              </w:p>
                              <w:p w14:paraId="7421116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Telematics Insurance claims</w:t>
                                </w:r>
                              </w:p>
                            </w:txbxContent>
                          </wps:txbx>
                          <wps:bodyPr wrap="square" lIns="36576" tIns="0" rIns="36576" bIns="0" anchor="t" anchorCtr="0">
                            <a:noAutofit/>
                          </wps:bodyPr>
                        </wps:wsp>
                        <wps:wsp>
                          <wps:cNvPr id="1918847891" name="Autonomous Vehicles are Coming"/>
                          <wps:cNvSpPr txBox="1"/>
                          <wps:spPr>
                            <a:xfrm>
                              <a:off x="1004935" y="0"/>
                              <a:ext cx="914400" cy="457200"/>
                            </a:xfrm>
                            <a:prstGeom prst="rect">
                              <a:avLst/>
                            </a:prstGeom>
                            <a:solidFill>
                              <a:schemeClr val="bg1">
                                <a:lumMod val="95000"/>
                              </a:schemeClr>
                            </a:solidFill>
                            <a:ln>
                              <a:solidFill>
                                <a:schemeClr val="bg1">
                                  <a:lumMod val="95000"/>
                                </a:schemeClr>
                              </a:solidFill>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style>
                            <a:lnRef idx="2">
                              <a:schemeClr val="dk1"/>
                            </a:lnRef>
                            <a:fillRef idx="1">
                              <a:schemeClr val="lt1"/>
                            </a:fillRef>
                            <a:effectRef idx="0">
                              <a:schemeClr val="dk1"/>
                            </a:effectRef>
                            <a:fontRef idx="minor">
                              <a:schemeClr val="dk1"/>
                            </a:fontRef>
                          </wps:style>
                          <wps:txbx>
                            <w:txbxContent>
                              <w:p w14:paraId="18088C3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causes of known accidents?</w:t>
                                </w:r>
                              </w:p>
                            </w:txbxContent>
                          </wps:txbx>
                          <wps:bodyPr wrap="square" lIns="0" tIns="0" rIns="0" bIns="0" anchor="ctr">
                            <a:noAutofit/>
                          </wps:bodyPr>
                        </wps:wsp>
                        <wps:wsp>
                          <wps:cNvPr id="297044033" name="Autonomous Vehicles are Coming"/>
                          <wps:cNvSpPr txBox="1"/>
                          <wps:spPr>
                            <a:xfrm>
                              <a:off x="2009870" y="552262"/>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BBAE71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Formal verification (highway code)</w:t>
                                </w:r>
                              </w:p>
                            </w:txbxContent>
                          </wps:txbx>
                          <wps:bodyPr wrap="square" lIns="36576" tIns="0" rIns="36576" bIns="0" anchor="ctr" anchorCtr="0">
                            <a:noAutofit/>
                          </wps:bodyPr>
                        </wps:wsp>
                        <wps:wsp>
                          <wps:cNvPr id="41576325" name="Autonomous Vehicles are Coming"/>
                          <wps:cNvSpPr txBox="1"/>
                          <wps:spPr>
                            <a:xfrm>
                              <a:off x="4527" y="1104523"/>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CCDF27B"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Operational Design Domain (ODD)</w:t>
                                </w:r>
                              </w:p>
                            </w:txbxContent>
                          </wps:txbx>
                          <wps:bodyPr wrap="square" lIns="36576" tIns="0" rIns="36576" bIns="0" anchor="t" anchorCtr="0">
                            <a:noAutofit/>
                          </wps:bodyPr>
                        </wps:wsp>
                        <wps:wsp>
                          <wps:cNvPr id="157607393" name="Autonomous Vehicles are Coming"/>
                          <wps:cNvSpPr txBox="1"/>
                          <wps:spPr>
                            <a:xfrm>
                              <a:off x="2009870" y="110905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72CA21FE"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Ontology </w:t>
                                </w:r>
                              </w:p>
                            </w:txbxContent>
                          </wps:txbx>
                          <wps:bodyPr wrap="square" lIns="50800" tIns="0" rIns="50800" bIns="0" anchor="ctr" anchorCtr="0">
                            <a:noAutofit/>
                          </wps:bodyPr>
                        </wps:wsp>
                        <wps:wsp>
                          <wps:cNvPr id="468393016" name="Autonomous Vehicles are Coming"/>
                          <wps:cNvSpPr txBox="1"/>
                          <wps:spPr>
                            <a:xfrm>
                              <a:off x="4527" y="1656785"/>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B7BAEBA"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Standards regulations guidelines </w:t>
                                </w:r>
                              </w:p>
                            </w:txbxContent>
                          </wps:txbx>
                          <wps:bodyPr wrap="square" lIns="36576" tIns="0" rIns="36576" bIns="0" anchor="ctr" anchorCtr="0">
                            <a:noAutofit/>
                          </wps:bodyPr>
                        </wps:wsp>
                        <wps:wsp>
                          <wps:cNvPr id="956359853" name="Autonomous Vehicles are Coming"/>
                          <wps:cNvSpPr txBox="1"/>
                          <wps:spPr>
                            <a:xfrm>
                              <a:off x="2009870" y="1656785"/>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6BC25AD"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Real-world deployment and trials</w:t>
                                </w:r>
                              </w:p>
                            </w:txbxContent>
                          </wps:txbx>
                          <wps:bodyPr wrap="square" lIns="36576" tIns="0" rIns="36576" bIns="0" anchor="t" anchorCtr="0">
                            <a:noAutofit/>
                          </wps:bodyPr>
                        </wps:wsp>
                        <wps:wsp>
                          <wps:cNvPr id="1299724530" name="Autonomous Vehicles are Coming"/>
                          <wps:cNvSpPr txBox="1"/>
                          <wps:spPr>
                            <a:xfrm>
                              <a:off x="3011221" y="943"/>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363A6DD"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close-proximity events?</w:t>
                                </w:r>
                              </w:p>
                            </w:txbxContent>
                          </wps:txbx>
                          <wps:bodyPr wrap="square" lIns="0" tIns="0" rIns="0" bIns="0" anchor="ctr">
                            <a:noAutofit/>
                          </wps:bodyPr>
                        </wps:wsp>
                        <wps:wsp>
                          <wps:cNvPr id="553632591" name="Autonomous Vehicles are Coming"/>
                          <wps:cNvSpPr txBox="1"/>
                          <wps:spPr>
                            <a:xfrm>
                              <a:off x="1005878"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13238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the potential causes of failures? </w:t>
                                </w:r>
                              </w:p>
                            </w:txbxContent>
                          </wps:txbx>
                          <wps:bodyPr wrap="square" lIns="36576" tIns="0" rIns="36576" bIns="0" anchor="ctr" anchorCtr="0">
                            <a:noAutofit/>
                          </wps:bodyPr>
                        </wps:wsp>
                        <wps:wsp>
                          <wps:cNvPr id="938629942" name="Autonomous Vehicles are Coming"/>
                          <wps:cNvSpPr txBox="1"/>
                          <wps:spPr>
                            <a:xfrm>
                              <a:off x="3011221"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C23B4F0"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unsafe situations known to traffic laws? </w:t>
                                </w:r>
                              </w:p>
                            </w:txbxContent>
                          </wps:txbx>
                          <wps:bodyPr wrap="square" lIns="36576" tIns="0" rIns="36576" bIns="0" anchor="ctr" anchorCtr="0">
                            <a:noAutofit/>
                          </wps:bodyPr>
                        </wps:wsp>
                        <wps:wsp>
                          <wps:cNvPr id="1481364247" name="Autonomous Vehicles are Coming"/>
                          <wps:cNvSpPr txBox="1"/>
                          <wps:spPr>
                            <a:xfrm>
                              <a:off x="1005878"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8497B6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known safe boundaries for the ADS? </w:t>
                                </w:r>
                              </w:p>
                            </w:txbxContent>
                          </wps:txbx>
                          <wps:bodyPr wrap="square" lIns="36576" tIns="0" rIns="36576" bIns="0" anchor="ctr">
                            <a:noAutofit/>
                          </wps:bodyPr>
                        </wps:wsp>
                        <wps:wsp>
                          <wps:cNvPr id="2004557157" name="Autonomous Vehicles are Coming"/>
                          <wps:cNvSpPr txBox="1"/>
                          <wps:spPr>
                            <a:xfrm>
                              <a:off x="3011221"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5C9708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scenarios within a set of constraints?</w:t>
                                </w:r>
                              </w:p>
                            </w:txbxContent>
                          </wps:txbx>
                          <wps:bodyPr wrap="square" lIns="0" tIns="0" rIns="0" bIns="0" anchor="ctr">
                            <a:noAutofit/>
                          </wps:bodyPr>
                        </wps:wsp>
                        <wps:wsp>
                          <wps:cNvPr id="1059788434" name="Autonomous Vehicles are Coming"/>
                          <wps:cNvSpPr txBox="1"/>
                          <wps:spPr>
                            <a:xfrm>
                              <a:off x="1005878"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6B7836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existing scenarios set out?</w:t>
                                </w:r>
                              </w:p>
                            </w:txbxContent>
                          </wps:txbx>
                          <wps:bodyPr wrap="square" lIns="36576" tIns="0" rIns="36576" bIns="0" anchor="ctr">
                            <a:noAutofit/>
                          </wps:bodyPr>
                        </wps:wsp>
                        <wps:wsp>
                          <wps:cNvPr id="1398891153" name="Autonomous Vehicles are Coming"/>
                          <wps:cNvSpPr txBox="1"/>
                          <wps:spPr>
                            <a:xfrm>
                              <a:off x="3015747"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2ED6ED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unsafe situations do we know during trials?</w:t>
                                </w:r>
                              </w:p>
                            </w:txbxContent>
                          </wps:txbx>
                          <wps:bodyPr wrap="square" lIns="0" tIns="0" rIns="0" bIns="0" anchor="ctr">
                            <a:noAutofit/>
                          </wps:bodyPr>
                        </wps:wsp>
                        <wps:wsp>
                          <wps:cNvPr id="1531301866" name="Autonomous Vehicles are Coming"/>
                          <wps:cNvSpPr txBox="1"/>
                          <wps:spPr>
                            <a:xfrm>
                              <a:off x="0" y="552262"/>
                              <a:ext cx="914400" cy="45720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43B8B38"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Analytical hazard-based approach (STPA)</w:t>
                                </w:r>
                              </w:p>
                            </w:txbxContent>
                          </wps:txbx>
                          <wps:bodyPr wrap="square" lIns="36576" tIns="0" rIns="36576" bIns="0" anchor="ctr" anchorCtr="0">
                            <a:noAutofit/>
                          </wps:bodyPr>
                        </wps:wsp>
                      </wpg:grpSp>
                      <wps:wsp>
                        <wps:cNvPr id="2121988702" name="Arrow: Down 4"/>
                        <wps:cNvSpPr/>
                        <wps:spPr>
                          <a:xfrm>
                            <a:off x="1546574" y="2153310"/>
                            <a:ext cx="728804" cy="588475"/>
                          </a:xfrm>
                          <a:prstGeom prst="downArrow">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151148" name="Autonomous Vehicles are Coming"/>
                        <wps:cNvSpPr txBox="1"/>
                        <wps:spPr>
                          <a:xfrm>
                            <a:off x="5286" y="2771720"/>
                            <a:ext cx="3931920" cy="768096"/>
                          </a:xfrm>
                          <a:prstGeom prst="rect">
                            <a:avLst/>
                          </a:prstGeom>
                          <a:noFill/>
                          <a:ln w="12700">
                            <a:solidFill>
                              <a:srgbClr val="192450"/>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1C9BA84" w14:textId="77777777" w:rsidR="003D2ABC" w:rsidRPr="00115194" w:rsidRDefault="003D2ABC" w:rsidP="003D2ABC">
                              <w:pPr>
                                <w:spacing w:after="120" w:line="257" w:lineRule="auto"/>
                                <w:jc w:val="center"/>
                                <w:rPr>
                                  <w:rFonts w:eastAsia="Verdana"/>
                                  <w:color w:val="000000"/>
                                  <w:kern w:val="24"/>
                                  <w:lang w:val="it-IT"/>
                                </w:rPr>
                              </w:pPr>
                              <w:r w:rsidRPr="00115194">
                                <w:rPr>
                                  <w:rFonts w:eastAsia="Verdana"/>
                                  <w:color w:val="000000"/>
                                  <w:kern w:val="24"/>
                                  <w:lang w:val="it-IT"/>
                                </w:rPr>
                                <w:t>Scenario library: Scenario Database</w:t>
                              </w:r>
                            </w:p>
                            <w:p w14:paraId="0305068A" w14:textId="77777777" w:rsidR="003D2ABC" w:rsidRPr="00115194" w:rsidRDefault="003D2ABC" w:rsidP="003D2ABC">
                              <w:pPr>
                                <w:spacing w:after="120" w:line="257" w:lineRule="auto"/>
                                <w:jc w:val="center"/>
                                <w:rPr>
                                  <w:rFonts w:eastAsia="Verdana"/>
                                  <w:color w:val="000000"/>
                                  <w:kern w:val="24"/>
                                  <w:lang w:val="it-IT"/>
                                </w:rPr>
                              </w:pPr>
                              <w:r w:rsidRPr="00115194">
                                <w:rPr>
                                  <w:rFonts w:eastAsia="Verdana"/>
                                  <w:color w:val="000000"/>
                                  <w:kern w:val="24"/>
                                  <w:lang w:val="it-IT"/>
                                </w:rPr>
                                <w:t xml:space="preserve">Scenario description language </w:t>
                              </w:r>
                            </w:p>
                            <w:p w14:paraId="72D89287" w14:textId="0C9B4131"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Parameter identification </w:t>
                              </w:r>
                              <w:r w:rsidR="000E1922" w:rsidRPr="00B5361E">
                                <w:rPr>
                                  <w:rFonts w:eastAsia="Verdana"/>
                                  <w:color w:val="000000"/>
                                  <w:kern w:val="24"/>
                                </w:rPr>
                                <w:t>and</w:t>
                              </w:r>
                              <w:r w:rsidRPr="00B5361E">
                                <w:rPr>
                                  <w:rFonts w:eastAsia="Verdana"/>
                                  <w:color w:val="000000"/>
                                  <w:kern w:val="24"/>
                                </w:rPr>
                                <w:t xml:space="preserve"> randomisation</w:t>
                              </w:r>
                            </w:p>
                          </w:txbxContent>
                        </wps:txbx>
                        <wps:bodyPr wrap="square" lIns="50800" tIns="50800" rIns="50800" bIns="50800" anchor="ctr">
                          <a:noAutofit/>
                        </wps:bodyPr>
                      </wps:wsp>
                    </wpg:wgp>
                  </a:graphicData>
                </a:graphic>
              </wp:inline>
            </w:drawing>
          </mc:Choice>
          <mc:Fallback>
            <w:pict>
              <v:group w14:anchorId="1339DF19" id="Group 7" o:spid="_x0000_s1096" style="width:310pt;height:278.75pt;mso-position-horizontal-relative:char;mso-position-vertical-relative:line" coordsize="39372,35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">
                <v:group id="Group 5" o:spid="_x0000_s1097" style="position:absolute;width:39301;height:21149" coordsize="39301,2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">
                  <v:shape id="Autonomous Vehicles are Coming" o:spid="_x0000_s1098" type="#_x0000_t202" style="position:absolute;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" fillcolor="white [3212]" strokecolor="black [3213]">
                    <v:stroke miterlimit="4"/>
                    <v:textbox inset="2.88pt,0,2.88pt,0">
                      <w:txbxContent>
                        <w:p w14:paraId="0A5EE72E" w14:textId="77777777" w:rsidR="003D2ABC" w:rsidRPr="00B5361E" w:rsidRDefault="003D2ABC" w:rsidP="003D2ABC">
                          <w:pPr>
                            <w:spacing w:line="256" w:lineRule="auto"/>
                            <w:jc w:val="center"/>
                            <w:rPr>
                              <w:rFonts w:eastAsia="Verdana"/>
                              <w:color w:val="000421"/>
                              <w:kern w:val="24"/>
                              <w:sz w:val="18"/>
                              <w:szCs w:val="18"/>
                            </w:rPr>
                          </w:pPr>
                          <w:r w:rsidRPr="00B5361E">
                            <w:rPr>
                              <w:rFonts w:eastAsia="Verdana"/>
                              <w:color w:val="000421"/>
                              <w:kern w:val="24"/>
                              <w:sz w:val="18"/>
                              <w:szCs w:val="18"/>
                            </w:rPr>
                            <w:t>Accident databases</w:t>
                          </w:r>
                        </w:p>
                      </w:txbxContent>
                    </v:textbox>
                  </v:shape>
                  <v:shape id="Autonomous Vehicles are Coming" o:spid="_x0000_s1099" type="#_x0000_t202" style="position:absolute;left:20098;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" fillcolor="white [3212]" strokecolor="black [3213]">
                    <v:stroke miterlimit="4"/>
                    <v:textbox inset="2.88pt,0,2.88pt,0">
                      <w:txbxContent>
                        <w:p w14:paraId="673840F6"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Real-world data</w:t>
                          </w:r>
                        </w:p>
                        <w:p w14:paraId="7421116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Telematics Insurance claims</w:t>
                          </w:r>
                        </w:p>
                      </w:txbxContent>
                    </v:textbox>
                  </v:shape>
                  <v:shape id="Autonomous Vehicles are Coming" o:spid="_x0000_s1100" type="#_x0000_t202" style="position:absolute;left:1004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" fillcolor="#f2f2f2 [3052]" strokecolor="#f2f2f2 [3052]" strokeweight="2pt">
                    <v:textbox inset="0,0,0,0">
                      <w:txbxContent>
                        <w:p w14:paraId="18088C3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causes of known accidents?</w:t>
                          </w:r>
                        </w:p>
                      </w:txbxContent>
                    </v:textbox>
                  </v:shape>
                  <v:shape id="Autonomous Vehicles are Coming" o:spid="_x0000_s1101" type="#_x0000_t202" style="position:absolute;left:20098;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" fillcolor="white [3212]" strokecolor="black [3213]">
                    <v:stroke miterlimit="4"/>
                    <v:textbox inset="2.88pt,0,2.88pt,0">
                      <w:txbxContent>
                        <w:p w14:paraId="3BBAE71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Formal verification (highway code)</w:t>
                          </w:r>
                        </w:p>
                      </w:txbxContent>
                    </v:textbox>
                  </v:shape>
                  <v:shape id="Autonomous Vehicles are Coming" o:spid="_x0000_s1102" type="#_x0000_t202" style="position:absolute;left:45;top:11045;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" fillcolor="white [3212]" strokecolor="black [3213]">
                    <v:stroke miterlimit="4"/>
                    <v:textbox inset="2.88pt,0,2.88pt,0">
                      <w:txbxContent>
                        <w:p w14:paraId="3CCDF27B"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Operational Design Domain (ODD)</w:t>
                          </w:r>
                        </w:p>
                      </w:txbxContent>
                    </v:textbox>
                  </v:shape>
                  <v:shape id="Autonomous Vehicles are Coming" o:spid="_x0000_s1103" type="#_x0000_t202" style="position:absolute;left:20098;top:11090;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" fillcolor="white [3212]" strokecolor="black [3213]">
                    <v:stroke miterlimit="4"/>
                    <v:textbox inset="4pt,0,4pt,0">
                      <w:txbxContent>
                        <w:p w14:paraId="72CA21FE"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Ontology </w:t>
                          </w:r>
                        </w:p>
                      </w:txbxContent>
                    </v:textbox>
                  </v:shape>
                  <v:shape id="Autonomous Vehicles are Coming" o:spid="_x0000_s1104" type="#_x0000_t202" style="position:absolute;left:45;top:1656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" fillcolor="white [3212]" strokecolor="black [3213]">
                    <v:stroke miterlimit="4"/>
                    <v:textbox inset="2.88pt,0,2.88pt,0">
                      <w:txbxContent>
                        <w:p w14:paraId="0B7BAEBA"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Standards regulations guidelines </w:t>
                          </w:r>
                        </w:p>
                      </w:txbxContent>
                    </v:textbox>
                  </v:shape>
                  <v:shape id="Autonomous Vehicles are Coming" o:spid="_x0000_s1105" type="#_x0000_t202" style="position:absolute;left:20098;top:16567;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" fillcolor="white [3212]" strokecolor="black [3213]">
                    <v:stroke miterlimit="4"/>
                    <v:textbox inset="2.88pt,0,2.88pt,0">
                      <w:txbxContent>
                        <w:p w14:paraId="26BC25AD"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Real-world deployment and trials</w:t>
                          </w:r>
                        </w:p>
                      </w:txbxContent>
                    </v:textbox>
                  </v:shape>
                  <v:shape id="Autonomous Vehicles are Coming" o:spid="_x0000_s1106" type="#_x0000_t202" style="position:absolute;left:30112;top: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" fillcolor="#f2f2f2 [3052]" strokecolor="#f2f2f2 [3052]" strokeweight="2.25pt">
                    <v:stroke miterlimit="4"/>
                    <v:textbox inset="0,0,0,0">
                      <w:txbxContent>
                        <w:p w14:paraId="2363A6DD"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close-proximity events?</w:t>
                          </w:r>
                        </w:p>
                      </w:txbxContent>
                    </v:textbox>
                  </v:shape>
                  <v:shape id="Autonomous Vehicles are Coming" o:spid="_x0000_s1107" type="#_x0000_t202" style="position:absolute;left:10058;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" fillcolor="#f2f2f2 [3052]" strokecolor="#f2f2f2 [3052]" strokeweight="2.25pt">
                    <v:stroke miterlimit="4"/>
                    <v:textbox inset="2.88pt,0,2.88pt,0">
                      <w:txbxContent>
                        <w:p w14:paraId="013238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the potential causes of failures? </w:t>
                          </w:r>
                        </w:p>
                      </w:txbxContent>
                    </v:textbox>
                  </v:shape>
                  <v:shape id="Autonomous Vehicles are Coming" o:spid="_x0000_s1108" type="#_x0000_t202" style="position:absolute;left:30112;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" fillcolor="#f2f2f2 [3052]" strokecolor="#f2f2f2 [3052]" strokeweight="2.25pt">
                    <v:stroke miterlimit="4"/>
                    <v:textbox inset="2.88pt,0,2.88pt,0">
                      <w:txbxContent>
                        <w:p w14:paraId="2C23B4F0"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unsafe situations known to traffic laws? </w:t>
                          </w:r>
                        </w:p>
                      </w:txbxContent>
                    </v:textbox>
                  </v:shape>
                  <v:shape id="Autonomous Vehicles are Coming" o:spid="_x0000_s1109" type="#_x0000_t202" style="position:absolute;left:10058;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" fillcolor="#f2f2f2 [3052]" strokecolor="#f2f2f2 [3052]" strokeweight="2.25pt">
                    <v:stroke miterlimit="4"/>
                    <v:textbox inset="2.88pt,0,2.88pt,0">
                      <w:txbxContent>
                        <w:p w14:paraId="08497B6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known safe boundaries for the ADS? </w:t>
                          </w:r>
                        </w:p>
                      </w:txbxContent>
                    </v:textbox>
                  </v:shape>
                  <v:shape id="Autonomous Vehicles are Coming" o:spid="_x0000_s1110" type="#_x0000_t202" style="position:absolute;left:30112;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" fillcolor="#f2f2f2 [3052]" strokecolor="#f2f2f2 [3052]" strokeweight="2.25pt">
                    <v:stroke miterlimit="4"/>
                    <v:textbox inset="0,0,0,0">
                      <w:txbxContent>
                        <w:p w14:paraId="35C9708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scenarios within a set of constraints?</w:t>
                          </w:r>
                        </w:p>
                      </w:txbxContent>
                    </v:textbox>
                  </v:shape>
                  <v:shape id="Autonomous Vehicles are Coming" o:spid="_x0000_s1111" type="#_x0000_t202" style="position:absolute;left:10058;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" fillcolor="#f2f2f2 [3052]" strokecolor="#f2f2f2 [3052]" strokeweight="2.25pt">
                    <v:stroke miterlimit="4"/>
                    <v:textbox inset="2.88pt,0,2.88pt,0">
                      <w:txbxContent>
                        <w:p w14:paraId="6B7836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existing scenarios set out?</w:t>
                          </w:r>
                        </w:p>
                      </w:txbxContent>
                    </v:textbox>
                  </v:shape>
                  <v:shape id="Autonomous Vehicles are Coming" o:spid="_x0000_s1112" type="#_x0000_t202" style="position:absolute;left:30157;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" fillcolor="#f2f2f2 [3052]" strokecolor="#f2f2f2 [3052]" strokeweight="2.25pt">
                    <v:stroke miterlimit="4"/>
                    <v:textbox inset="0,0,0,0">
                      <w:txbxContent>
                        <w:p w14:paraId="52ED6ED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unsafe situations do we know during trials?</w:t>
                          </w:r>
                        </w:p>
                      </w:txbxContent>
                    </v:textbox>
                  </v:shape>
                  <v:shape id="Autonomous Vehicles are Coming" o:spid="_x0000_s1113" type="#_x0000_t202" style="position:absolute;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" filled="f" strokecolor="black [3213]">
                    <v:stroke miterlimit="4"/>
                    <v:textbox inset="2.88pt,0,2.88pt,0">
                      <w:txbxContent>
                        <w:p w14:paraId="043B8B38"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Analytical hazard-based approach (STPA)</w:t>
                          </w: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 o:spid="_x0000_s1114" type="#_x0000_t67" style="position:absolute;left:15465;top:21533;width:7288;height:58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" adj="10800" filled="f" strokecolor="black [3213]" strokeweight="2pt"/>
                <v:shape id="Autonomous Vehicles are Coming" o:spid="_x0000_s1115" type="#_x0000_t202" style="position:absolute;left:52;top:27717;width:39320;height:7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" filled="f" strokecolor="#192450" strokeweight="1pt">
                  <v:stroke miterlimit="4"/>
                  <v:textbox inset="4pt,4pt,4pt,4pt">
                    <w:txbxContent>
                      <w:p w14:paraId="11C9BA84" w14:textId="77777777" w:rsidR="003D2ABC" w:rsidRPr="00115194" w:rsidRDefault="003D2ABC" w:rsidP="003D2ABC">
                        <w:pPr>
                          <w:spacing w:after="120" w:line="257" w:lineRule="auto"/>
                          <w:jc w:val="center"/>
                          <w:rPr>
                            <w:rFonts w:eastAsia="Verdana"/>
                            <w:color w:val="000000"/>
                            <w:kern w:val="24"/>
                            <w:lang w:val="it-IT"/>
                          </w:rPr>
                        </w:pPr>
                        <w:r w:rsidRPr="00115194">
                          <w:rPr>
                            <w:rFonts w:eastAsia="Verdana"/>
                            <w:color w:val="000000"/>
                            <w:kern w:val="24"/>
                            <w:lang w:val="it-IT"/>
                          </w:rPr>
                          <w:t>Scenario library: Scenario Database</w:t>
                        </w:r>
                      </w:p>
                      <w:p w14:paraId="0305068A" w14:textId="77777777" w:rsidR="003D2ABC" w:rsidRPr="00115194" w:rsidRDefault="003D2ABC" w:rsidP="003D2ABC">
                        <w:pPr>
                          <w:spacing w:after="120" w:line="257" w:lineRule="auto"/>
                          <w:jc w:val="center"/>
                          <w:rPr>
                            <w:rFonts w:eastAsia="Verdana"/>
                            <w:color w:val="000000"/>
                            <w:kern w:val="24"/>
                            <w:lang w:val="it-IT"/>
                          </w:rPr>
                        </w:pPr>
                        <w:r w:rsidRPr="00115194">
                          <w:rPr>
                            <w:rFonts w:eastAsia="Verdana"/>
                            <w:color w:val="000000"/>
                            <w:kern w:val="24"/>
                            <w:lang w:val="it-IT"/>
                          </w:rPr>
                          <w:t xml:space="preserve">Scenario </w:t>
                        </w:r>
                        <w:proofErr w:type="spellStart"/>
                        <w:r w:rsidRPr="00115194">
                          <w:rPr>
                            <w:rFonts w:eastAsia="Verdana"/>
                            <w:color w:val="000000"/>
                            <w:kern w:val="24"/>
                            <w:lang w:val="it-IT"/>
                          </w:rPr>
                          <w:t>description</w:t>
                        </w:r>
                        <w:proofErr w:type="spellEnd"/>
                        <w:r w:rsidRPr="00115194">
                          <w:rPr>
                            <w:rFonts w:eastAsia="Verdana"/>
                            <w:color w:val="000000"/>
                            <w:kern w:val="24"/>
                            <w:lang w:val="it-IT"/>
                          </w:rPr>
                          <w:t xml:space="preserve"> </w:t>
                        </w:r>
                        <w:proofErr w:type="spellStart"/>
                        <w:r w:rsidRPr="00115194">
                          <w:rPr>
                            <w:rFonts w:eastAsia="Verdana"/>
                            <w:color w:val="000000"/>
                            <w:kern w:val="24"/>
                            <w:lang w:val="it-IT"/>
                          </w:rPr>
                          <w:t>language</w:t>
                        </w:r>
                        <w:proofErr w:type="spellEnd"/>
                        <w:r w:rsidRPr="00115194">
                          <w:rPr>
                            <w:rFonts w:eastAsia="Verdana"/>
                            <w:color w:val="000000"/>
                            <w:kern w:val="24"/>
                            <w:lang w:val="it-IT"/>
                          </w:rPr>
                          <w:t xml:space="preserve"> </w:t>
                        </w:r>
                      </w:p>
                      <w:p w14:paraId="72D89287" w14:textId="0C9B4131"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Parameter identification </w:t>
                        </w:r>
                        <w:r w:rsidR="000E1922" w:rsidRPr="00B5361E">
                          <w:rPr>
                            <w:rFonts w:eastAsia="Verdana"/>
                            <w:color w:val="000000"/>
                            <w:kern w:val="24"/>
                          </w:rPr>
                          <w:t>and</w:t>
                        </w:r>
                        <w:r w:rsidRPr="00B5361E">
                          <w:rPr>
                            <w:rFonts w:eastAsia="Verdana"/>
                            <w:color w:val="000000"/>
                            <w:kern w:val="24"/>
                          </w:rPr>
                          <w:t xml:space="preserve"> randomisation</w:t>
                        </w:r>
                      </w:p>
                    </w:txbxContent>
                  </v:textbox>
                </v:shape>
                <w10:anchorlock/>
              </v:group>
            </w:pict>
          </mc:Fallback>
        </mc:AlternateContent>
      </w:r>
    </w:p>
    <w:p w14:paraId="16B9ACF4" w14:textId="3F9B6A8C" w:rsidR="003D2ABC" w:rsidRPr="00B5361E" w:rsidRDefault="003D2ABC" w:rsidP="003D2ABC">
      <w:pPr>
        <w:pStyle w:val="SingleTxtG"/>
        <w:ind w:left="0" w:right="0" w:firstLine="0"/>
      </w:pPr>
    </w:p>
    <w:p w14:paraId="6C2CC5E2" w14:textId="77777777" w:rsidR="003D2ABC" w:rsidRPr="00B5361E" w:rsidRDefault="003D2ABC" w:rsidP="003D2ABC">
      <w:pPr>
        <w:pStyle w:val="SingleTxtG"/>
        <w:sectPr w:rsidR="003D2ABC" w:rsidRPr="00B5361E" w:rsidSect="003D2ABC">
          <w:footnotePr>
            <w:numRestart w:val="eachSect"/>
          </w:footnotePr>
          <w:type w:val="continuous"/>
          <w:pgSz w:w="11907" w:h="16840" w:code="9"/>
          <w:pgMar w:top="1701" w:right="1134" w:bottom="2268" w:left="3420" w:header="964" w:footer="1701" w:gutter="0"/>
          <w:cols w:space="720"/>
          <w:docGrid w:linePitch="272"/>
        </w:sectPr>
      </w:pPr>
    </w:p>
    <w:p w14:paraId="3E37F976" w14:textId="77777777" w:rsidR="00EE0EF1" w:rsidRPr="00B5361E" w:rsidRDefault="00EE0EF1" w:rsidP="003D2ABC">
      <w:pPr>
        <w:pStyle w:val="SingleTxtG"/>
      </w:pPr>
    </w:p>
    <w:p w14:paraId="709BA168" w14:textId="64D789C7" w:rsidR="00EE0EF1" w:rsidRPr="00B5361E" w:rsidRDefault="003D2ABC" w:rsidP="0049691C">
      <w:pPr>
        <w:pStyle w:val="SingleTxtG"/>
        <w:spacing w:after="120"/>
        <w:ind w:left="2280" w:right="1140" w:hanging="1140"/>
      </w:pPr>
      <w:r w:rsidRPr="00B5361E">
        <w:tab/>
      </w:r>
      <w:ins w:id="87" w:author="Matteo Oldoni" w:date="2025-11-27T11:10:00Z" w16du:dateUtc="2025-11-27T10:10:00Z">
        <w:r w:rsidR="008163CD" w:rsidRPr="00115194">
          <w:rPr>
            <w:highlight w:val="green"/>
            <w:rPrChange w:id="88" w:author="Matteo Oldoni" w:date="2025-11-27T11:22:00Z" w16du:dateUtc="2025-11-27T10:22:00Z">
              <w:rPr>
                <w:highlight w:val="yellow"/>
              </w:rPr>
            </w:rPrChange>
          </w:rPr>
          <w:t xml:space="preserve">While many of the knowledge-based method are looking at existing data and knowledge, a different method is goal based. </w:t>
        </w:r>
      </w:ins>
      <w:moveFromRangeStart w:id="89" w:author="Matteo Oldoni" w:date="2025-11-27T11:09:00Z" w:name="move215134170"/>
      <w:moveFrom w:id="90" w:author="Matteo Oldoni" w:date="2025-11-27T11:09:00Z" w16du:dateUtc="2025-11-27T10:09:00Z">
        <w:r w:rsidRPr="00115194" w:rsidDel="008163CD">
          <w:rPr>
            <w:highlight w:val="green"/>
          </w:rPr>
          <w:t>[While many of the knowledge-based method are looking at existing data and knowledge, a different method is goal based. 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identifies, and mapped back to missing scenarios that should be used for testing.</w:t>
        </w:r>
      </w:moveFrom>
      <w:moveFromRangeEnd w:id="89"/>
      <w:r w:rsidRPr="00B5361E">
        <w:t xml:space="preserve"> </w:t>
      </w:r>
    </w:p>
    <w:p w14:paraId="208AAD43" w14:textId="042B3487" w:rsidR="00EE0EF1" w:rsidRPr="00B5361E" w:rsidRDefault="003D2ABC" w:rsidP="007C00EE">
      <w:pPr>
        <w:pStyle w:val="SingleTxtG"/>
        <w:spacing w:after="120"/>
        <w:ind w:left="2280" w:right="1140" w:hanging="1140"/>
        <w:rPr>
          <w:strike/>
          <w:rPrChange w:id="91" w:author="Matteo Oldoni" w:date="2025-11-27T11:01:00Z" w16du:dateUtc="2025-11-27T10:01:00Z">
            <w:rPr/>
          </w:rPrChange>
        </w:rPr>
      </w:pPr>
      <w:del w:id="92" w:author="Matteo Oldoni" w:date="2025-12-01T12:37:00Z" w16du:dateUtc="2025-12-01T12:37:00Z">
        <w:r w:rsidRPr="00B5361E" w:rsidDel="008B71BE">
          <w:tab/>
        </w:r>
        <w:r w:rsidRPr="00115194" w:rsidDel="008B71BE">
          <w:rPr>
            <w:strike/>
            <w:highlight w:val="green"/>
            <w:rPrChange w:id="93" w:author="Matteo Oldoni" w:date="2025-11-27T11:01:00Z" w16du:dateUtc="2025-11-27T10:01:00Z">
              <w:rPr/>
            </w:rPrChange>
          </w:rPr>
          <w:delText>Furthermore, existing scenarios already defined in standards, regulations or guidelines can also be utilized for the testing of ADSs. Additional scenarios include those that occur during real world trials and deployments. Such scenarios might have not been considered pre-deployment but are key learnings. At the time of publishing this text, there is significant experience gathered with existing trials and tests, and thus a significant amount of driving logs and recording can be used.</w:delText>
        </w:r>
      </w:del>
    </w:p>
    <w:p w14:paraId="58870E83" w14:textId="119134BF" w:rsidR="00EE0EF1" w:rsidRPr="00B5361E" w:rsidRDefault="003D2ABC" w:rsidP="0049691C">
      <w:pPr>
        <w:pStyle w:val="SingleTxtG"/>
        <w:spacing w:after="120"/>
        <w:ind w:left="2280" w:right="1140" w:hanging="1140"/>
      </w:pPr>
      <w:r w:rsidRPr="00B5361E">
        <w:tab/>
      </w:r>
      <w:del w:id="94" w:author="Matteo Oldoni" w:date="2026-01-08T14:28:00Z" w16du:dateUtc="2026-01-08T13:28:00Z">
        <w:r w:rsidRPr="00B30B5E" w:rsidDel="00B30B5E">
          <w:rPr>
            <w:highlight w:val="yellow"/>
            <w:rPrChange w:id="95" w:author="Matteo Oldoni" w:date="2026-01-08T14:28:00Z" w16du:dateUtc="2026-01-08T13:28:00Z">
              <w:rPr/>
            </w:rPrChange>
          </w:rPr>
          <w:delText xml:space="preserve">For </w:delText>
        </w:r>
      </w:del>
      <w:del w:id="96" w:author="Matteo Oldoni" w:date="2025-11-27T11:18:00Z" w16du:dateUtc="2025-11-27T10:18:00Z">
        <w:r w:rsidRPr="00B30B5E" w:rsidDel="00745D6C">
          <w:rPr>
            <w:highlight w:val="yellow"/>
            <w:rPrChange w:id="97" w:author="Matteo Oldoni" w:date="2026-01-08T14:28:00Z" w16du:dateUtc="2026-01-08T13:28:00Z">
              <w:rPr>
                <w:highlight w:val="green"/>
              </w:rPr>
            </w:rPrChange>
          </w:rPr>
          <w:delText>AI centric</w:delText>
        </w:r>
      </w:del>
      <w:ins w:id="98" w:author="Matteo Oldoni" w:date="2026-01-08T14:28:00Z" w16du:dateUtc="2026-01-08T13:28:00Z">
        <w:r w:rsidR="00B30B5E" w:rsidRPr="00B30B5E">
          <w:rPr>
            <w:highlight w:val="yellow"/>
            <w:rPrChange w:id="99" w:author="Matteo Oldoni" w:date="2026-01-08T14:28:00Z" w16du:dateUtc="2026-01-08T13:28:00Z">
              <w:rPr/>
            </w:rPrChange>
          </w:rPr>
          <w:t>Training</w:t>
        </w:r>
      </w:ins>
      <w:r w:rsidRPr="00B5361E">
        <w:t xml:space="preserve"> ADS systems</w:t>
      </w:r>
      <w:r w:rsidRPr="00C00FD4">
        <w:rPr>
          <w:strike/>
          <w:highlight w:val="yellow"/>
        </w:rPr>
        <w:t>, training</w:t>
      </w:r>
      <w:r w:rsidRPr="00C00FD4">
        <w:rPr>
          <w:highlight w:val="yellow"/>
        </w:rPr>
        <w:t xml:space="preserve"> require</w:t>
      </w:r>
      <w:ins w:id="100" w:author="Matteo Oldoni" w:date="2025-11-27T11:07:00Z" w16du:dateUtc="2025-11-27T10:07:00Z">
        <w:r w:rsidR="00584DE6" w:rsidRPr="00C00FD4">
          <w:rPr>
            <w:highlight w:val="yellow"/>
          </w:rPr>
          <w:t>s</w:t>
        </w:r>
      </w:ins>
      <w:del w:id="101" w:author="Matteo Oldoni" w:date="2025-11-27T11:07:00Z" w16du:dateUtc="2025-11-27T10:07:00Z">
        <w:r w:rsidRPr="00C00FD4" w:rsidDel="00584DE6">
          <w:rPr>
            <w:highlight w:val="yellow"/>
          </w:rPr>
          <w:delText>d</w:delText>
        </w:r>
      </w:del>
      <w:r w:rsidRPr="00C00FD4">
        <w:rPr>
          <w:highlight w:val="yellow"/>
        </w:rPr>
        <w:t xml:space="preserve"> </w:t>
      </w:r>
      <w:r w:rsidRPr="00C00FD4">
        <w:rPr>
          <w:strike/>
          <w:highlight w:val="yellow"/>
        </w:rPr>
        <w:t>usage of a lot</w:t>
      </w:r>
      <w:r w:rsidRPr="00C00FD4">
        <w:rPr>
          <w:highlight w:val="yellow"/>
        </w:rPr>
        <w:t xml:space="preserve"> </w:t>
      </w:r>
      <w:r w:rsidR="00C00FD4" w:rsidRPr="00C00FD4">
        <w:rPr>
          <w:b/>
          <w:bCs/>
          <w:highlight w:val="yellow"/>
        </w:rPr>
        <w:t xml:space="preserve">large </w:t>
      </w:r>
      <w:r w:rsidR="00C00FD4">
        <w:rPr>
          <w:b/>
          <w:bCs/>
          <w:highlight w:val="yellow"/>
        </w:rPr>
        <w:t>volumes</w:t>
      </w:r>
      <w:r w:rsidR="00C00FD4" w:rsidRPr="00C00FD4">
        <w:rPr>
          <w:b/>
          <w:bCs/>
          <w:highlight w:val="yellow"/>
        </w:rPr>
        <w:t xml:space="preserve"> </w:t>
      </w:r>
      <w:r w:rsidRPr="00C00FD4">
        <w:rPr>
          <w:highlight w:val="yellow"/>
        </w:rPr>
        <w:t xml:space="preserve">of data </w:t>
      </w:r>
      <w:r w:rsidR="00C00FD4" w:rsidRPr="00C00FD4">
        <w:t>from</w:t>
      </w:r>
      <w:r w:rsidR="00C00FD4">
        <w:rPr>
          <w:b/>
          <w:bCs/>
        </w:rPr>
        <w:t xml:space="preserve"> </w:t>
      </w:r>
      <w:r w:rsidRPr="00B5361E">
        <w:t>driving logs and recordings. The same data resources can be used to test the behavioural competencies. The challenge is to map these into the scenario categories, in order to ensure that this testing and its results are counted correctly toward the acceptance criteria evaluation.</w:t>
      </w:r>
    </w:p>
    <w:p w14:paraId="74BF4CC6" w14:textId="71CB25DA" w:rsidR="00EE0EF1" w:rsidRPr="00B5361E" w:rsidRDefault="003D2ABC" w:rsidP="0049691C">
      <w:pPr>
        <w:pStyle w:val="SingleTxtG"/>
        <w:spacing w:after="120"/>
        <w:ind w:left="2280" w:right="1140" w:hanging="1140"/>
      </w:pPr>
      <w:r w:rsidRPr="00B5361E">
        <w:tab/>
        <w:t>One method to categori</w:t>
      </w:r>
      <w:r w:rsidR="00C00FD4">
        <w:t>se</w:t>
      </w:r>
      <w:r w:rsidRPr="00B5361E">
        <w:t xml:space="preserve"> these logs and recordings is to match them to existing abstract scenario libraries, and classify them to nominal, critical and failure scenarios. With categorization and classification, the evaluation of </w:t>
      </w:r>
      <w:r w:rsidR="00C00FD4">
        <w:t>these scenario</w:t>
      </w:r>
      <w:r w:rsidR="00C00FD4" w:rsidRPr="00C00FD4">
        <w:t>s</w:t>
      </w:r>
      <w:r w:rsidRPr="00C00FD4">
        <w:t>,</w:t>
      </w:r>
      <w:r w:rsidRPr="00B5361E">
        <w:t xml:space="preserve"> and counting their contribution to the evidence and the success criteria, can take place.</w:t>
      </w:r>
    </w:p>
    <w:p w14:paraId="6932490B" w14:textId="7A2FE7F8" w:rsidR="00EE0EF1" w:rsidRPr="00B5361E" w:rsidRDefault="003D2ABC" w:rsidP="0049691C">
      <w:pPr>
        <w:pStyle w:val="SingleTxtG"/>
        <w:spacing w:after="120"/>
        <w:ind w:left="2280" w:right="1140" w:hanging="1140"/>
        <w:rPr>
          <w:ins w:id="102" w:author="Matteo Oldoni" w:date="2025-12-01T12:38:00Z" w16du:dateUtc="2025-12-01T12:38:00Z"/>
        </w:rPr>
      </w:pPr>
      <w:r w:rsidRPr="00B5361E">
        <w:lastRenderedPageBreak/>
        <w:tab/>
        <w:t xml:space="preserve">The scenario-generation method should include adequate coverage of relevant nominal, failure, and critical </w:t>
      </w:r>
      <w:del w:id="103" w:author="Matteo Oldoni" w:date="2025-12-01T12:40:00Z" w16du:dateUtc="2025-12-01T12:40:00Z">
        <w:r w:rsidRPr="00115194" w:rsidDel="007C00EE">
          <w:rPr>
            <w:highlight w:val="green"/>
          </w:rPr>
          <w:delText>[</w:delText>
        </w:r>
      </w:del>
      <w:r w:rsidRPr="00B5361E">
        <w:t>scenarios and situations</w:t>
      </w:r>
      <w:del w:id="104" w:author="Matteo Oldoni" w:date="2025-12-01T12:40:00Z" w16du:dateUtc="2025-12-01T12:40:00Z">
        <w:r w:rsidRPr="00115194" w:rsidDel="007C00EE">
          <w:rPr>
            <w:highlight w:val="green"/>
          </w:rPr>
          <w:delText>]</w:delText>
        </w:r>
      </w:del>
      <w:r w:rsidRPr="00B5361E">
        <w:t xml:space="preserve"> to effectively validate the ADS. “Coverage” refers to the degree to which scenarios sufficiently incorporates driving situations in order to validate the relevant requirements of this regulation. Sufficient coverage is essential to the overall effectiveness and credibility of these methodologies as a validation approach.  Sufficient coverage should be with respect to the ADS feature or ODD. Coverage can be measured across different domains, and metrics can be used to determine sufficiency.</w:t>
      </w:r>
      <w:ins w:id="105" w:author="Matteo Oldoni" w:date="2025-12-01T12:30:00Z" w16du:dateUtc="2025-12-01T12:30:00Z">
        <w:r w:rsidR="00210AE1" w:rsidRPr="00B5361E">
          <w:t xml:space="preserve"> </w:t>
        </w:r>
        <w:r w:rsidR="00210AE1" w:rsidRPr="00115194">
          <w:rPr>
            <w:highlight w:val="green"/>
          </w:rPr>
          <w:t>Coverage can be measured both on the test scenarios s</w:t>
        </w:r>
      </w:ins>
      <w:ins w:id="106" w:author="Matteo Oldoni" w:date="2026-01-08T14:29:00Z" w16du:dateUtc="2026-01-08T13:29:00Z">
        <w:r w:rsidR="00FA4E29" w:rsidRPr="00FA4E29">
          <w:rPr>
            <w:highlight w:val="yellow"/>
            <w:rPrChange w:id="107" w:author="Matteo Oldoni" w:date="2026-01-08T14:29:00Z" w16du:dateUtc="2026-01-08T13:29:00Z">
              <w:rPr>
                <w:highlight w:val="green"/>
              </w:rPr>
            </w:rPrChange>
          </w:rPr>
          <w:t>er</w:t>
        </w:r>
      </w:ins>
      <w:ins w:id="108" w:author="Matteo Oldoni" w:date="2025-12-01T12:30:00Z" w16du:dateUtc="2025-12-01T12:30:00Z">
        <w:r w:rsidR="00210AE1" w:rsidRPr="00115194">
          <w:rPr>
            <w:highlight w:val="green"/>
          </w:rPr>
          <w:t>ving as input to the test, as well as on the behavioural competencies and KPIs demonstrated during testing.</w:t>
        </w:r>
      </w:ins>
    </w:p>
    <w:p w14:paraId="6ABC4C86" w14:textId="77777777" w:rsidR="008B71BE" w:rsidRPr="00B5361E" w:rsidRDefault="008B71BE" w:rsidP="0049691C">
      <w:pPr>
        <w:pStyle w:val="SingleTxtG"/>
        <w:spacing w:after="120"/>
        <w:ind w:left="2280" w:right="1140" w:hanging="1140"/>
      </w:pPr>
    </w:p>
    <w:p w14:paraId="49688C59" w14:textId="77777777" w:rsidR="00EE0EF1" w:rsidRPr="00B5361E" w:rsidRDefault="003D2ABC" w:rsidP="0049691C">
      <w:pPr>
        <w:pStyle w:val="SingleTxtG"/>
        <w:spacing w:after="120"/>
        <w:ind w:left="2280" w:right="1140" w:hanging="1140"/>
      </w:pPr>
      <w:r w:rsidRPr="00B5361E">
        <w:t>2.3.</w:t>
      </w:r>
      <w:r w:rsidRPr="00B5361E">
        <w:tab/>
        <w:t>Behavioural competencies and scenarios mapping</w:t>
      </w:r>
    </w:p>
    <w:p w14:paraId="1E67D74E" w14:textId="77777777" w:rsidR="00EE0EF1" w:rsidRPr="00B5361E" w:rsidRDefault="003D2ABC" w:rsidP="0049691C">
      <w:pPr>
        <w:pStyle w:val="SingleTxtG"/>
        <w:spacing w:after="120"/>
        <w:ind w:left="2280" w:right="1140" w:hanging="1140"/>
      </w:pPr>
      <w:r w:rsidRPr="00B5361E">
        <w:tab/>
        <w:t>Once relevant scenarios and behavioural competencies have been identified, it is necessary to link them. The classification in the three broad categories of driving situations an ADS might encounter such as nominal, critical and failure, serves the purpose.</w:t>
      </w:r>
    </w:p>
    <w:p w14:paraId="045B9EF8" w14:textId="77777777" w:rsidR="00EE0EF1" w:rsidRPr="00B5361E" w:rsidRDefault="003D2ABC" w:rsidP="0049691C">
      <w:pPr>
        <w:pStyle w:val="SingleTxtG"/>
        <w:spacing w:after="120"/>
        <w:ind w:left="2280" w:right="1140" w:hanging="1140"/>
      </w:pPr>
      <w:r w:rsidRPr="00B5361E">
        <w:t>2.3.1.</w:t>
      </w:r>
      <w:r w:rsidRPr="00B5361E">
        <w:tab/>
        <w:t>Nominal Situations Competencies</w:t>
      </w:r>
    </w:p>
    <w:p w14:paraId="572F8C5A" w14:textId="77777777" w:rsidR="00EE0EF1" w:rsidRPr="00B5361E" w:rsidRDefault="003D2ABC" w:rsidP="0049691C">
      <w:pPr>
        <w:pStyle w:val="SingleTxtG"/>
        <w:spacing w:after="120"/>
        <w:ind w:left="2280" w:right="1140" w:hanging="1140"/>
      </w:pPr>
      <w:r w:rsidRPr="00B5361E">
        <w:tab/>
        <w:t>In these situations, ADS competencies can often be derived by applying traffic laws of the country where the ADS is intended to operate, as well as by applying general safe driving principles for situations not addressed adequately by current traffic laws for human drivers. Examples of such competencies may include adherence to legal requirements to maintain a safe distance from vehicles ahead, provide pedestrians the right of way, obey traffic signs and signals, etc. Of course, some nominal competencies (e.g., safe merging, safely proceeding around road hazards) may not be explicitly articulated or mandated by traffic laws. In some instances, traffic laws may provide wide discretion for the driver to determine the safest response to a particular situation (for example, how to respond to adverse weather conditions). As such not all traffic laws are stated with sufficient specificity to provide a clear basis for defining a competency.</w:t>
      </w:r>
    </w:p>
    <w:p w14:paraId="629FBB7A" w14:textId="5B74699F" w:rsidR="00EE0EF1" w:rsidRPr="00B5361E" w:rsidRDefault="003D2ABC" w:rsidP="0049691C">
      <w:pPr>
        <w:pStyle w:val="SingleTxtG"/>
        <w:spacing w:after="120"/>
        <w:ind w:left="2280" w:right="1140" w:hanging="1140"/>
      </w:pPr>
      <w:r w:rsidRPr="00B5361E">
        <w:tab/>
        <w:t xml:space="preserve">Therefore, an </w:t>
      </w:r>
      <w:ins w:id="109" w:author="Matteo Oldoni" w:date="2025-11-26T11:06:00Z" w16du:dateUtc="2025-11-26T10:06:00Z">
        <w:r w:rsidR="00D75498" w:rsidRPr="00115194">
          <w:rPr>
            <w:highlight w:val="green"/>
          </w:rPr>
          <w:t>example</w:t>
        </w:r>
      </w:ins>
      <w:ins w:id="110" w:author="Matteo Oldoni" w:date="2025-11-26T11:53:00Z" w16du:dateUtc="2025-11-26T10:53:00Z">
        <w:r w:rsidR="00D85E52" w:rsidRPr="00B5361E">
          <w:t xml:space="preserve"> </w:t>
        </w:r>
      </w:ins>
      <w:r w:rsidRPr="00B5361E">
        <w:t xml:space="preserve">approach to codify rules of the road to provide additional specificity </w:t>
      </w:r>
      <w:del w:id="111" w:author="Matteo Oldoni" w:date="2025-11-26T11:53:00Z" w16du:dateUtc="2025-11-26T10:53:00Z">
        <w:r w:rsidRPr="00115194" w:rsidDel="00D85E52">
          <w:rPr>
            <w:highlight w:val="green"/>
          </w:rPr>
          <w:delText xml:space="preserve">was </w:delText>
        </w:r>
      </w:del>
      <w:ins w:id="112" w:author="Matteo Oldoni" w:date="2025-11-26T11:53:00Z" w16du:dateUtc="2025-11-26T10:53:00Z">
        <w:r w:rsidR="00D85E52" w:rsidRPr="00115194">
          <w:rPr>
            <w:highlight w:val="green"/>
          </w:rPr>
          <w:t xml:space="preserve">is introduced in </w:t>
        </w:r>
      </w:ins>
      <w:del w:id="113" w:author="Matteo Oldoni" w:date="2025-11-26T11:53:00Z" w16du:dateUtc="2025-11-26T10:53:00Z">
        <w:r w:rsidRPr="00ED7675" w:rsidDel="00D85E52">
          <w:rPr>
            <w:highlight w:val="yellow"/>
            <w:rPrChange w:id="114" w:author="Matteo Oldoni" w:date="2026-01-08T14:29:00Z" w16du:dateUtc="2026-01-08T13:29:00Z">
              <w:rPr>
                <w:highlight w:val="green"/>
              </w:rPr>
            </w:rPrChange>
          </w:rPr>
          <w:delText xml:space="preserve">developed (see </w:delText>
        </w:r>
      </w:del>
      <w:del w:id="115" w:author="Matteo Oldoni" w:date="2025-11-26T11:07:00Z" w16du:dateUtc="2025-11-26T10:07:00Z">
        <w:r w:rsidRPr="00ED7675" w:rsidDel="00D75498">
          <w:rPr>
            <w:highlight w:val="yellow"/>
            <w:rPrChange w:id="116" w:author="Matteo Oldoni" w:date="2026-01-08T14:29:00Z" w16du:dateUtc="2026-01-08T13:29:00Z">
              <w:rPr>
                <w:highlight w:val="green"/>
              </w:rPr>
            </w:rPrChange>
          </w:rPr>
          <w:delText>Appendix 1</w:delText>
        </w:r>
      </w:del>
      <w:ins w:id="117" w:author="Matteo Oldoni" w:date="2026-01-08T14:29:00Z" w16du:dateUtc="2026-01-08T13:29:00Z">
        <w:r w:rsidR="00ED7675" w:rsidRPr="00ED7675">
          <w:rPr>
            <w:highlight w:val="yellow"/>
            <w:rPrChange w:id="118" w:author="Matteo Oldoni" w:date="2026-01-08T14:29:00Z" w16du:dateUtc="2026-01-08T13:29:00Z">
              <w:rPr>
                <w:highlight w:val="green"/>
              </w:rPr>
            </w:rPrChange>
          </w:rPr>
          <w:t xml:space="preserve">paragraph </w:t>
        </w:r>
      </w:ins>
      <w:ins w:id="119" w:author="Matteo Oldoni" w:date="2025-11-26T11:07:00Z" w16du:dateUtc="2025-11-26T10:07:00Z">
        <w:r w:rsidR="00D75498" w:rsidRPr="00115194">
          <w:rPr>
            <w:highlight w:val="green"/>
          </w:rPr>
          <w:t>2.5.</w:t>
        </w:r>
        <w:r w:rsidR="00D75498" w:rsidRPr="00843E2E">
          <w:rPr>
            <w:b/>
            <w:bCs/>
            <w:highlight w:val="green"/>
          </w:rPr>
          <w:t>2</w:t>
        </w:r>
      </w:ins>
      <w:r w:rsidR="00843E2E">
        <w:rPr>
          <w:b/>
          <w:bCs/>
          <w:highlight w:val="green"/>
        </w:rPr>
        <w:t>.</w:t>
      </w:r>
      <w:r w:rsidR="00843E2E" w:rsidRPr="00843E2E">
        <w:rPr>
          <w:b/>
          <w:bCs/>
          <w:highlight w:val="green"/>
        </w:rPr>
        <w:t xml:space="preserve"> below</w:t>
      </w:r>
      <w:del w:id="120" w:author="Matteo Oldoni" w:date="2025-11-26T11:54:00Z" w16du:dateUtc="2025-11-26T10:54:00Z">
        <w:r w:rsidRPr="00115194" w:rsidDel="00D85E52">
          <w:rPr>
            <w:highlight w:val="green"/>
          </w:rPr>
          <w:delText>)</w:delText>
        </w:r>
      </w:del>
      <w:r w:rsidRPr="00115194">
        <w:rPr>
          <w:highlight w:val="green"/>
        </w:rPr>
        <w:t>.</w:t>
      </w:r>
      <w:r w:rsidRPr="00B5361E">
        <w:t xml:space="preserve"> Additionally, application of models involving safe driving behaviour may be needed in addition to reference to codified rules of the road in developing behavioural competencies for nominal driving situations.</w:t>
      </w:r>
    </w:p>
    <w:p w14:paraId="0186DDC5" w14:textId="7D14F5FB" w:rsidR="003D2ABC" w:rsidRPr="00B5361E" w:rsidRDefault="003D2ABC" w:rsidP="007F78D4">
      <w:pPr>
        <w:pStyle w:val="SingleTxtG"/>
        <w:spacing w:after="120"/>
        <w:ind w:left="2280" w:right="1140" w:hanging="1140"/>
      </w:pPr>
      <w:r w:rsidRPr="00B5361E">
        <w:tab/>
        <w:t>Table 3 provides an example of competencies and scenario mapping for nominal situations.</w:t>
      </w:r>
    </w:p>
    <w:p w14:paraId="7A790EED" w14:textId="77777777" w:rsidR="00EE0EF1" w:rsidRPr="00B5361E" w:rsidRDefault="003D2ABC" w:rsidP="0049691C">
      <w:pPr>
        <w:pStyle w:val="SingleTxtG"/>
        <w:spacing w:after="120"/>
        <w:ind w:left="2280" w:right="1140" w:hanging="1140"/>
      </w:pPr>
      <w:r w:rsidRPr="00B5361E">
        <w:t>2.3.2.</w:t>
      </w:r>
      <w:r w:rsidRPr="00B5361E">
        <w:tab/>
        <w:t>Critical Situations Competencies</w:t>
      </w:r>
    </w:p>
    <w:p w14:paraId="2B3C1BEE" w14:textId="7FCE0DC7" w:rsidR="00EE0EF1" w:rsidRPr="00B5361E" w:rsidRDefault="003D2ABC" w:rsidP="0049691C">
      <w:pPr>
        <w:pStyle w:val="SingleTxtG"/>
        <w:spacing w:after="120"/>
        <w:ind w:left="2280" w:right="1140" w:hanging="1140"/>
      </w:pPr>
      <w:r w:rsidRPr="00B5361E">
        <w:tab/>
        <w:t>The development of these competencies requires analysis of (1) what constitutes such unreasonable behaviour by ORUs and/or a sudden change of the operating conditions that are not reasonably foreseeable and (2) what constitutes an appropriate ADS response to avoid or mitigate the imminent crash. Additionally, it is also important to identify the occurrence of unplanned emergent behaviour</w:t>
      </w:r>
      <w:ins w:id="121" w:author="Matteo Oldoni" w:date="2026-01-08T14:31:00Z" w16du:dateUtc="2026-01-08T13:31:00Z">
        <w:r w:rsidR="005066AA" w:rsidRPr="005066AA">
          <w:rPr>
            <w:highlight w:val="yellow"/>
            <w:rPrChange w:id="122" w:author="Matteo Oldoni" w:date="2026-01-08T14:31:00Z" w16du:dateUtc="2026-01-08T13:31:00Z">
              <w:rPr/>
            </w:rPrChange>
          </w:rPr>
          <w:t>s</w:t>
        </w:r>
      </w:ins>
      <w:r w:rsidRPr="00B5361E">
        <w:t xml:space="preserve"> in critical situations.</w:t>
      </w:r>
    </w:p>
    <w:p w14:paraId="224052E3" w14:textId="54435FA4" w:rsidR="00EE0EF1" w:rsidRPr="00B5361E" w:rsidRDefault="003D2ABC" w:rsidP="0049691C">
      <w:pPr>
        <w:pStyle w:val="SingleTxtG"/>
        <w:spacing w:after="120"/>
        <w:ind w:left="2280" w:right="1140" w:hanging="1140"/>
      </w:pPr>
      <w:r w:rsidRPr="00B5361E">
        <w:tab/>
        <w:t xml:space="preserve">Analysis of the first type </w:t>
      </w:r>
      <w:ins w:id="123" w:author="John Creamer" w:date="2026-01-09T15:07:00Z" w16du:dateUtc="2026-01-09T14:07:00Z">
        <w:r w:rsidR="001E7463">
          <w:t>can</w:t>
        </w:r>
      </w:ins>
      <w:ins w:id="124" w:author="John Creamer" w:date="2026-01-09T15:08:00Z" w16du:dateUtc="2026-01-09T14:08:00Z">
        <w:r w:rsidR="001E7463">
          <w:t xml:space="preserve"> </w:t>
        </w:r>
      </w:ins>
      <w:del w:id="125" w:author="John Creamer" w:date="2026-01-09T15:07:00Z" w16du:dateUtc="2026-01-09T14:07:00Z">
        <w:r w:rsidRPr="00B5361E" w:rsidDel="001E7463">
          <w:delText>may</w:delText>
        </w:r>
      </w:del>
      <w:r w:rsidRPr="00B5361E">
        <w:t xml:space="preserve"> be based on a variety of methodologies, including </w:t>
      </w:r>
      <w:del w:id="126" w:author="Matteo Oldoni" w:date="2025-11-26T11:26:00Z" w16du:dateUtc="2025-11-26T10:26:00Z">
        <w:r w:rsidRPr="00115194" w:rsidDel="00F30FFD">
          <w:rPr>
            <w:highlight w:val="green"/>
          </w:rPr>
          <w:delText>e.g. IEEE 2846</w:delText>
        </w:r>
      </w:del>
      <w:r w:rsidR="001E7463">
        <w:rPr>
          <w:highlight w:val="green"/>
        </w:rPr>
        <w:t xml:space="preserve"> </w:t>
      </w:r>
      <w:r w:rsidR="001E7463" w:rsidRPr="001E7463">
        <w:rPr>
          <w:b/>
          <w:bCs/>
          <w:highlight w:val="yellow"/>
        </w:rPr>
        <w:t>reference to</w:t>
      </w:r>
      <w:r w:rsidR="001E7463" w:rsidRPr="001E7463">
        <w:rPr>
          <w:highlight w:val="yellow"/>
        </w:rPr>
        <w:t xml:space="preserve"> </w:t>
      </w:r>
      <w:ins w:id="127" w:author="Matteo Oldoni" w:date="2025-11-26T11:26:00Z" w16du:dateUtc="2025-11-26T10:26:00Z">
        <w:r w:rsidR="00F30FFD" w:rsidRPr="00115194">
          <w:rPr>
            <w:highlight w:val="green"/>
          </w:rPr>
          <w:t>existing standards</w:t>
        </w:r>
      </w:ins>
      <w:r w:rsidRPr="00B5361E">
        <w:t xml:space="preserve"> (which offer</w:t>
      </w:r>
      <w:del w:id="128" w:author="Matteo Oldoni" w:date="2025-11-26T11:27:00Z" w16du:dateUtc="2025-11-26T10:27:00Z">
        <w:r w:rsidRPr="00115194" w:rsidDel="00F30FFD">
          <w:rPr>
            <w:highlight w:val="green"/>
          </w:rPr>
          <w:delText>s</w:delText>
        </w:r>
      </w:del>
      <w:r w:rsidRPr="00B5361E">
        <w:t xml:space="preserve"> guidance on what behaviours by other road users are reasonably foreseeable) and other models of reasonable driving behaviour. Analysis of the second factor may be based on various models of acceptable human driving behaviour in crash imminent situations.</w:t>
      </w:r>
    </w:p>
    <w:p w14:paraId="79B12878" w14:textId="2CE09EFE" w:rsidR="00EE0EF1" w:rsidRPr="00B5361E" w:rsidRDefault="003D2ABC" w:rsidP="0049691C">
      <w:pPr>
        <w:pStyle w:val="SingleTxtG"/>
        <w:spacing w:after="120"/>
        <w:ind w:left="2280" w:right="1140" w:hanging="1140"/>
      </w:pPr>
      <w:r w:rsidRPr="00B5361E">
        <w:tab/>
        <w:t>Hazard identification methods (e.g.</w:t>
      </w:r>
      <w:r w:rsidR="00992E51">
        <w:rPr>
          <w:b/>
          <w:bCs/>
        </w:rPr>
        <w:t>, Systems Theoretic Process Analysis</w:t>
      </w:r>
      <w:r w:rsidRPr="00B5361E">
        <w:t xml:space="preserve"> </w:t>
      </w:r>
      <w:r w:rsidRPr="00992E51">
        <w:rPr>
          <w:strike/>
          <w:highlight w:val="green"/>
        </w:rPr>
        <w:t>STPA</w:t>
      </w:r>
      <w:del w:id="129" w:author="Matteo Oldoni" w:date="2025-12-01T12:38:00Z" w16du:dateUtc="2025-12-01T12:38:00Z">
        <w:r w:rsidRPr="00992E51" w:rsidDel="008B71BE">
          <w:rPr>
            <w:strike/>
            <w:highlight w:val="green"/>
            <w:rPrChange w:id="130" w:author="Matteo Oldoni" w:date="2025-11-26T11:26:00Z" w16du:dateUtc="2025-11-26T10:26:00Z">
              <w:rPr/>
            </w:rPrChange>
          </w:rPr>
          <w:delText xml:space="preserve"> as mentioned </w:delText>
        </w:r>
        <w:r w:rsidRPr="00115194" w:rsidDel="008B71BE">
          <w:rPr>
            <w:strike/>
            <w:highlight w:val="green"/>
            <w:rPrChange w:id="131" w:author="Matteo Oldoni" w:date="2025-11-26T11:26:00Z" w16du:dateUtc="2025-11-26T10:26:00Z">
              <w:rPr/>
            </w:rPrChange>
          </w:rPr>
          <w:delText>in SAE J3187</w:delText>
        </w:r>
      </w:del>
      <w:r w:rsidRPr="00B5361E">
        <w:t xml:space="preserve">) </w:t>
      </w:r>
      <w:r w:rsidRPr="00992E51">
        <w:rPr>
          <w:strike/>
        </w:rPr>
        <w:t>which</w:t>
      </w:r>
      <w:r w:rsidRPr="00B5361E">
        <w:t xml:space="preserve"> </w:t>
      </w:r>
      <w:r w:rsidR="00992E51" w:rsidRPr="00992E51">
        <w:rPr>
          <w:b/>
          <w:bCs/>
          <w:highlight w:val="green"/>
        </w:rPr>
        <w:t>that</w:t>
      </w:r>
      <w:r w:rsidR="00992E51">
        <w:rPr>
          <w:b/>
          <w:bCs/>
        </w:rPr>
        <w:t xml:space="preserve"> </w:t>
      </w:r>
      <w:r w:rsidRPr="00B5361E">
        <w:t xml:space="preserve">analyse the system design for </w:t>
      </w:r>
      <w:r w:rsidRPr="00B5361E">
        <w:lastRenderedPageBreak/>
        <w:t>functional and operational insufficiencies can help identify the occurrence of emergent</w:t>
      </w:r>
      <w:r w:rsidR="00992E51">
        <w:t xml:space="preserve"> </w:t>
      </w:r>
      <w:del w:id="132" w:author="John Creamer" w:date="2026-01-09T15:19:00Z" w16du:dateUtc="2026-01-09T14:19:00Z">
        <w:r w:rsidRPr="00992E51" w:rsidDel="00992E51">
          <w:rPr>
            <w:highlight w:val="yellow"/>
          </w:rPr>
          <w:delText>behaviour which</w:delText>
        </w:r>
      </w:del>
      <w:r w:rsidRPr="00992E51">
        <w:rPr>
          <w:highlight w:val="yellow"/>
          <w:rPrChange w:id="133" w:author="John Creamer" w:date="2026-01-09T15:19:00Z" w16du:dateUtc="2026-01-09T14:19:00Z">
            <w:rPr/>
          </w:rPrChange>
        </w:rPr>
        <w:t xml:space="preserve"> </w:t>
      </w:r>
      <w:ins w:id="134" w:author="John Creamer" w:date="2026-01-09T15:19:00Z" w16du:dateUtc="2026-01-09T14:19:00Z">
        <w:r w:rsidR="00992E51" w:rsidRPr="00992E51">
          <w:rPr>
            <w:highlight w:val="yellow"/>
            <w:rPrChange w:id="135" w:author="John Creamer" w:date="2026-01-09T15:19:00Z" w16du:dateUtc="2026-01-09T14:19:00Z">
              <w:rPr/>
            </w:rPrChange>
          </w:rPr>
          <w:t>behaviours that</w:t>
        </w:r>
        <w:r w:rsidR="00992E51">
          <w:t xml:space="preserve"> </w:t>
        </w:r>
      </w:ins>
      <w:r w:rsidRPr="00B5361E">
        <w:t>may lead to critical situations.</w:t>
      </w:r>
    </w:p>
    <w:p w14:paraId="3C942356" w14:textId="77777777" w:rsidR="00EE0EF1" w:rsidRPr="00B5361E" w:rsidRDefault="003D2ABC" w:rsidP="0049691C">
      <w:pPr>
        <w:pStyle w:val="SingleTxtG"/>
        <w:spacing w:after="120"/>
        <w:ind w:left="2280" w:right="1140" w:hanging="1140"/>
      </w:pPr>
      <w:r w:rsidRPr="00B5361E">
        <w:tab/>
        <w:t>Development of behavioural competencies for critical driving situations faces several challenges. No general consensus exists on the appropriate models for the behaviour of ORUs or appropriate responses by the ADS to unreasonable ORU behaviours that make a crash imminent.</w:t>
      </w:r>
    </w:p>
    <w:p w14:paraId="5289A52F" w14:textId="77777777" w:rsidR="00EE0EF1" w:rsidRPr="00B5361E" w:rsidRDefault="003D2ABC" w:rsidP="00BF5352">
      <w:pPr>
        <w:pStyle w:val="SingleTxtG"/>
        <w:widowControl w:val="0"/>
        <w:ind w:left="2280" w:right="1140" w:hanging="1140"/>
      </w:pPr>
      <w:r w:rsidRPr="00B5361E">
        <w:tab/>
        <w:t>Table 4 provides an example of competencies and scenario mapping for critical situations.</w:t>
      </w:r>
    </w:p>
    <w:p w14:paraId="4AAA7F28" w14:textId="1A1C80E6" w:rsidR="003D2ABC" w:rsidRPr="00B5361E" w:rsidRDefault="003D2ABC" w:rsidP="00BF5352">
      <w:pPr>
        <w:pStyle w:val="SingleTxtG"/>
        <w:widowControl w:val="0"/>
        <w:sectPr w:rsidR="003D2ABC" w:rsidRPr="00B5361E" w:rsidSect="006C6E60">
          <w:footnotePr>
            <w:numRestart w:val="eachSect"/>
          </w:footnotePr>
          <w:type w:val="continuous"/>
          <w:pgSz w:w="11907" w:h="16840" w:code="9"/>
          <w:pgMar w:top="1418" w:right="1134" w:bottom="1134" w:left="1134" w:header="851" w:footer="567" w:gutter="0"/>
          <w:cols w:space="720"/>
          <w:docGrid w:linePitch="272"/>
        </w:sectPr>
      </w:pPr>
    </w:p>
    <w:p w14:paraId="7EA6F18A" w14:textId="1F1F0F7D" w:rsidR="003D2ABC" w:rsidRPr="00B5361E" w:rsidRDefault="003D2ABC" w:rsidP="00CA05D3">
      <w:pPr>
        <w:pStyle w:val="SingleTxtG"/>
        <w:spacing w:after="120"/>
        <w:ind w:left="1138" w:firstLine="0"/>
        <w:jc w:val="left"/>
      </w:pPr>
      <w:r w:rsidRPr="00B5361E">
        <w:rPr>
          <w:b/>
          <w:bCs/>
        </w:rPr>
        <w:lastRenderedPageBreak/>
        <w:t>Table 3</w:t>
      </w:r>
      <w:r w:rsidR="00733E54" w:rsidRPr="00B5361E">
        <w:br/>
      </w:r>
      <w:r w:rsidRPr="00B5361E">
        <w:t>Example of competencies and scenario mapping in nominal situations</w:t>
      </w:r>
    </w:p>
    <w:tbl>
      <w:tblPr>
        <w:tblW w:w="0" w:type="auto"/>
        <w:tblInd w:w="1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8" w:type="dxa"/>
          <w:right w:w="58" w:type="dxa"/>
        </w:tblCellMar>
        <w:tblLook w:val="0400" w:firstRow="0" w:lastRow="0" w:firstColumn="0" w:lastColumn="0" w:noHBand="0" w:noVBand="1"/>
      </w:tblPr>
      <w:tblGrid>
        <w:gridCol w:w="864"/>
        <w:gridCol w:w="1152"/>
        <w:gridCol w:w="1152"/>
        <w:gridCol w:w="1152"/>
        <w:gridCol w:w="1152"/>
        <w:gridCol w:w="1548"/>
      </w:tblGrid>
      <w:tr w:rsidR="003D2ABC" w:rsidRPr="00B5361E" w14:paraId="49121A2D" w14:textId="77777777" w:rsidTr="00DA1268">
        <w:trPr>
          <w:trHeight w:val="219"/>
        </w:trPr>
        <w:tc>
          <w:tcPr>
            <w:tcW w:w="864" w:type="dxa"/>
            <w:shd w:val="clear" w:color="auto" w:fill="D9D9D9" w:themeFill="background1" w:themeFillShade="D9"/>
          </w:tcPr>
          <w:p w14:paraId="658D479F" w14:textId="77777777" w:rsidR="003D2ABC" w:rsidRPr="00B5361E" w:rsidRDefault="003D2ABC" w:rsidP="00DA1268">
            <w:pPr>
              <w:jc w:val="both"/>
              <w:rPr>
                <w:sz w:val="18"/>
                <w:szCs w:val="18"/>
              </w:rPr>
            </w:pPr>
            <w:r w:rsidRPr="00B5361E">
              <w:rPr>
                <w:sz w:val="18"/>
                <w:szCs w:val="18"/>
              </w:rPr>
              <w:t>ODD Element</w:t>
            </w:r>
          </w:p>
        </w:tc>
        <w:tc>
          <w:tcPr>
            <w:tcW w:w="1152" w:type="dxa"/>
            <w:shd w:val="clear" w:color="auto" w:fill="D9D9D9" w:themeFill="background1" w:themeFillShade="D9"/>
          </w:tcPr>
          <w:p w14:paraId="78018EC7" w14:textId="77777777" w:rsidR="003D2ABC" w:rsidRPr="00B5361E" w:rsidRDefault="003D2ABC" w:rsidP="00DA1268">
            <w:pPr>
              <w:jc w:val="center"/>
              <w:rPr>
                <w:sz w:val="18"/>
                <w:szCs w:val="18"/>
              </w:rPr>
            </w:pPr>
            <w:r w:rsidRPr="00B5361E">
              <w:rPr>
                <w:sz w:val="18"/>
                <w:szCs w:val="18"/>
              </w:rPr>
              <w:t>Driving Behaviour</w:t>
            </w:r>
          </w:p>
        </w:tc>
        <w:tc>
          <w:tcPr>
            <w:tcW w:w="1152" w:type="dxa"/>
            <w:shd w:val="clear" w:color="auto" w:fill="D9D9D9" w:themeFill="background1" w:themeFillShade="D9"/>
          </w:tcPr>
          <w:p w14:paraId="6ECF5756" w14:textId="77777777" w:rsidR="003D2ABC" w:rsidRPr="00B5361E" w:rsidRDefault="003D2ABC" w:rsidP="00DA1268">
            <w:pPr>
              <w:jc w:val="center"/>
              <w:rPr>
                <w:sz w:val="18"/>
                <w:szCs w:val="18"/>
              </w:rPr>
            </w:pPr>
            <w:r w:rsidRPr="00B5361E">
              <w:rPr>
                <w:sz w:val="18"/>
                <w:szCs w:val="18"/>
              </w:rPr>
              <w:t>Traffic Rule</w:t>
            </w:r>
          </w:p>
        </w:tc>
        <w:tc>
          <w:tcPr>
            <w:tcW w:w="1152" w:type="dxa"/>
            <w:shd w:val="clear" w:color="auto" w:fill="D9D9D9" w:themeFill="background1" w:themeFillShade="D9"/>
          </w:tcPr>
          <w:p w14:paraId="23565F93" w14:textId="77777777" w:rsidR="003D2ABC" w:rsidRPr="00B5361E" w:rsidRDefault="003D2ABC" w:rsidP="00DA1268">
            <w:pPr>
              <w:jc w:val="center"/>
              <w:rPr>
                <w:sz w:val="18"/>
                <w:szCs w:val="18"/>
              </w:rPr>
            </w:pPr>
            <w:r w:rsidRPr="00B5361E">
              <w:rPr>
                <w:sz w:val="18"/>
                <w:szCs w:val="18"/>
              </w:rPr>
              <w:t>ADS Requirements</w:t>
            </w:r>
          </w:p>
        </w:tc>
        <w:tc>
          <w:tcPr>
            <w:tcW w:w="1152" w:type="dxa"/>
            <w:shd w:val="clear" w:color="auto" w:fill="D9D9D9" w:themeFill="background1" w:themeFillShade="D9"/>
          </w:tcPr>
          <w:p w14:paraId="439D6271" w14:textId="77777777" w:rsidR="003D2ABC" w:rsidRPr="00B5361E" w:rsidRDefault="003D2ABC" w:rsidP="00DA1268">
            <w:pPr>
              <w:jc w:val="center"/>
              <w:rPr>
                <w:sz w:val="18"/>
                <w:szCs w:val="18"/>
              </w:rPr>
            </w:pPr>
            <w:r w:rsidRPr="00B5361E">
              <w:rPr>
                <w:sz w:val="18"/>
                <w:szCs w:val="18"/>
              </w:rPr>
              <w:t>Behavioural Competency</w:t>
            </w:r>
          </w:p>
        </w:tc>
        <w:tc>
          <w:tcPr>
            <w:tcW w:w="1548" w:type="dxa"/>
            <w:shd w:val="clear" w:color="auto" w:fill="D9D9D9" w:themeFill="background1" w:themeFillShade="D9"/>
          </w:tcPr>
          <w:p w14:paraId="07D6734E" w14:textId="77777777" w:rsidR="003D2ABC" w:rsidRPr="00B5361E" w:rsidRDefault="003D2ABC" w:rsidP="00DA1268">
            <w:pPr>
              <w:jc w:val="center"/>
              <w:rPr>
                <w:sz w:val="18"/>
                <w:szCs w:val="18"/>
              </w:rPr>
            </w:pPr>
            <w:r w:rsidRPr="00B5361E">
              <w:rPr>
                <w:sz w:val="18"/>
                <w:szCs w:val="18"/>
              </w:rPr>
              <w:t>Test Scenario</w:t>
            </w:r>
          </w:p>
        </w:tc>
      </w:tr>
      <w:tr w:rsidR="003D2ABC" w:rsidRPr="00B5361E" w14:paraId="2A28EB4D" w14:textId="77777777" w:rsidTr="00DA1268">
        <w:trPr>
          <w:trHeight w:val="160"/>
        </w:trPr>
        <w:tc>
          <w:tcPr>
            <w:tcW w:w="864" w:type="dxa"/>
            <w:shd w:val="clear" w:color="auto" w:fill="F2F2F2"/>
          </w:tcPr>
          <w:p w14:paraId="56831BF2" w14:textId="77777777" w:rsidR="003D2ABC" w:rsidRPr="00B5361E" w:rsidRDefault="003D2ABC" w:rsidP="00DA1268">
            <w:pPr>
              <w:rPr>
                <w:sz w:val="18"/>
                <w:szCs w:val="18"/>
              </w:rPr>
            </w:pPr>
            <w:r w:rsidRPr="00B5361E">
              <w:rPr>
                <w:sz w:val="18"/>
                <w:szCs w:val="18"/>
              </w:rPr>
              <w:t>Bicycle</w:t>
            </w:r>
          </w:p>
        </w:tc>
        <w:tc>
          <w:tcPr>
            <w:tcW w:w="1152" w:type="dxa"/>
          </w:tcPr>
          <w:p w14:paraId="7ED3E675" w14:textId="77777777" w:rsidR="003D2ABC" w:rsidRPr="00B5361E" w:rsidRDefault="003D2ABC" w:rsidP="00DA1268">
            <w:pPr>
              <w:rPr>
                <w:sz w:val="18"/>
                <w:szCs w:val="18"/>
              </w:rPr>
            </w:pPr>
            <w:r w:rsidRPr="00B5361E">
              <w:rPr>
                <w:sz w:val="18"/>
                <w:szCs w:val="18"/>
              </w:rPr>
              <w:t>Riding in lane</w:t>
            </w:r>
          </w:p>
        </w:tc>
        <w:tc>
          <w:tcPr>
            <w:tcW w:w="1152" w:type="dxa"/>
          </w:tcPr>
          <w:p w14:paraId="223D04A7" w14:textId="77777777" w:rsidR="003D2ABC" w:rsidRPr="00B5361E" w:rsidRDefault="003D2ABC" w:rsidP="00DA1268">
            <w:pPr>
              <w:rPr>
                <w:sz w:val="18"/>
                <w:szCs w:val="18"/>
              </w:rPr>
            </w:pPr>
          </w:p>
        </w:tc>
        <w:tc>
          <w:tcPr>
            <w:tcW w:w="1152" w:type="dxa"/>
          </w:tcPr>
          <w:p w14:paraId="19E82EBF" w14:textId="77777777" w:rsidR="003D2ABC" w:rsidRPr="00B5361E" w:rsidRDefault="003D2ABC" w:rsidP="00DA1268">
            <w:pPr>
              <w:jc w:val="center"/>
              <w:rPr>
                <w:sz w:val="18"/>
                <w:szCs w:val="18"/>
              </w:rPr>
            </w:pPr>
            <w:r w:rsidRPr="00B5361E">
              <w:rPr>
                <w:sz w:val="18"/>
                <w:szCs w:val="18"/>
              </w:rPr>
              <w:t>The ADS shall adapt its driving behaviour in line with safety risks</w:t>
            </w:r>
          </w:p>
        </w:tc>
        <w:tc>
          <w:tcPr>
            <w:tcW w:w="1152" w:type="dxa"/>
          </w:tcPr>
          <w:p w14:paraId="7B561213" w14:textId="77777777" w:rsidR="003D2ABC" w:rsidRPr="00B5361E" w:rsidRDefault="003D2ABC" w:rsidP="00DA1268">
            <w:pPr>
              <w:jc w:val="center"/>
              <w:rPr>
                <w:sz w:val="18"/>
                <w:szCs w:val="18"/>
              </w:rPr>
            </w:pPr>
            <w:r w:rsidRPr="00B5361E">
              <w:rPr>
                <w:sz w:val="18"/>
                <w:szCs w:val="18"/>
              </w:rPr>
              <w:t>The ADS ensures relative velocity during passing manoeuvre does not exceed [30] km/h</w:t>
            </w:r>
          </w:p>
        </w:tc>
        <w:tc>
          <w:tcPr>
            <w:tcW w:w="1548" w:type="dxa"/>
          </w:tcPr>
          <w:p w14:paraId="70B47AAE" w14:textId="77777777" w:rsidR="00EE0EF1" w:rsidRPr="00B5361E" w:rsidRDefault="003D2ABC" w:rsidP="00DA1268">
            <w:pPr>
              <w:pBdr>
                <w:top w:val="nil"/>
                <w:left w:val="nil"/>
                <w:bottom w:val="nil"/>
                <w:right w:val="nil"/>
                <w:between w:val="nil"/>
              </w:pBdr>
              <w:jc w:val="center"/>
              <w:rPr>
                <w:sz w:val="18"/>
                <w:szCs w:val="18"/>
              </w:rPr>
            </w:pPr>
            <w:r w:rsidRPr="00B5361E">
              <w:rPr>
                <w:sz w:val="18"/>
                <w:szCs w:val="18"/>
              </w:rPr>
              <w:t>The ADS travels between [30–50]km/h on the centre line of its lane</w:t>
            </w:r>
          </w:p>
          <w:p w14:paraId="359C78BA" w14:textId="0592EDAB" w:rsidR="003D2ABC" w:rsidRPr="00B5361E" w:rsidRDefault="003D2ABC" w:rsidP="00DA1268">
            <w:pPr>
              <w:pBdr>
                <w:top w:val="nil"/>
                <w:left w:val="nil"/>
                <w:bottom w:val="nil"/>
                <w:right w:val="nil"/>
                <w:between w:val="nil"/>
              </w:pBdr>
              <w:jc w:val="center"/>
              <w:rPr>
                <w:sz w:val="18"/>
                <w:szCs w:val="18"/>
              </w:rPr>
            </w:pPr>
            <w:r w:rsidRPr="00B5361E">
              <w:rPr>
                <w:sz w:val="18"/>
                <w:szCs w:val="18"/>
              </w:rPr>
              <w:t>A cyclist travels in the same direction as the ADS between [10–20] km/h, [0.2–1] m away from the lane edge</w:t>
            </w:r>
          </w:p>
          <w:p w14:paraId="4ED05A66" w14:textId="77777777" w:rsidR="003D2ABC" w:rsidRPr="00B5361E" w:rsidRDefault="003D2ABC" w:rsidP="00DA1268">
            <w:pPr>
              <w:jc w:val="center"/>
              <w:rPr>
                <w:sz w:val="18"/>
                <w:szCs w:val="18"/>
              </w:rPr>
            </w:pPr>
          </w:p>
        </w:tc>
      </w:tr>
      <w:tr w:rsidR="003D2ABC" w:rsidRPr="00B5361E" w14:paraId="32C512A4" w14:textId="77777777" w:rsidTr="00DA1268">
        <w:trPr>
          <w:trHeight w:val="160"/>
        </w:trPr>
        <w:tc>
          <w:tcPr>
            <w:tcW w:w="864" w:type="dxa"/>
            <w:shd w:val="clear" w:color="auto" w:fill="F2F2F2"/>
          </w:tcPr>
          <w:p w14:paraId="7ED7A031" w14:textId="77777777" w:rsidR="003D2ABC" w:rsidRPr="00B5361E" w:rsidRDefault="003D2ABC" w:rsidP="00DA1268">
            <w:pPr>
              <w:rPr>
                <w:sz w:val="18"/>
                <w:szCs w:val="18"/>
              </w:rPr>
            </w:pPr>
          </w:p>
        </w:tc>
        <w:tc>
          <w:tcPr>
            <w:tcW w:w="1152" w:type="dxa"/>
          </w:tcPr>
          <w:p w14:paraId="312972FC" w14:textId="77777777" w:rsidR="003D2ABC" w:rsidRPr="00B5361E" w:rsidRDefault="003D2ABC" w:rsidP="00DA1268">
            <w:pPr>
              <w:rPr>
                <w:sz w:val="18"/>
                <w:szCs w:val="18"/>
              </w:rPr>
            </w:pPr>
          </w:p>
        </w:tc>
        <w:tc>
          <w:tcPr>
            <w:tcW w:w="1152" w:type="dxa"/>
          </w:tcPr>
          <w:p w14:paraId="1E2CF8B4" w14:textId="77777777" w:rsidR="003D2ABC" w:rsidRPr="00B5361E" w:rsidRDefault="003D2ABC" w:rsidP="00DA1268">
            <w:pPr>
              <w:jc w:val="center"/>
              <w:rPr>
                <w:sz w:val="18"/>
                <w:szCs w:val="18"/>
              </w:rPr>
            </w:pPr>
            <w:r w:rsidRPr="00B5361E">
              <w:rPr>
                <w:sz w:val="18"/>
                <w:szCs w:val="18"/>
              </w:rPr>
              <w:t>Drivers will need to use a minimum passing distance for</w:t>
            </w:r>
          </w:p>
          <w:p w14:paraId="3E4DCBFC" w14:textId="77777777" w:rsidR="003D2ABC" w:rsidRPr="00B5361E" w:rsidRDefault="003D2ABC" w:rsidP="00DA1268">
            <w:pPr>
              <w:jc w:val="center"/>
              <w:rPr>
                <w:sz w:val="18"/>
                <w:szCs w:val="18"/>
              </w:rPr>
            </w:pPr>
            <w:r w:rsidRPr="00B5361E">
              <w:rPr>
                <w:sz w:val="18"/>
                <w:szCs w:val="18"/>
              </w:rPr>
              <w:t>bicycles of 1.5m in urban areas, and 2m out of town</w:t>
            </w:r>
          </w:p>
        </w:tc>
        <w:tc>
          <w:tcPr>
            <w:tcW w:w="1152" w:type="dxa"/>
          </w:tcPr>
          <w:p w14:paraId="49975E09" w14:textId="77777777" w:rsidR="003D2ABC" w:rsidRPr="00B5361E" w:rsidRDefault="003D2ABC" w:rsidP="00DA1268">
            <w:pPr>
              <w:jc w:val="center"/>
              <w:rPr>
                <w:sz w:val="18"/>
                <w:szCs w:val="18"/>
              </w:rPr>
            </w:pPr>
            <w:r w:rsidRPr="00B5361E">
              <w:rPr>
                <w:sz w:val="18"/>
                <w:szCs w:val="18"/>
              </w:rPr>
              <w:t>The ADS shall comply with traffic rules in accordance with application of relevant law within the area of operation.</w:t>
            </w:r>
          </w:p>
        </w:tc>
        <w:tc>
          <w:tcPr>
            <w:tcW w:w="1152" w:type="dxa"/>
          </w:tcPr>
          <w:p w14:paraId="4EFF50CA" w14:textId="77777777" w:rsidR="003D2ABC" w:rsidRPr="00B5361E" w:rsidRDefault="003D2ABC" w:rsidP="00DA1268">
            <w:pPr>
              <w:jc w:val="center"/>
              <w:rPr>
                <w:sz w:val="18"/>
                <w:szCs w:val="18"/>
              </w:rPr>
            </w:pPr>
            <w:r w:rsidRPr="00B5361E">
              <w:rPr>
                <w:sz w:val="18"/>
                <w:szCs w:val="18"/>
              </w:rPr>
              <w:t>The ADS shifts in lane to pass by cyclist with 1.5.m lateral distance</w:t>
            </w:r>
          </w:p>
          <w:p w14:paraId="33CB4733" w14:textId="77777777" w:rsidR="003D2ABC" w:rsidRPr="00B5361E" w:rsidRDefault="003D2ABC" w:rsidP="00DA1268">
            <w:pPr>
              <w:jc w:val="center"/>
              <w:rPr>
                <w:sz w:val="18"/>
                <w:szCs w:val="18"/>
              </w:rPr>
            </w:pPr>
          </w:p>
        </w:tc>
        <w:tc>
          <w:tcPr>
            <w:tcW w:w="1548" w:type="dxa"/>
          </w:tcPr>
          <w:p w14:paraId="187745FF" w14:textId="77777777" w:rsidR="003D2ABC" w:rsidRPr="00B5361E" w:rsidRDefault="003D2ABC" w:rsidP="00DA1268">
            <w:pPr>
              <w:widowControl w:val="0"/>
              <w:pBdr>
                <w:top w:val="nil"/>
                <w:left w:val="nil"/>
                <w:bottom w:val="nil"/>
                <w:right w:val="nil"/>
                <w:between w:val="nil"/>
              </w:pBdr>
              <w:spacing w:line="276" w:lineRule="auto"/>
              <w:jc w:val="center"/>
              <w:rPr>
                <w:sz w:val="18"/>
                <w:szCs w:val="18"/>
              </w:rPr>
            </w:pPr>
          </w:p>
        </w:tc>
      </w:tr>
      <w:tr w:rsidR="003D2ABC" w:rsidRPr="00B5361E" w14:paraId="41D4062E" w14:textId="77777777" w:rsidTr="00DA1268">
        <w:trPr>
          <w:trHeight w:val="160"/>
        </w:trPr>
        <w:tc>
          <w:tcPr>
            <w:tcW w:w="864" w:type="dxa"/>
            <w:shd w:val="clear" w:color="auto" w:fill="F2F2F2"/>
          </w:tcPr>
          <w:p w14:paraId="4D68F099" w14:textId="77777777" w:rsidR="003D2ABC" w:rsidRPr="00B5361E" w:rsidRDefault="003D2ABC" w:rsidP="00DA1268">
            <w:pPr>
              <w:rPr>
                <w:sz w:val="18"/>
                <w:szCs w:val="18"/>
              </w:rPr>
            </w:pPr>
          </w:p>
        </w:tc>
        <w:tc>
          <w:tcPr>
            <w:tcW w:w="1152" w:type="dxa"/>
          </w:tcPr>
          <w:p w14:paraId="4DE30150" w14:textId="77777777" w:rsidR="003D2ABC" w:rsidRPr="00B5361E" w:rsidRDefault="003D2ABC" w:rsidP="00DA1268">
            <w:pPr>
              <w:rPr>
                <w:sz w:val="18"/>
                <w:szCs w:val="18"/>
              </w:rPr>
            </w:pPr>
          </w:p>
        </w:tc>
        <w:tc>
          <w:tcPr>
            <w:tcW w:w="1152" w:type="dxa"/>
          </w:tcPr>
          <w:p w14:paraId="18B62AD7" w14:textId="77777777" w:rsidR="003D2ABC" w:rsidRPr="00B5361E" w:rsidRDefault="003D2ABC" w:rsidP="00DA1268">
            <w:pPr>
              <w:jc w:val="center"/>
              <w:rPr>
                <w:sz w:val="18"/>
                <w:szCs w:val="18"/>
              </w:rPr>
            </w:pPr>
          </w:p>
        </w:tc>
        <w:tc>
          <w:tcPr>
            <w:tcW w:w="1152" w:type="dxa"/>
          </w:tcPr>
          <w:p w14:paraId="1F96263E" w14:textId="77777777" w:rsidR="003D2ABC" w:rsidRPr="00B5361E" w:rsidRDefault="003D2ABC" w:rsidP="00DA1268">
            <w:pPr>
              <w:jc w:val="center"/>
              <w:rPr>
                <w:sz w:val="18"/>
                <w:szCs w:val="18"/>
              </w:rPr>
            </w:pPr>
            <w:r w:rsidRPr="00B5361E">
              <w:rPr>
                <w:sz w:val="18"/>
                <w:szCs w:val="18"/>
              </w:rPr>
              <w:t>The ADS shall avoid unreasonable disruption to the flow of traffic in line with safety risks.</w:t>
            </w:r>
          </w:p>
        </w:tc>
        <w:tc>
          <w:tcPr>
            <w:tcW w:w="1152" w:type="dxa"/>
          </w:tcPr>
          <w:p w14:paraId="5E45CB79" w14:textId="77777777" w:rsidR="003D2ABC" w:rsidRPr="00B5361E" w:rsidRDefault="003D2ABC" w:rsidP="00DA1268">
            <w:pPr>
              <w:jc w:val="center"/>
              <w:rPr>
                <w:sz w:val="18"/>
                <w:szCs w:val="18"/>
              </w:rPr>
            </w:pPr>
            <w:r w:rsidRPr="00B5361E">
              <w:rPr>
                <w:sz w:val="18"/>
                <w:szCs w:val="18"/>
              </w:rPr>
              <w:t>The ADS crosses the centre lane marking to ensure the safe passing distance is not violated</w:t>
            </w:r>
          </w:p>
          <w:p w14:paraId="369BCE94" w14:textId="77777777" w:rsidR="003D2ABC" w:rsidRPr="00B5361E" w:rsidRDefault="003D2ABC" w:rsidP="00DA1268">
            <w:pPr>
              <w:jc w:val="center"/>
              <w:rPr>
                <w:sz w:val="18"/>
                <w:szCs w:val="18"/>
              </w:rPr>
            </w:pPr>
          </w:p>
        </w:tc>
        <w:tc>
          <w:tcPr>
            <w:tcW w:w="1548" w:type="dxa"/>
          </w:tcPr>
          <w:p w14:paraId="1250D3A4"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r>
      <w:tr w:rsidR="003D2ABC" w:rsidRPr="00B5361E" w14:paraId="5C215F29" w14:textId="77777777" w:rsidTr="00DA1268">
        <w:trPr>
          <w:trHeight w:val="219"/>
        </w:trPr>
        <w:tc>
          <w:tcPr>
            <w:tcW w:w="864" w:type="dxa"/>
            <w:shd w:val="clear" w:color="auto" w:fill="F2F2F2"/>
          </w:tcPr>
          <w:p w14:paraId="7DFDF71D" w14:textId="77777777" w:rsidR="003D2ABC" w:rsidRPr="00B5361E" w:rsidRDefault="003D2ABC" w:rsidP="00DA1268">
            <w:pPr>
              <w:rPr>
                <w:sz w:val="18"/>
                <w:szCs w:val="18"/>
              </w:rPr>
            </w:pPr>
          </w:p>
        </w:tc>
        <w:tc>
          <w:tcPr>
            <w:tcW w:w="1152" w:type="dxa"/>
          </w:tcPr>
          <w:p w14:paraId="12FDFCAA" w14:textId="77777777" w:rsidR="003D2ABC" w:rsidRPr="00B5361E" w:rsidRDefault="003D2ABC" w:rsidP="00DA1268">
            <w:pPr>
              <w:rPr>
                <w:sz w:val="18"/>
                <w:szCs w:val="18"/>
              </w:rPr>
            </w:pPr>
          </w:p>
        </w:tc>
        <w:tc>
          <w:tcPr>
            <w:tcW w:w="1152" w:type="dxa"/>
          </w:tcPr>
          <w:p w14:paraId="34D2B33E" w14:textId="77777777" w:rsidR="003D2ABC" w:rsidRPr="00B5361E" w:rsidRDefault="003D2ABC" w:rsidP="00DA1268">
            <w:pPr>
              <w:jc w:val="center"/>
              <w:rPr>
                <w:sz w:val="18"/>
                <w:szCs w:val="18"/>
              </w:rPr>
            </w:pPr>
          </w:p>
        </w:tc>
        <w:tc>
          <w:tcPr>
            <w:tcW w:w="1152" w:type="dxa"/>
          </w:tcPr>
          <w:p w14:paraId="12330ED1" w14:textId="77777777" w:rsidR="003D2ABC" w:rsidRPr="00B5361E" w:rsidRDefault="003D2ABC" w:rsidP="00DA1268">
            <w:pPr>
              <w:jc w:val="center"/>
              <w:rPr>
                <w:sz w:val="18"/>
                <w:szCs w:val="18"/>
              </w:rPr>
            </w:pPr>
            <w:r w:rsidRPr="00B5361E">
              <w:rPr>
                <w:sz w:val="18"/>
                <w:szCs w:val="18"/>
              </w:rPr>
              <w:t>The ADS shall interact safely with other road users</w:t>
            </w:r>
          </w:p>
        </w:tc>
        <w:tc>
          <w:tcPr>
            <w:tcW w:w="1152" w:type="dxa"/>
          </w:tcPr>
          <w:p w14:paraId="4BCC31BB" w14:textId="77777777" w:rsidR="003D2ABC" w:rsidRPr="00B5361E" w:rsidRDefault="003D2ABC" w:rsidP="00DA1268">
            <w:pPr>
              <w:jc w:val="center"/>
              <w:rPr>
                <w:sz w:val="18"/>
                <w:szCs w:val="18"/>
              </w:rPr>
            </w:pPr>
            <w:r w:rsidRPr="00B5361E">
              <w:rPr>
                <w:sz w:val="18"/>
                <w:szCs w:val="18"/>
              </w:rPr>
              <w:t>The ADS activates the turn signal if the centre lane marking is crossed</w:t>
            </w:r>
          </w:p>
        </w:tc>
        <w:tc>
          <w:tcPr>
            <w:tcW w:w="1548" w:type="dxa"/>
          </w:tcPr>
          <w:p w14:paraId="739CA98C"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r>
    </w:tbl>
    <w:p w14:paraId="56D362F1" w14:textId="77777777" w:rsidR="00EE0EF1" w:rsidRPr="00B5361E" w:rsidRDefault="00EE0EF1" w:rsidP="003D2ABC">
      <w:pPr>
        <w:pStyle w:val="SingleTxtG"/>
      </w:pPr>
    </w:p>
    <w:p w14:paraId="69C3435E" w14:textId="77777777" w:rsidR="003D2ABC" w:rsidRPr="00B5361E" w:rsidRDefault="003D2ABC" w:rsidP="003D2ABC">
      <w:pPr>
        <w:pStyle w:val="SingleTxtG"/>
        <w:sectPr w:rsidR="003D2ABC" w:rsidRPr="00B5361E" w:rsidSect="006C6E60">
          <w:footnotePr>
            <w:numRestart w:val="eachSect"/>
          </w:footnotePr>
          <w:pgSz w:w="11907" w:h="16840" w:code="9"/>
          <w:pgMar w:top="1418" w:right="1134" w:bottom="1134" w:left="1134" w:header="851" w:footer="567" w:gutter="0"/>
          <w:cols w:space="720"/>
          <w:docGrid w:linePitch="272"/>
        </w:sectPr>
      </w:pPr>
    </w:p>
    <w:p w14:paraId="02FC638A" w14:textId="77777777" w:rsidR="003D2ABC" w:rsidRPr="00B5361E" w:rsidRDefault="003D2ABC" w:rsidP="003D2ABC">
      <w:pPr>
        <w:pStyle w:val="SingleTxtG"/>
      </w:pPr>
    </w:p>
    <w:p w14:paraId="27835850" w14:textId="33A378F5" w:rsidR="003D2ABC" w:rsidRPr="00B5361E" w:rsidRDefault="003D2ABC" w:rsidP="00FA3F87">
      <w:pPr>
        <w:pStyle w:val="SingleTxtG"/>
        <w:spacing w:after="120"/>
        <w:ind w:left="1134" w:hanging="8"/>
        <w:jc w:val="left"/>
      </w:pPr>
      <w:r w:rsidRPr="00B5361E">
        <w:rPr>
          <w:b/>
          <w:bCs/>
        </w:rPr>
        <w:t>Table 4</w:t>
      </w:r>
      <w:r w:rsidRPr="00B5361E">
        <w:t xml:space="preserve"> </w:t>
      </w:r>
      <w:r w:rsidR="00FA3F87" w:rsidRPr="00B5361E">
        <w:br/>
      </w:r>
      <w:r w:rsidRPr="00B5361E">
        <w:t>Example of competencies and scenario mapping in critical situations</w:t>
      </w:r>
    </w:p>
    <w:tbl>
      <w:tblPr>
        <w:tblW w:w="10996" w:type="dxa"/>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0"/>
        <w:gridCol w:w="1571"/>
        <w:gridCol w:w="1571"/>
        <w:gridCol w:w="1571"/>
        <w:gridCol w:w="1571"/>
        <w:gridCol w:w="1571"/>
        <w:gridCol w:w="1571"/>
      </w:tblGrid>
      <w:tr w:rsidR="003D2ABC" w:rsidRPr="00B5361E" w14:paraId="0513F6C4" w14:textId="77777777" w:rsidTr="00DA1268">
        <w:trPr>
          <w:trHeight w:val="219"/>
        </w:trPr>
        <w:tc>
          <w:tcPr>
            <w:tcW w:w="1570" w:type="dxa"/>
            <w:shd w:val="clear" w:color="auto" w:fill="D9D9D9" w:themeFill="background1" w:themeFillShade="D9"/>
          </w:tcPr>
          <w:p w14:paraId="74DFAADC" w14:textId="77777777" w:rsidR="003D2ABC" w:rsidRPr="00B5361E" w:rsidRDefault="003D2ABC" w:rsidP="00DA1268">
            <w:pPr>
              <w:jc w:val="both"/>
              <w:rPr>
                <w:sz w:val="18"/>
                <w:szCs w:val="18"/>
              </w:rPr>
            </w:pPr>
            <w:r w:rsidRPr="00B5361E">
              <w:rPr>
                <w:sz w:val="18"/>
                <w:szCs w:val="18"/>
              </w:rPr>
              <w:t>Losses</w:t>
            </w:r>
          </w:p>
        </w:tc>
        <w:tc>
          <w:tcPr>
            <w:tcW w:w="1571" w:type="dxa"/>
            <w:shd w:val="clear" w:color="auto" w:fill="D9D9D9" w:themeFill="background1" w:themeFillShade="D9"/>
          </w:tcPr>
          <w:p w14:paraId="43AABACC" w14:textId="77777777" w:rsidR="003D2ABC" w:rsidRPr="00B5361E" w:rsidRDefault="003D2ABC" w:rsidP="00DA1268">
            <w:pPr>
              <w:jc w:val="both"/>
              <w:rPr>
                <w:sz w:val="18"/>
                <w:szCs w:val="18"/>
              </w:rPr>
            </w:pPr>
            <w:r w:rsidRPr="00B5361E">
              <w:rPr>
                <w:sz w:val="18"/>
                <w:szCs w:val="18"/>
              </w:rPr>
              <w:t>Hazards</w:t>
            </w:r>
          </w:p>
        </w:tc>
        <w:tc>
          <w:tcPr>
            <w:tcW w:w="1571" w:type="dxa"/>
            <w:shd w:val="clear" w:color="auto" w:fill="D9D9D9" w:themeFill="background1" w:themeFillShade="D9"/>
          </w:tcPr>
          <w:p w14:paraId="07CD0E23" w14:textId="77777777" w:rsidR="003D2ABC" w:rsidRPr="00B5361E" w:rsidRDefault="003D2ABC" w:rsidP="00DA1268">
            <w:pPr>
              <w:jc w:val="both"/>
              <w:rPr>
                <w:sz w:val="18"/>
                <w:szCs w:val="18"/>
              </w:rPr>
            </w:pPr>
            <w:r w:rsidRPr="00B5361E">
              <w:rPr>
                <w:sz w:val="18"/>
                <w:szCs w:val="18"/>
              </w:rPr>
              <w:t>Unsafe Control Action</w:t>
            </w:r>
          </w:p>
        </w:tc>
        <w:tc>
          <w:tcPr>
            <w:tcW w:w="1571" w:type="dxa"/>
            <w:shd w:val="clear" w:color="auto" w:fill="D9D9D9" w:themeFill="background1" w:themeFillShade="D9"/>
          </w:tcPr>
          <w:p w14:paraId="60A40903" w14:textId="77777777" w:rsidR="003D2ABC" w:rsidRPr="00B5361E" w:rsidRDefault="003D2ABC" w:rsidP="00DA1268">
            <w:pPr>
              <w:jc w:val="both"/>
              <w:rPr>
                <w:sz w:val="18"/>
                <w:szCs w:val="18"/>
              </w:rPr>
            </w:pPr>
            <w:r w:rsidRPr="00B5361E">
              <w:rPr>
                <w:sz w:val="18"/>
                <w:szCs w:val="18"/>
              </w:rPr>
              <w:t>Loss scenario</w:t>
            </w:r>
          </w:p>
        </w:tc>
        <w:tc>
          <w:tcPr>
            <w:tcW w:w="1571" w:type="dxa"/>
            <w:shd w:val="clear" w:color="auto" w:fill="D9D9D9" w:themeFill="background1" w:themeFillShade="D9"/>
          </w:tcPr>
          <w:p w14:paraId="0FFAB00E" w14:textId="77777777" w:rsidR="003D2ABC" w:rsidRPr="00B5361E" w:rsidRDefault="003D2ABC" w:rsidP="00DA1268">
            <w:pPr>
              <w:jc w:val="both"/>
              <w:rPr>
                <w:sz w:val="18"/>
                <w:szCs w:val="18"/>
              </w:rPr>
            </w:pPr>
            <w:r w:rsidRPr="00B5361E">
              <w:rPr>
                <w:sz w:val="18"/>
                <w:szCs w:val="18"/>
              </w:rPr>
              <w:t>Causal factors</w:t>
            </w:r>
          </w:p>
        </w:tc>
        <w:tc>
          <w:tcPr>
            <w:tcW w:w="1571" w:type="dxa"/>
            <w:shd w:val="clear" w:color="auto" w:fill="D9D9D9" w:themeFill="background1" w:themeFillShade="D9"/>
          </w:tcPr>
          <w:p w14:paraId="1F40B525" w14:textId="77777777" w:rsidR="003D2ABC" w:rsidRPr="00B5361E" w:rsidRDefault="003D2ABC" w:rsidP="00DA1268">
            <w:pPr>
              <w:jc w:val="both"/>
              <w:rPr>
                <w:sz w:val="18"/>
                <w:szCs w:val="18"/>
              </w:rPr>
            </w:pPr>
            <w:r w:rsidRPr="00B5361E">
              <w:rPr>
                <w:sz w:val="18"/>
                <w:szCs w:val="18"/>
              </w:rPr>
              <w:t>Behavioural Competency</w:t>
            </w:r>
          </w:p>
        </w:tc>
        <w:tc>
          <w:tcPr>
            <w:tcW w:w="1571" w:type="dxa"/>
            <w:shd w:val="clear" w:color="auto" w:fill="D9D9D9" w:themeFill="background1" w:themeFillShade="D9"/>
          </w:tcPr>
          <w:p w14:paraId="10721ECA" w14:textId="77777777" w:rsidR="003D2ABC" w:rsidRPr="00B5361E" w:rsidRDefault="003D2ABC" w:rsidP="00DA1268">
            <w:pPr>
              <w:jc w:val="both"/>
              <w:rPr>
                <w:sz w:val="18"/>
                <w:szCs w:val="18"/>
              </w:rPr>
            </w:pPr>
            <w:r w:rsidRPr="00B5361E">
              <w:rPr>
                <w:sz w:val="18"/>
                <w:szCs w:val="18"/>
              </w:rPr>
              <w:t>Test Scenario</w:t>
            </w:r>
          </w:p>
        </w:tc>
      </w:tr>
      <w:tr w:rsidR="003D2ABC" w:rsidRPr="00B5361E" w14:paraId="4E2508C7" w14:textId="77777777" w:rsidTr="00DA1268">
        <w:trPr>
          <w:trHeight w:val="160"/>
        </w:trPr>
        <w:tc>
          <w:tcPr>
            <w:tcW w:w="1570" w:type="dxa"/>
            <w:shd w:val="clear" w:color="auto" w:fill="F2F2F2"/>
          </w:tcPr>
          <w:p w14:paraId="69EE6656" w14:textId="77777777" w:rsidR="003D2ABC" w:rsidRPr="00B5361E" w:rsidRDefault="003D2ABC" w:rsidP="00DA1268">
            <w:pPr>
              <w:pBdr>
                <w:top w:val="nil"/>
                <w:left w:val="nil"/>
                <w:bottom w:val="nil"/>
                <w:right w:val="nil"/>
                <w:between w:val="nil"/>
              </w:pBdr>
              <w:rPr>
                <w:sz w:val="18"/>
                <w:szCs w:val="18"/>
              </w:rPr>
            </w:pPr>
            <w:r w:rsidRPr="00B5361E">
              <w:rPr>
                <w:sz w:val="18"/>
                <w:szCs w:val="18"/>
              </w:rPr>
              <w:t>Collision with object outside the vehicle</w:t>
            </w:r>
          </w:p>
          <w:p w14:paraId="79D8E6BA" w14:textId="77777777" w:rsidR="003D2ABC" w:rsidRPr="00B5361E" w:rsidRDefault="003D2ABC" w:rsidP="00DA1268">
            <w:pPr>
              <w:pBdr>
                <w:top w:val="nil"/>
                <w:left w:val="nil"/>
                <w:bottom w:val="nil"/>
                <w:right w:val="nil"/>
                <w:between w:val="nil"/>
              </w:pBdr>
              <w:rPr>
                <w:sz w:val="18"/>
                <w:szCs w:val="18"/>
              </w:rPr>
            </w:pPr>
          </w:p>
        </w:tc>
        <w:tc>
          <w:tcPr>
            <w:tcW w:w="1571" w:type="dxa"/>
          </w:tcPr>
          <w:p w14:paraId="11186695"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ADS </w:t>
            </w:r>
            <w:proofErr w:type="gramStart"/>
            <w:r w:rsidRPr="00B5361E">
              <w:rPr>
                <w:sz w:val="18"/>
                <w:szCs w:val="18"/>
              </w:rPr>
              <w:t>does</w:t>
            </w:r>
            <w:proofErr w:type="gramEnd"/>
            <w:r w:rsidRPr="00B5361E">
              <w:rPr>
                <w:sz w:val="18"/>
                <w:szCs w:val="18"/>
              </w:rPr>
              <w:t xml:space="preserve"> not maintain a safe distance from the lead motor vehicle</w:t>
            </w:r>
          </w:p>
        </w:tc>
        <w:tc>
          <w:tcPr>
            <w:tcW w:w="1571" w:type="dxa"/>
          </w:tcPr>
          <w:p w14:paraId="70242317" w14:textId="77777777" w:rsidR="003D2ABC" w:rsidRPr="00B5361E" w:rsidRDefault="003D2ABC" w:rsidP="00DA1268">
            <w:pPr>
              <w:pBdr>
                <w:top w:val="nil"/>
                <w:left w:val="nil"/>
                <w:bottom w:val="nil"/>
                <w:right w:val="nil"/>
                <w:between w:val="nil"/>
              </w:pBdr>
              <w:rPr>
                <w:sz w:val="18"/>
                <w:szCs w:val="18"/>
              </w:rPr>
            </w:pPr>
            <w:r w:rsidRPr="00B5361E">
              <w:rPr>
                <w:sz w:val="18"/>
                <w:szCs w:val="18"/>
              </w:rPr>
              <w:t>Braking demand is not provided</w:t>
            </w:r>
          </w:p>
        </w:tc>
        <w:tc>
          <w:tcPr>
            <w:tcW w:w="1571" w:type="dxa"/>
          </w:tcPr>
          <w:p w14:paraId="356315B4"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 in vehicle trajectory is not detected</w:t>
            </w:r>
          </w:p>
        </w:tc>
        <w:tc>
          <w:tcPr>
            <w:tcW w:w="1571" w:type="dxa"/>
          </w:tcPr>
          <w:p w14:paraId="3544670B"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Undetected/misclassified </w:t>
            </w:r>
            <w:proofErr w:type="gramStart"/>
            <w:r w:rsidRPr="00B5361E">
              <w:rPr>
                <w:sz w:val="18"/>
                <w:szCs w:val="18"/>
              </w:rPr>
              <w:t>object;</w:t>
            </w:r>
            <w:proofErr w:type="gramEnd"/>
            <w:r w:rsidRPr="00B5361E">
              <w:rPr>
                <w:sz w:val="18"/>
                <w:szCs w:val="18"/>
              </w:rPr>
              <w:t xml:space="preserve"> </w:t>
            </w:r>
          </w:p>
          <w:p w14:paraId="1C31E3DF"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Obscured </w:t>
            </w:r>
            <w:proofErr w:type="gramStart"/>
            <w:r w:rsidRPr="00B5361E">
              <w:rPr>
                <w:sz w:val="18"/>
                <w:szCs w:val="18"/>
              </w:rPr>
              <w:t>object;</w:t>
            </w:r>
            <w:proofErr w:type="gramEnd"/>
          </w:p>
          <w:p w14:paraId="40FF9171" w14:textId="77777777" w:rsidR="003D2ABC" w:rsidRPr="00B5361E" w:rsidRDefault="003D2ABC" w:rsidP="00DA1268">
            <w:pPr>
              <w:pBdr>
                <w:top w:val="nil"/>
                <w:left w:val="nil"/>
                <w:bottom w:val="nil"/>
                <w:right w:val="nil"/>
                <w:between w:val="nil"/>
              </w:pBdr>
              <w:rPr>
                <w:sz w:val="18"/>
                <w:szCs w:val="18"/>
              </w:rPr>
            </w:pPr>
            <w:r w:rsidRPr="00B5361E">
              <w:rPr>
                <w:sz w:val="18"/>
                <w:szCs w:val="18"/>
              </w:rPr>
              <w:t>Incorrect sensor fusion result</w:t>
            </w:r>
          </w:p>
        </w:tc>
        <w:tc>
          <w:tcPr>
            <w:tcW w:w="1571" w:type="dxa"/>
            <w:vMerge w:val="restart"/>
          </w:tcPr>
          <w:p w14:paraId="18B68874" w14:textId="77777777" w:rsidR="00EE0EF1" w:rsidRPr="00B5361E" w:rsidRDefault="003D2ABC" w:rsidP="00DA1268">
            <w:pPr>
              <w:pBdr>
                <w:top w:val="nil"/>
                <w:left w:val="nil"/>
                <w:bottom w:val="nil"/>
                <w:right w:val="nil"/>
                <w:between w:val="nil"/>
              </w:pBdr>
              <w:rPr>
                <w:sz w:val="18"/>
                <w:szCs w:val="18"/>
              </w:rPr>
            </w:pPr>
            <w:r w:rsidRPr="00B5361E">
              <w:rPr>
                <w:sz w:val="18"/>
                <w:szCs w:val="18"/>
              </w:rPr>
              <w:t>The ADS is following behind a lead vehicle, with the headway set by the ADS.</w:t>
            </w:r>
          </w:p>
          <w:p w14:paraId="27E2E418" w14:textId="0687899A" w:rsidR="003D2ABC" w:rsidRPr="00B5361E" w:rsidRDefault="003D2ABC" w:rsidP="00DA1268">
            <w:pPr>
              <w:pBdr>
                <w:top w:val="nil"/>
                <w:left w:val="nil"/>
                <w:bottom w:val="nil"/>
                <w:right w:val="nil"/>
                <w:between w:val="nil"/>
              </w:pBdr>
              <w:rPr>
                <w:sz w:val="18"/>
                <w:szCs w:val="18"/>
              </w:rPr>
            </w:pPr>
            <w:r w:rsidRPr="00B5361E">
              <w:rPr>
                <w:sz w:val="18"/>
                <w:szCs w:val="18"/>
              </w:rPr>
              <w:t>The lead vehicle decelerates at the max assumed rate depending on the weather conditions</w:t>
            </w:r>
          </w:p>
        </w:tc>
        <w:tc>
          <w:tcPr>
            <w:tcW w:w="1571" w:type="dxa"/>
          </w:tcPr>
          <w:p w14:paraId="465536D3" w14:textId="77777777" w:rsidR="003D2ABC" w:rsidRPr="00B5361E" w:rsidRDefault="003D2ABC" w:rsidP="00DA1268">
            <w:pPr>
              <w:pBdr>
                <w:top w:val="nil"/>
                <w:left w:val="nil"/>
                <w:bottom w:val="nil"/>
                <w:right w:val="nil"/>
                <w:between w:val="nil"/>
              </w:pBdr>
              <w:rPr>
                <w:sz w:val="18"/>
                <w:szCs w:val="18"/>
              </w:rPr>
            </w:pPr>
            <w:r w:rsidRPr="00B5361E">
              <w:rPr>
                <w:sz w:val="18"/>
                <w:szCs w:val="18"/>
              </w:rPr>
              <w:t>Lead vehicle decelerated to turn [right/left] or travel straight on a [mini /large] roundabout</w:t>
            </w:r>
          </w:p>
        </w:tc>
      </w:tr>
      <w:tr w:rsidR="003D2ABC" w:rsidRPr="00B5361E" w14:paraId="67B479B5" w14:textId="77777777" w:rsidTr="00DA1268">
        <w:trPr>
          <w:trHeight w:val="160"/>
        </w:trPr>
        <w:tc>
          <w:tcPr>
            <w:tcW w:w="1570" w:type="dxa"/>
            <w:shd w:val="clear" w:color="auto" w:fill="F2F2F2"/>
          </w:tcPr>
          <w:p w14:paraId="7DCEA91C" w14:textId="77777777" w:rsidR="003D2ABC" w:rsidRPr="00B5361E" w:rsidRDefault="003D2ABC" w:rsidP="00DA1268">
            <w:pPr>
              <w:pBdr>
                <w:top w:val="nil"/>
                <w:left w:val="nil"/>
                <w:bottom w:val="nil"/>
                <w:right w:val="nil"/>
                <w:between w:val="nil"/>
              </w:pBdr>
              <w:rPr>
                <w:sz w:val="18"/>
                <w:szCs w:val="18"/>
              </w:rPr>
            </w:pPr>
          </w:p>
        </w:tc>
        <w:tc>
          <w:tcPr>
            <w:tcW w:w="1571" w:type="dxa"/>
          </w:tcPr>
          <w:p w14:paraId="7C3A89CF" w14:textId="77777777" w:rsidR="003D2ABC" w:rsidRPr="00B5361E" w:rsidRDefault="003D2ABC" w:rsidP="00DA1268">
            <w:pPr>
              <w:pBdr>
                <w:top w:val="nil"/>
                <w:left w:val="nil"/>
                <w:bottom w:val="nil"/>
                <w:right w:val="nil"/>
                <w:between w:val="nil"/>
              </w:pBdr>
              <w:rPr>
                <w:sz w:val="18"/>
                <w:szCs w:val="18"/>
              </w:rPr>
            </w:pPr>
          </w:p>
        </w:tc>
        <w:tc>
          <w:tcPr>
            <w:tcW w:w="1571" w:type="dxa"/>
          </w:tcPr>
          <w:p w14:paraId="6CC5C71A" w14:textId="77777777" w:rsidR="003D2ABC" w:rsidRPr="00B5361E" w:rsidRDefault="003D2ABC" w:rsidP="00DA1268">
            <w:pPr>
              <w:pBdr>
                <w:top w:val="nil"/>
                <w:left w:val="nil"/>
                <w:bottom w:val="nil"/>
                <w:right w:val="nil"/>
                <w:between w:val="nil"/>
              </w:pBdr>
              <w:rPr>
                <w:sz w:val="18"/>
                <w:szCs w:val="18"/>
              </w:rPr>
            </w:pPr>
          </w:p>
        </w:tc>
        <w:tc>
          <w:tcPr>
            <w:tcW w:w="1571" w:type="dxa"/>
          </w:tcPr>
          <w:p w14:paraId="7A7428DA"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 is not considered to be in the vehicle trajectory</w:t>
            </w:r>
          </w:p>
          <w:p w14:paraId="55502F80" w14:textId="77777777" w:rsidR="003D2ABC" w:rsidRPr="00B5361E" w:rsidRDefault="003D2ABC" w:rsidP="00DA1268">
            <w:pPr>
              <w:pBdr>
                <w:top w:val="nil"/>
                <w:left w:val="nil"/>
                <w:bottom w:val="nil"/>
                <w:right w:val="nil"/>
                <w:between w:val="nil"/>
              </w:pBdr>
              <w:rPr>
                <w:sz w:val="18"/>
                <w:szCs w:val="18"/>
              </w:rPr>
            </w:pPr>
          </w:p>
        </w:tc>
        <w:tc>
          <w:tcPr>
            <w:tcW w:w="1571" w:type="dxa"/>
          </w:tcPr>
          <w:p w14:paraId="003B2888" w14:textId="77777777" w:rsidR="003D2ABC" w:rsidRPr="00B5361E" w:rsidRDefault="003D2ABC" w:rsidP="00DA1268">
            <w:pPr>
              <w:pBdr>
                <w:top w:val="nil"/>
                <w:left w:val="nil"/>
                <w:bottom w:val="nil"/>
                <w:right w:val="nil"/>
                <w:between w:val="nil"/>
              </w:pBdr>
              <w:rPr>
                <w:sz w:val="18"/>
                <w:szCs w:val="18"/>
              </w:rPr>
            </w:pPr>
            <w:r w:rsidRPr="00B5361E">
              <w:rPr>
                <w:sz w:val="18"/>
                <w:szCs w:val="18"/>
              </w:rPr>
              <w:t>Localisation issues leading to incorrect positioning of ego vehicle or object</w:t>
            </w:r>
          </w:p>
        </w:tc>
        <w:tc>
          <w:tcPr>
            <w:tcW w:w="1571" w:type="dxa"/>
            <w:vMerge/>
          </w:tcPr>
          <w:p w14:paraId="788E9383"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c>
          <w:tcPr>
            <w:tcW w:w="1571" w:type="dxa"/>
          </w:tcPr>
          <w:p w14:paraId="10BE0BF2" w14:textId="77777777" w:rsidR="003D2ABC" w:rsidRPr="00B5361E" w:rsidRDefault="003D2ABC" w:rsidP="00DA1268">
            <w:pPr>
              <w:pBdr>
                <w:top w:val="nil"/>
                <w:left w:val="nil"/>
                <w:bottom w:val="nil"/>
                <w:right w:val="nil"/>
                <w:between w:val="nil"/>
              </w:pBdr>
              <w:rPr>
                <w:sz w:val="18"/>
                <w:szCs w:val="18"/>
              </w:rPr>
            </w:pPr>
            <w:r w:rsidRPr="00B5361E">
              <w:rPr>
                <w:sz w:val="18"/>
                <w:szCs w:val="18"/>
              </w:rPr>
              <w:t>Lead vehicle decelerated whilst shifting lane to avoid a [static</w:t>
            </w:r>
          </w:p>
          <w:p w14:paraId="65DCEE72"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w:t>
            </w:r>
            <w:proofErr w:type="gramStart"/>
            <w:r w:rsidRPr="00B5361E">
              <w:rPr>
                <w:sz w:val="18"/>
                <w:szCs w:val="18"/>
              </w:rPr>
              <w:t>other</w:t>
            </w:r>
            <w:proofErr w:type="gramEnd"/>
            <w:r w:rsidRPr="00B5361E">
              <w:rPr>
                <w:sz w:val="18"/>
                <w:szCs w:val="18"/>
              </w:rPr>
              <w:t xml:space="preserve"> road user]</w:t>
            </w:r>
          </w:p>
        </w:tc>
      </w:tr>
    </w:tbl>
    <w:p w14:paraId="2D9D83C3" w14:textId="77777777" w:rsidR="00EE0EF1" w:rsidRPr="00B5361E" w:rsidRDefault="00EE0EF1" w:rsidP="003D2ABC">
      <w:pPr>
        <w:pStyle w:val="SingleTxtG"/>
      </w:pPr>
    </w:p>
    <w:p w14:paraId="50C28539" w14:textId="77777777" w:rsidR="003D2ABC" w:rsidRPr="00B5361E" w:rsidRDefault="003D2ABC" w:rsidP="003D2ABC">
      <w:pPr>
        <w:pStyle w:val="SingleTxtG"/>
        <w:sectPr w:rsidR="003D2ABC" w:rsidRPr="00B5361E" w:rsidSect="00555EF5">
          <w:headerReference w:type="default" r:id="rId21"/>
          <w:footerReference w:type="default" r:id="rId22"/>
          <w:footnotePr>
            <w:numRestart w:val="eachSect"/>
          </w:footnotePr>
          <w:pgSz w:w="16840" w:h="11907" w:orient="landscape" w:code="9"/>
          <w:pgMar w:top="1134" w:right="1418" w:bottom="1134" w:left="1134" w:header="567" w:footer="567" w:gutter="0"/>
          <w:cols w:space="720"/>
          <w:docGrid w:linePitch="272"/>
        </w:sectPr>
      </w:pPr>
    </w:p>
    <w:p w14:paraId="0DA9BEF7" w14:textId="44FC2F61" w:rsidR="00EE0EF1" w:rsidRPr="00B5361E" w:rsidRDefault="003D2ABC" w:rsidP="0049691C">
      <w:pPr>
        <w:pStyle w:val="SingleTxtG"/>
        <w:spacing w:after="120"/>
        <w:ind w:left="2280" w:right="1140" w:hanging="1140"/>
      </w:pPr>
      <w:r w:rsidRPr="00B5361E">
        <w:lastRenderedPageBreak/>
        <w:tab/>
      </w:r>
      <w:del w:id="136" w:author="Matteo Oldoni" w:date="2025-12-01T12:38:00Z" w16du:dateUtc="2025-12-01T12:38:00Z">
        <w:r w:rsidRPr="00115194" w:rsidDel="008B71BE">
          <w:rPr>
            <w:strike/>
            <w:highlight w:val="green"/>
            <w:rPrChange w:id="137" w:author="Matteo Oldoni" w:date="2025-11-26T11:01:00Z" w16du:dateUtc="2025-11-26T10:01:00Z">
              <w:rPr/>
            </w:rPrChange>
          </w:rPr>
          <w:delText>[</w:delText>
        </w:r>
      </w:del>
      <w:r w:rsidRPr="00B5361E">
        <w:t xml:space="preserve">Critical situation behavioural competencies should provide evidence that an ADS needs to be responsive to actions by other road users, which may make a crash unavoidable. </w:t>
      </w:r>
      <w:r w:rsidR="00992E51">
        <w:t xml:space="preserve">Therefore, </w:t>
      </w:r>
      <w:r w:rsidRPr="00B5361E">
        <w:t xml:space="preserve">critical scenarios should not be limited to those that are deemed preventable by the ADS. Unsafe behaviours of other road users (e.g., vehicle travelling in the wrong direction, sudden </w:t>
      </w:r>
      <w:proofErr w:type="spellStart"/>
      <w:r w:rsidRPr="00B5361E">
        <w:t>unsignalled</w:t>
      </w:r>
      <w:proofErr w:type="spellEnd"/>
      <w:r w:rsidRPr="00B5361E">
        <w:t xml:space="preserve"> lane changes, and exceeding the speed limit) — if reasonably foreseeable within the appropriate ODD — should be included as part of validation testing.</w:t>
      </w:r>
      <w:del w:id="138" w:author="Matteo Oldoni" w:date="2025-12-01T12:38:00Z" w16du:dateUtc="2025-12-01T12:38:00Z">
        <w:r w:rsidRPr="00115194" w:rsidDel="008B71BE">
          <w:rPr>
            <w:strike/>
            <w:highlight w:val="green"/>
            <w:rPrChange w:id="139" w:author="Matteo Oldoni" w:date="2025-11-26T11:55:00Z" w16du:dateUtc="2025-11-26T10:55:00Z">
              <w:rPr/>
            </w:rPrChange>
          </w:rPr>
          <w:delText>]</w:delText>
        </w:r>
      </w:del>
    </w:p>
    <w:p w14:paraId="2DB76AF3" w14:textId="77777777" w:rsidR="00EE0EF1" w:rsidRPr="00B5361E" w:rsidRDefault="003D2ABC" w:rsidP="0049691C">
      <w:pPr>
        <w:pStyle w:val="SingleTxtG"/>
        <w:spacing w:after="120"/>
        <w:ind w:left="2280" w:right="1140" w:hanging="1140"/>
      </w:pPr>
      <w:r w:rsidRPr="00B5361E">
        <w:t>2.3.3.</w:t>
      </w:r>
      <w:r w:rsidRPr="00B5361E">
        <w:tab/>
        <w:t>Failure Situations Competencies</w:t>
      </w:r>
    </w:p>
    <w:p w14:paraId="2E003958" w14:textId="77777777" w:rsidR="00EE0EF1" w:rsidRPr="00B5361E" w:rsidRDefault="003D2ABC" w:rsidP="0049691C">
      <w:pPr>
        <w:pStyle w:val="SingleTxtG"/>
        <w:spacing w:after="120"/>
        <w:ind w:left="2280" w:right="1140" w:hanging="1140"/>
      </w:pPr>
      <w:r w:rsidRPr="00B5361E">
        <w:tab/>
        <w:t>The ADS safety requirements include management of various failure modes. As noted above, failure situations scenarios involve those in which the ADS or another vehicle system experiences a fault or failure that compromises the ADS’s ability to perform the DDT, such as sensor or computer failure or a failed propulsion system.</w:t>
      </w:r>
    </w:p>
    <w:p w14:paraId="1BC69016" w14:textId="77777777" w:rsidR="00EE0EF1" w:rsidRPr="00B5361E" w:rsidRDefault="003D2ABC" w:rsidP="0049691C">
      <w:pPr>
        <w:pStyle w:val="SingleTxtG"/>
        <w:spacing w:after="120"/>
        <w:ind w:left="2280" w:right="1140" w:hanging="1140"/>
      </w:pPr>
      <w:r w:rsidRPr="00B5361E">
        <w:tab/>
        <w:t>In developing the behavioural competencies appropriate for failure situations, the objective is to describe the ability of the ADS to detect and respond safely to specific types of faults and failures. Depending upon the nature and extent of the fault or failure, the responses can include identifying a minor fault for immediate repair after trip completion, responding to a significant fault with restrictions (such as limp-home mode) for the remainder of the trip, or responding to major failures by achieving a mitigated risk condition. Communication of the fault or failure condition to vehicle users may also be a desirable ADS behavioural competency.</w:t>
      </w:r>
    </w:p>
    <w:p w14:paraId="2A079D59" w14:textId="77777777" w:rsidR="00EE0EF1" w:rsidRPr="00B5361E" w:rsidRDefault="003D2ABC" w:rsidP="0049691C">
      <w:pPr>
        <w:pStyle w:val="SingleTxtG"/>
        <w:spacing w:after="120"/>
        <w:ind w:left="2280" w:right="1140" w:hanging="1140"/>
      </w:pPr>
      <w:r w:rsidRPr="00B5361E">
        <w:tab/>
        <w:t>Table 5 provides an example of competencies and scenario mapping for failure situations.</w:t>
      </w:r>
    </w:p>
    <w:p w14:paraId="18831FB2" w14:textId="77777777" w:rsidR="00EE0EF1" w:rsidRPr="00B5361E" w:rsidRDefault="003D2ABC" w:rsidP="0049691C">
      <w:pPr>
        <w:pStyle w:val="SingleTxtG"/>
        <w:spacing w:after="120"/>
        <w:ind w:left="2280" w:right="1140" w:hanging="1140"/>
      </w:pPr>
      <w:r w:rsidRPr="00B5361E">
        <w:t>2.4.</w:t>
      </w:r>
      <w:r w:rsidRPr="00B5361E">
        <w:tab/>
        <w:t>Assumptions</w:t>
      </w:r>
    </w:p>
    <w:p w14:paraId="7D964356" w14:textId="7A2B90C3" w:rsidR="00EE0EF1" w:rsidRPr="00B5361E" w:rsidRDefault="003D2ABC" w:rsidP="0049691C">
      <w:pPr>
        <w:pStyle w:val="SingleTxtG"/>
        <w:spacing w:after="120"/>
        <w:ind w:left="2280" w:right="1140" w:hanging="1140"/>
      </w:pPr>
      <w:r w:rsidRPr="00B5361E">
        <w:tab/>
        <w:t>Concrete performance requirements depend on the specific situation</w:t>
      </w:r>
      <w:del w:id="140" w:author="Matteo Oldoni" w:date="2026-01-08T14:33:00Z" w16du:dateUtc="2026-01-08T13:33:00Z">
        <w:r w:rsidRPr="009B3F1C" w:rsidDel="009B3F1C">
          <w:rPr>
            <w:highlight w:val="yellow"/>
            <w:rPrChange w:id="141" w:author="Matteo Oldoni" w:date="2026-01-08T14:33:00Z" w16du:dateUtc="2026-01-08T13:33:00Z">
              <w:rPr/>
            </w:rPrChange>
          </w:rPr>
          <w:delText>s</w:delText>
        </w:r>
      </w:del>
      <w:r w:rsidRPr="00B5361E">
        <w:t xml:space="preserve"> the ADS encounters, on a reference behaviour that is deemed appropriate for a human driver or a technical system, and on assumptions (e.g., cut-in speed values, reaction times</w:t>
      </w:r>
      <w:del w:id="142" w:author="John Creamer" w:date="2026-01-09T15:25:00Z" w16du:dateUtc="2026-01-09T14:25:00Z">
        <w:r w:rsidRPr="00214856" w:rsidDel="00214856">
          <w:rPr>
            <w:highlight w:val="yellow"/>
            <w:rPrChange w:id="143" w:author="John Creamer" w:date="2026-01-09T15:25:00Z" w16du:dateUtc="2026-01-09T14:25:00Z">
              <w:rPr/>
            </w:rPrChange>
          </w:rPr>
          <w:delText>, …</w:delText>
        </w:r>
      </w:del>
      <w:r w:rsidRPr="00B5361E">
        <w:t xml:space="preserve">) about the behaviour of the vehicle and other road users. Assumptions concerning the actions of other road users may need to account for cultural differences in driving styles in different geolocations, making it impracticable to harmonise these assumptions across different domains. Therefore, evidence should be provided to support the assumptions made. Existing standards </w:t>
      </w:r>
      <w:del w:id="144" w:author="Matteo Oldoni" w:date="2025-12-01T12:38:00Z" w16du:dateUtc="2025-12-01T12:38:00Z">
        <w:r w:rsidRPr="00115194" w:rsidDel="00F238C2">
          <w:rPr>
            <w:strike/>
            <w:highlight w:val="green"/>
            <w:rPrChange w:id="145" w:author="Matteo Oldoni" w:date="2025-11-26T11:29:00Z" w16du:dateUtc="2025-11-26T10:29:00Z">
              <w:rPr/>
            </w:rPrChange>
          </w:rPr>
          <w:delText>e.g. IEEE 2846-2022</w:delText>
        </w:r>
        <w:r w:rsidRPr="00B5361E" w:rsidDel="00F238C2">
          <w:delText xml:space="preserve"> </w:delText>
        </w:r>
      </w:del>
      <w:r w:rsidRPr="00B5361E">
        <w:t xml:space="preserve">provide </w:t>
      </w:r>
      <w:del w:id="146" w:author="John Creamer" w:date="2026-01-09T15:26:00Z" w16du:dateUtc="2026-01-09T14:26:00Z">
        <w:r w:rsidRPr="00214856" w:rsidDel="00214856">
          <w:rPr>
            <w:highlight w:val="green"/>
            <w:rPrChange w:id="147" w:author="John Creamer" w:date="2026-01-09T15:26:00Z" w16du:dateUtc="2026-01-09T14:26:00Z">
              <w:rPr/>
            </w:rPrChange>
          </w:rPr>
          <w:delText>a set</w:delText>
        </w:r>
      </w:del>
      <w:r w:rsidRPr="00214856">
        <w:rPr>
          <w:highlight w:val="green"/>
          <w:rPrChange w:id="148" w:author="John Creamer" w:date="2026-01-09T15:26:00Z" w16du:dateUtc="2026-01-09T14:26:00Z">
            <w:rPr/>
          </w:rPrChange>
        </w:rPr>
        <w:t xml:space="preserve"> </w:t>
      </w:r>
      <w:ins w:id="149" w:author="John Creamer" w:date="2026-01-09T15:26:00Z" w16du:dateUtc="2026-01-09T14:26:00Z">
        <w:r w:rsidR="00214856" w:rsidRPr="00214856">
          <w:rPr>
            <w:highlight w:val="green"/>
            <w:rPrChange w:id="150" w:author="John Creamer" w:date="2026-01-09T15:26:00Z" w16du:dateUtc="2026-01-09T14:26:00Z">
              <w:rPr/>
            </w:rPrChange>
          </w:rPr>
          <w:t>sets</w:t>
        </w:r>
        <w:r w:rsidR="00214856">
          <w:t xml:space="preserve"> </w:t>
        </w:r>
      </w:ins>
      <w:r w:rsidRPr="00B5361E">
        <w:t>of assumptions to be considered by ADS safety-related models for an initial set of driving situations. Additionally, several other tools including data collection campaigns performed during the development phase, real-world accident analysis and realistic driving behaviour evaluations, constraint randomisation, Bayesian optimisation besides others can be used to inform values for such assumptions.</w:t>
      </w:r>
    </w:p>
    <w:p w14:paraId="513909B7" w14:textId="77777777" w:rsidR="00EE0EF1" w:rsidRPr="00B5361E" w:rsidRDefault="003D2ABC" w:rsidP="0049691C">
      <w:pPr>
        <w:pStyle w:val="SingleTxtG"/>
        <w:spacing w:after="120"/>
        <w:ind w:left="2280" w:right="1140" w:hanging="1140"/>
      </w:pPr>
      <w:r w:rsidRPr="00B5361E">
        <w:t>2.5.</w:t>
      </w:r>
      <w:r w:rsidRPr="00B5361E">
        <w:tab/>
        <w:t>Performance Evaluation</w:t>
      </w:r>
    </w:p>
    <w:p w14:paraId="0B15BFC4" w14:textId="77777777" w:rsidR="00EE0EF1" w:rsidRPr="00B5361E" w:rsidRDefault="003D2ABC" w:rsidP="0049691C">
      <w:pPr>
        <w:pStyle w:val="SingleTxtG"/>
        <w:spacing w:after="120"/>
        <w:ind w:left="2280" w:right="1140" w:hanging="1140"/>
      </w:pPr>
      <w:r w:rsidRPr="00B5361E">
        <w:tab/>
        <w:t>As previously highlighted, nominal situations are considered reasonably foreseeable for a given ODD and therefore it is expected that the ADS would be capable of handling them without any resulting collision.</w:t>
      </w:r>
    </w:p>
    <w:p w14:paraId="2FE90AFC" w14:textId="14368840" w:rsidR="003D2ABC" w:rsidRPr="00B5361E" w:rsidRDefault="003D2ABC" w:rsidP="0049691C">
      <w:pPr>
        <w:pStyle w:val="SingleTxtG"/>
        <w:spacing w:after="120"/>
        <w:ind w:left="2280" w:right="1140" w:hanging="1140"/>
      </w:pPr>
    </w:p>
    <w:p w14:paraId="1A572A1C" w14:textId="77777777" w:rsidR="003D2ABC" w:rsidRPr="00B5361E" w:rsidRDefault="003D2ABC" w:rsidP="003D2ABC">
      <w:pPr>
        <w:pStyle w:val="SingleTxtG"/>
        <w:sectPr w:rsidR="003D2ABC" w:rsidRPr="00B5361E" w:rsidSect="003D2ABC">
          <w:footnotePr>
            <w:numRestart w:val="eachSect"/>
          </w:footnotePr>
          <w:pgSz w:w="11907" w:h="16840" w:code="9"/>
          <w:pgMar w:top="1701" w:right="1134" w:bottom="2268" w:left="1134" w:header="964" w:footer="1701" w:gutter="0"/>
          <w:cols w:space="720"/>
          <w:docGrid w:linePitch="272"/>
        </w:sectPr>
      </w:pPr>
    </w:p>
    <w:p w14:paraId="51E0EFA8" w14:textId="42FAA33E" w:rsidR="003D2ABC" w:rsidRPr="00B5361E" w:rsidRDefault="003D2ABC" w:rsidP="00FA3F87">
      <w:pPr>
        <w:pStyle w:val="SingleTxtG"/>
        <w:spacing w:before="120" w:after="120"/>
        <w:ind w:left="1134" w:hanging="8"/>
        <w:jc w:val="left"/>
      </w:pPr>
      <w:r w:rsidRPr="00B5361E">
        <w:rPr>
          <w:b/>
          <w:bCs/>
        </w:rPr>
        <w:lastRenderedPageBreak/>
        <w:t>Table 5</w:t>
      </w:r>
      <w:r w:rsidR="007F78D4" w:rsidRPr="00B5361E">
        <w:br/>
      </w:r>
      <w:r w:rsidRPr="00B5361E">
        <w:t>Example of competencies and scenario mapping in failure situation</w:t>
      </w:r>
    </w:p>
    <w:tbl>
      <w:tblPr>
        <w:tblpPr w:leftFromText="180" w:rightFromText="180" w:vertAnchor="text" w:horzAnchor="page" w:tblpX="2801" w:tblpY="38"/>
        <w:tblW w:w="11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683"/>
        <w:gridCol w:w="1684"/>
        <w:gridCol w:w="1684"/>
        <w:gridCol w:w="1683"/>
        <w:gridCol w:w="1684"/>
        <w:gridCol w:w="1684"/>
      </w:tblGrid>
      <w:tr w:rsidR="003D2ABC" w:rsidRPr="00B5361E" w14:paraId="666885B2" w14:textId="77777777" w:rsidTr="00DA1268">
        <w:trPr>
          <w:trHeight w:val="219"/>
        </w:trPr>
        <w:tc>
          <w:tcPr>
            <w:tcW w:w="1413" w:type="dxa"/>
            <w:shd w:val="clear" w:color="auto" w:fill="D9D9D9" w:themeFill="background1" w:themeFillShade="D9"/>
          </w:tcPr>
          <w:p w14:paraId="3D56D6F3" w14:textId="77777777" w:rsidR="003D2ABC" w:rsidRPr="00B5361E" w:rsidRDefault="003D2ABC" w:rsidP="00DA1268">
            <w:pPr>
              <w:jc w:val="center"/>
              <w:rPr>
                <w:sz w:val="18"/>
                <w:szCs w:val="18"/>
              </w:rPr>
            </w:pPr>
            <w:r w:rsidRPr="00B5361E">
              <w:rPr>
                <w:sz w:val="18"/>
                <w:szCs w:val="18"/>
              </w:rPr>
              <w:t>Failure Type</w:t>
            </w:r>
          </w:p>
        </w:tc>
        <w:tc>
          <w:tcPr>
            <w:tcW w:w="1683" w:type="dxa"/>
            <w:shd w:val="clear" w:color="auto" w:fill="D9D9D9" w:themeFill="background1" w:themeFillShade="D9"/>
          </w:tcPr>
          <w:p w14:paraId="4780F6BA" w14:textId="77777777" w:rsidR="003D2ABC" w:rsidRPr="00B5361E" w:rsidRDefault="003D2ABC" w:rsidP="00DA1268">
            <w:pPr>
              <w:jc w:val="center"/>
              <w:rPr>
                <w:sz w:val="18"/>
                <w:szCs w:val="18"/>
              </w:rPr>
            </w:pPr>
            <w:r w:rsidRPr="00B5361E">
              <w:rPr>
                <w:sz w:val="18"/>
                <w:szCs w:val="18"/>
              </w:rPr>
              <w:t>Failure Mode</w:t>
            </w:r>
          </w:p>
        </w:tc>
        <w:tc>
          <w:tcPr>
            <w:tcW w:w="1684" w:type="dxa"/>
            <w:shd w:val="clear" w:color="auto" w:fill="D9D9D9" w:themeFill="background1" w:themeFillShade="D9"/>
          </w:tcPr>
          <w:p w14:paraId="39861E3B" w14:textId="77777777" w:rsidR="003D2ABC" w:rsidRPr="00B5361E" w:rsidRDefault="003D2ABC" w:rsidP="00DA1268">
            <w:pPr>
              <w:jc w:val="center"/>
              <w:rPr>
                <w:sz w:val="18"/>
                <w:szCs w:val="18"/>
              </w:rPr>
            </w:pPr>
            <w:r w:rsidRPr="00B5361E">
              <w:rPr>
                <w:sz w:val="18"/>
                <w:szCs w:val="18"/>
              </w:rPr>
              <w:t>Potential Cause</w:t>
            </w:r>
          </w:p>
        </w:tc>
        <w:tc>
          <w:tcPr>
            <w:tcW w:w="1684" w:type="dxa"/>
            <w:shd w:val="clear" w:color="auto" w:fill="D9D9D9" w:themeFill="background1" w:themeFillShade="D9"/>
          </w:tcPr>
          <w:p w14:paraId="69427D0C" w14:textId="52888E05" w:rsidR="003D2ABC" w:rsidRPr="00B5361E" w:rsidRDefault="003D2ABC" w:rsidP="00DA1268">
            <w:pPr>
              <w:jc w:val="center"/>
              <w:rPr>
                <w:sz w:val="18"/>
                <w:szCs w:val="18"/>
              </w:rPr>
            </w:pPr>
            <w:r w:rsidRPr="00B5361E">
              <w:rPr>
                <w:sz w:val="18"/>
                <w:szCs w:val="18"/>
              </w:rPr>
              <w:t>Behaviour</w:t>
            </w:r>
            <w:ins w:id="151" w:author="Matteo Oldoni" w:date="2026-01-08T14:33:00Z" w16du:dateUtc="2026-01-08T13:33:00Z">
              <w:r w:rsidR="001E44CD" w:rsidRPr="001E44CD">
                <w:rPr>
                  <w:sz w:val="18"/>
                  <w:szCs w:val="18"/>
                  <w:highlight w:val="yellow"/>
                  <w:rPrChange w:id="152" w:author="Matteo Oldoni" w:date="2026-01-08T14:33:00Z" w16du:dateUtc="2026-01-08T13:33:00Z">
                    <w:rPr>
                      <w:sz w:val="18"/>
                      <w:szCs w:val="18"/>
                    </w:rPr>
                  </w:rPrChange>
                </w:rPr>
                <w:t>al</w:t>
              </w:r>
            </w:ins>
            <w:r w:rsidRPr="00B5361E">
              <w:rPr>
                <w:sz w:val="18"/>
                <w:szCs w:val="18"/>
              </w:rPr>
              <w:t xml:space="preserve"> Competency</w:t>
            </w:r>
          </w:p>
        </w:tc>
        <w:tc>
          <w:tcPr>
            <w:tcW w:w="1683" w:type="dxa"/>
            <w:shd w:val="clear" w:color="auto" w:fill="D9D9D9" w:themeFill="background1" w:themeFillShade="D9"/>
          </w:tcPr>
          <w:p w14:paraId="36C4175E" w14:textId="77777777" w:rsidR="003D2ABC" w:rsidRPr="00B5361E" w:rsidRDefault="003D2ABC" w:rsidP="00DA1268">
            <w:pPr>
              <w:jc w:val="center"/>
              <w:rPr>
                <w:sz w:val="18"/>
                <w:szCs w:val="18"/>
              </w:rPr>
            </w:pPr>
            <w:r w:rsidRPr="00B5361E">
              <w:rPr>
                <w:sz w:val="18"/>
                <w:szCs w:val="18"/>
              </w:rPr>
              <w:t>ADS Requirements</w:t>
            </w:r>
          </w:p>
        </w:tc>
        <w:tc>
          <w:tcPr>
            <w:tcW w:w="1684" w:type="dxa"/>
            <w:shd w:val="clear" w:color="auto" w:fill="D9D9D9" w:themeFill="background1" w:themeFillShade="D9"/>
          </w:tcPr>
          <w:p w14:paraId="1BC13B1B" w14:textId="77777777" w:rsidR="003D2ABC" w:rsidRPr="00B5361E" w:rsidRDefault="003D2ABC" w:rsidP="00DA1268">
            <w:pPr>
              <w:jc w:val="center"/>
              <w:rPr>
                <w:sz w:val="18"/>
                <w:szCs w:val="18"/>
              </w:rPr>
            </w:pPr>
            <w:r w:rsidRPr="00B5361E">
              <w:rPr>
                <w:sz w:val="18"/>
                <w:szCs w:val="18"/>
              </w:rPr>
              <w:t>Test Scenario</w:t>
            </w:r>
          </w:p>
        </w:tc>
        <w:tc>
          <w:tcPr>
            <w:tcW w:w="1684" w:type="dxa"/>
            <w:shd w:val="clear" w:color="auto" w:fill="D9D9D9" w:themeFill="background1" w:themeFillShade="D9"/>
          </w:tcPr>
          <w:p w14:paraId="5F0538FF" w14:textId="77777777" w:rsidR="003D2ABC" w:rsidRPr="00B5361E" w:rsidRDefault="003D2ABC" w:rsidP="00DA1268">
            <w:pPr>
              <w:jc w:val="center"/>
              <w:rPr>
                <w:sz w:val="18"/>
                <w:szCs w:val="18"/>
              </w:rPr>
            </w:pPr>
            <w:r w:rsidRPr="00B5361E">
              <w:rPr>
                <w:sz w:val="18"/>
                <w:szCs w:val="18"/>
              </w:rPr>
              <w:t>Pass/Fail Criteria</w:t>
            </w:r>
          </w:p>
        </w:tc>
      </w:tr>
      <w:tr w:rsidR="003D2ABC" w:rsidRPr="00B5361E" w14:paraId="72BE0391" w14:textId="77777777" w:rsidTr="00DA1268">
        <w:trPr>
          <w:trHeight w:val="160"/>
        </w:trPr>
        <w:tc>
          <w:tcPr>
            <w:tcW w:w="1413" w:type="dxa"/>
            <w:shd w:val="clear" w:color="auto" w:fill="F2F2F2"/>
          </w:tcPr>
          <w:p w14:paraId="52DDEF8E" w14:textId="77777777" w:rsidR="003D2ABC" w:rsidRPr="00B5361E" w:rsidRDefault="003D2ABC" w:rsidP="00DA1268">
            <w:pPr>
              <w:rPr>
                <w:sz w:val="18"/>
                <w:szCs w:val="18"/>
              </w:rPr>
            </w:pPr>
            <w:r w:rsidRPr="00B5361E">
              <w:rPr>
                <w:sz w:val="18"/>
                <w:szCs w:val="18"/>
              </w:rPr>
              <w:t>Perception</w:t>
            </w:r>
          </w:p>
        </w:tc>
        <w:tc>
          <w:tcPr>
            <w:tcW w:w="1683" w:type="dxa"/>
          </w:tcPr>
          <w:p w14:paraId="273BF806" w14:textId="77777777" w:rsidR="003D2ABC" w:rsidRPr="00B5361E" w:rsidRDefault="003D2ABC" w:rsidP="00DA1268">
            <w:pPr>
              <w:rPr>
                <w:sz w:val="18"/>
                <w:szCs w:val="18"/>
              </w:rPr>
            </w:pPr>
            <w:r w:rsidRPr="00B5361E">
              <w:rPr>
                <w:sz w:val="18"/>
                <w:szCs w:val="18"/>
              </w:rPr>
              <w:t>Fail to identify ODD boundary</w:t>
            </w:r>
          </w:p>
        </w:tc>
        <w:tc>
          <w:tcPr>
            <w:tcW w:w="1684" w:type="dxa"/>
          </w:tcPr>
          <w:p w14:paraId="42A6C510" w14:textId="77777777" w:rsidR="003D2ABC" w:rsidRPr="00B5361E" w:rsidRDefault="003D2ABC" w:rsidP="00DA1268">
            <w:pPr>
              <w:rPr>
                <w:sz w:val="18"/>
                <w:szCs w:val="18"/>
              </w:rPr>
            </w:pPr>
            <w:r w:rsidRPr="00B5361E">
              <w:rPr>
                <w:sz w:val="18"/>
                <w:szCs w:val="18"/>
              </w:rPr>
              <w:t>Failure to detect ODD attribute e.g. heavy rain/fog</w:t>
            </w:r>
          </w:p>
        </w:tc>
        <w:tc>
          <w:tcPr>
            <w:tcW w:w="1684" w:type="dxa"/>
          </w:tcPr>
          <w:p w14:paraId="12E2CA36" w14:textId="77777777" w:rsidR="003D2ABC" w:rsidRPr="00B5361E" w:rsidRDefault="003D2ABC" w:rsidP="00DA1268">
            <w:pPr>
              <w:rPr>
                <w:sz w:val="18"/>
                <w:szCs w:val="18"/>
              </w:rPr>
            </w:pPr>
            <w:r w:rsidRPr="00B5361E">
              <w:rPr>
                <w:sz w:val="18"/>
                <w:szCs w:val="18"/>
              </w:rPr>
              <w:t>Safely stop in lane of travel</w:t>
            </w:r>
          </w:p>
        </w:tc>
        <w:tc>
          <w:tcPr>
            <w:tcW w:w="1683" w:type="dxa"/>
          </w:tcPr>
          <w:p w14:paraId="21743377" w14:textId="77777777" w:rsidR="003D2ABC" w:rsidRPr="00B5361E" w:rsidRDefault="003D2ABC" w:rsidP="00DA1268">
            <w:pPr>
              <w:rPr>
                <w:sz w:val="18"/>
                <w:szCs w:val="18"/>
              </w:rPr>
            </w:pPr>
            <w:r w:rsidRPr="00B5361E">
              <w:rPr>
                <w:sz w:val="18"/>
                <w:szCs w:val="18"/>
              </w:rPr>
              <w:t xml:space="preserve">The ADS shall recognise the conditions and boundaries of the ODD of its feature(s) </w:t>
            </w:r>
          </w:p>
        </w:tc>
        <w:tc>
          <w:tcPr>
            <w:tcW w:w="1684" w:type="dxa"/>
          </w:tcPr>
          <w:p w14:paraId="01E71867" w14:textId="77777777" w:rsidR="003D2ABC" w:rsidRPr="00B5361E" w:rsidRDefault="003D2ABC" w:rsidP="00DA1268">
            <w:pPr>
              <w:rPr>
                <w:sz w:val="18"/>
                <w:szCs w:val="18"/>
              </w:rPr>
            </w:pPr>
            <w:r w:rsidRPr="00B5361E">
              <w:rPr>
                <w:sz w:val="18"/>
                <w:szCs w:val="18"/>
              </w:rPr>
              <w:t>The ADS operates beyond the predicted ODD</w:t>
            </w:r>
          </w:p>
        </w:tc>
        <w:tc>
          <w:tcPr>
            <w:tcW w:w="1684" w:type="dxa"/>
          </w:tcPr>
          <w:p w14:paraId="199FD56D" w14:textId="77777777" w:rsidR="003D2ABC" w:rsidRPr="00B5361E" w:rsidRDefault="003D2ABC" w:rsidP="00DA1268">
            <w:pPr>
              <w:rPr>
                <w:sz w:val="18"/>
                <w:szCs w:val="18"/>
              </w:rPr>
            </w:pPr>
            <w:r w:rsidRPr="00B5361E">
              <w:rPr>
                <w:sz w:val="18"/>
                <w:szCs w:val="18"/>
              </w:rPr>
              <w:t>The ADS detects the</w:t>
            </w:r>
          </w:p>
          <w:p w14:paraId="23CB7E4F" w14:textId="77777777" w:rsidR="003D2ABC" w:rsidRPr="00B5361E" w:rsidRDefault="003D2ABC" w:rsidP="00DA1268">
            <w:pPr>
              <w:rPr>
                <w:sz w:val="18"/>
                <w:szCs w:val="18"/>
              </w:rPr>
            </w:pPr>
            <w:r w:rsidRPr="00B5361E">
              <w:rPr>
                <w:sz w:val="18"/>
                <w:szCs w:val="18"/>
              </w:rPr>
              <w:t>ODD conditions are not met and issues a</w:t>
            </w:r>
          </w:p>
          <w:p w14:paraId="50B960A9" w14:textId="77777777" w:rsidR="003D2ABC" w:rsidRPr="00B5361E" w:rsidRDefault="003D2ABC" w:rsidP="00DA1268">
            <w:pPr>
              <w:rPr>
                <w:sz w:val="18"/>
                <w:szCs w:val="18"/>
              </w:rPr>
            </w:pPr>
            <w:r w:rsidRPr="00B5361E">
              <w:rPr>
                <w:sz w:val="18"/>
                <w:szCs w:val="18"/>
              </w:rPr>
              <w:t>minimal risk manoeuvre</w:t>
            </w:r>
          </w:p>
        </w:tc>
      </w:tr>
      <w:tr w:rsidR="003D2ABC" w:rsidRPr="00B5361E" w14:paraId="5EB13992" w14:textId="77777777" w:rsidTr="00DA1268">
        <w:trPr>
          <w:trHeight w:val="160"/>
        </w:trPr>
        <w:tc>
          <w:tcPr>
            <w:tcW w:w="1413" w:type="dxa"/>
            <w:shd w:val="clear" w:color="auto" w:fill="F2F2F2"/>
          </w:tcPr>
          <w:p w14:paraId="7E9BB926" w14:textId="77777777" w:rsidR="003D2ABC" w:rsidRPr="00B5361E" w:rsidRDefault="003D2ABC" w:rsidP="00DA1268">
            <w:pPr>
              <w:rPr>
                <w:sz w:val="18"/>
                <w:szCs w:val="18"/>
              </w:rPr>
            </w:pPr>
          </w:p>
        </w:tc>
        <w:tc>
          <w:tcPr>
            <w:tcW w:w="1683" w:type="dxa"/>
          </w:tcPr>
          <w:p w14:paraId="371AE12A" w14:textId="77777777" w:rsidR="003D2ABC" w:rsidRPr="00B5361E" w:rsidRDefault="003D2ABC" w:rsidP="00DA1268">
            <w:pPr>
              <w:rPr>
                <w:sz w:val="18"/>
                <w:szCs w:val="18"/>
              </w:rPr>
            </w:pPr>
          </w:p>
        </w:tc>
        <w:tc>
          <w:tcPr>
            <w:tcW w:w="1684" w:type="dxa"/>
          </w:tcPr>
          <w:p w14:paraId="1D3CD390" w14:textId="77777777" w:rsidR="003D2ABC" w:rsidRPr="00B5361E" w:rsidRDefault="003D2ABC" w:rsidP="00DA1268">
            <w:pPr>
              <w:rPr>
                <w:sz w:val="18"/>
                <w:szCs w:val="18"/>
              </w:rPr>
            </w:pPr>
          </w:p>
        </w:tc>
        <w:tc>
          <w:tcPr>
            <w:tcW w:w="1684" w:type="dxa"/>
          </w:tcPr>
          <w:p w14:paraId="418D03D8" w14:textId="77777777" w:rsidR="003D2ABC" w:rsidRPr="00B5361E" w:rsidRDefault="003D2ABC" w:rsidP="00DA1268">
            <w:pPr>
              <w:rPr>
                <w:sz w:val="18"/>
                <w:szCs w:val="18"/>
              </w:rPr>
            </w:pPr>
          </w:p>
        </w:tc>
        <w:tc>
          <w:tcPr>
            <w:tcW w:w="1683" w:type="dxa"/>
          </w:tcPr>
          <w:p w14:paraId="59D948B6" w14:textId="69790787" w:rsidR="003D2ABC" w:rsidRPr="00B5361E"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r w:rsidRPr="00B5361E">
              <w:rPr>
                <w:sz w:val="18"/>
                <w:szCs w:val="18"/>
              </w:rPr>
              <w:t xml:space="preserve">In response to a fault, the ADS shall either execute a fallback response </w:t>
            </w:r>
            <w:proofErr w:type="gramStart"/>
            <w:r w:rsidRPr="00B5361E">
              <w:rPr>
                <w:sz w:val="18"/>
                <w:szCs w:val="18"/>
              </w:rPr>
              <w:t>and</w:t>
            </w:r>
            <w:proofErr w:type="gramEnd"/>
            <w:r w:rsidRPr="00B5361E">
              <w:rPr>
                <w:sz w:val="18"/>
                <w:szCs w:val="18"/>
              </w:rPr>
              <w:t xml:space="preserve"> prohibit activation of the impacted feature(s) if the fault prevents the ADS from performing the DDT in accordance with the requirements of </w:t>
            </w:r>
            <w:ins w:id="153" w:author="Matteo Oldoni" w:date="2026-01-08T15:42:00Z" w16du:dateUtc="2026-01-08T14:42:00Z">
              <w:r w:rsidR="00105580" w:rsidRPr="00105580">
                <w:rPr>
                  <w:sz w:val="18"/>
                  <w:szCs w:val="18"/>
                  <w:highlight w:val="yellow"/>
                  <w:rPrChange w:id="154" w:author="Matteo Oldoni" w:date="2026-01-08T15:42:00Z" w16du:dateUtc="2026-01-08T14:42:00Z">
                    <w:rPr>
                      <w:sz w:val="18"/>
                      <w:szCs w:val="18"/>
                    </w:rPr>
                  </w:rPrChange>
                </w:rPr>
                <w:t>paragraph</w:t>
              </w:r>
              <w:r w:rsidR="00105580">
                <w:rPr>
                  <w:sz w:val="18"/>
                  <w:szCs w:val="18"/>
                </w:rPr>
                <w:t xml:space="preserve"> </w:t>
              </w:r>
            </w:ins>
            <w:ins w:id="155" w:author="Matteo Oldoni" w:date="2026-01-08T14:33:00Z" w16du:dateUtc="2026-01-08T13:33:00Z">
              <w:r w:rsidR="005F1CAC" w:rsidRPr="005F1CAC">
                <w:rPr>
                  <w:sz w:val="18"/>
                  <w:szCs w:val="18"/>
                  <w:highlight w:val="yellow"/>
                  <w:rPrChange w:id="156" w:author="Matteo Oldoni" w:date="2026-01-08T14:33:00Z" w16du:dateUtc="2026-01-08T13:33:00Z">
                    <w:rPr>
                      <w:sz w:val="18"/>
                      <w:szCs w:val="18"/>
                    </w:rPr>
                  </w:rPrChange>
                </w:rPr>
                <w:t>4</w:t>
              </w:r>
            </w:ins>
            <w:del w:id="157" w:author="Matteo Oldoni" w:date="2026-01-08T14:33:00Z" w16du:dateUtc="2026-01-08T13:33:00Z">
              <w:r w:rsidRPr="005F1CAC" w:rsidDel="005F1CAC">
                <w:rPr>
                  <w:sz w:val="18"/>
                  <w:szCs w:val="18"/>
                  <w:highlight w:val="yellow"/>
                  <w:rPrChange w:id="158" w:author="Matteo Oldoni" w:date="2026-01-08T14:33:00Z" w16du:dateUtc="2026-01-08T13:33:00Z">
                    <w:rPr>
                      <w:sz w:val="18"/>
                      <w:szCs w:val="18"/>
                    </w:rPr>
                  </w:rPrChange>
                </w:rPr>
                <w:delText>5</w:delText>
              </w:r>
            </w:del>
            <w:r w:rsidRPr="005F1CAC">
              <w:rPr>
                <w:sz w:val="18"/>
                <w:szCs w:val="18"/>
                <w:highlight w:val="yellow"/>
                <w:rPrChange w:id="159" w:author="Matteo Oldoni" w:date="2026-01-08T14:33:00Z" w16du:dateUtc="2026-01-08T13:33:00Z">
                  <w:rPr>
                    <w:sz w:val="18"/>
                    <w:szCs w:val="18"/>
                  </w:rPr>
                </w:rPrChange>
              </w:rPr>
              <w:t>.</w:t>
            </w:r>
            <w:proofErr w:type="gramStart"/>
            <w:r w:rsidRPr="005F1CAC">
              <w:rPr>
                <w:sz w:val="18"/>
                <w:szCs w:val="18"/>
                <w:highlight w:val="yellow"/>
                <w:rPrChange w:id="160" w:author="Matteo Oldoni" w:date="2026-01-08T14:33:00Z" w16du:dateUtc="2026-01-08T13:33:00Z">
                  <w:rPr>
                    <w:sz w:val="18"/>
                    <w:szCs w:val="18"/>
                  </w:rPr>
                </w:rPrChange>
              </w:rPr>
              <w:t>1.</w:t>
            </w:r>
            <w:ins w:id="161" w:author="Matteo Oldoni" w:date="2026-01-08T14:33:00Z" w16du:dateUtc="2026-01-08T13:33:00Z">
              <w:r w:rsidR="005F1CAC" w:rsidRPr="005F1CAC">
                <w:rPr>
                  <w:sz w:val="18"/>
                  <w:szCs w:val="18"/>
                  <w:highlight w:val="yellow"/>
                  <w:rPrChange w:id="162" w:author="Matteo Oldoni" w:date="2026-01-08T14:33:00Z" w16du:dateUtc="2026-01-08T13:33:00Z">
                    <w:rPr>
                      <w:sz w:val="18"/>
                      <w:szCs w:val="18"/>
                    </w:rPr>
                  </w:rPrChange>
                </w:rPr>
                <w:t>/</w:t>
              </w:r>
              <w:proofErr w:type="gramEnd"/>
              <w:r w:rsidR="005F1CAC" w:rsidRPr="005F1CAC">
                <w:rPr>
                  <w:sz w:val="18"/>
                  <w:szCs w:val="18"/>
                  <w:highlight w:val="yellow"/>
                  <w:rPrChange w:id="163" w:author="Matteo Oldoni" w:date="2026-01-08T14:33:00Z" w16du:dateUtc="2026-01-08T13:33:00Z">
                    <w:rPr>
                      <w:sz w:val="18"/>
                      <w:szCs w:val="18"/>
                    </w:rPr>
                  </w:rPrChange>
                </w:rPr>
                <w:t>6.1</w:t>
              </w:r>
              <w:r w:rsidR="005F1CAC" w:rsidRPr="00353FE0">
                <w:rPr>
                  <w:b/>
                  <w:bCs/>
                  <w:sz w:val="18"/>
                  <w:szCs w:val="18"/>
                  <w:highlight w:val="yellow"/>
                  <w:rPrChange w:id="164" w:author="Matteo Oldoni" w:date="2026-01-08T14:33:00Z" w16du:dateUtc="2026-01-08T13:33:00Z">
                    <w:rPr>
                      <w:sz w:val="18"/>
                      <w:szCs w:val="18"/>
                    </w:rPr>
                  </w:rPrChange>
                </w:rPr>
                <w:t>.</w:t>
              </w:r>
            </w:ins>
            <w:r w:rsidR="00353FE0" w:rsidRPr="00353FE0">
              <w:rPr>
                <w:b/>
                <w:bCs/>
                <w:sz w:val="18"/>
                <w:szCs w:val="18"/>
                <w:highlight w:val="yellow"/>
              </w:rPr>
              <w:t xml:space="preserve"> of this </w:t>
            </w:r>
            <w:proofErr w:type="gramStart"/>
            <w:r w:rsidR="00353FE0" w:rsidRPr="00353FE0">
              <w:rPr>
                <w:b/>
                <w:bCs/>
                <w:sz w:val="18"/>
                <w:szCs w:val="18"/>
                <w:highlight w:val="yellow"/>
              </w:rPr>
              <w:t>Regulation</w:t>
            </w:r>
            <w:r w:rsidRPr="00B5361E">
              <w:rPr>
                <w:sz w:val="18"/>
                <w:szCs w:val="18"/>
              </w:rPr>
              <w:t>, or</w:t>
            </w:r>
            <w:proofErr w:type="gramEnd"/>
            <w:r w:rsidRPr="00B5361E">
              <w:rPr>
                <w:sz w:val="18"/>
                <w:szCs w:val="18"/>
              </w:rPr>
              <w:t xml:space="preserve"> adapt its performance of the DDT in accordance with the severity of the fault provided the resulting performance complies with the requirements of </w:t>
            </w:r>
            <w:del w:id="165" w:author="Matteo Oldoni" w:date="2026-01-08T15:42:00Z" w16du:dateUtc="2026-01-08T14:42:00Z">
              <w:r w:rsidRPr="00105580" w:rsidDel="00105580">
                <w:rPr>
                  <w:sz w:val="18"/>
                  <w:szCs w:val="18"/>
                  <w:highlight w:val="yellow"/>
                  <w:rPrChange w:id="166" w:author="Matteo Oldoni" w:date="2026-01-08T15:42:00Z" w16du:dateUtc="2026-01-08T14:42:00Z">
                    <w:rPr>
                      <w:sz w:val="18"/>
                      <w:szCs w:val="18"/>
                    </w:rPr>
                  </w:rPrChange>
                </w:rPr>
                <w:delText xml:space="preserve">section </w:delText>
              </w:r>
            </w:del>
            <w:proofErr w:type="gramStart"/>
            <w:ins w:id="167" w:author="Matteo Oldoni" w:date="2026-01-08T15:42:00Z" w16du:dateUtc="2026-01-08T14:42:00Z">
              <w:r w:rsidR="00105580" w:rsidRPr="00105580">
                <w:rPr>
                  <w:sz w:val="18"/>
                  <w:szCs w:val="18"/>
                  <w:highlight w:val="yellow"/>
                  <w:rPrChange w:id="168" w:author="Matteo Oldoni" w:date="2026-01-08T15:42:00Z" w16du:dateUtc="2026-01-08T14:42:00Z">
                    <w:rPr>
                      <w:sz w:val="18"/>
                      <w:szCs w:val="18"/>
                    </w:rPr>
                  </w:rPrChange>
                </w:rPr>
                <w:t>paragraph</w:t>
              </w:r>
              <w:r w:rsidR="00105580">
                <w:rPr>
                  <w:sz w:val="18"/>
                  <w:szCs w:val="18"/>
                </w:rPr>
                <w:t xml:space="preserve"> </w:t>
              </w:r>
              <w:r w:rsidR="00105580" w:rsidRPr="00B5361E">
                <w:rPr>
                  <w:sz w:val="18"/>
                  <w:szCs w:val="18"/>
                </w:rPr>
                <w:t xml:space="preserve"> </w:t>
              </w:r>
            </w:ins>
            <w:ins w:id="169" w:author="Matteo Oldoni" w:date="2026-01-08T14:33:00Z" w16du:dateUtc="2026-01-08T13:33:00Z">
              <w:r w:rsidR="005F1CAC" w:rsidRPr="005F1CAC">
                <w:rPr>
                  <w:sz w:val="18"/>
                  <w:szCs w:val="18"/>
                  <w:highlight w:val="yellow"/>
                  <w:rPrChange w:id="170" w:author="Matteo Oldoni" w:date="2026-01-08T14:34:00Z" w16du:dateUtc="2026-01-08T13:34:00Z">
                    <w:rPr>
                      <w:sz w:val="18"/>
                      <w:szCs w:val="18"/>
                    </w:rPr>
                  </w:rPrChange>
                </w:rPr>
                <w:t>4</w:t>
              </w:r>
            </w:ins>
            <w:proofErr w:type="gramEnd"/>
            <w:del w:id="171" w:author="Matteo Oldoni" w:date="2026-01-08T14:33:00Z" w16du:dateUtc="2026-01-08T13:33:00Z">
              <w:r w:rsidRPr="005F1CAC" w:rsidDel="005F1CAC">
                <w:rPr>
                  <w:sz w:val="18"/>
                  <w:szCs w:val="18"/>
                  <w:highlight w:val="yellow"/>
                  <w:rPrChange w:id="172" w:author="Matteo Oldoni" w:date="2026-01-08T14:34:00Z" w16du:dateUtc="2026-01-08T13:34:00Z">
                    <w:rPr>
                      <w:sz w:val="18"/>
                      <w:szCs w:val="18"/>
                    </w:rPr>
                  </w:rPrChange>
                </w:rPr>
                <w:delText>5</w:delText>
              </w:r>
            </w:del>
            <w:r w:rsidRPr="005F1CAC">
              <w:rPr>
                <w:sz w:val="18"/>
                <w:szCs w:val="18"/>
                <w:highlight w:val="yellow"/>
                <w:rPrChange w:id="173" w:author="Matteo Oldoni" w:date="2026-01-08T14:34:00Z" w16du:dateUtc="2026-01-08T13:34:00Z">
                  <w:rPr>
                    <w:sz w:val="18"/>
                    <w:szCs w:val="18"/>
                  </w:rPr>
                </w:rPrChange>
              </w:rPr>
              <w:t>.</w:t>
            </w:r>
            <w:proofErr w:type="gramStart"/>
            <w:r w:rsidRPr="005F1CAC">
              <w:rPr>
                <w:sz w:val="18"/>
                <w:szCs w:val="18"/>
                <w:highlight w:val="yellow"/>
                <w:rPrChange w:id="174" w:author="Matteo Oldoni" w:date="2026-01-08T14:34:00Z" w16du:dateUtc="2026-01-08T13:34:00Z">
                  <w:rPr>
                    <w:sz w:val="18"/>
                    <w:szCs w:val="18"/>
                  </w:rPr>
                </w:rPrChange>
              </w:rPr>
              <w:t>1</w:t>
            </w:r>
            <w:ins w:id="175" w:author="Matteo Oldoni" w:date="2026-01-08T14:34:00Z" w16du:dateUtc="2026-01-08T13:34:00Z">
              <w:r w:rsidR="005F1CAC" w:rsidRPr="005F1CAC">
                <w:rPr>
                  <w:sz w:val="18"/>
                  <w:szCs w:val="18"/>
                  <w:highlight w:val="yellow"/>
                  <w:rPrChange w:id="176" w:author="Matteo Oldoni" w:date="2026-01-08T14:34:00Z" w16du:dateUtc="2026-01-08T13:34:00Z">
                    <w:rPr>
                      <w:sz w:val="18"/>
                      <w:szCs w:val="18"/>
                    </w:rPr>
                  </w:rPrChange>
                </w:rPr>
                <w:t>./</w:t>
              </w:r>
              <w:proofErr w:type="gramEnd"/>
              <w:r w:rsidR="005F1CAC" w:rsidRPr="005F1CAC">
                <w:rPr>
                  <w:sz w:val="18"/>
                  <w:szCs w:val="18"/>
                  <w:highlight w:val="yellow"/>
                  <w:rPrChange w:id="177" w:author="Matteo Oldoni" w:date="2026-01-08T14:34:00Z" w16du:dateUtc="2026-01-08T13:34:00Z">
                    <w:rPr>
                      <w:sz w:val="18"/>
                      <w:szCs w:val="18"/>
                    </w:rPr>
                  </w:rPrChange>
                </w:rPr>
                <w:t>6.1.</w:t>
              </w:r>
            </w:ins>
          </w:p>
          <w:p w14:paraId="7FC766C0" w14:textId="77777777" w:rsidR="003D2ABC" w:rsidRPr="00B5361E"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p>
        </w:tc>
        <w:tc>
          <w:tcPr>
            <w:tcW w:w="1684" w:type="dxa"/>
          </w:tcPr>
          <w:p w14:paraId="1FBDBE86" w14:textId="77777777" w:rsidR="003D2ABC" w:rsidRPr="00B5361E" w:rsidRDefault="003D2ABC" w:rsidP="00DA1268">
            <w:pPr>
              <w:rPr>
                <w:sz w:val="18"/>
                <w:szCs w:val="18"/>
              </w:rPr>
            </w:pPr>
          </w:p>
        </w:tc>
        <w:tc>
          <w:tcPr>
            <w:tcW w:w="1684" w:type="dxa"/>
          </w:tcPr>
          <w:p w14:paraId="4D42EE60" w14:textId="77777777" w:rsidR="003D2ABC" w:rsidRPr="00B5361E" w:rsidRDefault="003D2ABC" w:rsidP="00DA1268">
            <w:pPr>
              <w:rPr>
                <w:sz w:val="18"/>
                <w:szCs w:val="18"/>
              </w:rPr>
            </w:pPr>
            <w:r w:rsidRPr="00B5361E">
              <w:rPr>
                <w:sz w:val="18"/>
                <w:szCs w:val="18"/>
              </w:rPr>
              <w:t>The minimum</w:t>
            </w:r>
          </w:p>
          <w:p w14:paraId="1BBFAE98" w14:textId="77777777" w:rsidR="003D2ABC" w:rsidRPr="00B5361E" w:rsidRDefault="003D2ABC" w:rsidP="00DA1268">
            <w:pPr>
              <w:rPr>
                <w:sz w:val="18"/>
                <w:szCs w:val="18"/>
              </w:rPr>
            </w:pPr>
            <w:r w:rsidRPr="00B5361E">
              <w:rPr>
                <w:sz w:val="18"/>
                <w:szCs w:val="18"/>
              </w:rPr>
              <w:t>risk manoeuvre should not cause the vehicle to decelerate greater than [4]m/s2</w:t>
            </w:r>
          </w:p>
          <w:p w14:paraId="2399CF44" w14:textId="77777777" w:rsidR="003D2ABC" w:rsidRPr="00B5361E" w:rsidRDefault="003D2ABC" w:rsidP="00DA1268">
            <w:pPr>
              <w:rPr>
                <w:sz w:val="18"/>
                <w:szCs w:val="18"/>
              </w:rPr>
            </w:pPr>
          </w:p>
        </w:tc>
      </w:tr>
    </w:tbl>
    <w:p w14:paraId="4FFA7606" w14:textId="77777777" w:rsidR="003D2ABC" w:rsidRPr="00B5361E" w:rsidRDefault="003D2ABC" w:rsidP="003D2ABC">
      <w:pPr>
        <w:pStyle w:val="SingleTxtG"/>
      </w:pPr>
    </w:p>
    <w:p w14:paraId="568E91CE" w14:textId="77777777" w:rsidR="003D2ABC" w:rsidRPr="00B5361E" w:rsidRDefault="003D2ABC" w:rsidP="003D2ABC">
      <w:pPr>
        <w:pStyle w:val="SingleTxtG"/>
        <w:sectPr w:rsidR="003D2ABC" w:rsidRPr="00B5361E" w:rsidSect="00B74C58">
          <w:headerReference w:type="first" r:id="rId23"/>
          <w:footerReference w:type="first" r:id="rId24"/>
          <w:footnotePr>
            <w:numRestart w:val="eachSect"/>
          </w:footnotePr>
          <w:pgSz w:w="16840" w:h="11907" w:orient="landscape" w:code="9"/>
          <w:pgMar w:top="1134" w:right="1418" w:bottom="1134" w:left="1134" w:header="567" w:footer="567" w:gutter="0"/>
          <w:cols w:space="720"/>
          <w:titlePg/>
          <w:docGrid w:linePitch="272"/>
        </w:sectPr>
      </w:pPr>
    </w:p>
    <w:p w14:paraId="7D732BE3" w14:textId="44090396" w:rsidR="00EE0EF1" w:rsidRPr="00B5361E" w:rsidRDefault="003D2ABC" w:rsidP="0049691C">
      <w:pPr>
        <w:pStyle w:val="SingleTxtG"/>
        <w:spacing w:after="120"/>
        <w:ind w:left="2280" w:right="1140" w:hanging="1140"/>
      </w:pPr>
      <w:r w:rsidRPr="00B5361E">
        <w:lastRenderedPageBreak/>
        <w:tab/>
        <w:t xml:space="preserve">On the other hand, </w:t>
      </w:r>
      <w:ins w:id="178" w:author="Matteo Oldoni" w:date="2026-01-08T14:34:00Z" w16du:dateUtc="2026-01-08T13:34:00Z">
        <w:r w:rsidR="002F4624" w:rsidRPr="002F4624">
          <w:rPr>
            <w:highlight w:val="yellow"/>
            <w:rPrChange w:id="179" w:author="Matteo Oldoni" w:date="2026-01-08T14:34:00Z" w16du:dateUtc="2026-01-08T13:34:00Z">
              <w:rPr/>
            </w:rPrChange>
          </w:rPr>
          <w:t>in</w:t>
        </w:r>
        <w:r w:rsidR="002F4624">
          <w:t xml:space="preserve"> </w:t>
        </w:r>
      </w:ins>
      <w:r w:rsidRPr="00B5361E">
        <w:t>failure situations</w:t>
      </w:r>
      <w:ins w:id="180" w:author="John Creamer" w:date="2026-01-09T15:44:00Z" w16du:dateUtc="2026-01-09T14:44:00Z">
        <w:r w:rsidR="00695BAB" w:rsidRPr="00695BAB">
          <w:rPr>
            <w:b/>
            <w:bCs/>
            <w:highlight w:val="yellow"/>
            <w:rPrChange w:id="181" w:author="John Creamer" w:date="2026-01-09T15:44:00Z" w16du:dateUtc="2026-01-09T14:44:00Z">
              <w:rPr>
                <w:b/>
                <w:bCs/>
              </w:rPr>
            </w:rPrChange>
          </w:rPr>
          <w:t>,</w:t>
        </w:r>
      </w:ins>
      <w:r w:rsidRPr="00695BAB">
        <w:rPr>
          <w:highlight w:val="yellow"/>
          <w:rPrChange w:id="182" w:author="John Creamer" w:date="2026-01-09T15:44:00Z" w16du:dateUtc="2026-01-09T14:44:00Z">
            <w:rPr/>
          </w:rPrChange>
        </w:rPr>
        <w:t xml:space="preserve"> </w:t>
      </w:r>
      <w:ins w:id="183" w:author="Matteo Oldoni" w:date="2026-01-08T14:34:00Z" w16du:dateUtc="2026-01-08T13:34:00Z">
        <w:r w:rsidR="002F4624" w:rsidRPr="00695BAB">
          <w:rPr>
            <w:highlight w:val="yellow"/>
            <w:rPrChange w:id="184" w:author="John Creamer" w:date="2026-01-09T15:44:00Z" w16du:dateUtc="2026-01-09T14:44:00Z">
              <w:rPr/>
            </w:rPrChange>
          </w:rPr>
          <w:t>t</w:t>
        </w:r>
        <w:r w:rsidR="002F4624" w:rsidRPr="002F4624">
          <w:rPr>
            <w:highlight w:val="yellow"/>
            <w:rPrChange w:id="185" w:author="Matteo Oldoni" w:date="2026-01-08T14:34:00Z" w16du:dateUtc="2026-01-08T13:34:00Z">
              <w:rPr/>
            </w:rPrChange>
          </w:rPr>
          <w:t>he aim is</w:t>
        </w:r>
        <w:r w:rsidR="002F4624">
          <w:t xml:space="preserve"> </w:t>
        </w:r>
      </w:ins>
      <w:del w:id="186" w:author="Matteo Oldoni" w:date="2026-01-08T14:35:00Z" w16du:dateUtc="2026-01-08T13:35:00Z">
        <w:r w:rsidRPr="00BB370E" w:rsidDel="00BB370E">
          <w:rPr>
            <w:highlight w:val="yellow"/>
            <w:rPrChange w:id="187" w:author="Matteo Oldoni" w:date="2026-01-08T14:35:00Z" w16du:dateUtc="2026-01-08T13:35:00Z">
              <w:rPr/>
            </w:rPrChange>
          </w:rPr>
          <w:delText>are performed</w:delText>
        </w:r>
        <w:r w:rsidRPr="00B5361E" w:rsidDel="00BB370E">
          <w:delText xml:space="preserve"> </w:delText>
        </w:r>
      </w:del>
      <w:r w:rsidRPr="00B5361E">
        <w:t>to assess the ADS ability to recognise faults/failures in the system and safely react to such cases.</w:t>
      </w:r>
    </w:p>
    <w:p w14:paraId="0D8670E8" w14:textId="20BAF218" w:rsidR="00EE0EF1" w:rsidRPr="00B5361E" w:rsidRDefault="003D2ABC" w:rsidP="0049691C">
      <w:pPr>
        <w:pStyle w:val="SingleTxtG"/>
        <w:spacing w:after="120"/>
        <w:ind w:left="2280" w:right="1140" w:hanging="1140"/>
      </w:pPr>
      <w:r w:rsidRPr="00B5361E">
        <w:tab/>
        <w:t xml:space="preserve">For the purpose of defining performance criteria in critical situations, those </w:t>
      </w:r>
      <w:ins w:id="188" w:author="John Creamer" w:date="2026-01-09T15:46:00Z" w16du:dateUtc="2026-01-09T14:46:00Z">
        <w:r w:rsidR="003471F8" w:rsidRPr="003471F8">
          <w:rPr>
            <w:b/>
            <w:bCs/>
            <w:highlight w:val="yellow"/>
            <w:rPrChange w:id="189" w:author="John Creamer" w:date="2026-01-09T15:46:00Z" w16du:dateUtc="2026-01-09T14:46:00Z">
              <w:rPr>
                <w:b/>
                <w:bCs/>
              </w:rPr>
            </w:rPrChange>
          </w:rPr>
          <w:t>situations</w:t>
        </w:r>
        <w:r w:rsidR="003471F8">
          <w:rPr>
            <w:b/>
            <w:bCs/>
          </w:rPr>
          <w:t xml:space="preserve"> </w:t>
        </w:r>
      </w:ins>
      <w:r w:rsidRPr="00B5361E">
        <w:t>where others are at fault, behaving unforeseeably, and the collision might potentially not be prevented have to be analysed further. In these situations, different considerations can be made.</w:t>
      </w:r>
    </w:p>
    <w:p w14:paraId="79720B10" w14:textId="77777777" w:rsidR="00EE0EF1" w:rsidRPr="00B5361E" w:rsidRDefault="003D2ABC" w:rsidP="0049691C">
      <w:pPr>
        <w:pStyle w:val="SingleTxtG"/>
        <w:spacing w:after="120"/>
        <w:ind w:left="2280" w:right="1140" w:hanging="1140"/>
      </w:pPr>
      <w:r w:rsidRPr="00B5361E">
        <w:t>2.5.1.</w:t>
      </w:r>
      <w:r w:rsidRPr="00B5361E">
        <w:tab/>
        <w:t>Evaluation of target evidence and residual risk</w:t>
      </w:r>
    </w:p>
    <w:p w14:paraId="7A8FDAE7" w14:textId="56121BD0" w:rsidR="00EE0EF1" w:rsidRPr="00B5361E" w:rsidRDefault="003D2ABC" w:rsidP="0049691C">
      <w:pPr>
        <w:pStyle w:val="SingleTxtG"/>
        <w:spacing w:after="120"/>
        <w:ind w:left="2280" w:right="1140" w:hanging="1140"/>
        <w:rPr>
          <w:ins w:id="190" w:author="Matteo Oldoni" w:date="2025-11-27T11:09:00Z" w16du:dateUtc="2025-11-27T10:09:00Z"/>
        </w:rPr>
      </w:pPr>
      <w:r w:rsidRPr="00B5361E">
        <w:tab/>
        <w:t xml:space="preserve">As testing by the manufacturer is an ongoing process, the outcome of the testing is constantly evaluated. The goal of the evaluation is to assess if sufficient evidence to support the claims of the safety case is achieved, and if an assessment of an acceptable residual risk can be developed. This evaluation is </w:t>
      </w:r>
      <w:ins w:id="191" w:author="Matteo Oldoni" w:date="2026-01-08T14:35:00Z" w16du:dateUtc="2026-01-08T13:35:00Z">
        <w:r w:rsidR="00664180" w:rsidRPr="00664180">
          <w:rPr>
            <w:highlight w:val="yellow"/>
            <w:rPrChange w:id="192" w:author="Matteo Oldoni" w:date="2026-01-08T14:35:00Z" w16du:dateUtc="2026-01-08T13:35:00Z">
              <w:rPr/>
            </w:rPrChange>
          </w:rPr>
          <w:t>a</w:t>
        </w:r>
        <w:r w:rsidR="00664180">
          <w:t xml:space="preserve"> </w:t>
        </w:r>
      </w:ins>
      <w:r w:rsidRPr="00B5361E">
        <w:t xml:space="preserve">major input to the decision </w:t>
      </w:r>
      <w:del w:id="193" w:author="John Creamer" w:date="2026-01-09T15:51:00Z" w16du:dateUtc="2026-01-09T14:51:00Z">
        <w:r w:rsidRPr="00B5361E" w:rsidDel="003471F8">
          <w:delText>of</w:delText>
        </w:r>
      </w:del>
      <w:r w:rsidRPr="00B5361E">
        <w:t xml:space="preserve"> </w:t>
      </w:r>
      <w:r w:rsidR="003471F8" w:rsidRPr="003471F8">
        <w:rPr>
          <w:b/>
          <w:bCs/>
          <w:highlight w:val="yellow"/>
          <w:rPrChange w:id="194" w:author="John Creamer" w:date="2026-01-09T15:51:00Z" w16du:dateUtc="2026-01-09T14:51:00Z">
            <w:rPr/>
          </w:rPrChange>
        </w:rPr>
        <w:t xml:space="preserve">on </w:t>
      </w:r>
      <w:ins w:id="195" w:author="Matteo Oldoni" w:date="2026-01-08T14:35:00Z" w16du:dateUtc="2026-01-08T13:35:00Z">
        <w:r w:rsidR="0077028E" w:rsidRPr="003471F8">
          <w:rPr>
            <w:highlight w:val="yellow"/>
            <w:rPrChange w:id="196" w:author="John Creamer" w:date="2026-01-09T15:51:00Z" w16du:dateUtc="2026-01-09T14:51:00Z">
              <w:rPr/>
            </w:rPrChange>
          </w:rPr>
          <w:t xml:space="preserve">whether </w:t>
        </w:r>
        <w:r w:rsidR="0077028E" w:rsidRPr="0077028E">
          <w:rPr>
            <w:highlight w:val="yellow"/>
            <w:rPrChange w:id="197" w:author="Matteo Oldoni" w:date="2026-01-08T14:35:00Z" w16du:dateUtc="2026-01-08T13:35:00Z">
              <w:rPr/>
            </w:rPrChange>
          </w:rPr>
          <w:t>the</w:t>
        </w:r>
        <w:r w:rsidR="0077028E">
          <w:t xml:space="preserve"> </w:t>
        </w:r>
      </w:ins>
      <w:r w:rsidRPr="00B5361E">
        <w:t>acceptance criteria are met, or if more scenarios and tests are required. If more are required, then additional effort is invested (by using all method</w:t>
      </w:r>
      <w:r w:rsidR="003471F8">
        <w:t>s</w:t>
      </w:r>
      <w:r w:rsidRPr="00B5361E">
        <w:t xml:space="preserve"> shown above) </w:t>
      </w:r>
      <w:del w:id="198" w:author="Matteo Oldoni" w:date="2026-01-08T14:35:00Z" w16du:dateUtc="2026-01-08T13:35:00Z">
        <w:r w:rsidRPr="006F1313" w:rsidDel="006F1313">
          <w:rPr>
            <w:highlight w:val="yellow"/>
            <w:rPrChange w:id="199" w:author="Matteo Oldoni" w:date="2026-01-08T14:35:00Z" w16du:dateUtc="2026-01-08T13:35:00Z">
              <w:rPr/>
            </w:rPrChange>
          </w:rPr>
          <w:delText xml:space="preserve">in </w:delText>
        </w:r>
      </w:del>
      <w:ins w:id="200" w:author="Matteo Oldoni" w:date="2026-01-08T14:35:00Z" w16du:dateUtc="2026-01-08T13:35:00Z">
        <w:r w:rsidR="006F1313" w:rsidRPr="006F1313">
          <w:rPr>
            <w:highlight w:val="yellow"/>
            <w:rPrChange w:id="201" w:author="Matteo Oldoni" w:date="2026-01-08T14:35:00Z" w16du:dateUtc="2026-01-08T13:35:00Z">
              <w:rPr/>
            </w:rPrChange>
          </w:rPr>
          <w:t>to</w:t>
        </w:r>
        <w:r w:rsidR="006F1313" w:rsidRPr="00B5361E">
          <w:t xml:space="preserve"> </w:t>
        </w:r>
      </w:ins>
      <w:r w:rsidRPr="00B5361E">
        <w:t>increas</w:t>
      </w:r>
      <w:ins w:id="202" w:author="Matteo Oldoni" w:date="2026-01-08T14:36:00Z" w16du:dateUtc="2026-01-08T13:36:00Z">
        <w:r w:rsidR="006F1313" w:rsidRPr="006F1313">
          <w:rPr>
            <w:highlight w:val="yellow"/>
            <w:rPrChange w:id="203" w:author="Matteo Oldoni" w:date="2026-01-08T14:36:00Z" w16du:dateUtc="2026-01-08T13:36:00Z">
              <w:rPr/>
            </w:rPrChange>
          </w:rPr>
          <w:t>e</w:t>
        </w:r>
      </w:ins>
      <w:del w:id="204" w:author="Matteo Oldoni" w:date="2026-01-08T14:36:00Z" w16du:dateUtc="2026-01-08T13:36:00Z">
        <w:r w:rsidRPr="006F1313" w:rsidDel="006F1313">
          <w:rPr>
            <w:highlight w:val="yellow"/>
            <w:rPrChange w:id="205" w:author="Matteo Oldoni" w:date="2026-01-08T14:36:00Z" w16du:dateUtc="2026-01-08T13:36:00Z">
              <w:rPr/>
            </w:rPrChange>
          </w:rPr>
          <w:delText>ing</w:delText>
        </w:r>
      </w:del>
      <w:r w:rsidRPr="00B5361E">
        <w:t xml:space="preserve"> the ODD and scenario coverage, until the goals of the acceptance criteria is met.</w:t>
      </w:r>
    </w:p>
    <w:p w14:paraId="2F9B5940" w14:textId="1626874E" w:rsidR="008163CD" w:rsidRPr="00B5361E" w:rsidRDefault="008163CD" w:rsidP="00790E7C">
      <w:pPr>
        <w:pStyle w:val="SingleTxtG"/>
        <w:spacing w:after="120"/>
        <w:ind w:left="2280" w:right="1140" w:firstLine="0"/>
      </w:pPr>
      <w:ins w:id="206" w:author="Matteo Oldoni" w:date="2025-11-27T11:15:00Z" w16du:dateUtc="2025-11-27T10:15:00Z">
        <w:r w:rsidRPr="00115194">
          <w:rPr>
            <w:highlight w:val="green"/>
          </w:rPr>
          <w:t>Another way to look at it is represented by the goal-based method</w:t>
        </w:r>
      </w:ins>
      <w:ins w:id="207" w:author="Matteo Oldoni" w:date="2025-11-27T11:16:00Z" w16du:dateUtc="2025-11-27T10:16:00Z">
        <w:r w:rsidRPr="00115194">
          <w:rPr>
            <w:highlight w:val="green"/>
          </w:rPr>
          <w:t>s</w:t>
        </w:r>
      </w:ins>
      <w:ins w:id="208" w:author="Matteo Oldoni" w:date="2025-11-27T11:15:00Z" w16du:dateUtc="2025-11-27T10:15:00Z">
        <w:r w:rsidRPr="00115194">
          <w:rPr>
            <w:highlight w:val="green"/>
          </w:rPr>
          <w:t xml:space="preserve">. </w:t>
        </w:r>
      </w:ins>
      <w:moveToRangeStart w:id="209" w:author="Matteo Oldoni" w:date="2025-11-27T11:09:00Z" w:name="move215134170"/>
      <w:moveTo w:id="210" w:author="Matteo Oldoni" w:date="2025-11-27T11:09:00Z" w16du:dateUtc="2025-11-27T10:09:00Z">
        <w:del w:id="211" w:author="Matteo Oldoni" w:date="2025-11-27T11:10:00Z" w16du:dateUtc="2025-11-27T10:10:00Z">
          <w:r w:rsidRPr="00115194" w:rsidDel="008163CD">
            <w:rPr>
              <w:highlight w:val="green"/>
            </w:rPr>
            <w:delText xml:space="preserve">[While many of the knowledge-based method are looking at existing data and knowledge, a different method is goal based. </w:delText>
          </w:r>
        </w:del>
        <w:r w:rsidRPr="00115194">
          <w:rPr>
            <w:highlight w:val="green"/>
          </w:rPr>
          <w:t>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w:t>
        </w:r>
      </w:moveTo>
      <w:ins w:id="212" w:author="Matteo Oldoni" w:date="2025-11-27T11:17:00Z" w16du:dateUtc="2025-11-27T10:17:00Z">
        <w:r w:rsidRPr="00115194">
          <w:rPr>
            <w:highlight w:val="green"/>
          </w:rPr>
          <w:t>d</w:t>
        </w:r>
      </w:ins>
      <w:moveTo w:id="213" w:author="Matteo Oldoni" w:date="2025-11-27T11:09:00Z" w16du:dateUtc="2025-11-27T10:09:00Z">
        <w:del w:id="214" w:author="Matteo Oldoni" w:date="2025-11-27T11:17:00Z" w16du:dateUtc="2025-11-27T10:17:00Z">
          <w:r w:rsidRPr="00115194" w:rsidDel="008163CD">
            <w:rPr>
              <w:highlight w:val="green"/>
            </w:rPr>
            <w:delText>s</w:delText>
          </w:r>
        </w:del>
        <w:r w:rsidRPr="00115194">
          <w:rPr>
            <w:highlight w:val="green"/>
          </w:rPr>
          <w:t>, and mapped back to missing scenarios that should be used for testing.</w:t>
        </w:r>
      </w:moveTo>
      <w:moveToRangeEnd w:id="209"/>
    </w:p>
    <w:p w14:paraId="2242E099" w14:textId="69DED9E8" w:rsidR="00EE0EF1" w:rsidRPr="00B5361E" w:rsidRDefault="003D2ABC" w:rsidP="0049691C">
      <w:pPr>
        <w:pStyle w:val="SingleTxtG"/>
        <w:spacing w:after="120"/>
        <w:ind w:left="2280" w:right="1140" w:hanging="1140"/>
      </w:pPr>
      <w:r w:rsidRPr="00B5361E">
        <w:t>2.5.2.</w:t>
      </w:r>
      <w:r w:rsidRPr="00B5361E">
        <w:tab/>
        <w:t xml:space="preserve">Application of Rules of </w:t>
      </w:r>
      <w:r w:rsidR="00173AE2">
        <w:t>the</w:t>
      </w:r>
      <w:ins w:id="215" w:author="Matteo Oldoni" w:date="2026-01-08T14:36:00Z" w16du:dateUtc="2026-01-08T13:36:00Z">
        <w:r w:rsidR="00A10F44">
          <w:t xml:space="preserve"> </w:t>
        </w:r>
      </w:ins>
      <w:r w:rsidRPr="00B5361E">
        <w:t>Road</w:t>
      </w:r>
    </w:p>
    <w:p w14:paraId="2AF5BE03" w14:textId="77777777" w:rsidR="00EE0EF1" w:rsidRPr="00B5361E" w:rsidRDefault="003D2ABC" w:rsidP="0049691C">
      <w:pPr>
        <w:pStyle w:val="SingleTxtG"/>
        <w:spacing w:after="120"/>
        <w:ind w:left="2280" w:right="1140" w:hanging="1140"/>
      </w:pPr>
      <w:r w:rsidRPr="00B5361E">
        <w:tab/>
        <w:t>An approach to define an acceptance criterion related to nominal driving situations is to evaluate the ADS performance against the rules of the road. Furthermore, ADS safety requirements state that, “The ADS shall comply with traffic rules in accordance with application of relevant law within the area of operation.”</w:t>
      </w:r>
    </w:p>
    <w:p w14:paraId="52B34410" w14:textId="3F158BF3" w:rsidR="00EE0EF1" w:rsidRPr="00B5361E" w:rsidRDefault="003D2ABC" w:rsidP="0049691C">
      <w:pPr>
        <w:pStyle w:val="SingleTxtG"/>
        <w:spacing w:after="120"/>
        <w:ind w:left="2280" w:right="1140" w:hanging="1140"/>
        <w:rPr>
          <w:strike/>
          <w:rPrChange w:id="216" w:author="Matteo Oldoni" w:date="2025-12-01T12:31:00Z" w16du:dateUtc="2025-12-01T12:31:00Z">
            <w:rPr/>
          </w:rPrChange>
        </w:rPr>
      </w:pPr>
      <w:del w:id="217" w:author="Matteo Oldoni" w:date="2025-12-01T12:39:00Z" w16du:dateUtc="2025-12-01T12:39:00Z">
        <w:r w:rsidRPr="00B5361E" w:rsidDel="00A077E4">
          <w:tab/>
        </w:r>
        <w:r w:rsidRPr="00115194" w:rsidDel="00A077E4">
          <w:rPr>
            <w:strike/>
            <w:highlight w:val="green"/>
            <w:rPrChange w:id="218" w:author="Matteo Oldoni" w:date="2025-12-01T12:31:00Z" w16du:dateUtc="2025-12-01T12:31:00Z">
              <w:rPr/>
            </w:rPrChange>
          </w:rPr>
          <w:delText>It is challenging to test against this requirement in the absence of codified rules of the road.</w:delText>
        </w:r>
      </w:del>
    </w:p>
    <w:p w14:paraId="388ACD7E" w14:textId="77777777" w:rsidR="00EE0EF1" w:rsidRPr="00B5361E" w:rsidRDefault="003D2ABC" w:rsidP="0049691C">
      <w:pPr>
        <w:pStyle w:val="SingleTxtG"/>
        <w:spacing w:after="120"/>
        <w:ind w:left="2280" w:right="1140" w:hanging="1140"/>
      </w:pPr>
      <w:r w:rsidRPr="00B5361E">
        <w:tab/>
        <w:t>One possible approach is the codification of the “rules of the road”. Figure 3 illustrates the use of rules of the road as pass/fail criteria for individual scenarios. The following approach for codification of Rules of the Road can be used to link individual rules with corresponding scenarios using ODD and behaviour labels.</w:t>
      </w:r>
    </w:p>
    <w:p w14:paraId="7DB2B1D7" w14:textId="35E4C472" w:rsidR="00EE0EF1" w:rsidRPr="00B5361E" w:rsidRDefault="003D2ABC" w:rsidP="00FA3F87">
      <w:pPr>
        <w:pStyle w:val="SingleTxtG"/>
        <w:ind w:left="2268" w:firstLine="0"/>
        <w:jc w:val="left"/>
      </w:pPr>
      <w:r w:rsidRPr="00B5361E">
        <w:rPr>
          <w:b/>
          <w:bCs/>
          <w:noProof/>
        </w:rPr>
        <mc:AlternateContent>
          <mc:Choice Requires="wpg">
            <w:drawing>
              <wp:anchor distT="0" distB="0" distL="114300" distR="114300" simplePos="0" relativeHeight="251681792" behindDoc="0" locked="0" layoutInCell="1" allowOverlap="1" wp14:anchorId="138B0717" wp14:editId="6F6F43E5">
                <wp:simplePos x="0" y="0"/>
                <wp:positionH relativeFrom="column">
                  <wp:posOffset>875030</wp:posOffset>
                </wp:positionH>
                <wp:positionV relativeFrom="paragraph">
                  <wp:posOffset>358775</wp:posOffset>
                </wp:positionV>
                <wp:extent cx="5438140" cy="1983105"/>
                <wp:effectExtent l="0" t="0" r="0" b="0"/>
                <wp:wrapTopAndBottom/>
                <wp:docPr id="13" name="Group 12">
                  <a:extLst xmlns:a="http://schemas.openxmlformats.org/drawingml/2006/main">
                    <a:ext uri="{FF2B5EF4-FFF2-40B4-BE49-F238E27FC236}">
                      <a16:creationId xmlns:a16="http://schemas.microsoft.com/office/drawing/2014/main" id="{BC0E4E63-263E-6AE3-E42D-719357FEF407}"/>
                    </a:ext>
                  </a:extLst>
                </wp:docPr>
                <wp:cNvGraphicFramePr/>
                <a:graphic xmlns:a="http://schemas.openxmlformats.org/drawingml/2006/main">
                  <a:graphicData uri="http://schemas.microsoft.com/office/word/2010/wordprocessingGroup">
                    <wpg:wgp>
                      <wpg:cNvGrpSpPr/>
                      <wpg:grpSpPr>
                        <a:xfrm>
                          <a:off x="0" y="0"/>
                          <a:ext cx="5438140" cy="1983105"/>
                          <a:chOff x="0" y="0"/>
                          <a:chExt cx="5438438" cy="1984299"/>
                        </a:xfrm>
                      </wpg:grpSpPr>
                      <wps:wsp>
                        <wps:cNvPr id="1905810411" name="Title 1">
                          <a:extLst>
                            <a:ext uri="{FF2B5EF4-FFF2-40B4-BE49-F238E27FC236}">
                              <a16:creationId xmlns:a16="http://schemas.microsoft.com/office/drawing/2014/main" id="{3EB52EC4-8B68-2689-7938-6277D516BB57}"/>
                            </a:ext>
                          </a:extLst>
                        </wps:cNvPr>
                        <wps:cNvSpPr txBox="1">
                          <a:spLocks/>
                        </wps:cNvSpPr>
                        <wps:spPr>
                          <a:xfrm>
                            <a:off x="0" y="0"/>
                            <a:ext cx="5438438" cy="397235"/>
                          </a:xfrm>
                          <a:prstGeom prst="rect">
                            <a:avLst/>
                          </a:prstGeom>
                        </wps:spPr>
                        <wps:txbx>
                          <w:txbxContent>
                            <w:p w14:paraId="6201B318" w14:textId="77777777" w:rsidR="003D2ABC" w:rsidRPr="00B5361E" w:rsidRDefault="003D2ABC" w:rsidP="003D2ABC">
                              <w:pPr>
                                <w:jc w:val="center"/>
                                <w:rPr>
                                  <w:rFonts w:ascii="Arial" w:eastAsiaTheme="majorEastAsia" w:hAnsi="Arial" w:cs="Arial"/>
                                  <w:b/>
                                  <w:bCs/>
                                  <w:color w:val="192450"/>
                                  <w:kern w:val="24"/>
                                  <w:sz w:val="24"/>
                                  <w:szCs w:val="24"/>
                                </w:rPr>
                              </w:pPr>
                              <w:r w:rsidRPr="00B5361E">
                                <w:rPr>
                                  <w:rFonts w:ascii="Arial" w:eastAsiaTheme="majorEastAsia" w:hAnsi="Arial" w:cs="Arial"/>
                                  <w:b/>
                                  <w:bCs/>
                                  <w:color w:val="192450"/>
                                  <w:kern w:val="24"/>
                                </w:rPr>
                                <w:t>ODD-based Codified Rules of the Road Process</w:t>
                              </w:r>
                            </w:p>
                          </w:txbxContent>
                        </wps:txbx>
                        <wps:bodyPr>
                          <a:noAutofit/>
                        </wps:bodyPr>
                      </wps:wsp>
                      <wps:wsp>
                        <wps:cNvPr id="199106414" name="TextBox 14">
                          <a:extLst>
                            <a:ext uri="{FF2B5EF4-FFF2-40B4-BE49-F238E27FC236}">
                              <a16:creationId xmlns:a16="http://schemas.microsoft.com/office/drawing/2014/main" id="{7331764B-4002-9586-1200-0C02B6CAC507}"/>
                            </a:ext>
                          </a:extLst>
                        </wps:cNvPr>
                        <wps:cNvSpPr txBox="1"/>
                        <wps:spPr>
                          <a:xfrm>
                            <a:off x="330182" y="1588059"/>
                            <a:ext cx="1280795" cy="396240"/>
                          </a:xfrm>
                          <a:prstGeom prst="rect">
                            <a:avLst/>
                          </a:prstGeom>
                          <a:noFill/>
                        </wps:spPr>
                        <wps:txbx>
                          <w:txbxContent>
                            <w:p w14:paraId="275DFCC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Codified </w:t>
                              </w:r>
                            </w:p>
                            <w:p w14:paraId="5BB64211" w14:textId="3DF74B74"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Rule</w:t>
                              </w:r>
                              <w:r w:rsidR="00173AE2" w:rsidRPr="00173AE2">
                                <w:rPr>
                                  <w:rFonts w:ascii="Arial" w:eastAsia="Calibri" w:hAnsi="Arial" w:cs="Arial"/>
                                  <w:i/>
                                  <w:iCs/>
                                  <w:color w:val="000000" w:themeColor="text1"/>
                                  <w:kern w:val="24"/>
                                  <w:sz w:val="16"/>
                                  <w:szCs w:val="16"/>
                                  <w:highlight w:val="yellow"/>
                                </w:rPr>
                                <w:t>s</w:t>
                              </w:r>
                              <w:r w:rsidRPr="00B5361E">
                                <w:rPr>
                                  <w:rFonts w:ascii="Arial" w:eastAsia="Calibri" w:hAnsi="Arial" w:cs="Arial"/>
                                  <w:i/>
                                  <w:iCs/>
                                  <w:color w:val="000000" w:themeColor="text1"/>
                                  <w:kern w:val="24"/>
                                  <w:sz w:val="16"/>
                                  <w:szCs w:val="16"/>
                                </w:rPr>
                                <w:t xml:space="preserve"> of the Road</w:t>
                              </w:r>
                            </w:p>
                          </w:txbxContent>
                        </wps:txbx>
                        <wps:bodyPr wrap="square">
                          <a:spAutoFit/>
                        </wps:bodyPr>
                      </wps:wsp>
                      <wps:wsp>
                        <wps:cNvPr id="822288278" name="TextBox 16">
                          <a:extLst>
                            <a:ext uri="{FF2B5EF4-FFF2-40B4-BE49-F238E27FC236}">
                              <a16:creationId xmlns:a16="http://schemas.microsoft.com/office/drawing/2014/main" id="{481334A5-6073-1D5A-68E8-936171BF8AE3}"/>
                            </a:ext>
                          </a:extLst>
                        </wps:cNvPr>
                        <wps:cNvSpPr txBox="1"/>
                        <wps:spPr>
                          <a:xfrm>
                            <a:off x="1348325" y="1668077"/>
                            <a:ext cx="3483801" cy="243920"/>
                          </a:xfrm>
                          <a:prstGeom prst="rect">
                            <a:avLst/>
                          </a:prstGeom>
                          <a:noFill/>
                        </wps:spPr>
                        <wps:txbx>
                          <w:txbxContent>
                            <w:p w14:paraId="093858A3" w14:textId="78AD8EEE"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(Operating condition, behaviour</w:t>
                              </w:r>
                              <w:ins w:id="219" w:author="Matteo Oldoni" w:date="2026-01-08T15:38:00Z" w16du:dateUtc="2026-01-08T14:38:00Z">
                                <w:r w:rsidR="006E366C" w:rsidRPr="006E366C">
                                  <w:rPr>
                                    <w:rFonts w:ascii="Arial" w:eastAsia="Calibri" w:hAnsi="Arial" w:cs="Arial"/>
                                    <w:i/>
                                    <w:iCs/>
                                    <w:color w:val="000000" w:themeColor="text1"/>
                                    <w:kern w:val="24"/>
                                    <w:sz w:val="16"/>
                                    <w:szCs w:val="16"/>
                                    <w:highlight w:val="yellow"/>
                                    <w:rPrChange w:id="220" w:author="Matteo Oldoni" w:date="2026-01-08T15:38:00Z" w16du:dateUtc="2026-01-08T14:38:00Z">
                                      <w:rPr>
                                        <w:rFonts w:ascii="Arial" w:eastAsia="Calibri" w:hAnsi="Arial" w:cs="Arial"/>
                                        <w:i/>
                                        <w:iCs/>
                                        <w:color w:val="000000" w:themeColor="text1"/>
                                        <w:kern w:val="24"/>
                                        <w:sz w:val="16"/>
                                        <w:szCs w:val="16"/>
                                      </w:rPr>
                                    </w:rPrChange>
                                  </w:rPr>
                                  <w:t>al</w:t>
                                </w:r>
                              </w:ins>
                              <w:r w:rsidRPr="00B5361E">
                                <w:rPr>
                                  <w:rFonts w:ascii="Arial" w:eastAsia="Calibri" w:hAnsi="Arial" w:cs="Arial"/>
                                  <w:i/>
                                  <w:iCs/>
                                  <w:color w:val="000000" w:themeColor="text1"/>
                                  <w:kern w:val="24"/>
                                  <w:sz w:val="16"/>
                                  <w:szCs w:val="16"/>
                                </w:rPr>
                                <w:t xml:space="preserve"> competency, </w:t>
                              </w:r>
                              <w:r w:rsidRPr="00B5361E">
                                <w:rPr>
                                  <w:rFonts w:ascii="Arial" w:eastAsia="Calibri" w:hAnsi="Arial" w:cs="Arial"/>
                                  <w:i/>
                                  <w:iCs/>
                                  <w:color w:val="00B0F0"/>
                                  <w:kern w:val="24"/>
                                  <w:sz w:val="16"/>
                                  <w:szCs w:val="16"/>
                                </w:rPr>
                                <w:t>driving characteristics</w:t>
                              </w:r>
                              <w:r w:rsidRPr="00B5361E">
                                <w:rPr>
                                  <w:rFonts w:ascii="Arial" w:eastAsia="Calibri" w:hAnsi="Arial" w:cs="Arial"/>
                                  <w:i/>
                                  <w:iCs/>
                                  <w:color w:val="000000" w:themeColor="text1"/>
                                  <w:kern w:val="24"/>
                                  <w:sz w:val="16"/>
                                  <w:szCs w:val="16"/>
                                </w:rPr>
                                <w:t>)</w:t>
                              </w:r>
                            </w:p>
                          </w:txbxContent>
                        </wps:txbx>
                        <wps:bodyPr wrap="square">
                          <a:spAutoFit/>
                        </wps:bodyPr>
                      </wps:wsp>
                      <wpg:grpSp>
                        <wpg:cNvPr id="2070016180" name="Group 2070016180">
                          <a:extLst>
                            <a:ext uri="{FF2B5EF4-FFF2-40B4-BE49-F238E27FC236}">
                              <a16:creationId xmlns:a16="http://schemas.microsoft.com/office/drawing/2014/main" id="{41B5B5AC-9003-5814-6AB9-B5AD206D8D2D}"/>
                            </a:ext>
                          </a:extLst>
                        </wpg:cNvPr>
                        <wpg:cNvGrpSpPr/>
                        <wpg:grpSpPr>
                          <a:xfrm>
                            <a:off x="1753130" y="735834"/>
                            <a:ext cx="1562903" cy="852331"/>
                            <a:chOff x="1753130" y="735834"/>
                            <a:chExt cx="1562903" cy="852331"/>
                          </a:xfrm>
                        </wpg:grpSpPr>
                        <wps:wsp>
                          <wps:cNvPr id="479548074" name="Arrow: Down 479548074">
                            <a:extLst>
                              <a:ext uri="{FF2B5EF4-FFF2-40B4-BE49-F238E27FC236}">
                                <a16:creationId xmlns:a16="http://schemas.microsoft.com/office/drawing/2014/main" id="{825DB449-2396-6723-22FF-EAF8D385D01B}"/>
                              </a:ext>
                            </a:extLst>
                          </wps:cNvPr>
                          <wps:cNvSpPr/>
                          <wps:spPr>
                            <a:xfrm>
                              <a:off x="1753130" y="735834"/>
                              <a:ext cx="1562903" cy="852331"/>
                            </a:xfrm>
                            <a:prstGeom prst="downArrow">
                              <a:avLst/>
                            </a:prstGeom>
                            <a:solidFill>
                              <a:srgbClr val="92D050"/>
                            </a:solidFill>
                            <a:ln w="31750" cap="flat" cmpd="sng" algn="ctr">
                              <a:solidFill>
                                <a:srgbClr val="A5A5A5">
                                  <a:lumMod val="50000"/>
                                </a:srgbClr>
                              </a:solidFill>
                              <a:prstDash val="solid"/>
                              <a:miter lim="800000"/>
                            </a:ln>
                            <a:effectLst/>
                          </wps:spPr>
                          <wps:bodyPr rtlCol="0" anchor="ctr"/>
                        </wps:wsp>
                        <wps:wsp>
                          <wps:cNvPr id="119003696" name="TextBox 18">
                            <a:extLst>
                              <a:ext uri="{FF2B5EF4-FFF2-40B4-BE49-F238E27FC236}">
                                <a16:creationId xmlns:a16="http://schemas.microsoft.com/office/drawing/2014/main" id="{ADB44247-0A53-1C7F-7589-14BED6F8FF2D}"/>
                              </a:ext>
                            </a:extLst>
                          </wps:cNvPr>
                          <wps:cNvSpPr txBox="1"/>
                          <wps:spPr>
                            <a:xfrm>
                              <a:off x="2176303" y="797393"/>
                              <a:ext cx="767715" cy="701040"/>
                            </a:xfrm>
                            <a:prstGeom prst="rect">
                              <a:avLst/>
                            </a:prstGeom>
                            <a:noFill/>
                          </wps:spPr>
                          <wps:txbx>
                            <w:txbxContent>
                              <w:p w14:paraId="7676E88B" w14:textId="77777777" w:rsidR="003D2ABC" w:rsidRPr="00B5361E" w:rsidRDefault="003D2ABC" w:rsidP="003D2ABC">
                                <w:pPr>
                                  <w:jc w:val="center"/>
                                  <w:rPr>
                                    <w:rFonts w:ascii="Arial" w:hAnsi="Arial" w:cs="Arial"/>
                                    <w:color w:val="4F6228" w:themeColor="accent3" w:themeShade="80"/>
                                    <w:kern w:val="24"/>
                                    <w:sz w:val="18"/>
                                    <w:szCs w:val="18"/>
                                  </w:rPr>
                                </w:pPr>
                                <w:r w:rsidRPr="00B5361E">
                                  <w:rPr>
                                    <w:rFonts w:ascii="Arial" w:hAnsi="Arial" w:cs="Arial"/>
                                    <w:color w:val="4F6228" w:themeColor="accent3" w:themeShade="80"/>
                                    <w:kern w:val="24"/>
                                    <w:sz w:val="18"/>
                                    <w:szCs w:val="18"/>
                                  </w:rPr>
                                  <w:t>Applying the proposed process</w:t>
                                </w:r>
                              </w:p>
                            </w:txbxContent>
                          </wps:txbx>
                          <wps:bodyPr wrap="square">
                            <a:spAutoFit/>
                          </wps:bodyPr>
                        </wps:wsp>
                      </wpg:grpSp>
                      <wps:wsp>
                        <wps:cNvPr id="688940517" name="TextBox 15">
                          <a:extLst>
                            <a:ext uri="{FF2B5EF4-FFF2-40B4-BE49-F238E27FC236}">
                              <a16:creationId xmlns:a16="http://schemas.microsoft.com/office/drawing/2014/main" id="{7935FFAC-4510-F575-C40B-CA33BC9C35F4}"/>
                            </a:ext>
                          </a:extLst>
                        </wps:cNvPr>
                        <wps:cNvSpPr txBox="1"/>
                        <wps:spPr>
                          <a:xfrm>
                            <a:off x="1610063" y="380246"/>
                            <a:ext cx="3231057" cy="243909"/>
                          </a:xfrm>
                          <a:prstGeom prst="rect">
                            <a:avLst/>
                          </a:prstGeom>
                          <a:noFill/>
                        </wps:spPr>
                        <wps:txbx>
                          <w:txbxContent>
                            <w:p w14:paraId="5D18789B" w14:textId="13C26AB0"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(Operating condition, Behaviour</w:t>
                              </w:r>
                              <w:ins w:id="221" w:author="Matteo Oldoni" w:date="2026-01-08T15:37:00Z" w16du:dateUtc="2026-01-08T14:37:00Z">
                                <w:r w:rsidR="006E366C" w:rsidRPr="006E366C">
                                  <w:rPr>
                                    <w:rFonts w:ascii="Arial" w:eastAsia="Calibri" w:hAnsi="Arial" w:cs="Arial"/>
                                    <w:i/>
                                    <w:iCs/>
                                    <w:color w:val="000000" w:themeColor="text1"/>
                                    <w:kern w:val="24"/>
                                    <w:sz w:val="16"/>
                                    <w:szCs w:val="16"/>
                                    <w:highlight w:val="yellow"/>
                                    <w:rPrChange w:id="222" w:author="Matteo Oldoni" w:date="2026-01-08T15:38:00Z" w16du:dateUtc="2026-01-08T14:38:00Z">
                                      <w:rPr>
                                        <w:rFonts w:ascii="Arial" w:eastAsia="Calibri" w:hAnsi="Arial" w:cs="Arial"/>
                                        <w:i/>
                                        <w:iCs/>
                                        <w:color w:val="000000" w:themeColor="text1"/>
                                        <w:kern w:val="24"/>
                                        <w:sz w:val="16"/>
                                        <w:szCs w:val="16"/>
                                      </w:rPr>
                                    </w:rPrChange>
                                  </w:rPr>
                                  <w:t>al</w:t>
                                </w:r>
                              </w:ins>
                              <w:r w:rsidRPr="00B5361E">
                                <w:rPr>
                                  <w:rFonts w:ascii="Arial" w:eastAsia="Calibri" w:hAnsi="Arial" w:cs="Arial"/>
                                  <w:i/>
                                  <w:iCs/>
                                  <w:color w:val="000000" w:themeColor="text1"/>
                                  <w:kern w:val="24"/>
                                  <w:sz w:val="16"/>
                                  <w:szCs w:val="16"/>
                                </w:rPr>
                                <w:t xml:space="preserve"> competency, </w:t>
                              </w:r>
                              <w:r w:rsidRPr="00B5361E">
                                <w:rPr>
                                  <w:rFonts w:ascii="Arial" w:eastAsia="Calibri" w:hAnsi="Arial" w:cs="Arial"/>
                                  <w:i/>
                                  <w:iCs/>
                                  <w:color w:val="C00000"/>
                                  <w:kern w:val="24"/>
                                  <w:sz w:val="16"/>
                                  <w:szCs w:val="16"/>
                                </w:rPr>
                                <w:t>driving decision</w:t>
                              </w:r>
                              <w:r w:rsidRPr="00B5361E">
                                <w:rPr>
                                  <w:rFonts w:ascii="Arial" w:eastAsia="Calibri" w:hAnsi="Arial" w:cs="Arial"/>
                                  <w:i/>
                                  <w:iCs/>
                                  <w:color w:val="000000" w:themeColor="text1"/>
                                  <w:kern w:val="24"/>
                                  <w:sz w:val="16"/>
                                  <w:szCs w:val="16"/>
                                </w:rPr>
                                <w:t>)</w:t>
                              </w:r>
                            </w:p>
                          </w:txbxContent>
                        </wps:txbx>
                        <wps:bodyPr wrap="square">
                          <a:spAutoFit/>
                        </wps:bodyPr>
                      </wps:wsp>
                      <wps:wsp>
                        <wps:cNvPr id="1450459750" name="TextBox 9">
                          <a:extLst>
                            <a:ext uri="{FF2B5EF4-FFF2-40B4-BE49-F238E27FC236}">
                              <a16:creationId xmlns:a16="http://schemas.microsoft.com/office/drawing/2014/main" id="{BD751395-FB15-A7E6-9704-E0C25CDB1886}"/>
                            </a:ext>
                          </a:extLst>
                        </wps:cNvPr>
                        <wps:cNvSpPr txBox="1"/>
                        <wps:spPr>
                          <a:xfrm>
                            <a:off x="475263" y="308662"/>
                            <a:ext cx="1198245" cy="396240"/>
                          </a:xfrm>
                          <a:prstGeom prst="rect">
                            <a:avLst/>
                          </a:prstGeom>
                          <a:noFill/>
                        </wps:spPr>
                        <wps:txbx>
                          <w:txbxContent>
                            <w:p w14:paraId="046C8E8A"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Current Rules of Road </w:t>
                              </w:r>
                            </w:p>
                            <w:p w14:paraId="53A4F463"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(for human drivers)</w:t>
                              </w:r>
                            </w:p>
                          </w:txbxContent>
                        </wps:txbx>
                        <wps:bodyPr wrap="none" rtlCol="0">
                          <a:spAutoFit/>
                        </wps:bodyPr>
                      </wps:wsp>
                    </wpg:wgp>
                  </a:graphicData>
                </a:graphic>
                <wp14:sizeRelH relativeFrom="margin">
                  <wp14:pctWidth>0</wp14:pctWidth>
                </wp14:sizeRelH>
              </wp:anchor>
            </w:drawing>
          </mc:Choice>
          <mc:Fallback>
            <w:pict>
              <v:group w14:anchorId="138B0717" id="Group 12" o:spid="_x0000_s1116" style="position:absolute;left:0;text-align:left;margin-left:68.9pt;margin-top:28.25pt;width:428.2pt;height:156.15pt;z-index:251681792;mso-position-horizontal-relative:text;mso-position-vertical-relative:text;mso-width-relative:margin" coordsize="54384,19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">
                <v:shapetype id="_x0000_t202" coordsize="21600,21600" o:spt="202" path="m,l,21600r21600,l21600,xe">
                  <v:stroke joinstyle="miter"/>
                  <v:path gradientshapeok="t" o:connecttype="rect"/>
                </v:shapetype>
                <v:shape id="Title 1" o:spid="_x0000_s1117" type="#_x0000_t202" style="position:absolute;width:54384;height:3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" filled="f" stroked="f">
                  <v:textbox>
                    <w:txbxContent>
                      <w:p w14:paraId="6201B318" w14:textId="77777777" w:rsidR="003D2ABC" w:rsidRPr="00B5361E" w:rsidRDefault="003D2ABC" w:rsidP="003D2ABC">
                        <w:pPr>
                          <w:jc w:val="center"/>
                          <w:rPr>
                            <w:rFonts w:ascii="Arial" w:eastAsiaTheme="majorEastAsia" w:hAnsi="Arial" w:cs="Arial"/>
                            <w:b/>
                            <w:bCs/>
                            <w:color w:val="192450"/>
                            <w:kern w:val="24"/>
                            <w:sz w:val="24"/>
                            <w:szCs w:val="24"/>
                          </w:rPr>
                        </w:pPr>
                        <w:r w:rsidRPr="00B5361E">
                          <w:rPr>
                            <w:rFonts w:ascii="Arial" w:eastAsiaTheme="majorEastAsia" w:hAnsi="Arial" w:cs="Arial"/>
                            <w:b/>
                            <w:bCs/>
                            <w:color w:val="192450"/>
                            <w:kern w:val="24"/>
                          </w:rPr>
                          <w:t>ODD-based Codified Rules of the Road Process</w:t>
                        </w:r>
                      </w:p>
                    </w:txbxContent>
                  </v:textbox>
                </v:shape>
                <v:shape id="TextBox 14" o:spid="_x0000_s1118" type="#_x0000_t202" style="position:absolute;left:3301;top:15880;width:12808;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" filled="f" stroked="f">
                  <v:textbox style="mso-fit-shape-to-text:t">
                    <w:txbxContent>
                      <w:p w14:paraId="275DFCC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Codified </w:t>
                        </w:r>
                      </w:p>
                      <w:p w14:paraId="5BB64211" w14:textId="3DF74B74"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Rule</w:t>
                        </w:r>
                        <w:r w:rsidR="00173AE2" w:rsidRPr="00173AE2">
                          <w:rPr>
                            <w:rFonts w:ascii="Arial" w:eastAsia="Calibri" w:hAnsi="Arial" w:cs="Arial"/>
                            <w:i/>
                            <w:iCs/>
                            <w:color w:val="000000" w:themeColor="text1"/>
                            <w:kern w:val="24"/>
                            <w:sz w:val="16"/>
                            <w:szCs w:val="16"/>
                            <w:highlight w:val="yellow"/>
                          </w:rPr>
                          <w:t>s</w:t>
                        </w:r>
                        <w:r w:rsidRPr="00B5361E">
                          <w:rPr>
                            <w:rFonts w:ascii="Arial" w:eastAsia="Calibri" w:hAnsi="Arial" w:cs="Arial"/>
                            <w:i/>
                            <w:iCs/>
                            <w:color w:val="000000" w:themeColor="text1"/>
                            <w:kern w:val="24"/>
                            <w:sz w:val="16"/>
                            <w:szCs w:val="16"/>
                          </w:rPr>
                          <w:t xml:space="preserve"> of the Road</w:t>
                        </w:r>
                      </w:p>
                    </w:txbxContent>
                  </v:textbox>
                </v:shape>
                <v:shape id="TextBox 16" o:spid="_x0000_s1119" type="#_x0000_t202" style="position:absolute;left:13483;top:16680;width:34838;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" filled="f" stroked="f">
                  <v:textbox style="mso-fit-shape-to-text:t">
                    <w:txbxContent>
                      <w:p w14:paraId="093858A3" w14:textId="78AD8EEE"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(Operating condition, behaviour</w:t>
                        </w:r>
                        <w:ins w:id="223" w:author="Matteo Oldoni" w:date="2026-01-08T15:38:00Z" w16du:dateUtc="2026-01-08T14:38:00Z">
                          <w:r w:rsidR="006E366C" w:rsidRPr="006E366C">
                            <w:rPr>
                              <w:rFonts w:ascii="Arial" w:eastAsia="Calibri" w:hAnsi="Arial" w:cs="Arial"/>
                              <w:i/>
                              <w:iCs/>
                              <w:color w:val="000000" w:themeColor="text1"/>
                              <w:kern w:val="24"/>
                              <w:sz w:val="16"/>
                              <w:szCs w:val="16"/>
                              <w:highlight w:val="yellow"/>
                              <w:rPrChange w:id="224" w:author="Matteo Oldoni" w:date="2026-01-08T15:38:00Z" w16du:dateUtc="2026-01-08T14:38:00Z">
                                <w:rPr>
                                  <w:rFonts w:ascii="Arial" w:eastAsia="Calibri" w:hAnsi="Arial" w:cs="Arial"/>
                                  <w:i/>
                                  <w:iCs/>
                                  <w:color w:val="000000" w:themeColor="text1"/>
                                  <w:kern w:val="24"/>
                                  <w:sz w:val="16"/>
                                  <w:szCs w:val="16"/>
                                </w:rPr>
                              </w:rPrChange>
                            </w:rPr>
                            <w:t>al</w:t>
                          </w:r>
                        </w:ins>
                        <w:r w:rsidRPr="00B5361E">
                          <w:rPr>
                            <w:rFonts w:ascii="Arial" w:eastAsia="Calibri" w:hAnsi="Arial" w:cs="Arial"/>
                            <w:i/>
                            <w:iCs/>
                            <w:color w:val="000000" w:themeColor="text1"/>
                            <w:kern w:val="24"/>
                            <w:sz w:val="16"/>
                            <w:szCs w:val="16"/>
                          </w:rPr>
                          <w:t xml:space="preserve"> competency, </w:t>
                        </w:r>
                        <w:r w:rsidRPr="00B5361E">
                          <w:rPr>
                            <w:rFonts w:ascii="Arial" w:eastAsia="Calibri" w:hAnsi="Arial" w:cs="Arial"/>
                            <w:i/>
                            <w:iCs/>
                            <w:color w:val="00B0F0"/>
                            <w:kern w:val="24"/>
                            <w:sz w:val="16"/>
                            <w:szCs w:val="16"/>
                          </w:rPr>
                          <w:t>driving characteristics</w:t>
                        </w:r>
                        <w:r w:rsidRPr="00B5361E">
                          <w:rPr>
                            <w:rFonts w:ascii="Arial" w:eastAsia="Calibri" w:hAnsi="Arial" w:cs="Arial"/>
                            <w:i/>
                            <w:iCs/>
                            <w:color w:val="000000" w:themeColor="text1"/>
                            <w:kern w:val="24"/>
                            <w:sz w:val="16"/>
                            <w:szCs w:val="16"/>
                          </w:rPr>
                          <w:t>)</w:t>
                        </w:r>
                      </w:p>
                    </w:txbxContent>
                  </v:textbox>
                </v:shape>
                <v:group id="Group 2070016180" o:spid="_x0000_s1120" style="position:absolute;left:17531;top:7358;width:15629;height:8523" coordorigin="17531,7358" coordsize="15629,8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79548074" o:spid="_x0000_s1121" type="#_x0000_t67" style="position:absolute;left:17531;top:7358;width:15629;height:8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" adj="10800" fillcolor="#92d050" strokecolor="#525252" strokeweight="2.5pt"/>
                  <v:shape id="TextBox 18" o:spid="_x0000_s1122" type="#_x0000_t202" style="position:absolute;left:21763;top:7973;width:7677;height:7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" filled="f" stroked="f">
                    <v:textbox style="mso-fit-shape-to-text:t">
                      <w:txbxContent>
                        <w:p w14:paraId="7676E88B" w14:textId="77777777" w:rsidR="003D2ABC" w:rsidRPr="00B5361E" w:rsidRDefault="003D2ABC" w:rsidP="003D2ABC">
                          <w:pPr>
                            <w:jc w:val="center"/>
                            <w:rPr>
                              <w:rFonts w:ascii="Arial" w:hAnsi="Arial" w:cs="Arial"/>
                              <w:color w:val="4F6228" w:themeColor="accent3" w:themeShade="80"/>
                              <w:kern w:val="24"/>
                              <w:sz w:val="18"/>
                              <w:szCs w:val="18"/>
                            </w:rPr>
                          </w:pPr>
                          <w:r w:rsidRPr="00B5361E">
                            <w:rPr>
                              <w:rFonts w:ascii="Arial" w:hAnsi="Arial" w:cs="Arial"/>
                              <w:color w:val="4F6228" w:themeColor="accent3" w:themeShade="80"/>
                              <w:kern w:val="24"/>
                              <w:sz w:val="18"/>
                              <w:szCs w:val="18"/>
                            </w:rPr>
                            <w:t>Applying the proposed process</w:t>
                          </w:r>
                        </w:p>
                      </w:txbxContent>
                    </v:textbox>
                  </v:shape>
                </v:group>
                <v:shape id="TextBox 15" o:spid="_x0000_s1123" type="#_x0000_t202" style="position:absolute;left:16100;top:3802;width:32311;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" filled="f" stroked="f">
                  <v:textbox style="mso-fit-shape-to-text:t">
                    <w:txbxContent>
                      <w:p w14:paraId="5D18789B" w14:textId="13C26AB0"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(Operating condition, Behaviour</w:t>
                        </w:r>
                        <w:ins w:id="225" w:author="Matteo Oldoni" w:date="2026-01-08T15:37:00Z" w16du:dateUtc="2026-01-08T14:37:00Z">
                          <w:r w:rsidR="006E366C" w:rsidRPr="006E366C">
                            <w:rPr>
                              <w:rFonts w:ascii="Arial" w:eastAsia="Calibri" w:hAnsi="Arial" w:cs="Arial"/>
                              <w:i/>
                              <w:iCs/>
                              <w:color w:val="000000" w:themeColor="text1"/>
                              <w:kern w:val="24"/>
                              <w:sz w:val="16"/>
                              <w:szCs w:val="16"/>
                              <w:highlight w:val="yellow"/>
                              <w:rPrChange w:id="226" w:author="Matteo Oldoni" w:date="2026-01-08T15:38:00Z" w16du:dateUtc="2026-01-08T14:38:00Z">
                                <w:rPr>
                                  <w:rFonts w:ascii="Arial" w:eastAsia="Calibri" w:hAnsi="Arial" w:cs="Arial"/>
                                  <w:i/>
                                  <w:iCs/>
                                  <w:color w:val="000000" w:themeColor="text1"/>
                                  <w:kern w:val="24"/>
                                  <w:sz w:val="16"/>
                                  <w:szCs w:val="16"/>
                                </w:rPr>
                              </w:rPrChange>
                            </w:rPr>
                            <w:t>al</w:t>
                          </w:r>
                        </w:ins>
                        <w:r w:rsidRPr="00B5361E">
                          <w:rPr>
                            <w:rFonts w:ascii="Arial" w:eastAsia="Calibri" w:hAnsi="Arial" w:cs="Arial"/>
                            <w:i/>
                            <w:iCs/>
                            <w:color w:val="000000" w:themeColor="text1"/>
                            <w:kern w:val="24"/>
                            <w:sz w:val="16"/>
                            <w:szCs w:val="16"/>
                          </w:rPr>
                          <w:t xml:space="preserve"> competency, </w:t>
                        </w:r>
                        <w:r w:rsidRPr="00B5361E">
                          <w:rPr>
                            <w:rFonts w:ascii="Arial" w:eastAsia="Calibri" w:hAnsi="Arial" w:cs="Arial"/>
                            <w:i/>
                            <w:iCs/>
                            <w:color w:val="C00000"/>
                            <w:kern w:val="24"/>
                            <w:sz w:val="16"/>
                            <w:szCs w:val="16"/>
                          </w:rPr>
                          <w:t>driving decision</w:t>
                        </w:r>
                        <w:r w:rsidRPr="00B5361E">
                          <w:rPr>
                            <w:rFonts w:ascii="Arial" w:eastAsia="Calibri" w:hAnsi="Arial" w:cs="Arial"/>
                            <w:i/>
                            <w:iCs/>
                            <w:color w:val="000000" w:themeColor="text1"/>
                            <w:kern w:val="24"/>
                            <w:sz w:val="16"/>
                            <w:szCs w:val="16"/>
                          </w:rPr>
                          <w:t>)</w:t>
                        </w:r>
                      </w:p>
                    </w:txbxContent>
                  </v:textbox>
                </v:shape>
                <v:shape id="TextBox 9" o:spid="_x0000_s1124" type="#_x0000_t202" style="position:absolute;left:4752;top:3086;width:11983;height:39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" filled="f" stroked="f">
                  <v:textbox style="mso-fit-shape-to-text:t">
                    <w:txbxContent>
                      <w:p w14:paraId="046C8E8A"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Current Rules of Road </w:t>
                        </w:r>
                      </w:p>
                      <w:p w14:paraId="53A4F463"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(for human drivers)</w:t>
                        </w:r>
                      </w:p>
                    </w:txbxContent>
                  </v:textbox>
                </v:shape>
                <w10:wrap type="topAndBottom"/>
              </v:group>
            </w:pict>
          </mc:Fallback>
        </mc:AlternateContent>
      </w:r>
      <w:r w:rsidRPr="00B5361E">
        <w:rPr>
          <w:b/>
          <w:bCs/>
        </w:rPr>
        <w:t>Figure 3</w:t>
      </w:r>
      <w:r w:rsidRPr="00B5361E">
        <w:t xml:space="preserve"> </w:t>
      </w:r>
      <w:r w:rsidR="00FA3F87" w:rsidRPr="00B5361E">
        <w:br/>
      </w:r>
      <w:r w:rsidRPr="00B5361E">
        <w:t>Rules of the Road to define pass/fail criteria</w:t>
      </w:r>
    </w:p>
    <w:p w14:paraId="5D9C3BC6" w14:textId="77777777" w:rsidR="00EE0EF1" w:rsidRPr="00B5361E" w:rsidRDefault="003D2ABC" w:rsidP="0049691C">
      <w:pPr>
        <w:pStyle w:val="SingleTxtG"/>
        <w:spacing w:after="120"/>
        <w:ind w:right="1140"/>
      </w:pPr>
      <w:r w:rsidRPr="00B5361E">
        <w:tab/>
        <w:t xml:space="preserve">Current rules of the road (for human drivers) have three components: </w:t>
      </w:r>
    </w:p>
    <w:p w14:paraId="262C5463" w14:textId="77777777" w:rsidR="00EE0EF1" w:rsidRPr="00B5361E" w:rsidRDefault="003D2ABC" w:rsidP="0049691C">
      <w:pPr>
        <w:pStyle w:val="SingleTxtG"/>
        <w:spacing w:after="120"/>
        <w:ind w:right="1140" w:hanging="590"/>
      </w:pPr>
      <w:r w:rsidRPr="00B5361E">
        <w:lastRenderedPageBreak/>
        <w:tab/>
        <w:t xml:space="preserve">Operating conditions include both ODD aspects and vehicle states (e.g., system failures, hardware failures etc.). Every set of traffic laws or behaviour rules (for human drivers) defined in any country are based on an understanding of the expected behaviours of human drivers. As a result, they do not explicitly define all aspects of the expected driving behaviour but can be argued to include “implicit assumptions” based on this understanding. </w:t>
      </w:r>
    </w:p>
    <w:p w14:paraId="57A61B83" w14:textId="4DADF8BD" w:rsidR="003D2ABC" w:rsidRPr="00B5361E" w:rsidRDefault="003D2ABC" w:rsidP="0049691C">
      <w:pPr>
        <w:pStyle w:val="SingleTxtG"/>
        <w:spacing w:after="120"/>
        <w:ind w:right="1140"/>
      </w:pPr>
      <w:r w:rsidRPr="00B5361E">
        <w:t xml:space="preserve"> </w:t>
      </w:r>
      <w:r w:rsidRPr="00B5361E">
        <w:tab/>
        <w:t>Following the process, a “codified” rule of the road for an automated driving system will also have three components:</w:t>
      </w:r>
    </w:p>
    <w:p w14:paraId="1A7A4988" w14:textId="77777777" w:rsidR="003D2ABC" w:rsidRPr="00B5361E" w:rsidRDefault="003D2ABC" w:rsidP="0049691C">
      <w:pPr>
        <w:pStyle w:val="SingleTxtG"/>
        <w:spacing w:after="120"/>
        <w:ind w:left="2275" w:right="1140" w:firstLine="0"/>
        <w:jc w:val="center"/>
        <w:rPr>
          <w:i/>
          <w:iCs/>
        </w:rPr>
      </w:pPr>
      <w:r w:rsidRPr="00B5361E">
        <w:rPr>
          <w:i/>
          <w:iCs/>
          <w:sz w:val="18"/>
          <w:szCs w:val="18"/>
        </w:rPr>
        <w:t>Codified rule = Operating condition + behavioural competency + driving decisions</w:t>
      </w:r>
    </w:p>
    <w:p w14:paraId="6AF88631" w14:textId="77777777" w:rsidR="00EE0EF1" w:rsidRPr="00B5361E" w:rsidRDefault="003D2ABC" w:rsidP="0049691C">
      <w:pPr>
        <w:pStyle w:val="SingleTxtG"/>
        <w:spacing w:after="120"/>
        <w:ind w:right="1140"/>
      </w:pPr>
      <w:r w:rsidRPr="00B5361E">
        <w:tab/>
        <w:t>The process of codification helps identify where “implicit assumptions” about driving behaviour are present in the rules for human drivers. The codified rules of the road help to turn “undefined” attributes in the rules of the road (for human drivers) to “defined” attributes in the codified “rules of the road”.</w:t>
      </w:r>
    </w:p>
    <w:p w14:paraId="31DF5C82" w14:textId="30B31CE8" w:rsidR="005B2855" w:rsidRDefault="005B2855">
      <w:pPr>
        <w:suppressAutoHyphens w:val="0"/>
        <w:spacing w:line="240" w:lineRule="auto"/>
        <w:rPr>
          <w:b/>
          <w:sz w:val="28"/>
        </w:rPr>
      </w:pPr>
    </w:p>
    <w:sectPr w:rsidR="005B2855" w:rsidSect="00D978DE">
      <w:headerReference w:type="even" r:id="rId25"/>
      <w:headerReference w:type="default" r:id="rId26"/>
      <w:footerReference w:type="even" r:id="rId27"/>
      <w:footerReference w:type="default" r:id="rId28"/>
      <w:headerReference w:type="first" r:id="rId29"/>
      <w:footnotePr>
        <w:numRestart w:val="eachSect"/>
      </w:foot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A89854" w14:textId="77777777" w:rsidR="00235292" w:rsidRPr="00B5361E" w:rsidRDefault="00235292"/>
  </w:endnote>
  <w:endnote w:type="continuationSeparator" w:id="0">
    <w:p w14:paraId="12019E03" w14:textId="77777777" w:rsidR="00235292" w:rsidRPr="00B5361E" w:rsidRDefault="00235292"/>
  </w:endnote>
  <w:endnote w:type="continuationNotice" w:id="1">
    <w:p w14:paraId="18D48FB9" w14:textId="77777777" w:rsidR="00235292" w:rsidRPr="00B5361E" w:rsidRDefault="002352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Yu Mincho">
    <w:altName w:val="Yu Gothic"/>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36B1C" w14:textId="77777777" w:rsidR="00E97AE9" w:rsidRDefault="00E97A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8255351"/>
      <w:docPartObj>
        <w:docPartGallery w:val="Page Numbers (Bottom of Page)"/>
        <w:docPartUnique/>
      </w:docPartObj>
    </w:sdtPr>
    <w:sdtEndPr>
      <w:rPr>
        <w:b/>
        <w:bCs/>
      </w:rPr>
    </w:sdtEndPr>
    <w:sdtContent>
      <w:p w14:paraId="51617EB3" w14:textId="38128E97" w:rsidR="00EF1255" w:rsidRPr="00B5361E" w:rsidRDefault="00EF1255" w:rsidP="00222CB9">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Pr="00B5361E">
          <w:rPr>
            <w:b/>
            <w:bCs/>
          </w:rPr>
          <w:t>2</w:t>
        </w:r>
        <w:r w:rsidRPr="00B5361E">
          <w:rPr>
            <w:b/>
            <w:bCs/>
          </w:rPr>
          <w:fldChar w:fldCharType="end"/>
        </w:r>
      </w:p>
    </w:sdtContent>
  </w:sdt>
  <w:p w14:paraId="3E5661A6" w14:textId="3D5EBF46" w:rsidR="00B02093" w:rsidRPr="00B5361E" w:rsidRDefault="00B02093" w:rsidP="00B02093">
    <w:pPr>
      <w:pStyle w:val="Footer"/>
      <w:ind w:right="180"/>
      <w:jc w:val="right"/>
      <w:rPr>
        <w:b/>
        <w:b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22E96" w14:textId="77777777" w:rsidR="00E97AE9" w:rsidRDefault="00E97AE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FCC8A" w14:textId="46EA49E5" w:rsidR="00222CB9" w:rsidRPr="00B5361E" w:rsidRDefault="00222CB9">
    <w:pPr>
      <w:pStyle w:val="Footer"/>
    </w:pPr>
  </w:p>
  <w:p w14:paraId="4256D606" w14:textId="77777777" w:rsidR="00222CB9" w:rsidRPr="00B5361E" w:rsidRDefault="00222CB9" w:rsidP="00B02093">
    <w:pPr>
      <w:pStyle w:val="Footer"/>
      <w:ind w:right="180"/>
      <w:jc w:val="right"/>
      <w:rPr>
        <w:b/>
        <w:bCs/>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698033"/>
      <w:docPartObj>
        <w:docPartGallery w:val="Page Numbers (Bottom of Page)"/>
        <w:docPartUnique/>
      </w:docPartObj>
    </w:sdtPr>
    <w:sdtEndPr>
      <w:rPr>
        <w:b/>
        <w:bCs/>
      </w:rPr>
    </w:sdtEndPr>
    <w:sdtContent>
      <w:p w14:paraId="3E2B146B" w14:textId="1A6DA452" w:rsidR="00555EF5" w:rsidRPr="00B5361E" w:rsidRDefault="00555EF5" w:rsidP="005703A0">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Pr="00B5361E">
          <w:rPr>
            <w:b/>
            <w:bCs/>
          </w:rPr>
          <w:t>2</w:t>
        </w:r>
        <w:r w:rsidRPr="00B5361E">
          <w:rPr>
            <w:b/>
            <w:bCs/>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3C350" w14:textId="77777777" w:rsidR="00555EF5" w:rsidRPr="00B5361E" w:rsidRDefault="00555EF5" w:rsidP="00A9786E">
    <w:pPr>
      <w:pStyle w:val="Footer"/>
      <w:jc w:val="right"/>
      <w:rPr>
        <w:b/>
        <w:bCs/>
      </w:rPr>
    </w:pPr>
  </w:p>
  <w:p w14:paraId="76689D31" w14:textId="77777777" w:rsidR="00555EF5" w:rsidRPr="00B5361E" w:rsidRDefault="00555EF5" w:rsidP="00EF1255">
    <w:pPr>
      <w:pStyle w:val="Footer"/>
      <w:jc w:val="right"/>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91C14" w14:textId="64BBEA3A" w:rsidR="00520103" w:rsidRPr="00B5361E" w:rsidRDefault="00000000" w:rsidP="00892CA7">
    <w:pPr>
      <w:pStyle w:val="Footer"/>
      <w:jc w:val="right"/>
      <w:rPr>
        <w:b/>
        <w:bCs/>
        <w:sz w:val="18"/>
        <w:szCs w:val="18"/>
      </w:rPr>
    </w:pPr>
    <w:sdt>
      <w:sdtPr>
        <w:id w:val="-2079814160"/>
        <w:docPartObj>
          <w:docPartGallery w:val="Page Numbers (Bottom of Page)"/>
          <w:docPartUnique/>
        </w:docPartObj>
      </w:sdtPr>
      <w:sdtEndPr>
        <w:rPr>
          <w:b/>
          <w:bCs/>
          <w:sz w:val="18"/>
          <w:szCs w:val="18"/>
        </w:rPr>
      </w:sdtEndPr>
      <w:sdtContent/>
    </w:sdt>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C84CE" w14:textId="1AF51427" w:rsidR="00671DA7" w:rsidRPr="00B5361E" w:rsidRDefault="00671DA7">
    <w:pPr>
      <w:pStyle w:val="Footer"/>
      <w:rPr>
        <w:szCs w:val="16"/>
      </w:rPr>
    </w:pPr>
    <w:r w:rsidRPr="00B5361E">
      <w:rPr>
        <w:szCs w:val="16"/>
      </w:rPr>
      <w:fldChar w:fldCharType="begin"/>
    </w:r>
    <w:r w:rsidRPr="00B5361E">
      <w:rPr>
        <w:szCs w:val="16"/>
      </w:rPr>
      <w:instrText xml:space="preserve"> PAGE  \* MERGEFORMAT </w:instrText>
    </w:r>
    <w:r w:rsidRPr="00B5361E">
      <w:rPr>
        <w:szCs w:val="16"/>
      </w:rPr>
      <w:fldChar w:fldCharType="separate"/>
    </w:r>
    <w:r w:rsidRPr="00B5361E">
      <w:rPr>
        <w:b/>
        <w:szCs w:val="16"/>
      </w:rPr>
      <w:t>4</w:t>
    </w:r>
    <w:r w:rsidRPr="00B5361E">
      <w:rPr>
        <w:b/>
        <w:szCs w:val="16"/>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31640"/>
      <w:docPartObj>
        <w:docPartGallery w:val="Page Numbers (Bottom of Page)"/>
        <w:docPartUnique/>
      </w:docPartObj>
    </w:sdtPr>
    <w:sdtEndPr>
      <w:rPr>
        <w:b/>
        <w:bCs/>
      </w:rPr>
    </w:sdtEndPr>
    <w:sdtContent>
      <w:p w14:paraId="61914E3B" w14:textId="54DF5A8C" w:rsidR="00671DA7" w:rsidRPr="00B5361E" w:rsidRDefault="00671DA7" w:rsidP="00892CA7">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001C7515" w:rsidRPr="00B5361E">
          <w:rPr>
            <w:b/>
            <w:bCs/>
          </w:rPr>
          <w:t>28</w:t>
        </w:r>
        <w:r w:rsidRPr="00B5361E">
          <w:rPr>
            <w:b/>
            <w:bC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DD079A" w14:textId="77777777" w:rsidR="00235292" w:rsidRPr="00B5361E" w:rsidRDefault="00235292" w:rsidP="000B175B">
      <w:pPr>
        <w:tabs>
          <w:tab w:val="right" w:pos="2155"/>
        </w:tabs>
        <w:spacing w:after="80"/>
        <w:ind w:left="680"/>
        <w:rPr>
          <w:u w:val="single"/>
        </w:rPr>
      </w:pPr>
      <w:r w:rsidRPr="00B5361E">
        <w:rPr>
          <w:u w:val="single"/>
        </w:rPr>
        <w:tab/>
      </w:r>
    </w:p>
  </w:footnote>
  <w:footnote w:type="continuationSeparator" w:id="0">
    <w:p w14:paraId="31B63F2E" w14:textId="77777777" w:rsidR="00235292" w:rsidRPr="00B5361E" w:rsidRDefault="00235292" w:rsidP="00FC68B7">
      <w:pPr>
        <w:tabs>
          <w:tab w:val="left" w:pos="2155"/>
        </w:tabs>
        <w:spacing w:after="80"/>
        <w:ind w:left="680"/>
        <w:rPr>
          <w:u w:val="single"/>
        </w:rPr>
      </w:pPr>
      <w:r w:rsidRPr="00B5361E">
        <w:rPr>
          <w:u w:val="single"/>
        </w:rPr>
        <w:tab/>
      </w:r>
    </w:p>
  </w:footnote>
  <w:footnote w:type="continuationNotice" w:id="1">
    <w:p w14:paraId="7248107B" w14:textId="77777777" w:rsidR="00235292" w:rsidRPr="00B5361E" w:rsidRDefault="002352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C9542" w14:textId="1132356C" w:rsidR="003D2ABC" w:rsidRPr="00B5361E" w:rsidRDefault="0014056B" w:rsidP="0014056B">
    <w:pPr>
      <w:pBdr>
        <w:bottom w:val="single" w:sz="4" w:space="1" w:color="auto"/>
      </w:pBdr>
      <w:rPr>
        <w:rStyle w:val="PageNumber"/>
      </w:rPr>
    </w:pPr>
    <w:r w:rsidRPr="00B5361E">
      <w:rPr>
        <w:rStyle w:val="PageNumber"/>
      </w:rPr>
      <w:t>ECE/TRANS/WP.29/GRVA/2026/3</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7B59" w14:textId="1E68E890" w:rsidR="00FA5AD4" w:rsidRPr="00B5361E" w:rsidRDefault="00FA5A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81E16" w14:textId="4E93B222"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Prepared by the OPI on Annex 5/7</w:t>
    </w:r>
    <w:r w:rsidRPr="00B5361E">
      <w:rPr>
        <w:rStyle w:val="PageNumber"/>
        <w:b w:val="0"/>
        <w:bCs/>
      </w:rPr>
      <w:tab/>
      <w:t>Document ADS-1</w:t>
    </w:r>
    <w:r w:rsidR="00E97AE9">
      <w:rPr>
        <w:rStyle w:val="PageNumber"/>
        <w:b w:val="0"/>
        <w:bCs/>
      </w:rPr>
      <w:t>8-08</w:t>
    </w:r>
  </w:p>
  <w:p w14:paraId="22DD6F31" w14:textId="4696255D"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ab/>
      <w:t>17th ADS IWG session</w:t>
    </w:r>
  </w:p>
  <w:p w14:paraId="5C43C9CC" w14:textId="5F154153"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ab/>
      <w:t>8-12 December 2025, Tokyo</w:t>
    </w:r>
  </w:p>
  <w:p w14:paraId="61ACCA4E" w14:textId="77777777" w:rsidR="00B5361E" w:rsidRPr="00B5361E" w:rsidRDefault="00B5361E" w:rsidP="00222CB9">
    <w:pPr>
      <w:pBdr>
        <w:bottom w:val="single" w:sz="4" w:space="1" w:color="auto"/>
      </w:pBdr>
      <w:jc w:val="right"/>
      <w:rPr>
        <w:rStyle w:val="PageNumber"/>
      </w:rPr>
    </w:pPr>
  </w:p>
  <w:p w14:paraId="656D8E19" w14:textId="4F328F35" w:rsidR="00D978DE" w:rsidRPr="00B5361E" w:rsidRDefault="00D978DE" w:rsidP="00222CB9">
    <w:pPr>
      <w:pBdr>
        <w:bottom w:val="single" w:sz="4" w:space="1" w:color="auto"/>
      </w:pBdr>
      <w:jc w:val="right"/>
      <w:rPr>
        <w:rStyle w:val="PageNumber"/>
      </w:rPr>
    </w:pPr>
    <w:r w:rsidRPr="00B5361E">
      <w:rPr>
        <w:rStyle w:val="PageNumber"/>
      </w:rPr>
      <w:t>ECE/TRANS/WP.29/GRVA/2026/3</w:t>
    </w:r>
  </w:p>
  <w:p w14:paraId="48C6BD12" w14:textId="77777777" w:rsidR="003D2ABC" w:rsidRPr="00B5361E" w:rsidRDefault="003D2ABC" w:rsidP="00E309D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888B1" w14:textId="77777777" w:rsidR="00E97AE9" w:rsidRDefault="00E97AE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1B973" w14:textId="15A7EEA3" w:rsidR="00D978DE" w:rsidRPr="00B5361E" w:rsidRDefault="002155BB" w:rsidP="00E309D9">
    <w:r w:rsidRPr="00B5361E">
      <w:rPr>
        <w:noProof/>
      </w:rPr>
      <mc:AlternateContent>
        <mc:Choice Requires="wps">
          <w:drawing>
            <wp:anchor distT="0" distB="0" distL="114300" distR="114300" simplePos="0" relativeHeight="251661312" behindDoc="0" locked="0" layoutInCell="1" allowOverlap="1" wp14:anchorId="6E52106A" wp14:editId="6830D212">
              <wp:simplePos x="0" y="0"/>
              <wp:positionH relativeFrom="margin">
                <wp:posOffset>-379730</wp:posOffset>
              </wp:positionH>
              <wp:positionV relativeFrom="margin">
                <wp:posOffset>12065</wp:posOffset>
              </wp:positionV>
              <wp:extent cx="215900" cy="6120130"/>
              <wp:effectExtent l="0" t="0" r="0" b="0"/>
              <wp:wrapNone/>
              <wp:docPr id="515167781"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6A119C8" w14:textId="77777777" w:rsidR="002155BB" w:rsidRPr="00B5361E" w:rsidRDefault="002155BB" w:rsidP="002155BB">
                          <w:pPr>
                            <w:pStyle w:val="Footer"/>
                            <w:tabs>
                              <w:tab w:val="right" w:pos="9638"/>
                            </w:tabs>
                            <w:rPr>
                              <w:b/>
                              <w:sz w:val="18"/>
                            </w:rPr>
                          </w:pP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7D66F02F" w14:textId="77777777" w:rsidR="002155BB" w:rsidRPr="00B5361E" w:rsidRDefault="002155BB" w:rsidP="002155BB"/>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E52106A" id="_x0000_t202" coordsize="21600,21600" o:spt="202" path="m,l,21600r21600,l21600,xe">
              <v:stroke joinstyle="miter"/>
              <v:path gradientshapeok="t" o:connecttype="rect"/>
            </v:shapetype>
            <v:shape id="Text Box 2" o:spid="_x0000_s1124" type="#_x0000_t202" style="position:absolute;margin-left:-29.9pt;margin-top:.95pt;width:17pt;height:481.9pt;z-index:251661312;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" fillcolor="#4f81bd [3204]" stroked="f" strokeweight=".5pt">
              <v:fill opacity="0"/>
              <v:stroke joinstyle="round"/>
              <v:textbox style="layout-flow:vertical" inset="0,0,0,0">
                <w:txbxContent>
                  <w:p w14:paraId="56A119C8" w14:textId="77777777" w:rsidR="002155BB" w:rsidRPr="00B5361E" w:rsidRDefault="002155BB" w:rsidP="002155BB">
                    <w:pPr>
                      <w:pStyle w:val="Footer"/>
                      <w:tabs>
                        <w:tab w:val="right" w:pos="9638"/>
                      </w:tabs>
                      <w:rPr>
                        <w:b/>
                        <w:sz w:val="18"/>
                      </w:rPr>
                    </w:pP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7D66F02F" w14:textId="77777777" w:rsidR="002155BB" w:rsidRPr="00B5361E" w:rsidRDefault="002155BB" w:rsidP="002155BB"/>
                </w:txbxContent>
              </v:textbox>
              <w10:wrap anchorx="margin" anchory="margin"/>
            </v:shape>
          </w:pict>
        </mc:Fallback>
      </mc:AlternateContent>
    </w:r>
    <w:r w:rsidR="00642626" w:rsidRPr="00B5361E">
      <w:rPr>
        <w:noProof/>
      </w:rPr>
      <mc:AlternateContent>
        <mc:Choice Requires="wps">
          <w:drawing>
            <wp:anchor distT="0" distB="0" distL="114300" distR="114300" simplePos="0" relativeHeight="251659264" behindDoc="0" locked="0" layoutInCell="1" allowOverlap="1" wp14:anchorId="09C42E6A" wp14:editId="46355BB8">
              <wp:simplePos x="0" y="0"/>
              <wp:positionH relativeFrom="page">
                <wp:posOffset>10007600</wp:posOffset>
              </wp:positionH>
              <wp:positionV relativeFrom="margin">
                <wp:posOffset>-2540</wp:posOffset>
              </wp:positionV>
              <wp:extent cx="209550" cy="6120130"/>
              <wp:effectExtent l="0" t="0" r="0" b="0"/>
              <wp:wrapNone/>
              <wp:docPr id="71633574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E3929E0" w14:textId="3008945E" w:rsidR="00642626" w:rsidRPr="00B5361E" w:rsidRDefault="00642626" w:rsidP="00642626">
                          <w:pPr>
                            <w:pStyle w:val="Header"/>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9C42E6A" id="Text Box 1" o:spid="_x0000_s1125" type="#_x0000_t202" style="position:absolute;margin-left:788pt;margin-top:-.2pt;width:16.5pt;height:481.9pt;z-index:251659264;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" fillcolor="#4f81bd [3204]" stroked="f" strokeweight=".5pt">
              <v:fill opacity="0"/>
              <v:stroke joinstyle="round"/>
              <v:textbox style="layout-flow:vertical" inset="0,0,0,0">
                <w:txbxContent>
                  <w:p w14:paraId="6E3929E0" w14:textId="3008945E" w:rsidR="00642626" w:rsidRPr="00B5361E" w:rsidRDefault="00642626" w:rsidP="00642626">
                    <w:pPr>
                      <w:pStyle w:val="Header"/>
                    </w:pPr>
                    <w:r w:rsidRPr="00B5361E">
                      <w:t>ECE/TRANS/WP.29/GRVA/2026/3</w:t>
                    </w: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84E18" w14:textId="4ED5E4F0" w:rsidR="00A9786E" w:rsidRPr="00B5361E" w:rsidRDefault="00A9786E" w:rsidP="00A9786E">
    <w:pPr>
      <w:pBdr>
        <w:bottom w:val="single" w:sz="4" w:space="1" w:color="auto"/>
      </w:pBdr>
      <w:jc w:val="right"/>
      <w:rPr>
        <w:rStyle w:val="PageNumber"/>
      </w:rPr>
    </w:pPr>
    <w:r w:rsidRPr="00B5361E">
      <w:rPr>
        <w:rStyle w:val="PageNumber"/>
      </w:rPr>
      <w:t>ECE/TRANS/WP.29/GRVA/2026/3</w:t>
    </w:r>
  </w:p>
  <w:p w14:paraId="30CC3772" w14:textId="4A5C3705" w:rsidR="00C30112" w:rsidRPr="00B5361E" w:rsidRDefault="00520103" w:rsidP="00BB3B34">
    <w:pPr>
      <w:pStyle w:val="Header"/>
      <w:pBdr>
        <w:bottom w:val="none" w:sz="0" w:space="0" w:color="auto"/>
      </w:pBdr>
    </w:pPr>
    <w:r w:rsidRPr="00B5361E">
      <w:rPr>
        <w:noProof/>
      </w:rPr>
      <mc:AlternateContent>
        <mc:Choice Requires="wps">
          <w:drawing>
            <wp:anchor distT="0" distB="0" distL="114300" distR="114300" simplePos="0" relativeHeight="251663360" behindDoc="0" locked="0" layoutInCell="1" allowOverlap="1" wp14:anchorId="67FEC619" wp14:editId="31C1F799">
              <wp:simplePos x="0" y="0"/>
              <wp:positionH relativeFrom="page">
                <wp:posOffset>9994900</wp:posOffset>
              </wp:positionH>
              <wp:positionV relativeFrom="margin">
                <wp:posOffset>-5080</wp:posOffset>
              </wp:positionV>
              <wp:extent cx="209550" cy="6120130"/>
              <wp:effectExtent l="0" t="0" r="0" b="0"/>
              <wp:wrapNone/>
              <wp:docPr id="4938400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9B7AFB9" w14:textId="7A15908C" w:rsidR="000F2BE4" w:rsidRPr="00B5361E" w:rsidRDefault="000F2BE4" w:rsidP="00B36BC4">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FEC619" id="_x0000_t202" coordsize="21600,21600" o:spt="202" path="m,l,21600r21600,l21600,xe">
              <v:stroke joinstyle="miter"/>
              <v:path gradientshapeok="t" o:connecttype="rect"/>
            </v:shapetype>
            <v:shape id="_x0000_s1126" type="#_x0000_t202" style="position:absolute;margin-left:787pt;margin-top:-.4pt;width:16.5pt;height:481.9pt;z-index:25166336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" fillcolor="#4f81bd [3204]" stroked="f" strokeweight=".5pt">
              <v:fill opacity="0"/>
              <v:stroke joinstyle="round"/>
              <v:textbox style="layout-flow:vertical" inset="0,0,0,0">
                <w:txbxContent>
                  <w:p w14:paraId="29B7AFB9" w14:textId="7A15908C" w:rsidR="000F2BE4" w:rsidRPr="00B5361E" w:rsidRDefault="000F2BE4" w:rsidP="00B36BC4">
                    <w:pPr>
                      <w:pStyle w:val="Header"/>
                      <w:jc w:val="right"/>
                    </w:pPr>
                    <w:r w:rsidRPr="00B5361E">
                      <w:t>ECE/TRANS/WP.29/GRVA/2026/3</w:t>
                    </w: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C41BE" w14:textId="77777777" w:rsidR="00555EF5" w:rsidRPr="00B5361E" w:rsidRDefault="00555EF5" w:rsidP="00BB3B34">
    <w:pPr>
      <w:pStyle w:val="Header"/>
      <w:pBdr>
        <w:bottom w:val="none" w:sz="0" w:space="0" w:color="auto"/>
      </w:pBdr>
    </w:pPr>
    <w:r w:rsidRPr="00B5361E">
      <w:rPr>
        <w:noProof/>
      </w:rPr>
      <mc:AlternateContent>
        <mc:Choice Requires="wps">
          <w:drawing>
            <wp:anchor distT="0" distB="0" distL="114300" distR="114300" simplePos="0" relativeHeight="251674624" behindDoc="0" locked="0" layoutInCell="1" allowOverlap="1" wp14:anchorId="70E2FACD" wp14:editId="4EBC7013">
              <wp:simplePos x="0" y="0"/>
              <wp:positionH relativeFrom="margin">
                <wp:posOffset>-459740</wp:posOffset>
              </wp:positionH>
              <wp:positionV relativeFrom="margin">
                <wp:posOffset>-2540</wp:posOffset>
              </wp:positionV>
              <wp:extent cx="215900" cy="11955780"/>
              <wp:effectExtent l="0" t="0" r="0" b="0"/>
              <wp:wrapNone/>
              <wp:docPr id="2012658786" name="Text Box 2"/>
              <wp:cNvGraphicFramePr/>
              <a:graphic xmlns:a="http://schemas.openxmlformats.org/drawingml/2006/main">
                <a:graphicData uri="http://schemas.microsoft.com/office/word/2010/wordprocessingShape">
                  <wps:wsp>
                    <wps:cNvSpPr txBox="1"/>
                    <wps:spPr>
                      <a:xfrm>
                        <a:off x="0" y="0"/>
                        <a:ext cx="215900" cy="119557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0FF1261" w14:textId="77777777" w:rsidR="00555EF5" w:rsidRPr="00B5361E" w:rsidRDefault="00555EF5" w:rsidP="00555EF5">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4710B5A" w14:textId="77777777" w:rsidR="00555EF5" w:rsidRPr="00B5361E" w:rsidRDefault="00555EF5" w:rsidP="00555EF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E2FACD" id="_x0000_t202" coordsize="21600,21600" o:spt="202" path="m,l,21600r21600,l21600,xe">
              <v:stroke joinstyle="miter"/>
              <v:path gradientshapeok="t" o:connecttype="rect"/>
            </v:shapetype>
            <v:shape id="_x0000_s1127" type="#_x0000_t202" style="position:absolute;margin-left:-36.2pt;margin-top:-.2pt;width:17pt;height:941.4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" fillcolor="#4f81bd [3204]" stroked="f" strokeweight=".5pt">
              <v:fill opacity="0"/>
              <v:stroke joinstyle="round"/>
              <v:textbox style="layout-flow:vertical" inset="0,0,0,0">
                <w:txbxContent>
                  <w:p w14:paraId="70FF1261" w14:textId="77777777" w:rsidR="00555EF5" w:rsidRPr="00B5361E" w:rsidRDefault="00555EF5" w:rsidP="00555EF5">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4710B5A" w14:textId="77777777" w:rsidR="00555EF5" w:rsidRPr="00B5361E" w:rsidRDefault="00555EF5" w:rsidP="00555EF5"/>
                </w:txbxContent>
              </v:textbox>
              <w10:wrap anchorx="margin" anchory="margin"/>
            </v:shape>
          </w:pict>
        </mc:Fallback>
      </mc:AlternateContent>
    </w:r>
    <w:r w:rsidRPr="00B5361E">
      <w:rPr>
        <w:noProof/>
      </w:rPr>
      <mc:AlternateContent>
        <mc:Choice Requires="wps">
          <w:drawing>
            <wp:anchor distT="0" distB="0" distL="114300" distR="114300" simplePos="0" relativeHeight="251673600" behindDoc="0" locked="0" layoutInCell="1" allowOverlap="1" wp14:anchorId="2E246E6E" wp14:editId="46AD5085">
              <wp:simplePos x="0" y="0"/>
              <wp:positionH relativeFrom="page">
                <wp:posOffset>9994900</wp:posOffset>
              </wp:positionH>
              <wp:positionV relativeFrom="margin">
                <wp:posOffset>-5080</wp:posOffset>
              </wp:positionV>
              <wp:extent cx="209550" cy="6120130"/>
              <wp:effectExtent l="0" t="0" r="0" b="0"/>
              <wp:wrapNone/>
              <wp:docPr id="771277408"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E947146" w14:textId="77777777" w:rsidR="00555EF5" w:rsidRPr="00B5361E" w:rsidRDefault="00555EF5" w:rsidP="00B36BC4">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E246E6E" id="_x0000_s1128" type="#_x0000_t202" style="position:absolute;margin-left:787pt;margin-top:-.4pt;width:16.5pt;height:481.9pt;z-index:25167360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xwj2X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7E947146" w14:textId="77777777" w:rsidR="00555EF5" w:rsidRPr="00B5361E" w:rsidRDefault="00555EF5" w:rsidP="00B36BC4">
                    <w:pPr>
                      <w:pStyle w:val="Header"/>
                      <w:jc w:val="right"/>
                    </w:pPr>
                    <w:r w:rsidRPr="00B5361E">
                      <w:t>ECE/TRANS/WP.29/GRVA/2026/3</w:t>
                    </w: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CECA2" w14:textId="1815A184" w:rsidR="00D978DE" w:rsidRPr="00B5361E" w:rsidRDefault="00B74C58" w:rsidP="002959C5">
    <w:pPr>
      <w:pStyle w:val="Header"/>
      <w:pBdr>
        <w:bottom w:val="none" w:sz="0" w:space="0" w:color="auto"/>
      </w:pBdr>
    </w:pPr>
    <w:r w:rsidRPr="00B5361E">
      <w:rPr>
        <w:noProof/>
      </w:rPr>
      <mc:AlternateContent>
        <mc:Choice Requires="wps">
          <w:drawing>
            <wp:anchor distT="0" distB="0" distL="114300" distR="114300" simplePos="0" relativeHeight="251669504" behindDoc="0" locked="0" layoutInCell="1" allowOverlap="1" wp14:anchorId="14A9FFE6" wp14:editId="68BB28CC">
              <wp:simplePos x="0" y="0"/>
              <wp:positionH relativeFrom="margin">
                <wp:posOffset>-450850</wp:posOffset>
              </wp:positionH>
              <wp:positionV relativeFrom="margin">
                <wp:posOffset>-635</wp:posOffset>
              </wp:positionV>
              <wp:extent cx="215900" cy="12095480"/>
              <wp:effectExtent l="0" t="0" r="0" b="0"/>
              <wp:wrapNone/>
              <wp:docPr id="1183431342" name="Text Box 2"/>
              <wp:cNvGraphicFramePr/>
              <a:graphic xmlns:a="http://schemas.openxmlformats.org/drawingml/2006/main">
                <a:graphicData uri="http://schemas.microsoft.com/office/word/2010/wordprocessingShape">
                  <wps:wsp>
                    <wps:cNvSpPr txBox="1"/>
                    <wps:spPr>
                      <a:xfrm>
                        <a:off x="0" y="0"/>
                        <a:ext cx="215900" cy="120954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73B7577" w14:textId="77777777" w:rsidR="00B74C58" w:rsidRPr="00B5361E" w:rsidRDefault="00B74C58" w:rsidP="00B74C58">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F160E0E" w14:textId="77777777" w:rsidR="00B74C58" w:rsidRPr="00B5361E" w:rsidRDefault="00B74C58" w:rsidP="00B74C5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A9FFE6" id="_x0000_t202" coordsize="21600,21600" o:spt="202" path="m,l,21600r21600,l21600,xe">
              <v:stroke joinstyle="miter"/>
              <v:path gradientshapeok="t" o:connecttype="rect"/>
            </v:shapetype>
            <v:shape id="_x0000_s1129" type="#_x0000_t202" style="position:absolute;margin-left:-35.5pt;margin-top:-.05pt;width:17pt;height:952.4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" fillcolor="#4f81bd [3204]" stroked="f" strokeweight=".5pt">
              <v:fill opacity="0"/>
              <v:stroke joinstyle="round"/>
              <v:textbox style="layout-flow:vertical" inset="0,0,0,0">
                <w:txbxContent>
                  <w:p w14:paraId="073B7577" w14:textId="77777777" w:rsidR="00B74C58" w:rsidRPr="00B5361E" w:rsidRDefault="00B74C58" w:rsidP="00B74C58">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F160E0E" w14:textId="77777777" w:rsidR="00B74C58" w:rsidRPr="00B5361E" w:rsidRDefault="00B74C58" w:rsidP="00B74C58"/>
                </w:txbxContent>
              </v:textbox>
              <w10:wrap anchorx="margin" anchory="margin"/>
            </v:shape>
          </w:pict>
        </mc:Fallback>
      </mc:AlternateContent>
    </w:r>
    <w:r w:rsidR="002959C5" w:rsidRPr="00B5361E">
      <w:rPr>
        <w:noProof/>
      </w:rPr>
      <mc:AlternateContent>
        <mc:Choice Requires="wps">
          <w:drawing>
            <wp:anchor distT="0" distB="0" distL="114300" distR="114300" simplePos="0" relativeHeight="251667456" behindDoc="0" locked="0" layoutInCell="1" allowOverlap="1" wp14:anchorId="287C5FA1" wp14:editId="466D723D">
              <wp:simplePos x="0" y="0"/>
              <wp:positionH relativeFrom="page">
                <wp:posOffset>9994900</wp:posOffset>
              </wp:positionH>
              <wp:positionV relativeFrom="margin">
                <wp:posOffset>-5080</wp:posOffset>
              </wp:positionV>
              <wp:extent cx="209550" cy="6120130"/>
              <wp:effectExtent l="0" t="0" r="0" b="0"/>
              <wp:wrapNone/>
              <wp:docPr id="1570849080"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7F158FB" w14:textId="77777777" w:rsidR="002959C5" w:rsidRPr="00B5361E" w:rsidRDefault="002959C5" w:rsidP="002959C5">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7C5FA1" id="_x0000_s1130" type="#_x0000_t202" style="position:absolute;margin-left:787pt;margin-top:-.4pt;width:16.5pt;height:481.9pt;z-index:251667456;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VNqk3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57F158FB" w14:textId="77777777" w:rsidR="002959C5" w:rsidRPr="00B5361E" w:rsidRDefault="002959C5" w:rsidP="002959C5">
                    <w:pPr>
                      <w:pStyle w:val="Header"/>
                      <w:jc w:val="right"/>
                    </w:pPr>
                    <w:r w:rsidRPr="00B5361E">
                      <w:t>ECE/TRANS/WP.29/GRVA/2026/3</w:t>
                    </w: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11901" w14:textId="322C478E" w:rsidR="00671DA7" w:rsidRPr="00B5361E" w:rsidRDefault="00671DA7" w:rsidP="004F098C">
    <w:pPr>
      <w:pStyle w:val="Header"/>
      <w:pBdr>
        <w:bottom w:val="single" w:sz="4" w:space="1" w:color="auto"/>
      </w:pBdr>
    </w:pPr>
    <w:r w:rsidRPr="00B5361E">
      <w:t>ECE/TRANS/WP.29/GRVA/202</w:t>
    </w:r>
    <w:r w:rsidR="002B57E0" w:rsidRPr="00B5361E">
      <w:t>6</w:t>
    </w:r>
    <w:r w:rsidRPr="00B5361E">
      <w:t>/</w:t>
    </w:r>
    <w:r w:rsidR="00CA05D3" w:rsidRPr="00B5361E">
      <w:t>3</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527CE" w14:textId="145E915E" w:rsidR="00671DA7" w:rsidRPr="00B5361E" w:rsidRDefault="00671DA7" w:rsidP="004F098C">
    <w:pPr>
      <w:pStyle w:val="Header"/>
      <w:jc w:val="right"/>
    </w:pPr>
    <w:r w:rsidRPr="00B5361E">
      <w:t>ECE/TRANS/WP.29/GRVA/202</w:t>
    </w:r>
    <w:r w:rsidR="006B28AC" w:rsidRPr="00B5361E">
      <w:t>6/</w:t>
    </w:r>
    <w:r w:rsidR="00CA05D3" w:rsidRPr="00B5361E">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A3C592E"/>
    <w:multiLevelType w:val="hybridMultilevel"/>
    <w:tmpl w:val="E48A436A"/>
    <w:lvl w:ilvl="0" w:tplc="B9626EDA">
      <w:start w:val="1"/>
      <w:numFmt w:val="bullet"/>
      <w:pStyle w:val="para-list-bullets"/>
      <w:lvlText w:val=""/>
      <w:lvlJc w:val="left"/>
      <w:pPr>
        <w:ind w:left="1498" w:hanging="360"/>
      </w:pPr>
      <w:rPr>
        <w:rFonts w:ascii="Symbol" w:hAnsi="Symbol" w:hint="default"/>
      </w:rPr>
    </w:lvl>
    <w:lvl w:ilvl="1" w:tplc="6592FB5C">
      <w:numFmt w:val="bullet"/>
      <w:lvlText w:val="•"/>
      <w:lvlJc w:val="left"/>
      <w:pPr>
        <w:ind w:left="2418" w:hanging="560"/>
      </w:pPr>
      <w:rPr>
        <w:rFonts w:ascii="Times New Roman" w:eastAsiaTheme="minorEastAsia" w:hAnsi="Times New Roman" w:cs="Times New Roman" w:hint="default"/>
      </w:rPr>
    </w:lvl>
    <w:lvl w:ilvl="2" w:tplc="08090005" w:tentative="1">
      <w:start w:val="1"/>
      <w:numFmt w:val="bullet"/>
      <w:lvlText w:val=""/>
      <w:lvlJc w:val="left"/>
      <w:pPr>
        <w:ind w:left="2938" w:hanging="360"/>
      </w:pPr>
      <w:rPr>
        <w:rFonts w:ascii="Wingdings" w:hAnsi="Wingdings" w:hint="default"/>
      </w:rPr>
    </w:lvl>
    <w:lvl w:ilvl="3" w:tplc="08090001" w:tentative="1">
      <w:start w:val="1"/>
      <w:numFmt w:val="bullet"/>
      <w:lvlText w:val=""/>
      <w:lvlJc w:val="left"/>
      <w:pPr>
        <w:ind w:left="3658" w:hanging="360"/>
      </w:pPr>
      <w:rPr>
        <w:rFonts w:ascii="Symbol" w:hAnsi="Symbol" w:hint="default"/>
      </w:rPr>
    </w:lvl>
    <w:lvl w:ilvl="4" w:tplc="08090003" w:tentative="1">
      <w:start w:val="1"/>
      <w:numFmt w:val="bullet"/>
      <w:lvlText w:val="o"/>
      <w:lvlJc w:val="left"/>
      <w:pPr>
        <w:ind w:left="4378" w:hanging="360"/>
      </w:pPr>
      <w:rPr>
        <w:rFonts w:ascii="Courier New" w:hAnsi="Courier New" w:cs="Courier New" w:hint="default"/>
      </w:rPr>
    </w:lvl>
    <w:lvl w:ilvl="5" w:tplc="08090005" w:tentative="1">
      <w:start w:val="1"/>
      <w:numFmt w:val="bullet"/>
      <w:lvlText w:val=""/>
      <w:lvlJc w:val="left"/>
      <w:pPr>
        <w:ind w:left="5098" w:hanging="360"/>
      </w:pPr>
      <w:rPr>
        <w:rFonts w:ascii="Wingdings" w:hAnsi="Wingdings" w:hint="default"/>
      </w:rPr>
    </w:lvl>
    <w:lvl w:ilvl="6" w:tplc="08090001" w:tentative="1">
      <w:start w:val="1"/>
      <w:numFmt w:val="bullet"/>
      <w:lvlText w:val=""/>
      <w:lvlJc w:val="left"/>
      <w:pPr>
        <w:ind w:left="5818" w:hanging="360"/>
      </w:pPr>
      <w:rPr>
        <w:rFonts w:ascii="Symbol" w:hAnsi="Symbol" w:hint="default"/>
      </w:rPr>
    </w:lvl>
    <w:lvl w:ilvl="7" w:tplc="08090003" w:tentative="1">
      <w:start w:val="1"/>
      <w:numFmt w:val="bullet"/>
      <w:lvlText w:val="o"/>
      <w:lvlJc w:val="left"/>
      <w:pPr>
        <w:ind w:left="6538" w:hanging="360"/>
      </w:pPr>
      <w:rPr>
        <w:rFonts w:ascii="Courier New" w:hAnsi="Courier New" w:cs="Courier New" w:hint="default"/>
      </w:rPr>
    </w:lvl>
    <w:lvl w:ilvl="8" w:tplc="08090005" w:tentative="1">
      <w:start w:val="1"/>
      <w:numFmt w:val="bullet"/>
      <w:lvlText w:val=""/>
      <w:lvlJc w:val="left"/>
      <w:pPr>
        <w:ind w:left="7258" w:hanging="360"/>
      </w:pPr>
      <w:rPr>
        <w:rFonts w:ascii="Wingdings" w:hAnsi="Wingdings" w:hint="default"/>
      </w:r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8"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9"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65925DC1"/>
    <w:multiLevelType w:val="hybridMultilevel"/>
    <w:tmpl w:val="FAA66F24"/>
    <w:lvl w:ilvl="0" w:tplc="1A4C4822">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A07ADD4C" w:tentative="1">
      <w:start w:val="1"/>
      <w:numFmt w:val="bullet"/>
      <w:lvlText w:val="o"/>
      <w:lvlJc w:val="left"/>
      <w:pPr>
        <w:tabs>
          <w:tab w:val="num" w:pos="1440"/>
        </w:tabs>
        <w:ind w:left="1440" w:hanging="360"/>
      </w:pPr>
      <w:rPr>
        <w:rFonts w:ascii="Courier New" w:hAnsi="Courier New" w:cs="Courier New" w:hint="default"/>
      </w:rPr>
    </w:lvl>
    <w:lvl w:ilvl="2" w:tplc="64B60068" w:tentative="1">
      <w:start w:val="1"/>
      <w:numFmt w:val="bullet"/>
      <w:lvlText w:val=""/>
      <w:lvlJc w:val="left"/>
      <w:pPr>
        <w:tabs>
          <w:tab w:val="num" w:pos="2160"/>
        </w:tabs>
        <w:ind w:left="2160" w:hanging="360"/>
      </w:pPr>
      <w:rPr>
        <w:rFonts w:ascii="Wingdings" w:hAnsi="Wingdings" w:hint="default"/>
      </w:rPr>
    </w:lvl>
    <w:lvl w:ilvl="3" w:tplc="E618D656" w:tentative="1">
      <w:start w:val="1"/>
      <w:numFmt w:val="bullet"/>
      <w:lvlText w:val=""/>
      <w:lvlJc w:val="left"/>
      <w:pPr>
        <w:tabs>
          <w:tab w:val="num" w:pos="2880"/>
        </w:tabs>
        <w:ind w:left="2880" w:hanging="360"/>
      </w:pPr>
      <w:rPr>
        <w:rFonts w:ascii="Symbol" w:hAnsi="Symbol" w:hint="default"/>
      </w:rPr>
    </w:lvl>
    <w:lvl w:ilvl="4" w:tplc="3A4E2382" w:tentative="1">
      <w:start w:val="1"/>
      <w:numFmt w:val="bullet"/>
      <w:lvlText w:val="o"/>
      <w:lvlJc w:val="left"/>
      <w:pPr>
        <w:tabs>
          <w:tab w:val="num" w:pos="3600"/>
        </w:tabs>
        <w:ind w:left="3600" w:hanging="360"/>
      </w:pPr>
      <w:rPr>
        <w:rFonts w:ascii="Courier New" w:hAnsi="Courier New" w:cs="Courier New" w:hint="default"/>
      </w:rPr>
    </w:lvl>
    <w:lvl w:ilvl="5" w:tplc="8BBC26C2" w:tentative="1">
      <w:start w:val="1"/>
      <w:numFmt w:val="bullet"/>
      <w:lvlText w:val=""/>
      <w:lvlJc w:val="left"/>
      <w:pPr>
        <w:tabs>
          <w:tab w:val="num" w:pos="4320"/>
        </w:tabs>
        <w:ind w:left="4320" w:hanging="360"/>
      </w:pPr>
      <w:rPr>
        <w:rFonts w:ascii="Wingdings" w:hAnsi="Wingdings" w:hint="default"/>
      </w:rPr>
    </w:lvl>
    <w:lvl w:ilvl="6" w:tplc="60BECD1C" w:tentative="1">
      <w:start w:val="1"/>
      <w:numFmt w:val="bullet"/>
      <w:lvlText w:val=""/>
      <w:lvlJc w:val="left"/>
      <w:pPr>
        <w:tabs>
          <w:tab w:val="num" w:pos="5040"/>
        </w:tabs>
        <w:ind w:left="5040" w:hanging="360"/>
      </w:pPr>
      <w:rPr>
        <w:rFonts w:ascii="Symbol" w:hAnsi="Symbol" w:hint="default"/>
      </w:rPr>
    </w:lvl>
    <w:lvl w:ilvl="7" w:tplc="3EDCD75C" w:tentative="1">
      <w:start w:val="1"/>
      <w:numFmt w:val="bullet"/>
      <w:lvlText w:val="o"/>
      <w:lvlJc w:val="left"/>
      <w:pPr>
        <w:tabs>
          <w:tab w:val="num" w:pos="5760"/>
        </w:tabs>
        <w:ind w:left="5760" w:hanging="360"/>
      </w:pPr>
      <w:rPr>
        <w:rFonts w:ascii="Courier New" w:hAnsi="Courier New" w:cs="Courier New" w:hint="default"/>
      </w:rPr>
    </w:lvl>
    <w:lvl w:ilvl="8" w:tplc="A064862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A2CE5F8E">
      <w:start w:val="1"/>
      <w:numFmt w:val="bullet"/>
      <w:pStyle w:val="Bullet2G"/>
      <w:lvlText w:val="•"/>
      <w:lvlJc w:val="left"/>
      <w:pPr>
        <w:tabs>
          <w:tab w:val="num" w:pos="2268"/>
        </w:tabs>
        <w:ind w:left="2268" w:hanging="170"/>
      </w:pPr>
      <w:rPr>
        <w:rFonts w:ascii="Times New Roman" w:hAnsi="Times New Roman" w:cs="Times New Roman" w:hint="default"/>
      </w:rPr>
    </w:lvl>
    <w:lvl w:ilvl="1" w:tplc="27EE3C16" w:tentative="1">
      <w:start w:val="1"/>
      <w:numFmt w:val="bullet"/>
      <w:lvlText w:val="o"/>
      <w:lvlJc w:val="left"/>
      <w:pPr>
        <w:tabs>
          <w:tab w:val="num" w:pos="1440"/>
        </w:tabs>
        <w:ind w:left="1440" w:hanging="360"/>
      </w:pPr>
      <w:rPr>
        <w:rFonts w:ascii="Courier New" w:hAnsi="Courier New" w:cs="Courier New" w:hint="default"/>
      </w:rPr>
    </w:lvl>
    <w:lvl w:ilvl="2" w:tplc="A23A2F82" w:tentative="1">
      <w:start w:val="1"/>
      <w:numFmt w:val="bullet"/>
      <w:lvlText w:val=""/>
      <w:lvlJc w:val="left"/>
      <w:pPr>
        <w:tabs>
          <w:tab w:val="num" w:pos="2160"/>
        </w:tabs>
        <w:ind w:left="2160" w:hanging="360"/>
      </w:pPr>
      <w:rPr>
        <w:rFonts w:ascii="Wingdings" w:hAnsi="Wingdings" w:hint="default"/>
      </w:rPr>
    </w:lvl>
    <w:lvl w:ilvl="3" w:tplc="08643EDC" w:tentative="1">
      <w:start w:val="1"/>
      <w:numFmt w:val="bullet"/>
      <w:lvlText w:val=""/>
      <w:lvlJc w:val="left"/>
      <w:pPr>
        <w:tabs>
          <w:tab w:val="num" w:pos="2880"/>
        </w:tabs>
        <w:ind w:left="2880" w:hanging="360"/>
      </w:pPr>
      <w:rPr>
        <w:rFonts w:ascii="Symbol" w:hAnsi="Symbol" w:hint="default"/>
      </w:rPr>
    </w:lvl>
    <w:lvl w:ilvl="4" w:tplc="E794C2D8" w:tentative="1">
      <w:start w:val="1"/>
      <w:numFmt w:val="bullet"/>
      <w:lvlText w:val="o"/>
      <w:lvlJc w:val="left"/>
      <w:pPr>
        <w:tabs>
          <w:tab w:val="num" w:pos="3600"/>
        </w:tabs>
        <w:ind w:left="3600" w:hanging="360"/>
      </w:pPr>
      <w:rPr>
        <w:rFonts w:ascii="Courier New" w:hAnsi="Courier New" w:cs="Courier New" w:hint="default"/>
      </w:rPr>
    </w:lvl>
    <w:lvl w:ilvl="5" w:tplc="8DF80A14" w:tentative="1">
      <w:start w:val="1"/>
      <w:numFmt w:val="bullet"/>
      <w:lvlText w:val=""/>
      <w:lvlJc w:val="left"/>
      <w:pPr>
        <w:tabs>
          <w:tab w:val="num" w:pos="4320"/>
        </w:tabs>
        <w:ind w:left="4320" w:hanging="360"/>
      </w:pPr>
      <w:rPr>
        <w:rFonts w:ascii="Wingdings" w:hAnsi="Wingdings" w:hint="default"/>
      </w:rPr>
    </w:lvl>
    <w:lvl w:ilvl="6" w:tplc="FF16A696" w:tentative="1">
      <w:start w:val="1"/>
      <w:numFmt w:val="bullet"/>
      <w:lvlText w:val=""/>
      <w:lvlJc w:val="left"/>
      <w:pPr>
        <w:tabs>
          <w:tab w:val="num" w:pos="5040"/>
        </w:tabs>
        <w:ind w:left="5040" w:hanging="360"/>
      </w:pPr>
      <w:rPr>
        <w:rFonts w:ascii="Symbol" w:hAnsi="Symbol" w:hint="default"/>
      </w:rPr>
    </w:lvl>
    <w:lvl w:ilvl="7" w:tplc="37564188" w:tentative="1">
      <w:start w:val="1"/>
      <w:numFmt w:val="bullet"/>
      <w:lvlText w:val="o"/>
      <w:lvlJc w:val="left"/>
      <w:pPr>
        <w:tabs>
          <w:tab w:val="num" w:pos="5760"/>
        </w:tabs>
        <w:ind w:left="5760" w:hanging="360"/>
      </w:pPr>
      <w:rPr>
        <w:rFonts w:ascii="Courier New" w:hAnsi="Courier New" w:cs="Courier New" w:hint="default"/>
      </w:rPr>
    </w:lvl>
    <w:lvl w:ilvl="8" w:tplc="56708EB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1876579215">
    <w:abstractNumId w:val="1"/>
  </w:num>
  <w:num w:numId="2" w16cid:durableId="786002411">
    <w:abstractNumId w:val="0"/>
  </w:num>
  <w:num w:numId="3" w16cid:durableId="1374110663">
    <w:abstractNumId w:val="2"/>
  </w:num>
  <w:num w:numId="4" w16cid:durableId="58946503">
    <w:abstractNumId w:val="3"/>
  </w:num>
  <w:num w:numId="5" w16cid:durableId="667639282">
    <w:abstractNumId w:val="8"/>
  </w:num>
  <w:num w:numId="6" w16cid:durableId="1776514641">
    <w:abstractNumId w:val="9"/>
  </w:num>
  <w:num w:numId="7" w16cid:durableId="152721476">
    <w:abstractNumId w:val="7"/>
  </w:num>
  <w:num w:numId="8" w16cid:durableId="650059877">
    <w:abstractNumId w:val="6"/>
  </w:num>
  <w:num w:numId="9" w16cid:durableId="913395906">
    <w:abstractNumId w:val="5"/>
  </w:num>
  <w:num w:numId="10" w16cid:durableId="1761608463">
    <w:abstractNumId w:val="4"/>
  </w:num>
  <w:num w:numId="11" w16cid:durableId="1053623821">
    <w:abstractNumId w:val="20"/>
  </w:num>
  <w:num w:numId="12" w16cid:durableId="1074359376">
    <w:abstractNumId w:val="16"/>
  </w:num>
  <w:num w:numId="13" w16cid:durableId="1082338685">
    <w:abstractNumId w:val="12"/>
  </w:num>
  <w:num w:numId="14" w16cid:durableId="1936547931">
    <w:abstractNumId w:val="21"/>
  </w:num>
  <w:num w:numId="15" w16cid:durableId="1952324825">
    <w:abstractNumId w:val="22"/>
  </w:num>
  <w:num w:numId="16" w16cid:durableId="1378820359">
    <w:abstractNumId w:val="19"/>
  </w:num>
  <w:num w:numId="17" w16cid:durableId="1369139289">
    <w:abstractNumId w:val="18"/>
  </w:num>
  <w:num w:numId="18" w16cid:durableId="109709192">
    <w:abstractNumId w:val="23"/>
  </w:num>
  <w:num w:numId="19" w16cid:durableId="652030935">
    <w:abstractNumId w:val="17"/>
  </w:num>
  <w:num w:numId="20" w16cid:durableId="148415967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380324882">
    <w:abstractNumId w:val="14"/>
  </w:num>
  <w:num w:numId="22" w16cid:durableId="1403405675">
    <w:abstractNumId w:val="11"/>
  </w:num>
  <w:num w:numId="23" w16cid:durableId="992298139">
    <w:abstractNumId w:val="13"/>
  </w:num>
  <w:num w:numId="24" w16cid:durableId="1460606177">
    <w:abstractNumId w:val="15"/>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teo Oldoni">
    <w15:presenceInfo w15:providerId="AD" w15:userId="S::moldoni@nvidia.com::bab3af75-0986-4542-bd0c-0ea9d6906f85"/>
  </w15:person>
  <w15:person w15:author="John Creamer">
    <w15:presenceInfo w15:providerId="Windows Live" w15:userId="4d1488ec395a0d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1"/>
  <w:activeWritingStyle w:appName="MSWord" w:lang="en-TT" w:vendorID="64" w:dllVersion="0" w:nlCheck="1" w:checkStyle="1"/>
  <w:activeWritingStyle w:appName="MSWord" w:lang="en-GB" w:vendorID="64" w:dllVersion="6" w:nlCheck="1" w:checkStyle="0"/>
  <w:activeWritingStyle w:appName="MSWord" w:lang="en-US" w:vendorID="64" w:dllVersion="6" w:nlCheck="1" w:checkStyle="0"/>
  <w:activeWritingStyle w:appName="MSWord" w:lang="fr-CH" w:vendorID="64" w:dllVersion="6" w:nlCheck="1" w:checkStyle="0"/>
  <w:activeWritingStyle w:appName="MSWord" w:lang="it-IT" w:vendorID="64" w:dllVersion="0"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en-IN" w:vendorID="64" w:dllVersion="6" w:nlCheck="1" w:checkStyle="1"/>
  <w:activeWritingStyle w:appName="MSWord" w:lang="en-IN" w:vendorID="64" w:dllVersion="0" w:nlCheck="1" w:checkStyle="0"/>
  <w:activeWritingStyle w:appName="MSWord" w:lang="en-AU" w:vendorID="64" w:dllVersion="0"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fr-CA"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0559B9"/>
    <w:rsid w:val="00005594"/>
    <w:rsid w:val="0000561F"/>
    <w:rsid w:val="0000693F"/>
    <w:rsid w:val="00007F70"/>
    <w:rsid w:val="000101CF"/>
    <w:rsid w:val="00010BFF"/>
    <w:rsid w:val="00011435"/>
    <w:rsid w:val="00012EA6"/>
    <w:rsid w:val="00013CF3"/>
    <w:rsid w:val="00015355"/>
    <w:rsid w:val="00015970"/>
    <w:rsid w:val="000163B0"/>
    <w:rsid w:val="00020749"/>
    <w:rsid w:val="00020CA9"/>
    <w:rsid w:val="00021139"/>
    <w:rsid w:val="000231DE"/>
    <w:rsid w:val="00023F27"/>
    <w:rsid w:val="00024F4F"/>
    <w:rsid w:val="00027A4E"/>
    <w:rsid w:val="000319B4"/>
    <w:rsid w:val="00032E80"/>
    <w:rsid w:val="00034E9C"/>
    <w:rsid w:val="0003521E"/>
    <w:rsid w:val="00037DE3"/>
    <w:rsid w:val="0004122D"/>
    <w:rsid w:val="00044F74"/>
    <w:rsid w:val="00046B1F"/>
    <w:rsid w:val="00050F6B"/>
    <w:rsid w:val="000518E6"/>
    <w:rsid w:val="00052635"/>
    <w:rsid w:val="000531FA"/>
    <w:rsid w:val="00053F55"/>
    <w:rsid w:val="00055843"/>
    <w:rsid w:val="000559B9"/>
    <w:rsid w:val="00055B2C"/>
    <w:rsid w:val="00056918"/>
    <w:rsid w:val="00057AE0"/>
    <w:rsid w:val="00057E97"/>
    <w:rsid w:val="00062823"/>
    <w:rsid w:val="00063290"/>
    <w:rsid w:val="00063F6F"/>
    <w:rsid w:val="000646F4"/>
    <w:rsid w:val="000647AA"/>
    <w:rsid w:val="000649A9"/>
    <w:rsid w:val="000657F6"/>
    <w:rsid w:val="00067A1F"/>
    <w:rsid w:val="000709E0"/>
    <w:rsid w:val="00071029"/>
    <w:rsid w:val="00072C8C"/>
    <w:rsid w:val="000733B5"/>
    <w:rsid w:val="0007341E"/>
    <w:rsid w:val="00074600"/>
    <w:rsid w:val="000766FF"/>
    <w:rsid w:val="000808C1"/>
    <w:rsid w:val="00081815"/>
    <w:rsid w:val="00081A77"/>
    <w:rsid w:val="00082C8A"/>
    <w:rsid w:val="000843ED"/>
    <w:rsid w:val="00084FBD"/>
    <w:rsid w:val="00085914"/>
    <w:rsid w:val="0008723B"/>
    <w:rsid w:val="00087892"/>
    <w:rsid w:val="00087F31"/>
    <w:rsid w:val="00091E32"/>
    <w:rsid w:val="000925EB"/>
    <w:rsid w:val="000931C0"/>
    <w:rsid w:val="000944F0"/>
    <w:rsid w:val="00094AD4"/>
    <w:rsid w:val="000A0BEC"/>
    <w:rsid w:val="000A6499"/>
    <w:rsid w:val="000B0595"/>
    <w:rsid w:val="000B175B"/>
    <w:rsid w:val="000B1DF1"/>
    <w:rsid w:val="000B26B3"/>
    <w:rsid w:val="000B2BA4"/>
    <w:rsid w:val="000B2F02"/>
    <w:rsid w:val="000B3A0F"/>
    <w:rsid w:val="000B44CE"/>
    <w:rsid w:val="000B4EF7"/>
    <w:rsid w:val="000B5DE7"/>
    <w:rsid w:val="000B5E40"/>
    <w:rsid w:val="000C1C1F"/>
    <w:rsid w:val="000C2C03"/>
    <w:rsid w:val="000C2D2E"/>
    <w:rsid w:val="000C39E1"/>
    <w:rsid w:val="000C3CD9"/>
    <w:rsid w:val="000C4F17"/>
    <w:rsid w:val="000C644C"/>
    <w:rsid w:val="000D26FE"/>
    <w:rsid w:val="000D56EA"/>
    <w:rsid w:val="000D5C12"/>
    <w:rsid w:val="000D6AF2"/>
    <w:rsid w:val="000D6F43"/>
    <w:rsid w:val="000E0415"/>
    <w:rsid w:val="000E1922"/>
    <w:rsid w:val="000E37CD"/>
    <w:rsid w:val="000E3B1C"/>
    <w:rsid w:val="000E5416"/>
    <w:rsid w:val="000E574E"/>
    <w:rsid w:val="000E5D8B"/>
    <w:rsid w:val="000E7DCD"/>
    <w:rsid w:val="000E7EA5"/>
    <w:rsid w:val="000F0CDB"/>
    <w:rsid w:val="000F0F2D"/>
    <w:rsid w:val="000F149A"/>
    <w:rsid w:val="000F2BE4"/>
    <w:rsid w:val="000F3A93"/>
    <w:rsid w:val="000F4B96"/>
    <w:rsid w:val="000F58EC"/>
    <w:rsid w:val="000F6672"/>
    <w:rsid w:val="000F71A0"/>
    <w:rsid w:val="001004CC"/>
    <w:rsid w:val="001029E4"/>
    <w:rsid w:val="00104A10"/>
    <w:rsid w:val="00105580"/>
    <w:rsid w:val="00106208"/>
    <w:rsid w:val="00107033"/>
    <w:rsid w:val="00107548"/>
    <w:rsid w:val="00110152"/>
    <w:rsid w:val="001103AA"/>
    <w:rsid w:val="00111108"/>
    <w:rsid w:val="001129E4"/>
    <w:rsid w:val="001132C7"/>
    <w:rsid w:val="0011332D"/>
    <w:rsid w:val="00115194"/>
    <w:rsid w:val="0011666B"/>
    <w:rsid w:val="001207D2"/>
    <w:rsid w:val="00121ECE"/>
    <w:rsid w:val="0012518D"/>
    <w:rsid w:val="0013070F"/>
    <w:rsid w:val="001316DD"/>
    <w:rsid w:val="00132425"/>
    <w:rsid w:val="0013403E"/>
    <w:rsid w:val="0013415F"/>
    <w:rsid w:val="00134EA5"/>
    <w:rsid w:val="001353B5"/>
    <w:rsid w:val="001373C9"/>
    <w:rsid w:val="001377E3"/>
    <w:rsid w:val="0014056B"/>
    <w:rsid w:val="001406BB"/>
    <w:rsid w:val="001409DA"/>
    <w:rsid w:val="001411DF"/>
    <w:rsid w:val="00143572"/>
    <w:rsid w:val="00145BA5"/>
    <w:rsid w:val="001475EF"/>
    <w:rsid w:val="0015220F"/>
    <w:rsid w:val="001522E3"/>
    <w:rsid w:val="001527EB"/>
    <w:rsid w:val="00153669"/>
    <w:rsid w:val="0015497E"/>
    <w:rsid w:val="00155095"/>
    <w:rsid w:val="001572B8"/>
    <w:rsid w:val="001576F4"/>
    <w:rsid w:val="0016231A"/>
    <w:rsid w:val="00162F0F"/>
    <w:rsid w:val="001635C2"/>
    <w:rsid w:val="0016422E"/>
    <w:rsid w:val="001645AF"/>
    <w:rsid w:val="00165052"/>
    <w:rsid w:val="001656C2"/>
    <w:rsid w:val="00165F3A"/>
    <w:rsid w:val="001700C1"/>
    <w:rsid w:val="00170A11"/>
    <w:rsid w:val="001710B3"/>
    <w:rsid w:val="00172128"/>
    <w:rsid w:val="001721BD"/>
    <w:rsid w:val="001727F2"/>
    <w:rsid w:val="00173AE2"/>
    <w:rsid w:val="00174A5F"/>
    <w:rsid w:val="00174D37"/>
    <w:rsid w:val="00176195"/>
    <w:rsid w:val="00177B8A"/>
    <w:rsid w:val="00180E13"/>
    <w:rsid w:val="00182290"/>
    <w:rsid w:val="0018395F"/>
    <w:rsid w:val="00184A31"/>
    <w:rsid w:val="001850C4"/>
    <w:rsid w:val="0018698C"/>
    <w:rsid w:val="001869D2"/>
    <w:rsid w:val="0019183A"/>
    <w:rsid w:val="00192573"/>
    <w:rsid w:val="001929E4"/>
    <w:rsid w:val="0019469D"/>
    <w:rsid w:val="00194A3E"/>
    <w:rsid w:val="00194ADE"/>
    <w:rsid w:val="00195030"/>
    <w:rsid w:val="00196542"/>
    <w:rsid w:val="00197C4F"/>
    <w:rsid w:val="001A101B"/>
    <w:rsid w:val="001A142C"/>
    <w:rsid w:val="001A27BC"/>
    <w:rsid w:val="001A3955"/>
    <w:rsid w:val="001A3BDF"/>
    <w:rsid w:val="001A4CE6"/>
    <w:rsid w:val="001A5484"/>
    <w:rsid w:val="001A5ED5"/>
    <w:rsid w:val="001A5EF3"/>
    <w:rsid w:val="001A7A55"/>
    <w:rsid w:val="001B2A44"/>
    <w:rsid w:val="001B3FEB"/>
    <w:rsid w:val="001B4B04"/>
    <w:rsid w:val="001B54BA"/>
    <w:rsid w:val="001B7A38"/>
    <w:rsid w:val="001C0CC0"/>
    <w:rsid w:val="001C1933"/>
    <w:rsid w:val="001C1CCF"/>
    <w:rsid w:val="001C230B"/>
    <w:rsid w:val="001C5018"/>
    <w:rsid w:val="001C5958"/>
    <w:rsid w:val="001C6460"/>
    <w:rsid w:val="001C6663"/>
    <w:rsid w:val="001C745A"/>
    <w:rsid w:val="001C7515"/>
    <w:rsid w:val="001C7649"/>
    <w:rsid w:val="001C7895"/>
    <w:rsid w:val="001D0A32"/>
    <w:rsid w:val="001D0C8C"/>
    <w:rsid w:val="001D0D73"/>
    <w:rsid w:val="001D1419"/>
    <w:rsid w:val="001D15B0"/>
    <w:rsid w:val="001D217E"/>
    <w:rsid w:val="001D26DF"/>
    <w:rsid w:val="001D2CC4"/>
    <w:rsid w:val="001D3A03"/>
    <w:rsid w:val="001E0F32"/>
    <w:rsid w:val="001E35CD"/>
    <w:rsid w:val="001E3A5C"/>
    <w:rsid w:val="001E44CD"/>
    <w:rsid w:val="001E6622"/>
    <w:rsid w:val="001E7463"/>
    <w:rsid w:val="001E7B67"/>
    <w:rsid w:val="001E7B91"/>
    <w:rsid w:val="001F1CC3"/>
    <w:rsid w:val="001F1E5E"/>
    <w:rsid w:val="001F2A8F"/>
    <w:rsid w:val="001F34AE"/>
    <w:rsid w:val="001F3741"/>
    <w:rsid w:val="001F3936"/>
    <w:rsid w:val="001F3A9B"/>
    <w:rsid w:val="001F4522"/>
    <w:rsid w:val="0020236B"/>
    <w:rsid w:val="00202DA8"/>
    <w:rsid w:val="00202F4D"/>
    <w:rsid w:val="00203801"/>
    <w:rsid w:val="00203D58"/>
    <w:rsid w:val="00206052"/>
    <w:rsid w:val="00207531"/>
    <w:rsid w:val="00210AE1"/>
    <w:rsid w:val="00210F3B"/>
    <w:rsid w:val="00211E0B"/>
    <w:rsid w:val="002129FF"/>
    <w:rsid w:val="0021347B"/>
    <w:rsid w:val="0021382F"/>
    <w:rsid w:val="00214856"/>
    <w:rsid w:val="00215080"/>
    <w:rsid w:val="002155BB"/>
    <w:rsid w:val="00217546"/>
    <w:rsid w:val="00220BFE"/>
    <w:rsid w:val="002220C5"/>
    <w:rsid w:val="0022278B"/>
    <w:rsid w:val="00222CB9"/>
    <w:rsid w:val="00235292"/>
    <w:rsid w:val="00236C43"/>
    <w:rsid w:val="00236FAA"/>
    <w:rsid w:val="002400D5"/>
    <w:rsid w:val="00240C8D"/>
    <w:rsid w:val="00242844"/>
    <w:rsid w:val="00242C53"/>
    <w:rsid w:val="00242D49"/>
    <w:rsid w:val="002440B4"/>
    <w:rsid w:val="00244B62"/>
    <w:rsid w:val="00245D3B"/>
    <w:rsid w:val="002471CE"/>
    <w:rsid w:val="00247448"/>
    <w:rsid w:val="0024772E"/>
    <w:rsid w:val="00247F8D"/>
    <w:rsid w:val="00250346"/>
    <w:rsid w:val="00251F9B"/>
    <w:rsid w:val="00254A72"/>
    <w:rsid w:val="0025517A"/>
    <w:rsid w:val="002563F7"/>
    <w:rsid w:val="0025641E"/>
    <w:rsid w:val="00262014"/>
    <w:rsid w:val="002624D1"/>
    <w:rsid w:val="00262CC9"/>
    <w:rsid w:val="00263243"/>
    <w:rsid w:val="00264C9F"/>
    <w:rsid w:val="00265D93"/>
    <w:rsid w:val="00266FAF"/>
    <w:rsid w:val="0026758A"/>
    <w:rsid w:val="00267F5F"/>
    <w:rsid w:val="002702FB"/>
    <w:rsid w:val="00270A87"/>
    <w:rsid w:val="00270F51"/>
    <w:rsid w:val="0027314D"/>
    <w:rsid w:val="0027463D"/>
    <w:rsid w:val="00275108"/>
    <w:rsid w:val="00276332"/>
    <w:rsid w:val="002808B8"/>
    <w:rsid w:val="00281C5E"/>
    <w:rsid w:val="00282AAD"/>
    <w:rsid w:val="0028396F"/>
    <w:rsid w:val="00283F5B"/>
    <w:rsid w:val="002840F9"/>
    <w:rsid w:val="00284202"/>
    <w:rsid w:val="00284697"/>
    <w:rsid w:val="00284F42"/>
    <w:rsid w:val="002852B0"/>
    <w:rsid w:val="00286B4D"/>
    <w:rsid w:val="00290281"/>
    <w:rsid w:val="00291140"/>
    <w:rsid w:val="00291B31"/>
    <w:rsid w:val="00291B34"/>
    <w:rsid w:val="002924C2"/>
    <w:rsid w:val="002959C5"/>
    <w:rsid w:val="0029688D"/>
    <w:rsid w:val="00296B5D"/>
    <w:rsid w:val="002A32FF"/>
    <w:rsid w:val="002A360A"/>
    <w:rsid w:val="002A3DA3"/>
    <w:rsid w:val="002A4BA3"/>
    <w:rsid w:val="002A598C"/>
    <w:rsid w:val="002A5D25"/>
    <w:rsid w:val="002A6AE5"/>
    <w:rsid w:val="002B03DF"/>
    <w:rsid w:val="002B19E4"/>
    <w:rsid w:val="002B4AF4"/>
    <w:rsid w:val="002B57E0"/>
    <w:rsid w:val="002B5B9E"/>
    <w:rsid w:val="002B5DFC"/>
    <w:rsid w:val="002B619C"/>
    <w:rsid w:val="002C17EE"/>
    <w:rsid w:val="002C27BE"/>
    <w:rsid w:val="002C4482"/>
    <w:rsid w:val="002C4D6E"/>
    <w:rsid w:val="002C7965"/>
    <w:rsid w:val="002D4643"/>
    <w:rsid w:val="002D4AF2"/>
    <w:rsid w:val="002D63E5"/>
    <w:rsid w:val="002D6FAB"/>
    <w:rsid w:val="002E0D38"/>
    <w:rsid w:val="002E15D8"/>
    <w:rsid w:val="002E35F4"/>
    <w:rsid w:val="002E3C56"/>
    <w:rsid w:val="002E4AF3"/>
    <w:rsid w:val="002E5681"/>
    <w:rsid w:val="002E56A5"/>
    <w:rsid w:val="002E5B03"/>
    <w:rsid w:val="002E76AB"/>
    <w:rsid w:val="002F175C"/>
    <w:rsid w:val="002F45DB"/>
    <w:rsid w:val="002F4624"/>
    <w:rsid w:val="002F5A62"/>
    <w:rsid w:val="002F5F2E"/>
    <w:rsid w:val="002F6B22"/>
    <w:rsid w:val="002F7DE0"/>
    <w:rsid w:val="00302E18"/>
    <w:rsid w:val="00304201"/>
    <w:rsid w:val="00304323"/>
    <w:rsid w:val="0030436E"/>
    <w:rsid w:val="00306CF5"/>
    <w:rsid w:val="00307223"/>
    <w:rsid w:val="0031068E"/>
    <w:rsid w:val="00312DDF"/>
    <w:rsid w:val="0031347B"/>
    <w:rsid w:val="00313CB2"/>
    <w:rsid w:val="00314622"/>
    <w:rsid w:val="003156AB"/>
    <w:rsid w:val="0031798C"/>
    <w:rsid w:val="003207FC"/>
    <w:rsid w:val="00321439"/>
    <w:rsid w:val="00322192"/>
    <w:rsid w:val="003229D8"/>
    <w:rsid w:val="00323874"/>
    <w:rsid w:val="00323BA2"/>
    <w:rsid w:val="00325C70"/>
    <w:rsid w:val="00325F13"/>
    <w:rsid w:val="003264D0"/>
    <w:rsid w:val="00326A91"/>
    <w:rsid w:val="00327F25"/>
    <w:rsid w:val="00331D7D"/>
    <w:rsid w:val="00332A10"/>
    <w:rsid w:val="00333C2F"/>
    <w:rsid w:val="00333C80"/>
    <w:rsid w:val="0033442A"/>
    <w:rsid w:val="00335848"/>
    <w:rsid w:val="00336B91"/>
    <w:rsid w:val="003370BA"/>
    <w:rsid w:val="00344649"/>
    <w:rsid w:val="003471F8"/>
    <w:rsid w:val="00347404"/>
    <w:rsid w:val="0035122C"/>
    <w:rsid w:val="00352709"/>
    <w:rsid w:val="00353FE0"/>
    <w:rsid w:val="00357666"/>
    <w:rsid w:val="00357AE9"/>
    <w:rsid w:val="003611B0"/>
    <w:rsid w:val="003619B5"/>
    <w:rsid w:val="00361AC3"/>
    <w:rsid w:val="003633D9"/>
    <w:rsid w:val="003637C8"/>
    <w:rsid w:val="0036458E"/>
    <w:rsid w:val="00364B70"/>
    <w:rsid w:val="00365477"/>
    <w:rsid w:val="00365763"/>
    <w:rsid w:val="00365BD0"/>
    <w:rsid w:val="00365DC2"/>
    <w:rsid w:val="00366D6D"/>
    <w:rsid w:val="00371178"/>
    <w:rsid w:val="00371391"/>
    <w:rsid w:val="00374193"/>
    <w:rsid w:val="003760D4"/>
    <w:rsid w:val="003803A3"/>
    <w:rsid w:val="00380C8F"/>
    <w:rsid w:val="00380FE4"/>
    <w:rsid w:val="00381400"/>
    <w:rsid w:val="00382335"/>
    <w:rsid w:val="00382677"/>
    <w:rsid w:val="003829CD"/>
    <w:rsid w:val="003839F4"/>
    <w:rsid w:val="00385170"/>
    <w:rsid w:val="00385558"/>
    <w:rsid w:val="003863D8"/>
    <w:rsid w:val="00387FA6"/>
    <w:rsid w:val="00390025"/>
    <w:rsid w:val="00392DBA"/>
    <w:rsid w:val="00392E47"/>
    <w:rsid w:val="00393204"/>
    <w:rsid w:val="0039508E"/>
    <w:rsid w:val="003A027E"/>
    <w:rsid w:val="003A31D2"/>
    <w:rsid w:val="003A6810"/>
    <w:rsid w:val="003B18E2"/>
    <w:rsid w:val="003B1F6F"/>
    <w:rsid w:val="003B2942"/>
    <w:rsid w:val="003B3CB9"/>
    <w:rsid w:val="003B3EF4"/>
    <w:rsid w:val="003B4809"/>
    <w:rsid w:val="003B579E"/>
    <w:rsid w:val="003B57E9"/>
    <w:rsid w:val="003B6A01"/>
    <w:rsid w:val="003B7657"/>
    <w:rsid w:val="003C03C0"/>
    <w:rsid w:val="003C1285"/>
    <w:rsid w:val="003C15B6"/>
    <w:rsid w:val="003C2CC4"/>
    <w:rsid w:val="003C2F5D"/>
    <w:rsid w:val="003C47DE"/>
    <w:rsid w:val="003C534D"/>
    <w:rsid w:val="003C77B5"/>
    <w:rsid w:val="003C7EDA"/>
    <w:rsid w:val="003D09DC"/>
    <w:rsid w:val="003D1180"/>
    <w:rsid w:val="003D2367"/>
    <w:rsid w:val="003D2ABC"/>
    <w:rsid w:val="003D4B23"/>
    <w:rsid w:val="003D5AD6"/>
    <w:rsid w:val="003D76F5"/>
    <w:rsid w:val="003E0305"/>
    <w:rsid w:val="003E130E"/>
    <w:rsid w:val="003E1895"/>
    <w:rsid w:val="003E3ACC"/>
    <w:rsid w:val="003E4501"/>
    <w:rsid w:val="003E70A7"/>
    <w:rsid w:val="003E7850"/>
    <w:rsid w:val="003F2253"/>
    <w:rsid w:val="003F3683"/>
    <w:rsid w:val="003F6364"/>
    <w:rsid w:val="003F67A7"/>
    <w:rsid w:val="003F6B8E"/>
    <w:rsid w:val="003F7B1C"/>
    <w:rsid w:val="0040000D"/>
    <w:rsid w:val="004004B2"/>
    <w:rsid w:val="00401B0C"/>
    <w:rsid w:val="00404016"/>
    <w:rsid w:val="00404283"/>
    <w:rsid w:val="00404330"/>
    <w:rsid w:val="00405D7F"/>
    <w:rsid w:val="00407D26"/>
    <w:rsid w:val="00410C89"/>
    <w:rsid w:val="00410FE2"/>
    <w:rsid w:val="00411FC6"/>
    <w:rsid w:val="0041288F"/>
    <w:rsid w:val="00413320"/>
    <w:rsid w:val="00413815"/>
    <w:rsid w:val="004149B5"/>
    <w:rsid w:val="00414BC4"/>
    <w:rsid w:val="004157A9"/>
    <w:rsid w:val="00416C01"/>
    <w:rsid w:val="0041781E"/>
    <w:rsid w:val="0041797D"/>
    <w:rsid w:val="004220E8"/>
    <w:rsid w:val="00422E03"/>
    <w:rsid w:val="004236E2"/>
    <w:rsid w:val="00425D06"/>
    <w:rsid w:val="00425D33"/>
    <w:rsid w:val="00426B9B"/>
    <w:rsid w:val="0043008A"/>
    <w:rsid w:val="00431F61"/>
    <w:rsid w:val="00432093"/>
    <w:rsid w:val="004325CB"/>
    <w:rsid w:val="00432EC5"/>
    <w:rsid w:val="00433AE7"/>
    <w:rsid w:val="00434389"/>
    <w:rsid w:val="004359C9"/>
    <w:rsid w:val="00435B15"/>
    <w:rsid w:val="00435E9E"/>
    <w:rsid w:val="004365E1"/>
    <w:rsid w:val="0044174D"/>
    <w:rsid w:val="00442696"/>
    <w:rsid w:val="00442A83"/>
    <w:rsid w:val="00442DE9"/>
    <w:rsid w:val="00442E9B"/>
    <w:rsid w:val="00444B9B"/>
    <w:rsid w:val="00444CDE"/>
    <w:rsid w:val="00445B47"/>
    <w:rsid w:val="00446074"/>
    <w:rsid w:val="0044769A"/>
    <w:rsid w:val="00447EBB"/>
    <w:rsid w:val="00450183"/>
    <w:rsid w:val="004506DD"/>
    <w:rsid w:val="00450AB1"/>
    <w:rsid w:val="00452679"/>
    <w:rsid w:val="004546C1"/>
    <w:rsid w:val="0045495B"/>
    <w:rsid w:val="00455065"/>
    <w:rsid w:val="004561E5"/>
    <w:rsid w:val="00456612"/>
    <w:rsid w:val="004572EA"/>
    <w:rsid w:val="004612B2"/>
    <w:rsid w:val="004655B2"/>
    <w:rsid w:val="00466432"/>
    <w:rsid w:val="004673C9"/>
    <w:rsid w:val="0047030A"/>
    <w:rsid w:val="00471449"/>
    <w:rsid w:val="00471A29"/>
    <w:rsid w:val="004724AB"/>
    <w:rsid w:val="00472541"/>
    <w:rsid w:val="00474242"/>
    <w:rsid w:val="0047469B"/>
    <w:rsid w:val="00475FCA"/>
    <w:rsid w:val="00477329"/>
    <w:rsid w:val="00477E5B"/>
    <w:rsid w:val="00481335"/>
    <w:rsid w:val="0048291A"/>
    <w:rsid w:val="0048397A"/>
    <w:rsid w:val="00485CBB"/>
    <w:rsid w:val="004866B7"/>
    <w:rsid w:val="00486877"/>
    <w:rsid w:val="004871B5"/>
    <w:rsid w:val="00487563"/>
    <w:rsid w:val="00490C2B"/>
    <w:rsid w:val="00491CBF"/>
    <w:rsid w:val="004931A5"/>
    <w:rsid w:val="00493389"/>
    <w:rsid w:val="00495EB3"/>
    <w:rsid w:val="0049691C"/>
    <w:rsid w:val="004A150E"/>
    <w:rsid w:val="004A3B2D"/>
    <w:rsid w:val="004A5CEB"/>
    <w:rsid w:val="004A6ED7"/>
    <w:rsid w:val="004A76C0"/>
    <w:rsid w:val="004A7C8D"/>
    <w:rsid w:val="004B0E34"/>
    <w:rsid w:val="004B11E5"/>
    <w:rsid w:val="004B581C"/>
    <w:rsid w:val="004B61D6"/>
    <w:rsid w:val="004B6B43"/>
    <w:rsid w:val="004B7229"/>
    <w:rsid w:val="004B7D36"/>
    <w:rsid w:val="004C0C65"/>
    <w:rsid w:val="004C0DEB"/>
    <w:rsid w:val="004C154E"/>
    <w:rsid w:val="004C1F6B"/>
    <w:rsid w:val="004C2461"/>
    <w:rsid w:val="004C4433"/>
    <w:rsid w:val="004C707C"/>
    <w:rsid w:val="004C739F"/>
    <w:rsid w:val="004C7462"/>
    <w:rsid w:val="004D02D0"/>
    <w:rsid w:val="004D341E"/>
    <w:rsid w:val="004D5295"/>
    <w:rsid w:val="004D754F"/>
    <w:rsid w:val="004E018C"/>
    <w:rsid w:val="004E103D"/>
    <w:rsid w:val="004E289B"/>
    <w:rsid w:val="004E2BDA"/>
    <w:rsid w:val="004E51B6"/>
    <w:rsid w:val="004E56C4"/>
    <w:rsid w:val="004E6022"/>
    <w:rsid w:val="004E6CD9"/>
    <w:rsid w:val="004E77B2"/>
    <w:rsid w:val="004F098C"/>
    <w:rsid w:val="004F0C97"/>
    <w:rsid w:val="004F2574"/>
    <w:rsid w:val="004F5966"/>
    <w:rsid w:val="005028CB"/>
    <w:rsid w:val="00504B2D"/>
    <w:rsid w:val="005054CD"/>
    <w:rsid w:val="0050607A"/>
    <w:rsid w:val="005066AA"/>
    <w:rsid w:val="00510195"/>
    <w:rsid w:val="005122B4"/>
    <w:rsid w:val="00513472"/>
    <w:rsid w:val="005141F7"/>
    <w:rsid w:val="005144EA"/>
    <w:rsid w:val="00514C23"/>
    <w:rsid w:val="00515F5E"/>
    <w:rsid w:val="00520103"/>
    <w:rsid w:val="0052136D"/>
    <w:rsid w:val="005219A4"/>
    <w:rsid w:val="00521CF9"/>
    <w:rsid w:val="0052272E"/>
    <w:rsid w:val="005248FF"/>
    <w:rsid w:val="00525596"/>
    <w:rsid w:val="00526174"/>
    <w:rsid w:val="005261DB"/>
    <w:rsid w:val="00527642"/>
    <w:rsid w:val="0052775E"/>
    <w:rsid w:val="005322E2"/>
    <w:rsid w:val="00532630"/>
    <w:rsid w:val="00534774"/>
    <w:rsid w:val="00534778"/>
    <w:rsid w:val="00536B25"/>
    <w:rsid w:val="00537389"/>
    <w:rsid w:val="0053794A"/>
    <w:rsid w:val="005420F2"/>
    <w:rsid w:val="0054244D"/>
    <w:rsid w:val="005426D1"/>
    <w:rsid w:val="00542955"/>
    <w:rsid w:val="005436C6"/>
    <w:rsid w:val="005444DC"/>
    <w:rsid w:val="00544A9B"/>
    <w:rsid w:val="00544BA7"/>
    <w:rsid w:val="00545D2C"/>
    <w:rsid w:val="00550511"/>
    <w:rsid w:val="00551C90"/>
    <w:rsid w:val="0055292C"/>
    <w:rsid w:val="005529B7"/>
    <w:rsid w:val="00552BB5"/>
    <w:rsid w:val="005536BD"/>
    <w:rsid w:val="005551E7"/>
    <w:rsid w:val="00555EF5"/>
    <w:rsid w:val="00556536"/>
    <w:rsid w:val="00560B7A"/>
    <w:rsid w:val="0056209A"/>
    <w:rsid w:val="005628B6"/>
    <w:rsid w:val="00562C52"/>
    <w:rsid w:val="0056423E"/>
    <w:rsid w:val="005646C4"/>
    <w:rsid w:val="0056586F"/>
    <w:rsid w:val="00565CE9"/>
    <w:rsid w:val="00566A6F"/>
    <w:rsid w:val="00566BBA"/>
    <w:rsid w:val="00566E36"/>
    <w:rsid w:val="00570267"/>
    <w:rsid w:val="00570296"/>
    <w:rsid w:val="005703A0"/>
    <w:rsid w:val="00571306"/>
    <w:rsid w:val="00576ECF"/>
    <w:rsid w:val="0058050F"/>
    <w:rsid w:val="005815C6"/>
    <w:rsid w:val="00583A1D"/>
    <w:rsid w:val="00584DE6"/>
    <w:rsid w:val="00586E45"/>
    <w:rsid w:val="00590107"/>
    <w:rsid w:val="005910EC"/>
    <w:rsid w:val="0059237B"/>
    <w:rsid w:val="00593BF2"/>
    <w:rsid w:val="005941EC"/>
    <w:rsid w:val="0059724D"/>
    <w:rsid w:val="00597F29"/>
    <w:rsid w:val="005A170D"/>
    <w:rsid w:val="005A222D"/>
    <w:rsid w:val="005A2A51"/>
    <w:rsid w:val="005A3C8B"/>
    <w:rsid w:val="005A4359"/>
    <w:rsid w:val="005A4E59"/>
    <w:rsid w:val="005A6E06"/>
    <w:rsid w:val="005B02DA"/>
    <w:rsid w:val="005B04A0"/>
    <w:rsid w:val="005B1626"/>
    <w:rsid w:val="005B2855"/>
    <w:rsid w:val="005B320C"/>
    <w:rsid w:val="005B3256"/>
    <w:rsid w:val="005B3DB3"/>
    <w:rsid w:val="005B48A4"/>
    <w:rsid w:val="005B4E13"/>
    <w:rsid w:val="005B4E71"/>
    <w:rsid w:val="005B5E05"/>
    <w:rsid w:val="005C1A88"/>
    <w:rsid w:val="005C1A99"/>
    <w:rsid w:val="005C342F"/>
    <w:rsid w:val="005C3F1E"/>
    <w:rsid w:val="005C4E03"/>
    <w:rsid w:val="005C656A"/>
    <w:rsid w:val="005C7D1E"/>
    <w:rsid w:val="005C7E66"/>
    <w:rsid w:val="005D33A1"/>
    <w:rsid w:val="005D33B2"/>
    <w:rsid w:val="005D5CBA"/>
    <w:rsid w:val="005D61D8"/>
    <w:rsid w:val="005D6395"/>
    <w:rsid w:val="005D67CD"/>
    <w:rsid w:val="005D7481"/>
    <w:rsid w:val="005D7485"/>
    <w:rsid w:val="005E09D4"/>
    <w:rsid w:val="005E0E83"/>
    <w:rsid w:val="005E1606"/>
    <w:rsid w:val="005E2446"/>
    <w:rsid w:val="005E3118"/>
    <w:rsid w:val="005E3D07"/>
    <w:rsid w:val="005E6809"/>
    <w:rsid w:val="005F1CAC"/>
    <w:rsid w:val="005F1D43"/>
    <w:rsid w:val="005F25CC"/>
    <w:rsid w:val="005F31DE"/>
    <w:rsid w:val="005F4045"/>
    <w:rsid w:val="005F4D40"/>
    <w:rsid w:val="005F5A26"/>
    <w:rsid w:val="005F6980"/>
    <w:rsid w:val="005F7B75"/>
    <w:rsid w:val="006001EE"/>
    <w:rsid w:val="00602FB6"/>
    <w:rsid w:val="006036B0"/>
    <w:rsid w:val="00604686"/>
    <w:rsid w:val="00605042"/>
    <w:rsid w:val="00606AD8"/>
    <w:rsid w:val="00610EFB"/>
    <w:rsid w:val="00611FC4"/>
    <w:rsid w:val="00612605"/>
    <w:rsid w:val="00612D69"/>
    <w:rsid w:val="00613F27"/>
    <w:rsid w:val="006156E4"/>
    <w:rsid w:val="006176FB"/>
    <w:rsid w:val="00617833"/>
    <w:rsid w:val="00620A11"/>
    <w:rsid w:val="0062137F"/>
    <w:rsid w:val="0062157B"/>
    <w:rsid w:val="00621793"/>
    <w:rsid w:val="0062348C"/>
    <w:rsid w:val="00627C00"/>
    <w:rsid w:val="00631266"/>
    <w:rsid w:val="0063294B"/>
    <w:rsid w:val="00632E7E"/>
    <w:rsid w:val="00633954"/>
    <w:rsid w:val="006350D3"/>
    <w:rsid w:val="00637218"/>
    <w:rsid w:val="00640B26"/>
    <w:rsid w:val="0064123D"/>
    <w:rsid w:val="00642626"/>
    <w:rsid w:val="006430EC"/>
    <w:rsid w:val="00644A39"/>
    <w:rsid w:val="00647727"/>
    <w:rsid w:val="00651F87"/>
    <w:rsid w:val="00652D0A"/>
    <w:rsid w:val="006554DB"/>
    <w:rsid w:val="00655665"/>
    <w:rsid w:val="00655949"/>
    <w:rsid w:val="00656B86"/>
    <w:rsid w:val="00661088"/>
    <w:rsid w:val="00662364"/>
    <w:rsid w:val="006625ED"/>
    <w:rsid w:val="00662BB6"/>
    <w:rsid w:val="0066346E"/>
    <w:rsid w:val="00664180"/>
    <w:rsid w:val="0066670D"/>
    <w:rsid w:val="00667633"/>
    <w:rsid w:val="00667731"/>
    <w:rsid w:val="006717AB"/>
    <w:rsid w:val="00671B51"/>
    <w:rsid w:val="00671B8F"/>
    <w:rsid w:val="00671DA7"/>
    <w:rsid w:val="0067286C"/>
    <w:rsid w:val="00673546"/>
    <w:rsid w:val="0067362F"/>
    <w:rsid w:val="00676606"/>
    <w:rsid w:val="006772BD"/>
    <w:rsid w:val="00681C88"/>
    <w:rsid w:val="00682628"/>
    <w:rsid w:val="00683334"/>
    <w:rsid w:val="0068358E"/>
    <w:rsid w:val="00684C21"/>
    <w:rsid w:val="00685956"/>
    <w:rsid w:val="00686885"/>
    <w:rsid w:val="00687948"/>
    <w:rsid w:val="00687FE8"/>
    <w:rsid w:val="0069025B"/>
    <w:rsid w:val="00690AD5"/>
    <w:rsid w:val="00691C17"/>
    <w:rsid w:val="0069224F"/>
    <w:rsid w:val="00692350"/>
    <w:rsid w:val="00694181"/>
    <w:rsid w:val="00694288"/>
    <w:rsid w:val="0069512A"/>
    <w:rsid w:val="00695BAB"/>
    <w:rsid w:val="006969A5"/>
    <w:rsid w:val="00696CDC"/>
    <w:rsid w:val="006A043D"/>
    <w:rsid w:val="006A1CFD"/>
    <w:rsid w:val="006A2530"/>
    <w:rsid w:val="006A3B40"/>
    <w:rsid w:val="006A47C3"/>
    <w:rsid w:val="006A5306"/>
    <w:rsid w:val="006B068C"/>
    <w:rsid w:val="006B0702"/>
    <w:rsid w:val="006B28AC"/>
    <w:rsid w:val="006B3382"/>
    <w:rsid w:val="006B3BF1"/>
    <w:rsid w:val="006B6E1D"/>
    <w:rsid w:val="006B7ACF"/>
    <w:rsid w:val="006C0D56"/>
    <w:rsid w:val="006C14D6"/>
    <w:rsid w:val="006C1D30"/>
    <w:rsid w:val="006C2C49"/>
    <w:rsid w:val="006C3148"/>
    <w:rsid w:val="006C3589"/>
    <w:rsid w:val="006C46C4"/>
    <w:rsid w:val="006C4776"/>
    <w:rsid w:val="006C5D2F"/>
    <w:rsid w:val="006C63E9"/>
    <w:rsid w:val="006C6E60"/>
    <w:rsid w:val="006D05AC"/>
    <w:rsid w:val="006D1700"/>
    <w:rsid w:val="006D2108"/>
    <w:rsid w:val="006D2CFF"/>
    <w:rsid w:val="006D3334"/>
    <w:rsid w:val="006D37AF"/>
    <w:rsid w:val="006D51D0"/>
    <w:rsid w:val="006D5AF0"/>
    <w:rsid w:val="006D5FB9"/>
    <w:rsid w:val="006D658E"/>
    <w:rsid w:val="006D69E1"/>
    <w:rsid w:val="006E1A85"/>
    <w:rsid w:val="006E28F0"/>
    <w:rsid w:val="006E291A"/>
    <w:rsid w:val="006E2981"/>
    <w:rsid w:val="006E366C"/>
    <w:rsid w:val="006E530E"/>
    <w:rsid w:val="006E564B"/>
    <w:rsid w:val="006E6F12"/>
    <w:rsid w:val="006E7191"/>
    <w:rsid w:val="006F0053"/>
    <w:rsid w:val="006F1313"/>
    <w:rsid w:val="006F3603"/>
    <w:rsid w:val="006F3664"/>
    <w:rsid w:val="006F444B"/>
    <w:rsid w:val="006F4D75"/>
    <w:rsid w:val="006F6666"/>
    <w:rsid w:val="006F698B"/>
    <w:rsid w:val="006F6F63"/>
    <w:rsid w:val="006F7487"/>
    <w:rsid w:val="006F7655"/>
    <w:rsid w:val="006F77FD"/>
    <w:rsid w:val="007005CC"/>
    <w:rsid w:val="0070337D"/>
    <w:rsid w:val="00703577"/>
    <w:rsid w:val="00703725"/>
    <w:rsid w:val="00703953"/>
    <w:rsid w:val="007053AC"/>
    <w:rsid w:val="00705894"/>
    <w:rsid w:val="00707AE7"/>
    <w:rsid w:val="007104D3"/>
    <w:rsid w:val="00710B46"/>
    <w:rsid w:val="00711196"/>
    <w:rsid w:val="00711DFF"/>
    <w:rsid w:val="00713F58"/>
    <w:rsid w:val="00713FAE"/>
    <w:rsid w:val="0071416B"/>
    <w:rsid w:val="00714A6E"/>
    <w:rsid w:val="00715499"/>
    <w:rsid w:val="00716BAD"/>
    <w:rsid w:val="00720536"/>
    <w:rsid w:val="00720B03"/>
    <w:rsid w:val="00721E78"/>
    <w:rsid w:val="007220BA"/>
    <w:rsid w:val="00723167"/>
    <w:rsid w:val="00725824"/>
    <w:rsid w:val="007259FE"/>
    <w:rsid w:val="00725BA2"/>
    <w:rsid w:val="00726202"/>
    <w:rsid w:val="0072632A"/>
    <w:rsid w:val="0072654E"/>
    <w:rsid w:val="00730470"/>
    <w:rsid w:val="00730CAC"/>
    <w:rsid w:val="00731E5C"/>
    <w:rsid w:val="00731FBA"/>
    <w:rsid w:val="007327D5"/>
    <w:rsid w:val="007339EF"/>
    <w:rsid w:val="00733E54"/>
    <w:rsid w:val="00734A60"/>
    <w:rsid w:val="00734FED"/>
    <w:rsid w:val="00736C66"/>
    <w:rsid w:val="007374C7"/>
    <w:rsid w:val="0073798C"/>
    <w:rsid w:val="00741DAB"/>
    <w:rsid w:val="00742EFD"/>
    <w:rsid w:val="0074382D"/>
    <w:rsid w:val="00744A64"/>
    <w:rsid w:val="00744E1D"/>
    <w:rsid w:val="00745D6C"/>
    <w:rsid w:val="00751F2D"/>
    <w:rsid w:val="007571DD"/>
    <w:rsid w:val="007572BF"/>
    <w:rsid w:val="007604EC"/>
    <w:rsid w:val="007609A6"/>
    <w:rsid w:val="00761B1A"/>
    <w:rsid w:val="00761F78"/>
    <w:rsid w:val="007620D4"/>
    <w:rsid w:val="007629C8"/>
    <w:rsid w:val="0076499B"/>
    <w:rsid w:val="00765FE0"/>
    <w:rsid w:val="00766478"/>
    <w:rsid w:val="00766920"/>
    <w:rsid w:val="0077028E"/>
    <w:rsid w:val="0077047D"/>
    <w:rsid w:val="0077130D"/>
    <w:rsid w:val="007729FF"/>
    <w:rsid w:val="00772A7F"/>
    <w:rsid w:val="00773EF0"/>
    <w:rsid w:val="00777507"/>
    <w:rsid w:val="007808D3"/>
    <w:rsid w:val="0078112B"/>
    <w:rsid w:val="0078436A"/>
    <w:rsid w:val="00785E1D"/>
    <w:rsid w:val="00785FFD"/>
    <w:rsid w:val="00786A33"/>
    <w:rsid w:val="00786C10"/>
    <w:rsid w:val="00790E7C"/>
    <w:rsid w:val="00792436"/>
    <w:rsid w:val="0079263A"/>
    <w:rsid w:val="007941A9"/>
    <w:rsid w:val="007966B8"/>
    <w:rsid w:val="007A0633"/>
    <w:rsid w:val="007A28B3"/>
    <w:rsid w:val="007A3646"/>
    <w:rsid w:val="007A4F51"/>
    <w:rsid w:val="007A789B"/>
    <w:rsid w:val="007B192E"/>
    <w:rsid w:val="007B2349"/>
    <w:rsid w:val="007B6BA5"/>
    <w:rsid w:val="007B6E65"/>
    <w:rsid w:val="007B799C"/>
    <w:rsid w:val="007B7F20"/>
    <w:rsid w:val="007C00EE"/>
    <w:rsid w:val="007C3390"/>
    <w:rsid w:val="007C3FC8"/>
    <w:rsid w:val="007C4F4B"/>
    <w:rsid w:val="007C5F20"/>
    <w:rsid w:val="007C733C"/>
    <w:rsid w:val="007C7467"/>
    <w:rsid w:val="007C7944"/>
    <w:rsid w:val="007D0510"/>
    <w:rsid w:val="007D2267"/>
    <w:rsid w:val="007D45C4"/>
    <w:rsid w:val="007D602E"/>
    <w:rsid w:val="007D7231"/>
    <w:rsid w:val="007E01E9"/>
    <w:rsid w:val="007E129A"/>
    <w:rsid w:val="007E1CC2"/>
    <w:rsid w:val="007E2005"/>
    <w:rsid w:val="007E3CB6"/>
    <w:rsid w:val="007E4540"/>
    <w:rsid w:val="007E49CB"/>
    <w:rsid w:val="007E568F"/>
    <w:rsid w:val="007E63F3"/>
    <w:rsid w:val="007F00DD"/>
    <w:rsid w:val="007F255D"/>
    <w:rsid w:val="007F3821"/>
    <w:rsid w:val="007F4378"/>
    <w:rsid w:val="007F52B8"/>
    <w:rsid w:val="007F6611"/>
    <w:rsid w:val="007F78D4"/>
    <w:rsid w:val="00800B0E"/>
    <w:rsid w:val="00801623"/>
    <w:rsid w:val="00803A40"/>
    <w:rsid w:val="008050EF"/>
    <w:rsid w:val="00805276"/>
    <w:rsid w:val="008057EE"/>
    <w:rsid w:val="008059C6"/>
    <w:rsid w:val="00805ADE"/>
    <w:rsid w:val="00810A6A"/>
    <w:rsid w:val="00811920"/>
    <w:rsid w:val="0081223B"/>
    <w:rsid w:val="008124B4"/>
    <w:rsid w:val="0081592B"/>
    <w:rsid w:val="00815AD0"/>
    <w:rsid w:val="00815EDB"/>
    <w:rsid w:val="008163CD"/>
    <w:rsid w:val="00816FE2"/>
    <w:rsid w:val="008179A9"/>
    <w:rsid w:val="00822246"/>
    <w:rsid w:val="0082239C"/>
    <w:rsid w:val="0082303E"/>
    <w:rsid w:val="008242D7"/>
    <w:rsid w:val="008257B1"/>
    <w:rsid w:val="0082693F"/>
    <w:rsid w:val="00827B72"/>
    <w:rsid w:val="0083081F"/>
    <w:rsid w:val="00832334"/>
    <w:rsid w:val="00832BB6"/>
    <w:rsid w:val="00833CA1"/>
    <w:rsid w:val="0083685C"/>
    <w:rsid w:val="00841690"/>
    <w:rsid w:val="00841840"/>
    <w:rsid w:val="00843767"/>
    <w:rsid w:val="00843E2E"/>
    <w:rsid w:val="00845FC4"/>
    <w:rsid w:val="00852532"/>
    <w:rsid w:val="00854EEA"/>
    <w:rsid w:val="00857041"/>
    <w:rsid w:val="00861E30"/>
    <w:rsid w:val="00862985"/>
    <w:rsid w:val="00863D35"/>
    <w:rsid w:val="008679D9"/>
    <w:rsid w:val="00870586"/>
    <w:rsid w:val="00871AA8"/>
    <w:rsid w:val="00871BE6"/>
    <w:rsid w:val="0087205C"/>
    <w:rsid w:val="0087369D"/>
    <w:rsid w:val="00875003"/>
    <w:rsid w:val="008752E1"/>
    <w:rsid w:val="0088071A"/>
    <w:rsid w:val="00881990"/>
    <w:rsid w:val="00882CCD"/>
    <w:rsid w:val="00882F73"/>
    <w:rsid w:val="0088344D"/>
    <w:rsid w:val="00883522"/>
    <w:rsid w:val="00883D56"/>
    <w:rsid w:val="00883DAD"/>
    <w:rsid w:val="00886E05"/>
    <w:rsid w:val="008878DE"/>
    <w:rsid w:val="00887FD4"/>
    <w:rsid w:val="008903AA"/>
    <w:rsid w:val="00891F15"/>
    <w:rsid w:val="008922CA"/>
    <w:rsid w:val="00892739"/>
    <w:rsid w:val="00892CA7"/>
    <w:rsid w:val="00893C31"/>
    <w:rsid w:val="00894680"/>
    <w:rsid w:val="00896988"/>
    <w:rsid w:val="008978FE"/>
    <w:rsid w:val="008979B1"/>
    <w:rsid w:val="00897E25"/>
    <w:rsid w:val="008A089F"/>
    <w:rsid w:val="008A1ED5"/>
    <w:rsid w:val="008A2612"/>
    <w:rsid w:val="008A35D5"/>
    <w:rsid w:val="008A6976"/>
    <w:rsid w:val="008A6B25"/>
    <w:rsid w:val="008A6C4F"/>
    <w:rsid w:val="008A72CA"/>
    <w:rsid w:val="008B00D5"/>
    <w:rsid w:val="008B0F1C"/>
    <w:rsid w:val="008B2335"/>
    <w:rsid w:val="008B2E36"/>
    <w:rsid w:val="008B3AC3"/>
    <w:rsid w:val="008B4D0E"/>
    <w:rsid w:val="008B6B58"/>
    <w:rsid w:val="008B71BE"/>
    <w:rsid w:val="008B754F"/>
    <w:rsid w:val="008B7E4C"/>
    <w:rsid w:val="008C0614"/>
    <w:rsid w:val="008C073D"/>
    <w:rsid w:val="008C0F8B"/>
    <w:rsid w:val="008C1D2D"/>
    <w:rsid w:val="008C3D75"/>
    <w:rsid w:val="008C642B"/>
    <w:rsid w:val="008C6A46"/>
    <w:rsid w:val="008C7A70"/>
    <w:rsid w:val="008D06D2"/>
    <w:rsid w:val="008D0E8A"/>
    <w:rsid w:val="008D4655"/>
    <w:rsid w:val="008D5812"/>
    <w:rsid w:val="008D5ADF"/>
    <w:rsid w:val="008D6E6B"/>
    <w:rsid w:val="008E01D4"/>
    <w:rsid w:val="008E0678"/>
    <w:rsid w:val="008E2A2B"/>
    <w:rsid w:val="008E72A2"/>
    <w:rsid w:val="008F0825"/>
    <w:rsid w:val="008F31D2"/>
    <w:rsid w:val="008F3236"/>
    <w:rsid w:val="008F6AB2"/>
    <w:rsid w:val="008F6C4C"/>
    <w:rsid w:val="00900152"/>
    <w:rsid w:val="00900874"/>
    <w:rsid w:val="00900DFC"/>
    <w:rsid w:val="00902697"/>
    <w:rsid w:val="0090271F"/>
    <w:rsid w:val="009045CB"/>
    <w:rsid w:val="00906AFB"/>
    <w:rsid w:val="00911C00"/>
    <w:rsid w:val="0091318A"/>
    <w:rsid w:val="009143FD"/>
    <w:rsid w:val="00915EF6"/>
    <w:rsid w:val="009178DB"/>
    <w:rsid w:val="00917C48"/>
    <w:rsid w:val="00920000"/>
    <w:rsid w:val="00921B9F"/>
    <w:rsid w:val="009223CA"/>
    <w:rsid w:val="00922987"/>
    <w:rsid w:val="00923BBF"/>
    <w:rsid w:val="0092523C"/>
    <w:rsid w:val="00925604"/>
    <w:rsid w:val="009268D4"/>
    <w:rsid w:val="00930560"/>
    <w:rsid w:val="00930779"/>
    <w:rsid w:val="00930A41"/>
    <w:rsid w:val="00930F85"/>
    <w:rsid w:val="009311E7"/>
    <w:rsid w:val="00933912"/>
    <w:rsid w:val="00935E7C"/>
    <w:rsid w:val="00936943"/>
    <w:rsid w:val="00937044"/>
    <w:rsid w:val="0093745E"/>
    <w:rsid w:val="009379E1"/>
    <w:rsid w:val="00940F93"/>
    <w:rsid w:val="00941ABE"/>
    <w:rsid w:val="009427C6"/>
    <w:rsid w:val="00943CF0"/>
    <w:rsid w:val="0094467E"/>
    <w:rsid w:val="009448C3"/>
    <w:rsid w:val="009456C7"/>
    <w:rsid w:val="00945F3F"/>
    <w:rsid w:val="00950CAA"/>
    <w:rsid w:val="00951A96"/>
    <w:rsid w:val="00951DC7"/>
    <w:rsid w:val="009523A3"/>
    <w:rsid w:val="00953DD1"/>
    <w:rsid w:val="00954000"/>
    <w:rsid w:val="00955913"/>
    <w:rsid w:val="009574EF"/>
    <w:rsid w:val="0096261D"/>
    <w:rsid w:val="0096356B"/>
    <w:rsid w:val="00964B00"/>
    <w:rsid w:val="0096773C"/>
    <w:rsid w:val="00970E0A"/>
    <w:rsid w:val="00971086"/>
    <w:rsid w:val="00971130"/>
    <w:rsid w:val="00972111"/>
    <w:rsid w:val="00973463"/>
    <w:rsid w:val="00974963"/>
    <w:rsid w:val="00974A0C"/>
    <w:rsid w:val="00975C12"/>
    <w:rsid w:val="009760F3"/>
    <w:rsid w:val="00976CFB"/>
    <w:rsid w:val="00980239"/>
    <w:rsid w:val="009804C0"/>
    <w:rsid w:val="00980633"/>
    <w:rsid w:val="00980A7C"/>
    <w:rsid w:val="0098145F"/>
    <w:rsid w:val="0098277E"/>
    <w:rsid w:val="00984EBC"/>
    <w:rsid w:val="009855B4"/>
    <w:rsid w:val="0098612A"/>
    <w:rsid w:val="00986462"/>
    <w:rsid w:val="0098714D"/>
    <w:rsid w:val="009873AF"/>
    <w:rsid w:val="009908C6"/>
    <w:rsid w:val="00991608"/>
    <w:rsid w:val="00992E51"/>
    <w:rsid w:val="00993C33"/>
    <w:rsid w:val="009940B2"/>
    <w:rsid w:val="0099460C"/>
    <w:rsid w:val="009958F0"/>
    <w:rsid w:val="0099641A"/>
    <w:rsid w:val="009967FC"/>
    <w:rsid w:val="009A007C"/>
    <w:rsid w:val="009A0830"/>
    <w:rsid w:val="009A0E8D"/>
    <w:rsid w:val="009A1206"/>
    <w:rsid w:val="009A1601"/>
    <w:rsid w:val="009A18FA"/>
    <w:rsid w:val="009A3168"/>
    <w:rsid w:val="009A4AC7"/>
    <w:rsid w:val="009A5164"/>
    <w:rsid w:val="009A6772"/>
    <w:rsid w:val="009B26E7"/>
    <w:rsid w:val="009B283B"/>
    <w:rsid w:val="009B39A8"/>
    <w:rsid w:val="009B3F1C"/>
    <w:rsid w:val="009B5B02"/>
    <w:rsid w:val="009B64BB"/>
    <w:rsid w:val="009B6BAB"/>
    <w:rsid w:val="009B73BA"/>
    <w:rsid w:val="009B7A11"/>
    <w:rsid w:val="009C0D49"/>
    <w:rsid w:val="009C300D"/>
    <w:rsid w:val="009C3F92"/>
    <w:rsid w:val="009C46BD"/>
    <w:rsid w:val="009C73CB"/>
    <w:rsid w:val="009C7CDB"/>
    <w:rsid w:val="009D0B6A"/>
    <w:rsid w:val="009D13B2"/>
    <w:rsid w:val="009D1F6C"/>
    <w:rsid w:val="009D2100"/>
    <w:rsid w:val="009D5F75"/>
    <w:rsid w:val="009E1D95"/>
    <w:rsid w:val="009E29DB"/>
    <w:rsid w:val="009E38A4"/>
    <w:rsid w:val="009E38EE"/>
    <w:rsid w:val="009E3940"/>
    <w:rsid w:val="009E6FE6"/>
    <w:rsid w:val="009F0384"/>
    <w:rsid w:val="009F0BB0"/>
    <w:rsid w:val="009F1104"/>
    <w:rsid w:val="009F1444"/>
    <w:rsid w:val="009F24C5"/>
    <w:rsid w:val="009F3CDF"/>
    <w:rsid w:val="009F45C4"/>
    <w:rsid w:val="009F5D57"/>
    <w:rsid w:val="009F77A7"/>
    <w:rsid w:val="00A003D6"/>
    <w:rsid w:val="00A00697"/>
    <w:rsid w:val="00A00768"/>
    <w:rsid w:val="00A00A3F"/>
    <w:rsid w:val="00A01136"/>
    <w:rsid w:val="00A01489"/>
    <w:rsid w:val="00A01A21"/>
    <w:rsid w:val="00A030B1"/>
    <w:rsid w:val="00A03327"/>
    <w:rsid w:val="00A03E19"/>
    <w:rsid w:val="00A04B68"/>
    <w:rsid w:val="00A052E0"/>
    <w:rsid w:val="00A062D2"/>
    <w:rsid w:val="00A077E4"/>
    <w:rsid w:val="00A10940"/>
    <w:rsid w:val="00A10F44"/>
    <w:rsid w:val="00A12A75"/>
    <w:rsid w:val="00A12D07"/>
    <w:rsid w:val="00A13BAA"/>
    <w:rsid w:val="00A14581"/>
    <w:rsid w:val="00A14BCA"/>
    <w:rsid w:val="00A153F6"/>
    <w:rsid w:val="00A16878"/>
    <w:rsid w:val="00A16D61"/>
    <w:rsid w:val="00A17933"/>
    <w:rsid w:val="00A2253E"/>
    <w:rsid w:val="00A2478B"/>
    <w:rsid w:val="00A26200"/>
    <w:rsid w:val="00A26B82"/>
    <w:rsid w:val="00A271CD"/>
    <w:rsid w:val="00A3026E"/>
    <w:rsid w:val="00A30B5B"/>
    <w:rsid w:val="00A30DCC"/>
    <w:rsid w:val="00A312EA"/>
    <w:rsid w:val="00A338F1"/>
    <w:rsid w:val="00A3484D"/>
    <w:rsid w:val="00A349BA"/>
    <w:rsid w:val="00A34B8B"/>
    <w:rsid w:val="00A34CEC"/>
    <w:rsid w:val="00A35BE0"/>
    <w:rsid w:val="00A3609D"/>
    <w:rsid w:val="00A4537E"/>
    <w:rsid w:val="00A45D77"/>
    <w:rsid w:val="00A51AD3"/>
    <w:rsid w:val="00A521DD"/>
    <w:rsid w:val="00A5248A"/>
    <w:rsid w:val="00A529E4"/>
    <w:rsid w:val="00A535A2"/>
    <w:rsid w:val="00A53FD4"/>
    <w:rsid w:val="00A540A1"/>
    <w:rsid w:val="00A546DB"/>
    <w:rsid w:val="00A553C8"/>
    <w:rsid w:val="00A5572C"/>
    <w:rsid w:val="00A6129C"/>
    <w:rsid w:val="00A62C39"/>
    <w:rsid w:val="00A637E9"/>
    <w:rsid w:val="00A63D5B"/>
    <w:rsid w:val="00A6596B"/>
    <w:rsid w:val="00A71EBE"/>
    <w:rsid w:val="00A72710"/>
    <w:rsid w:val="00A72B32"/>
    <w:rsid w:val="00A72DBA"/>
    <w:rsid w:val="00A72F22"/>
    <w:rsid w:val="00A7360F"/>
    <w:rsid w:val="00A742A4"/>
    <w:rsid w:val="00A748A6"/>
    <w:rsid w:val="00A7669A"/>
    <w:rsid w:val="00A769F4"/>
    <w:rsid w:val="00A776B4"/>
    <w:rsid w:val="00A80406"/>
    <w:rsid w:val="00A83EA6"/>
    <w:rsid w:val="00A84102"/>
    <w:rsid w:val="00A84BFB"/>
    <w:rsid w:val="00A867C6"/>
    <w:rsid w:val="00A87258"/>
    <w:rsid w:val="00A8787A"/>
    <w:rsid w:val="00A87ABC"/>
    <w:rsid w:val="00A87F2D"/>
    <w:rsid w:val="00A9133E"/>
    <w:rsid w:val="00A94361"/>
    <w:rsid w:val="00A97781"/>
    <w:rsid w:val="00A9786E"/>
    <w:rsid w:val="00AA0104"/>
    <w:rsid w:val="00AA060A"/>
    <w:rsid w:val="00AA293C"/>
    <w:rsid w:val="00AA428B"/>
    <w:rsid w:val="00AA4D44"/>
    <w:rsid w:val="00AA6657"/>
    <w:rsid w:val="00AA6D4C"/>
    <w:rsid w:val="00AB1475"/>
    <w:rsid w:val="00AB14FE"/>
    <w:rsid w:val="00AB2E17"/>
    <w:rsid w:val="00AB347B"/>
    <w:rsid w:val="00AB477C"/>
    <w:rsid w:val="00AB582C"/>
    <w:rsid w:val="00AC0428"/>
    <w:rsid w:val="00AC2D53"/>
    <w:rsid w:val="00AC2DDD"/>
    <w:rsid w:val="00AC43B2"/>
    <w:rsid w:val="00AC4A1B"/>
    <w:rsid w:val="00AC5DEC"/>
    <w:rsid w:val="00AC7D2D"/>
    <w:rsid w:val="00AD2984"/>
    <w:rsid w:val="00AD4029"/>
    <w:rsid w:val="00AD4D22"/>
    <w:rsid w:val="00AD6752"/>
    <w:rsid w:val="00AD74F0"/>
    <w:rsid w:val="00AD79D4"/>
    <w:rsid w:val="00AE0018"/>
    <w:rsid w:val="00AE15BF"/>
    <w:rsid w:val="00AE47BC"/>
    <w:rsid w:val="00AE48BD"/>
    <w:rsid w:val="00AE52F5"/>
    <w:rsid w:val="00AE5CD0"/>
    <w:rsid w:val="00AE6038"/>
    <w:rsid w:val="00AE61D9"/>
    <w:rsid w:val="00AE7CB0"/>
    <w:rsid w:val="00AF0995"/>
    <w:rsid w:val="00AF3853"/>
    <w:rsid w:val="00AF401A"/>
    <w:rsid w:val="00AF4E3A"/>
    <w:rsid w:val="00AF5A20"/>
    <w:rsid w:val="00AF6777"/>
    <w:rsid w:val="00AF68A2"/>
    <w:rsid w:val="00B005B4"/>
    <w:rsid w:val="00B00E68"/>
    <w:rsid w:val="00B01C8A"/>
    <w:rsid w:val="00B02093"/>
    <w:rsid w:val="00B104CC"/>
    <w:rsid w:val="00B1109C"/>
    <w:rsid w:val="00B11E72"/>
    <w:rsid w:val="00B120A6"/>
    <w:rsid w:val="00B15A01"/>
    <w:rsid w:val="00B17F43"/>
    <w:rsid w:val="00B20827"/>
    <w:rsid w:val="00B212BB"/>
    <w:rsid w:val="00B22A38"/>
    <w:rsid w:val="00B22CD3"/>
    <w:rsid w:val="00B23CBE"/>
    <w:rsid w:val="00B275BE"/>
    <w:rsid w:val="00B30179"/>
    <w:rsid w:val="00B30B5E"/>
    <w:rsid w:val="00B30FEA"/>
    <w:rsid w:val="00B326F8"/>
    <w:rsid w:val="00B348C0"/>
    <w:rsid w:val="00B36615"/>
    <w:rsid w:val="00B36BC4"/>
    <w:rsid w:val="00B378BC"/>
    <w:rsid w:val="00B40014"/>
    <w:rsid w:val="00B40037"/>
    <w:rsid w:val="00B402FA"/>
    <w:rsid w:val="00B409CF"/>
    <w:rsid w:val="00B417CC"/>
    <w:rsid w:val="00B419AF"/>
    <w:rsid w:val="00B421C1"/>
    <w:rsid w:val="00B43AEB"/>
    <w:rsid w:val="00B4429E"/>
    <w:rsid w:val="00B45E41"/>
    <w:rsid w:val="00B45F2F"/>
    <w:rsid w:val="00B46A3B"/>
    <w:rsid w:val="00B52E8A"/>
    <w:rsid w:val="00B5361E"/>
    <w:rsid w:val="00B53C21"/>
    <w:rsid w:val="00B53CE6"/>
    <w:rsid w:val="00B5452C"/>
    <w:rsid w:val="00B54BA3"/>
    <w:rsid w:val="00B55C71"/>
    <w:rsid w:val="00B56DBD"/>
    <w:rsid w:val="00B56E4A"/>
    <w:rsid w:val="00B56E9C"/>
    <w:rsid w:val="00B57125"/>
    <w:rsid w:val="00B57773"/>
    <w:rsid w:val="00B6011F"/>
    <w:rsid w:val="00B62E15"/>
    <w:rsid w:val="00B63EB8"/>
    <w:rsid w:val="00B64B1F"/>
    <w:rsid w:val="00B6553F"/>
    <w:rsid w:val="00B67B0D"/>
    <w:rsid w:val="00B67D83"/>
    <w:rsid w:val="00B71DB3"/>
    <w:rsid w:val="00B72186"/>
    <w:rsid w:val="00B74C58"/>
    <w:rsid w:val="00B751C4"/>
    <w:rsid w:val="00B75D79"/>
    <w:rsid w:val="00B77D05"/>
    <w:rsid w:val="00B77EE5"/>
    <w:rsid w:val="00B80534"/>
    <w:rsid w:val="00B80B24"/>
    <w:rsid w:val="00B81206"/>
    <w:rsid w:val="00B8173B"/>
    <w:rsid w:val="00B81E12"/>
    <w:rsid w:val="00B8562F"/>
    <w:rsid w:val="00B8581D"/>
    <w:rsid w:val="00B86529"/>
    <w:rsid w:val="00B913A7"/>
    <w:rsid w:val="00B91F53"/>
    <w:rsid w:val="00B91F8E"/>
    <w:rsid w:val="00B9204B"/>
    <w:rsid w:val="00B92C2D"/>
    <w:rsid w:val="00B92E8C"/>
    <w:rsid w:val="00B95EE4"/>
    <w:rsid w:val="00BA0995"/>
    <w:rsid w:val="00BA13A2"/>
    <w:rsid w:val="00BA1E1B"/>
    <w:rsid w:val="00BA5275"/>
    <w:rsid w:val="00BA5C65"/>
    <w:rsid w:val="00BA5CBA"/>
    <w:rsid w:val="00BA71BF"/>
    <w:rsid w:val="00BB0B7C"/>
    <w:rsid w:val="00BB2198"/>
    <w:rsid w:val="00BB276D"/>
    <w:rsid w:val="00BB370E"/>
    <w:rsid w:val="00BB3B34"/>
    <w:rsid w:val="00BB42B0"/>
    <w:rsid w:val="00BB5B2E"/>
    <w:rsid w:val="00BB7FF6"/>
    <w:rsid w:val="00BC0CB8"/>
    <w:rsid w:val="00BC1F18"/>
    <w:rsid w:val="00BC2F55"/>
    <w:rsid w:val="00BC3FA0"/>
    <w:rsid w:val="00BC5834"/>
    <w:rsid w:val="00BC63EC"/>
    <w:rsid w:val="00BC6FB5"/>
    <w:rsid w:val="00BC74E9"/>
    <w:rsid w:val="00BC77E2"/>
    <w:rsid w:val="00BC7B30"/>
    <w:rsid w:val="00BD0827"/>
    <w:rsid w:val="00BD11F9"/>
    <w:rsid w:val="00BD1751"/>
    <w:rsid w:val="00BD23E9"/>
    <w:rsid w:val="00BD3718"/>
    <w:rsid w:val="00BD5599"/>
    <w:rsid w:val="00BD55A8"/>
    <w:rsid w:val="00BE1C3D"/>
    <w:rsid w:val="00BE3640"/>
    <w:rsid w:val="00BE3693"/>
    <w:rsid w:val="00BE36A4"/>
    <w:rsid w:val="00BE5A95"/>
    <w:rsid w:val="00BE6364"/>
    <w:rsid w:val="00BF0477"/>
    <w:rsid w:val="00BF0CFF"/>
    <w:rsid w:val="00BF292D"/>
    <w:rsid w:val="00BF335A"/>
    <w:rsid w:val="00BF5139"/>
    <w:rsid w:val="00BF5352"/>
    <w:rsid w:val="00BF5897"/>
    <w:rsid w:val="00BF5B1D"/>
    <w:rsid w:val="00BF64FB"/>
    <w:rsid w:val="00BF68A8"/>
    <w:rsid w:val="00C00353"/>
    <w:rsid w:val="00C00FD4"/>
    <w:rsid w:val="00C014EC"/>
    <w:rsid w:val="00C02E27"/>
    <w:rsid w:val="00C03A5E"/>
    <w:rsid w:val="00C051E2"/>
    <w:rsid w:val="00C074E3"/>
    <w:rsid w:val="00C07A88"/>
    <w:rsid w:val="00C07B15"/>
    <w:rsid w:val="00C1164B"/>
    <w:rsid w:val="00C11A03"/>
    <w:rsid w:val="00C12C44"/>
    <w:rsid w:val="00C151E3"/>
    <w:rsid w:val="00C15C0C"/>
    <w:rsid w:val="00C17979"/>
    <w:rsid w:val="00C21E00"/>
    <w:rsid w:val="00C21E54"/>
    <w:rsid w:val="00C22419"/>
    <w:rsid w:val="00C22C0C"/>
    <w:rsid w:val="00C250A8"/>
    <w:rsid w:val="00C30112"/>
    <w:rsid w:val="00C30657"/>
    <w:rsid w:val="00C3354D"/>
    <w:rsid w:val="00C34C8C"/>
    <w:rsid w:val="00C364C8"/>
    <w:rsid w:val="00C40399"/>
    <w:rsid w:val="00C41519"/>
    <w:rsid w:val="00C4226D"/>
    <w:rsid w:val="00C42889"/>
    <w:rsid w:val="00C4527F"/>
    <w:rsid w:val="00C45828"/>
    <w:rsid w:val="00C463DD"/>
    <w:rsid w:val="00C4724C"/>
    <w:rsid w:val="00C53094"/>
    <w:rsid w:val="00C567F7"/>
    <w:rsid w:val="00C56B52"/>
    <w:rsid w:val="00C573A0"/>
    <w:rsid w:val="00C578A4"/>
    <w:rsid w:val="00C57E9A"/>
    <w:rsid w:val="00C601B9"/>
    <w:rsid w:val="00C61B52"/>
    <w:rsid w:val="00C629A0"/>
    <w:rsid w:val="00C6369C"/>
    <w:rsid w:val="00C64629"/>
    <w:rsid w:val="00C64724"/>
    <w:rsid w:val="00C726B6"/>
    <w:rsid w:val="00C745C3"/>
    <w:rsid w:val="00C756CC"/>
    <w:rsid w:val="00C7629B"/>
    <w:rsid w:val="00C76E75"/>
    <w:rsid w:val="00C77672"/>
    <w:rsid w:val="00C832B4"/>
    <w:rsid w:val="00C9265B"/>
    <w:rsid w:val="00C93C9E"/>
    <w:rsid w:val="00C96DF2"/>
    <w:rsid w:val="00C97F00"/>
    <w:rsid w:val="00CA05D3"/>
    <w:rsid w:val="00CA23E5"/>
    <w:rsid w:val="00CA325A"/>
    <w:rsid w:val="00CA3C5B"/>
    <w:rsid w:val="00CA3E3A"/>
    <w:rsid w:val="00CA3E64"/>
    <w:rsid w:val="00CA41FC"/>
    <w:rsid w:val="00CA6B13"/>
    <w:rsid w:val="00CA7309"/>
    <w:rsid w:val="00CB2DAC"/>
    <w:rsid w:val="00CB36CE"/>
    <w:rsid w:val="00CB3E03"/>
    <w:rsid w:val="00CB78FB"/>
    <w:rsid w:val="00CC10FB"/>
    <w:rsid w:val="00CC164B"/>
    <w:rsid w:val="00CC294A"/>
    <w:rsid w:val="00CC3E16"/>
    <w:rsid w:val="00CC4AEE"/>
    <w:rsid w:val="00CC7D89"/>
    <w:rsid w:val="00CD1DBB"/>
    <w:rsid w:val="00CD4AA6"/>
    <w:rsid w:val="00CD5FF7"/>
    <w:rsid w:val="00CD70CC"/>
    <w:rsid w:val="00CD78B5"/>
    <w:rsid w:val="00CE0F66"/>
    <w:rsid w:val="00CE146C"/>
    <w:rsid w:val="00CE272F"/>
    <w:rsid w:val="00CE4A8F"/>
    <w:rsid w:val="00CE679B"/>
    <w:rsid w:val="00CE67C2"/>
    <w:rsid w:val="00CF19AF"/>
    <w:rsid w:val="00CF1A4B"/>
    <w:rsid w:val="00CF6FEF"/>
    <w:rsid w:val="00CF7AC6"/>
    <w:rsid w:val="00D016D9"/>
    <w:rsid w:val="00D01D0E"/>
    <w:rsid w:val="00D023D0"/>
    <w:rsid w:val="00D02B92"/>
    <w:rsid w:val="00D02D86"/>
    <w:rsid w:val="00D04C8B"/>
    <w:rsid w:val="00D06031"/>
    <w:rsid w:val="00D06574"/>
    <w:rsid w:val="00D11A28"/>
    <w:rsid w:val="00D131BD"/>
    <w:rsid w:val="00D13433"/>
    <w:rsid w:val="00D14251"/>
    <w:rsid w:val="00D1595D"/>
    <w:rsid w:val="00D16818"/>
    <w:rsid w:val="00D16D9C"/>
    <w:rsid w:val="00D17394"/>
    <w:rsid w:val="00D2031B"/>
    <w:rsid w:val="00D214D8"/>
    <w:rsid w:val="00D22259"/>
    <w:rsid w:val="00D24702"/>
    <w:rsid w:val="00D248B6"/>
    <w:rsid w:val="00D24E7B"/>
    <w:rsid w:val="00D25C83"/>
    <w:rsid w:val="00D25FE2"/>
    <w:rsid w:val="00D26051"/>
    <w:rsid w:val="00D26334"/>
    <w:rsid w:val="00D26E07"/>
    <w:rsid w:val="00D3038B"/>
    <w:rsid w:val="00D30FC4"/>
    <w:rsid w:val="00D3126E"/>
    <w:rsid w:val="00D31A87"/>
    <w:rsid w:val="00D322D8"/>
    <w:rsid w:val="00D34C11"/>
    <w:rsid w:val="00D35998"/>
    <w:rsid w:val="00D360CC"/>
    <w:rsid w:val="00D364FA"/>
    <w:rsid w:val="00D369D5"/>
    <w:rsid w:val="00D37049"/>
    <w:rsid w:val="00D40073"/>
    <w:rsid w:val="00D4197B"/>
    <w:rsid w:val="00D422AD"/>
    <w:rsid w:val="00D42AAB"/>
    <w:rsid w:val="00D42FF9"/>
    <w:rsid w:val="00D43252"/>
    <w:rsid w:val="00D43DB4"/>
    <w:rsid w:val="00D44D04"/>
    <w:rsid w:val="00D46370"/>
    <w:rsid w:val="00D46509"/>
    <w:rsid w:val="00D47EEA"/>
    <w:rsid w:val="00D51093"/>
    <w:rsid w:val="00D52E7D"/>
    <w:rsid w:val="00D53D65"/>
    <w:rsid w:val="00D55BDF"/>
    <w:rsid w:val="00D57CF2"/>
    <w:rsid w:val="00D57F77"/>
    <w:rsid w:val="00D57F78"/>
    <w:rsid w:val="00D6145A"/>
    <w:rsid w:val="00D6640C"/>
    <w:rsid w:val="00D70056"/>
    <w:rsid w:val="00D7237E"/>
    <w:rsid w:val="00D7355D"/>
    <w:rsid w:val="00D74E1F"/>
    <w:rsid w:val="00D75498"/>
    <w:rsid w:val="00D76C9D"/>
    <w:rsid w:val="00D773DF"/>
    <w:rsid w:val="00D8162D"/>
    <w:rsid w:val="00D816D0"/>
    <w:rsid w:val="00D816DF"/>
    <w:rsid w:val="00D853E7"/>
    <w:rsid w:val="00D85E52"/>
    <w:rsid w:val="00D867EB"/>
    <w:rsid w:val="00D903AC"/>
    <w:rsid w:val="00D90635"/>
    <w:rsid w:val="00D913AC"/>
    <w:rsid w:val="00D92E89"/>
    <w:rsid w:val="00D933A0"/>
    <w:rsid w:val="00D94B1D"/>
    <w:rsid w:val="00D95303"/>
    <w:rsid w:val="00D955EE"/>
    <w:rsid w:val="00D978C6"/>
    <w:rsid w:val="00D978DE"/>
    <w:rsid w:val="00DA0476"/>
    <w:rsid w:val="00DA13E4"/>
    <w:rsid w:val="00DA330A"/>
    <w:rsid w:val="00DA36DD"/>
    <w:rsid w:val="00DA3C1C"/>
    <w:rsid w:val="00DA52E0"/>
    <w:rsid w:val="00DA553C"/>
    <w:rsid w:val="00DA5948"/>
    <w:rsid w:val="00DA5E1D"/>
    <w:rsid w:val="00DA6132"/>
    <w:rsid w:val="00DA7251"/>
    <w:rsid w:val="00DB025E"/>
    <w:rsid w:val="00DB2800"/>
    <w:rsid w:val="00DB66FE"/>
    <w:rsid w:val="00DB70D1"/>
    <w:rsid w:val="00DC0DFA"/>
    <w:rsid w:val="00DC15D1"/>
    <w:rsid w:val="00DC1FE0"/>
    <w:rsid w:val="00DC2C25"/>
    <w:rsid w:val="00DC3A30"/>
    <w:rsid w:val="00DC59E9"/>
    <w:rsid w:val="00DC6D39"/>
    <w:rsid w:val="00DD0611"/>
    <w:rsid w:val="00DD3320"/>
    <w:rsid w:val="00DD4F57"/>
    <w:rsid w:val="00DD647E"/>
    <w:rsid w:val="00DD6958"/>
    <w:rsid w:val="00DD6C97"/>
    <w:rsid w:val="00DE03F1"/>
    <w:rsid w:val="00DE480F"/>
    <w:rsid w:val="00DE540A"/>
    <w:rsid w:val="00DE57BD"/>
    <w:rsid w:val="00DE5946"/>
    <w:rsid w:val="00DF0ADE"/>
    <w:rsid w:val="00DF105D"/>
    <w:rsid w:val="00DF1F6A"/>
    <w:rsid w:val="00DF369C"/>
    <w:rsid w:val="00DF39DC"/>
    <w:rsid w:val="00DF3AF9"/>
    <w:rsid w:val="00DF4173"/>
    <w:rsid w:val="00E006A3"/>
    <w:rsid w:val="00E01BEB"/>
    <w:rsid w:val="00E03036"/>
    <w:rsid w:val="00E046DF"/>
    <w:rsid w:val="00E04813"/>
    <w:rsid w:val="00E04F12"/>
    <w:rsid w:val="00E05B30"/>
    <w:rsid w:val="00E05E2B"/>
    <w:rsid w:val="00E06D4A"/>
    <w:rsid w:val="00E10151"/>
    <w:rsid w:val="00E11E65"/>
    <w:rsid w:val="00E1283A"/>
    <w:rsid w:val="00E12E00"/>
    <w:rsid w:val="00E144A8"/>
    <w:rsid w:val="00E14E71"/>
    <w:rsid w:val="00E1535A"/>
    <w:rsid w:val="00E21FE7"/>
    <w:rsid w:val="00E222F7"/>
    <w:rsid w:val="00E22B0C"/>
    <w:rsid w:val="00E23D09"/>
    <w:rsid w:val="00E25086"/>
    <w:rsid w:val="00E265A0"/>
    <w:rsid w:val="00E27346"/>
    <w:rsid w:val="00E27591"/>
    <w:rsid w:val="00E35F5F"/>
    <w:rsid w:val="00E36A45"/>
    <w:rsid w:val="00E36B3C"/>
    <w:rsid w:val="00E408EF"/>
    <w:rsid w:val="00E40A45"/>
    <w:rsid w:val="00E40C7D"/>
    <w:rsid w:val="00E41463"/>
    <w:rsid w:val="00E4241B"/>
    <w:rsid w:val="00E428FE"/>
    <w:rsid w:val="00E43A07"/>
    <w:rsid w:val="00E4431E"/>
    <w:rsid w:val="00E450F5"/>
    <w:rsid w:val="00E4540D"/>
    <w:rsid w:val="00E45884"/>
    <w:rsid w:val="00E4795B"/>
    <w:rsid w:val="00E50360"/>
    <w:rsid w:val="00E524B5"/>
    <w:rsid w:val="00E52905"/>
    <w:rsid w:val="00E54749"/>
    <w:rsid w:val="00E560CA"/>
    <w:rsid w:val="00E561D4"/>
    <w:rsid w:val="00E56AA4"/>
    <w:rsid w:val="00E60215"/>
    <w:rsid w:val="00E620F7"/>
    <w:rsid w:val="00E63756"/>
    <w:rsid w:val="00E648DC"/>
    <w:rsid w:val="00E64DA7"/>
    <w:rsid w:val="00E64E58"/>
    <w:rsid w:val="00E66F20"/>
    <w:rsid w:val="00E678DC"/>
    <w:rsid w:val="00E71527"/>
    <w:rsid w:val="00E719B0"/>
    <w:rsid w:val="00E71BC8"/>
    <w:rsid w:val="00E71C48"/>
    <w:rsid w:val="00E71DB0"/>
    <w:rsid w:val="00E7260F"/>
    <w:rsid w:val="00E7265E"/>
    <w:rsid w:val="00E72D32"/>
    <w:rsid w:val="00E73F5D"/>
    <w:rsid w:val="00E764EF"/>
    <w:rsid w:val="00E77200"/>
    <w:rsid w:val="00E77E4E"/>
    <w:rsid w:val="00E80828"/>
    <w:rsid w:val="00E810D4"/>
    <w:rsid w:val="00E816EB"/>
    <w:rsid w:val="00E83070"/>
    <w:rsid w:val="00E836AA"/>
    <w:rsid w:val="00E838BD"/>
    <w:rsid w:val="00E839A8"/>
    <w:rsid w:val="00E84DDA"/>
    <w:rsid w:val="00E84E4C"/>
    <w:rsid w:val="00E86208"/>
    <w:rsid w:val="00E8642B"/>
    <w:rsid w:val="00E879C4"/>
    <w:rsid w:val="00E87FBF"/>
    <w:rsid w:val="00E90CE4"/>
    <w:rsid w:val="00E90DB8"/>
    <w:rsid w:val="00E911BD"/>
    <w:rsid w:val="00E934D4"/>
    <w:rsid w:val="00E940C1"/>
    <w:rsid w:val="00E944F7"/>
    <w:rsid w:val="00E94647"/>
    <w:rsid w:val="00E96630"/>
    <w:rsid w:val="00E97AE9"/>
    <w:rsid w:val="00E97F2D"/>
    <w:rsid w:val="00EA2A77"/>
    <w:rsid w:val="00EA2D19"/>
    <w:rsid w:val="00EA3E6E"/>
    <w:rsid w:val="00EA3EC5"/>
    <w:rsid w:val="00EA5931"/>
    <w:rsid w:val="00EB0AC9"/>
    <w:rsid w:val="00EB1090"/>
    <w:rsid w:val="00EB13D3"/>
    <w:rsid w:val="00EB3DCB"/>
    <w:rsid w:val="00EB7B63"/>
    <w:rsid w:val="00EB7CDA"/>
    <w:rsid w:val="00EC189B"/>
    <w:rsid w:val="00EC1EF0"/>
    <w:rsid w:val="00EC4910"/>
    <w:rsid w:val="00EC4AD2"/>
    <w:rsid w:val="00EC5A96"/>
    <w:rsid w:val="00EC5CFA"/>
    <w:rsid w:val="00EC6D8C"/>
    <w:rsid w:val="00EC7ED5"/>
    <w:rsid w:val="00ED03BB"/>
    <w:rsid w:val="00ED0C2C"/>
    <w:rsid w:val="00ED2251"/>
    <w:rsid w:val="00ED39F2"/>
    <w:rsid w:val="00ED3D7B"/>
    <w:rsid w:val="00ED7443"/>
    <w:rsid w:val="00ED7675"/>
    <w:rsid w:val="00ED7757"/>
    <w:rsid w:val="00ED7A2A"/>
    <w:rsid w:val="00EE0EF1"/>
    <w:rsid w:val="00EE112B"/>
    <w:rsid w:val="00EE1E71"/>
    <w:rsid w:val="00EE2D63"/>
    <w:rsid w:val="00EE56FC"/>
    <w:rsid w:val="00EE668C"/>
    <w:rsid w:val="00EE6C69"/>
    <w:rsid w:val="00EF04EC"/>
    <w:rsid w:val="00EF0B13"/>
    <w:rsid w:val="00EF1255"/>
    <w:rsid w:val="00EF15D0"/>
    <w:rsid w:val="00EF1D7F"/>
    <w:rsid w:val="00EF26C0"/>
    <w:rsid w:val="00EF2EB9"/>
    <w:rsid w:val="00EF3036"/>
    <w:rsid w:val="00EF3B36"/>
    <w:rsid w:val="00EF3C66"/>
    <w:rsid w:val="00EF3CBC"/>
    <w:rsid w:val="00EF3E0B"/>
    <w:rsid w:val="00EF5017"/>
    <w:rsid w:val="00EF6C9B"/>
    <w:rsid w:val="00F00556"/>
    <w:rsid w:val="00F0142B"/>
    <w:rsid w:val="00F04081"/>
    <w:rsid w:val="00F04B01"/>
    <w:rsid w:val="00F0597C"/>
    <w:rsid w:val="00F05B15"/>
    <w:rsid w:val="00F05D42"/>
    <w:rsid w:val="00F0726A"/>
    <w:rsid w:val="00F0738D"/>
    <w:rsid w:val="00F07589"/>
    <w:rsid w:val="00F07E6D"/>
    <w:rsid w:val="00F1168A"/>
    <w:rsid w:val="00F116F9"/>
    <w:rsid w:val="00F12F4F"/>
    <w:rsid w:val="00F13E88"/>
    <w:rsid w:val="00F16022"/>
    <w:rsid w:val="00F1639F"/>
    <w:rsid w:val="00F165EE"/>
    <w:rsid w:val="00F16A97"/>
    <w:rsid w:val="00F20F60"/>
    <w:rsid w:val="00F21696"/>
    <w:rsid w:val="00F21884"/>
    <w:rsid w:val="00F218D1"/>
    <w:rsid w:val="00F2305E"/>
    <w:rsid w:val="00F238C2"/>
    <w:rsid w:val="00F23C89"/>
    <w:rsid w:val="00F240A1"/>
    <w:rsid w:val="00F241F2"/>
    <w:rsid w:val="00F2555C"/>
    <w:rsid w:val="00F256C2"/>
    <w:rsid w:val="00F26CCA"/>
    <w:rsid w:val="00F30FFD"/>
    <w:rsid w:val="00F31476"/>
    <w:rsid w:val="00F31DF3"/>
    <w:rsid w:val="00F31E5F"/>
    <w:rsid w:val="00F322F8"/>
    <w:rsid w:val="00F327A1"/>
    <w:rsid w:val="00F33CD9"/>
    <w:rsid w:val="00F35213"/>
    <w:rsid w:val="00F35C9B"/>
    <w:rsid w:val="00F35DA9"/>
    <w:rsid w:val="00F3689E"/>
    <w:rsid w:val="00F369EF"/>
    <w:rsid w:val="00F40B22"/>
    <w:rsid w:val="00F40DFB"/>
    <w:rsid w:val="00F420EB"/>
    <w:rsid w:val="00F452C5"/>
    <w:rsid w:val="00F4627A"/>
    <w:rsid w:val="00F46364"/>
    <w:rsid w:val="00F50176"/>
    <w:rsid w:val="00F50B56"/>
    <w:rsid w:val="00F5121D"/>
    <w:rsid w:val="00F5243C"/>
    <w:rsid w:val="00F529EB"/>
    <w:rsid w:val="00F53557"/>
    <w:rsid w:val="00F5399E"/>
    <w:rsid w:val="00F548A5"/>
    <w:rsid w:val="00F54BD5"/>
    <w:rsid w:val="00F55F46"/>
    <w:rsid w:val="00F5672F"/>
    <w:rsid w:val="00F5779A"/>
    <w:rsid w:val="00F60075"/>
    <w:rsid w:val="00F6100A"/>
    <w:rsid w:val="00F6119C"/>
    <w:rsid w:val="00F61425"/>
    <w:rsid w:val="00F6649F"/>
    <w:rsid w:val="00F6690C"/>
    <w:rsid w:val="00F66F59"/>
    <w:rsid w:val="00F70849"/>
    <w:rsid w:val="00F70C4D"/>
    <w:rsid w:val="00F7291C"/>
    <w:rsid w:val="00F7615D"/>
    <w:rsid w:val="00F76814"/>
    <w:rsid w:val="00F76B37"/>
    <w:rsid w:val="00F81752"/>
    <w:rsid w:val="00F90EF0"/>
    <w:rsid w:val="00F92CAD"/>
    <w:rsid w:val="00F93781"/>
    <w:rsid w:val="00F94826"/>
    <w:rsid w:val="00F952CD"/>
    <w:rsid w:val="00F95493"/>
    <w:rsid w:val="00F95C8C"/>
    <w:rsid w:val="00F95FBA"/>
    <w:rsid w:val="00F977DF"/>
    <w:rsid w:val="00F978C2"/>
    <w:rsid w:val="00FA1193"/>
    <w:rsid w:val="00FA3F87"/>
    <w:rsid w:val="00FA4E29"/>
    <w:rsid w:val="00FA4F63"/>
    <w:rsid w:val="00FA5AD4"/>
    <w:rsid w:val="00FA6899"/>
    <w:rsid w:val="00FA75B3"/>
    <w:rsid w:val="00FA7FD3"/>
    <w:rsid w:val="00FB3047"/>
    <w:rsid w:val="00FB3826"/>
    <w:rsid w:val="00FB3C8B"/>
    <w:rsid w:val="00FB3D30"/>
    <w:rsid w:val="00FB415B"/>
    <w:rsid w:val="00FB4FAE"/>
    <w:rsid w:val="00FB5173"/>
    <w:rsid w:val="00FB546C"/>
    <w:rsid w:val="00FB54A6"/>
    <w:rsid w:val="00FB613B"/>
    <w:rsid w:val="00FB6149"/>
    <w:rsid w:val="00FB70D0"/>
    <w:rsid w:val="00FB7B6C"/>
    <w:rsid w:val="00FC0172"/>
    <w:rsid w:val="00FC1260"/>
    <w:rsid w:val="00FC234D"/>
    <w:rsid w:val="00FC6329"/>
    <w:rsid w:val="00FC68B7"/>
    <w:rsid w:val="00FD0942"/>
    <w:rsid w:val="00FD27E7"/>
    <w:rsid w:val="00FD2962"/>
    <w:rsid w:val="00FD340C"/>
    <w:rsid w:val="00FD3B2C"/>
    <w:rsid w:val="00FD3F98"/>
    <w:rsid w:val="00FD4F8D"/>
    <w:rsid w:val="00FD548C"/>
    <w:rsid w:val="00FD561D"/>
    <w:rsid w:val="00FD64DA"/>
    <w:rsid w:val="00FD79EE"/>
    <w:rsid w:val="00FE106A"/>
    <w:rsid w:val="00FE1212"/>
    <w:rsid w:val="00FE1696"/>
    <w:rsid w:val="00FE40DD"/>
    <w:rsid w:val="00FE5476"/>
    <w:rsid w:val="00FE6436"/>
    <w:rsid w:val="00FE740E"/>
    <w:rsid w:val="00FE7450"/>
    <w:rsid w:val="00FE7A87"/>
    <w:rsid w:val="00FF145D"/>
    <w:rsid w:val="00FF1FE4"/>
    <w:rsid w:val="00FF26E6"/>
    <w:rsid w:val="00FF3DDA"/>
    <w:rsid w:val="00FF4362"/>
    <w:rsid w:val="00FF774C"/>
    <w:rsid w:val="00FF7D0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6A9C5D"/>
  <w15:docId w15:val="{D6D12BE9-4891-4285-A8ED-82123631F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5779A"/>
    <w:pPr>
      <w:suppressAutoHyphens/>
      <w:spacing w:line="240" w:lineRule="atLeast"/>
    </w:pPr>
    <w:rPr>
      <w:lang w:eastAsia="en-US"/>
    </w:rPr>
  </w:style>
  <w:style w:type="paragraph" w:styleId="Heading1">
    <w:name w:val="heading 1"/>
    <w:aliases w:val="Table_G,h1"/>
    <w:basedOn w:val="SingleTxtG"/>
    <w:next w:val="SingleTxtG"/>
    <w:link w:val="Heading1Char"/>
    <w:qFormat/>
    <w:rsid w:val="000646F4"/>
    <w:pPr>
      <w:spacing w:line="240" w:lineRule="auto"/>
      <w:ind w:right="0"/>
      <w:jc w:val="left"/>
      <w:outlineLvl w:val="0"/>
    </w:pPr>
  </w:style>
  <w:style w:type="paragraph" w:styleId="Heading2">
    <w:name w:val="heading 2"/>
    <w:aliases w:val="h2"/>
    <w:basedOn w:val="Normal"/>
    <w:next w:val="Normal"/>
    <w:qFormat/>
    <w:rsid w:val="000646F4"/>
    <w:pPr>
      <w:spacing w:line="240" w:lineRule="auto"/>
      <w:outlineLvl w:val="1"/>
    </w:pPr>
  </w:style>
  <w:style w:type="paragraph" w:styleId="Heading3">
    <w:name w:val="heading 3"/>
    <w:aliases w:val="h3"/>
    <w:basedOn w:val="Normal"/>
    <w:next w:val="Normal"/>
    <w:qFormat/>
    <w:rsid w:val="000646F4"/>
    <w:pPr>
      <w:spacing w:line="240" w:lineRule="auto"/>
      <w:outlineLvl w:val="2"/>
    </w:pPr>
  </w:style>
  <w:style w:type="paragraph" w:styleId="Heading4">
    <w:name w:val="heading 4"/>
    <w:aliases w:val="h4"/>
    <w:basedOn w:val="Normal"/>
    <w:next w:val="Normal"/>
    <w:qFormat/>
    <w:rsid w:val="000646F4"/>
    <w:pPr>
      <w:spacing w:line="240" w:lineRule="auto"/>
      <w:outlineLvl w:val="3"/>
    </w:pPr>
  </w:style>
  <w:style w:type="paragraph" w:styleId="Heading5">
    <w:name w:val="heading 5"/>
    <w:aliases w:val="h5"/>
    <w:basedOn w:val="Normal"/>
    <w:next w:val="Normal"/>
    <w:qFormat/>
    <w:rsid w:val="000646F4"/>
    <w:pPr>
      <w:spacing w:line="240" w:lineRule="auto"/>
      <w:outlineLvl w:val="4"/>
    </w:pPr>
  </w:style>
  <w:style w:type="paragraph" w:styleId="Heading6">
    <w:name w:val="heading 6"/>
    <w:aliases w:val="h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322192"/>
    <w:pPr>
      <w:keepNext/>
      <w:keepLines/>
      <w:tabs>
        <w:tab w:val="right" w:pos="851"/>
      </w:tabs>
      <w:spacing w:before="360" w:after="240" w:line="300" w:lineRule="exact"/>
      <w:ind w:left="2276" w:right="1138" w:hanging="1138"/>
    </w:pPr>
    <w:rPr>
      <w:b/>
      <w:sz w:val="28"/>
    </w:rPr>
  </w:style>
  <w:style w:type="character" w:customStyle="1" w:styleId="SingleTxtGChar">
    <w:name w:val="_ Single Txt_G Char"/>
    <w:link w:val="SingleTxtG"/>
    <w:qFormat/>
    <w:rsid w:val="00236FAA"/>
    <w:rPr>
      <w:lang w:eastAsia="en-US"/>
    </w:rPr>
  </w:style>
  <w:style w:type="paragraph" w:customStyle="1" w:styleId="SingleTxtG">
    <w:name w:val="_ Single Txt_G"/>
    <w:basedOn w:val="Normal"/>
    <w:link w:val="SingleTxtGChar"/>
    <w:qFormat/>
    <w:rsid w:val="00236FAA"/>
    <w:pPr>
      <w:ind w:left="2276" w:right="1138" w:hanging="1138"/>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707AE7"/>
    <w:rPr>
      <w:rFonts w:cs="Courier New"/>
    </w:rPr>
  </w:style>
  <w:style w:type="paragraph" w:styleId="BodyText">
    <w:name w:val="Body Text"/>
    <w:basedOn w:val="Normal"/>
    <w:next w:val="Normal"/>
    <w:link w:val="BodyTextChar"/>
    <w:rsid w:val="00707AE7"/>
  </w:style>
  <w:style w:type="paragraph" w:styleId="BodyTextIndent">
    <w:name w:val="Body Text Indent"/>
    <w:basedOn w:val="Normal"/>
    <w:rsid w:val="00707AE7"/>
    <w:pPr>
      <w:spacing w:after="120"/>
      <w:ind w:left="283"/>
    </w:pPr>
  </w:style>
  <w:style w:type="paragraph" w:styleId="BlockText">
    <w:name w:val="Block Text"/>
    <w:basedOn w:val="Normal"/>
    <w:rsid w:val="00707AE7"/>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basedOn w:val="FootnoteReference"/>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Fußnotenzeichen,4_GR"/>
    <w:uiPriority w:val="99"/>
    <w:qFormat/>
    <w:rsid w:val="000646F4"/>
    <w:rPr>
      <w:rFonts w:ascii="Times New Roman" w:hAnsi="Times New Roman"/>
      <w:sz w:val="18"/>
      <w:vertAlign w:val="superscript"/>
    </w:rPr>
  </w:style>
  <w:style w:type="paragraph" w:styleId="FootnoteText">
    <w:name w:val="footnote text"/>
    <w:aliases w:val="5_G,PP,Footnote Text Char,5_G_6,-E Fußnotentext,footnote text,Fußnotentext Ursprung,Footnote Text Char Char Char Char,Footnote Text1,Footnote Text Char Char Char,Fußnotentext Char Char,Fußnotentext Char2,Fußn,5_GR,Fußnotentext Char1"/>
    <w:basedOn w:val="Normal"/>
    <w:link w:val="FootnoteTextChar1"/>
    <w:uiPriority w:val="99"/>
    <w:qFormat/>
    <w:rsid w:val="00544A9B"/>
    <w:pPr>
      <w:tabs>
        <w:tab w:val="right" w:pos="1021"/>
      </w:tabs>
      <w:spacing w:line="220" w:lineRule="exact"/>
      <w:ind w:left="1354" w:right="1138" w:hanging="360"/>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707AE7"/>
    <w:rPr>
      <w:sz w:val="6"/>
    </w:rPr>
  </w:style>
  <w:style w:type="paragraph" w:styleId="CommentText">
    <w:name w:val="annotation text"/>
    <w:basedOn w:val="Normal"/>
    <w:link w:val="CommentTextChar"/>
    <w:uiPriority w:val="99"/>
    <w:rsid w:val="00707AE7"/>
  </w:style>
  <w:style w:type="character" w:styleId="LineNumber">
    <w:name w:val="line number"/>
    <w:semiHidden/>
    <w:rsid w:val="00707AE7"/>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E1535A"/>
    <w:pPr>
      <w:keepNext/>
      <w:keepLines/>
      <w:tabs>
        <w:tab w:val="right" w:pos="851"/>
      </w:tabs>
      <w:spacing w:before="360" w:after="240" w:line="270" w:lineRule="exact"/>
      <w:ind w:left="1700" w:right="1138" w:hanging="562"/>
    </w:pPr>
    <w:rPr>
      <w:b/>
      <w:sz w:val="24"/>
    </w:rPr>
  </w:style>
  <w:style w:type="paragraph" w:customStyle="1" w:styleId="H23G">
    <w:name w:val="_ H_2/3_G"/>
    <w:basedOn w:val="Normal"/>
    <w:next w:val="Normal"/>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rsid w:val="008A6C4F"/>
    <w:pPr>
      <w:spacing w:after="120" w:line="480" w:lineRule="auto"/>
      <w:ind w:left="283"/>
    </w:pPr>
  </w:style>
  <w:style w:type="paragraph" w:styleId="BodyTextIndent3">
    <w:name w:val="Body Text Indent 3"/>
    <w:basedOn w:val="Normal"/>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aliases w:val="SGS Table Basic 1"/>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uiPriority w:val="10"/>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eaderChar">
    <w:name w:val="Header Char"/>
    <w:aliases w:val="6_G Char"/>
    <w:link w:val="Header"/>
    <w:rsid w:val="0093745E"/>
    <w:rPr>
      <w:b/>
      <w:sz w:val="18"/>
      <w:lang w:val="en-GB" w:eastAsia="en-US" w:bidi="ar-SA"/>
    </w:rPr>
  </w:style>
  <w:style w:type="paragraph" w:customStyle="1" w:styleId="ParaNo0">
    <w:name w:val="(ParaNo.)"/>
    <w:basedOn w:val="Normal"/>
    <w:rsid w:val="000163B0"/>
    <w:pPr>
      <w:numPr>
        <w:numId w:val="16"/>
      </w:numPr>
      <w:suppressAutoHyphens w:val="0"/>
      <w:spacing w:line="240" w:lineRule="auto"/>
    </w:pPr>
    <w:rPr>
      <w:sz w:val="24"/>
    </w:rPr>
  </w:style>
  <w:style w:type="paragraph" w:styleId="Caption">
    <w:name w:val="caption"/>
    <w:basedOn w:val="Normal"/>
    <w:next w:val="Normal"/>
    <w:uiPriority w:val="35"/>
    <w:qFormat/>
    <w:rsid w:val="000163B0"/>
    <w:pPr>
      <w:suppressAutoHyphens w:val="0"/>
      <w:spacing w:line="240" w:lineRule="auto"/>
    </w:pPr>
    <w:rPr>
      <w:b/>
      <w:bCs/>
    </w:rPr>
  </w:style>
  <w:style w:type="paragraph" w:styleId="BalloonText">
    <w:name w:val="Balloon Text"/>
    <w:basedOn w:val="Normal"/>
    <w:link w:val="BalloonTextChar"/>
    <w:rsid w:val="000163B0"/>
    <w:pPr>
      <w:suppressAutoHyphens w:val="0"/>
      <w:spacing w:line="240" w:lineRule="auto"/>
    </w:pPr>
    <w:rPr>
      <w:rFonts w:ascii="Tahoma" w:hAnsi="Tahoma" w:cs="Tahoma"/>
      <w:sz w:val="16"/>
      <w:szCs w:val="16"/>
    </w:rPr>
  </w:style>
  <w:style w:type="character" w:customStyle="1" w:styleId="BalloonTextChar">
    <w:name w:val="Balloon Text Char"/>
    <w:link w:val="BalloonText"/>
    <w:rsid w:val="000163B0"/>
    <w:rPr>
      <w:rFonts w:ascii="Tahoma" w:hAnsi="Tahoma" w:cs="Tahoma"/>
      <w:sz w:val="16"/>
      <w:szCs w:val="16"/>
      <w:lang w:val="en-GB" w:eastAsia="en-US" w:bidi="ar-SA"/>
    </w:rPr>
  </w:style>
  <w:style w:type="paragraph" w:customStyle="1" w:styleId="Rvision1">
    <w:name w:val="Révision1"/>
    <w:hidden/>
    <w:uiPriority w:val="99"/>
    <w:semiHidden/>
    <w:rsid w:val="000163B0"/>
    <w:rPr>
      <w:sz w:val="24"/>
      <w:szCs w:val="24"/>
      <w:lang w:eastAsia="en-US"/>
    </w:rPr>
  </w:style>
  <w:style w:type="paragraph" w:customStyle="1" w:styleId="Sansinterligne1">
    <w:name w:val="Sans interligne1"/>
    <w:link w:val="SansinterligneCar"/>
    <w:qFormat/>
    <w:rsid w:val="000163B0"/>
    <w:rPr>
      <w:rFonts w:ascii="Calibri" w:hAnsi="Calibri"/>
      <w:sz w:val="22"/>
      <w:szCs w:val="22"/>
      <w:lang w:val="fr-FR" w:eastAsia="en-US"/>
    </w:rPr>
  </w:style>
  <w:style w:type="character" w:customStyle="1" w:styleId="SansinterligneCar">
    <w:name w:val="Sans interligne Car"/>
    <w:link w:val="Sansinterligne1"/>
    <w:rsid w:val="000163B0"/>
    <w:rPr>
      <w:rFonts w:ascii="Calibri" w:hAnsi="Calibri"/>
      <w:sz w:val="22"/>
      <w:szCs w:val="22"/>
      <w:lang w:val="fr-FR" w:eastAsia="en-US" w:bidi="ar-SA"/>
    </w:rPr>
  </w:style>
  <w:style w:type="character" w:customStyle="1" w:styleId="FootnoteTextChar1">
    <w:name w:val="Footnote Text Char1"/>
    <w:aliases w:val="5_G Char,PP Char,Footnote Text Char Char,5_G_6 Char,-E Fußnotentext Char,footnote text Char,Fußnotentext Ursprung Char,Footnote Text Char Char Char Char Char,Footnote Text1 Char,Footnote Text Char Char Char Char1,Fußn Char,5_GR Char"/>
    <w:link w:val="FootnoteText"/>
    <w:uiPriority w:val="99"/>
    <w:qFormat/>
    <w:rsid w:val="00544A9B"/>
    <w:rPr>
      <w:sz w:val="18"/>
      <w:lang w:eastAsia="en-US"/>
    </w:rPr>
  </w:style>
  <w:style w:type="paragraph" w:customStyle="1" w:styleId="Paragraphedeliste1">
    <w:name w:val="Paragraphe de liste1"/>
    <w:basedOn w:val="Normal"/>
    <w:uiPriority w:val="34"/>
    <w:qFormat/>
    <w:rsid w:val="00ED7443"/>
    <w:pPr>
      <w:ind w:left="720"/>
      <w:contextualSpacing/>
    </w:pPr>
  </w:style>
  <w:style w:type="character" w:customStyle="1" w:styleId="BodyTextChar">
    <w:name w:val="Body Text Char"/>
    <w:link w:val="BodyText"/>
    <w:rsid w:val="00ED7443"/>
    <w:rPr>
      <w:lang w:val="en-GB" w:eastAsia="en-US"/>
    </w:rPr>
  </w:style>
  <w:style w:type="paragraph" w:customStyle="1" w:styleId="Titre51">
    <w:name w:val="Titre 5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ED7443"/>
    <w:pPr>
      <w:keepNext/>
      <w:keepLines/>
      <w:widowControl w:val="0"/>
      <w:tabs>
        <w:tab w:val="left" w:pos="-720"/>
      </w:tabs>
      <w:suppressAutoHyphens/>
    </w:pPr>
    <w:rPr>
      <w:rFonts w:ascii="Courier" w:hAnsi="Courier"/>
      <w:lang w:eastAsia="en-US"/>
    </w:rPr>
  </w:style>
  <w:style w:type="paragraph" w:customStyle="1" w:styleId="Level1">
    <w:name w:val="Level 1"/>
    <w:basedOn w:val="Normal"/>
    <w:rsid w:val="00ED7443"/>
    <w:pPr>
      <w:widowControl w:val="0"/>
      <w:numPr>
        <w:numId w:val="20"/>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ParaNo">
    <w:name w:val="ParaNo."/>
    <w:basedOn w:val="Normal"/>
    <w:rsid w:val="00ED7443"/>
    <w:pPr>
      <w:numPr>
        <w:numId w:val="17"/>
      </w:numPr>
      <w:tabs>
        <w:tab w:val="clear" w:pos="360"/>
      </w:tabs>
      <w:suppressAutoHyphens w:val="0"/>
      <w:spacing w:line="240" w:lineRule="auto"/>
    </w:pPr>
    <w:rPr>
      <w:sz w:val="24"/>
    </w:rPr>
  </w:style>
  <w:style w:type="paragraph" w:customStyle="1" w:styleId="Rom1">
    <w:name w:val="Rom1"/>
    <w:basedOn w:val="Normal"/>
    <w:rsid w:val="00ED7443"/>
    <w:pPr>
      <w:numPr>
        <w:numId w:val="18"/>
      </w:numPr>
      <w:tabs>
        <w:tab w:val="clear" w:pos="504"/>
      </w:tabs>
      <w:suppressAutoHyphens w:val="0"/>
      <w:spacing w:line="240" w:lineRule="auto"/>
      <w:ind w:left="1145" w:hanging="465"/>
    </w:pPr>
    <w:rPr>
      <w:sz w:val="24"/>
    </w:rPr>
  </w:style>
  <w:style w:type="paragraph" w:customStyle="1" w:styleId="Rom2">
    <w:name w:val="Rom2"/>
    <w:basedOn w:val="Normal"/>
    <w:rsid w:val="00ED7443"/>
    <w:pPr>
      <w:numPr>
        <w:numId w:val="19"/>
      </w:numPr>
      <w:tabs>
        <w:tab w:val="clear" w:pos="927"/>
      </w:tabs>
      <w:suppressAutoHyphens w:val="0"/>
      <w:spacing w:line="240" w:lineRule="auto"/>
      <w:ind w:left="1712" w:hanging="465"/>
    </w:pPr>
    <w:rPr>
      <w:sz w:val="24"/>
    </w:rPr>
  </w:style>
  <w:style w:type="paragraph" w:customStyle="1" w:styleId="Titre61">
    <w:name w:val="Titre 6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rsid w:val="00ED744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Pieddepage1">
    <w:name w:val="Pied de page1"/>
    <w:rsid w:val="00ED7443"/>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rsid w:val="00ED7443"/>
    <w:pPr>
      <w:widowControl w:val="0"/>
      <w:suppressAutoHyphens w:val="0"/>
      <w:spacing w:line="240" w:lineRule="auto"/>
    </w:pPr>
    <w:rPr>
      <w:rFonts w:ascii="Arial" w:hAnsi="Arial"/>
      <w:sz w:val="24"/>
      <w:lang w:eastAsia="de-DE"/>
    </w:rPr>
  </w:style>
  <w:style w:type="table" w:customStyle="1" w:styleId="Effetsdetableau3D11">
    <w:name w:val="Effets de tableau 3D 11"/>
    <w:basedOn w:val="TableNormal"/>
    <w:next w:val="Table3Deffects1"/>
    <w:semiHidden/>
    <w:rsid w:val="00ED7443"/>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ED7443"/>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ED7443"/>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ED7443"/>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ED7443"/>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ED7443"/>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ED7443"/>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ED7443"/>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ED7443"/>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ED7443"/>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ED7443"/>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ED7443"/>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ED7443"/>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ED7443"/>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ED7443"/>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ED7443"/>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ED7443"/>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ED7443"/>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ED7443"/>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ED7443"/>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ED7443"/>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ED7443"/>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ED7443"/>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ED7443"/>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ED7443"/>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ED7443"/>
    <w:pPr>
      <w:spacing w:line="264" w:lineRule="auto"/>
      <w:jc w:val="center"/>
    </w:pPr>
    <w:rPr>
      <w:rFonts w:ascii="Arial" w:hAnsi="Arial"/>
      <w:b/>
      <w:sz w:val="24"/>
      <w:lang w:eastAsia="en-US"/>
    </w:rPr>
  </w:style>
  <w:style w:type="paragraph" w:customStyle="1" w:styleId="Point0">
    <w:name w:val="Point 0"/>
    <w:basedOn w:val="Normal"/>
    <w:rsid w:val="00ED7443"/>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ED7443"/>
    <w:rPr>
      <w:b/>
      <w:bCs/>
    </w:rPr>
  </w:style>
  <w:style w:type="character" w:customStyle="1" w:styleId="CommentTextChar">
    <w:name w:val="Comment Text Char"/>
    <w:link w:val="CommentText"/>
    <w:uiPriority w:val="99"/>
    <w:rsid w:val="00ED7443"/>
    <w:rPr>
      <w:lang w:val="en-GB" w:eastAsia="en-US"/>
    </w:rPr>
  </w:style>
  <w:style w:type="character" w:customStyle="1" w:styleId="CommentSubjectChar">
    <w:name w:val="Comment Subject Char"/>
    <w:link w:val="CommentSubject"/>
    <w:rsid w:val="00ED7443"/>
    <w:rPr>
      <w:b/>
      <w:bCs/>
      <w:lang w:val="en-GB" w:eastAsia="en-US"/>
    </w:rPr>
  </w:style>
  <w:style w:type="paragraph" w:customStyle="1" w:styleId="p3">
    <w:name w:val="p3"/>
    <w:basedOn w:val="Normal"/>
    <w:next w:val="Normal"/>
    <w:rsid w:val="00ED7443"/>
    <w:pPr>
      <w:tabs>
        <w:tab w:val="left" w:pos="720"/>
      </w:tabs>
      <w:suppressAutoHyphens w:val="0"/>
      <w:spacing w:after="240" w:line="230" w:lineRule="atLeast"/>
      <w:jc w:val="both"/>
    </w:pPr>
    <w:rPr>
      <w:rFonts w:ascii="Arial" w:eastAsia="MS Mincho" w:hAnsi="Arial"/>
      <w:lang w:eastAsia="ja-JP"/>
    </w:rPr>
  </w:style>
  <w:style w:type="table" w:customStyle="1" w:styleId="Grilledutableau1">
    <w:name w:val="Grille du tableau1"/>
    <w:basedOn w:val="TableNormal"/>
    <w:next w:val="TableGrid"/>
    <w:uiPriority w:val="59"/>
    <w:rsid w:val="00ED7443"/>
    <w:pPr>
      <w:widowControl w:val="0"/>
      <w:kinsoku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ChGChar">
    <w:name w:val="_ H _Ch_G Char"/>
    <w:link w:val="HChG"/>
    <w:qFormat/>
    <w:rsid w:val="00322192"/>
    <w:rPr>
      <w:b/>
      <w:sz w:val="28"/>
      <w:lang w:eastAsia="en-US"/>
    </w:rPr>
  </w:style>
  <w:style w:type="character" w:customStyle="1" w:styleId="FooterChar">
    <w:name w:val="Footer Char"/>
    <w:aliases w:val="3_G Char"/>
    <w:link w:val="Footer"/>
    <w:uiPriority w:val="99"/>
    <w:rsid w:val="001D15B0"/>
    <w:rPr>
      <w:sz w:val="16"/>
      <w:lang w:eastAsia="en-US"/>
    </w:rPr>
  </w:style>
  <w:style w:type="paragraph" w:styleId="NoSpacing">
    <w:name w:val="No Spacing"/>
    <w:basedOn w:val="Normal"/>
    <w:uiPriority w:val="1"/>
    <w:qFormat/>
    <w:rsid w:val="00694181"/>
    <w:pPr>
      <w:suppressAutoHyphens w:val="0"/>
      <w:spacing w:line="240" w:lineRule="auto"/>
    </w:pPr>
    <w:rPr>
      <w:rFonts w:ascii="Calibri" w:eastAsiaTheme="minorHAnsi" w:hAnsi="Calibri"/>
      <w:sz w:val="22"/>
      <w:szCs w:val="22"/>
      <w:lang w:val="fr-CH"/>
    </w:rPr>
  </w:style>
  <w:style w:type="paragraph" w:styleId="ListParagraph">
    <w:name w:val="List Paragraph"/>
    <w:basedOn w:val="Normal"/>
    <w:link w:val="ListParagraphChar"/>
    <w:uiPriority w:val="34"/>
    <w:qFormat/>
    <w:rsid w:val="00ED3D7B"/>
    <w:pPr>
      <w:ind w:left="2059" w:right="1138" w:hanging="360"/>
    </w:pPr>
  </w:style>
  <w:style w:type="paragraph" w:customStyle="1" w:styleId="bulletpoint">
    <w:name w:val="bullet point"/>
    <w:basedOn w:val="ListParagraph"/>
    <w:link w:val="bulletpointChar"/>
    <w:qFormat/>
    <w:rsid w:val="00380FE4"/>
    <w:pPr>
      <w:numPr>
        <w:numId w:val="21"/>
      </w:numPr>
      <w:suppressAutoHyphens w:val="0"/>
      <w:spacing w:line="240" w:lineRule="auto"/>
      <w:jc w:val="both"/>
    </w:pPr>
    <w:rPr>
      <w:rFonts w:eastAsia="MS Mincho"/>
      <w:sz w:val="24"/>
      <w:szCs w:val="24"/>
      <w:lang w:val="en-US" w:eastAsia="ja-JP"/>
    </w:rPr>
  </w:style>
  <w:style w:type="character" w:customStyle="1" w:styleId="bulletpointChar">
    <w:name w:val="bullet point Char"/>
    <w:link w:val="bulletpoint"/>
    <w:rsid w:val="00380FE4"/>
    <w:rPr>
      <w:rFonts w:eastAsia="MS Mincho"/>
      <w:sz w:val="24"/>
      <w:szCs w:val="24"/>
      <w:lang w:val="en-US" w:eastAsia="ja-JP"/>
    </w:rPr>
  </w:style>
  <w:style w:type="paragraph" w:styleId="Revision">
    <w:name w:val="Revision"/>
    <w:hidden/>
    <w:uiPriority w:val="99"/>
    <w:semiHidden/>
    <w:rsid w:val="00BF0477"/>
    <w:rPr>
      <w:lang w:eastAsia="en-US"/>
    </w:rPr>
  </w:style>
  <w:style w:type="paragraph" w:customStyle="1" w:styleId="bulletpoints2">
    <w:name w:val="bullet points 2"/>
    <w:basedOn w:val="Normal"/>
    <w:qFormat/>
    <w:rsid w:val="00B417CC"/>
    <w:pPr>
      <w:numPr>
        <w:ilvl w:val="1"/>
        <w:numId w:val="22"/>
      </w:numPr>
      <w:suppressAutoHyphens w:val="0"/>
      <w:spacing w:line="240" w:lineRule="auto"/>
      <w:ind w:left="993" w:hanging="284"/>
    </w:pPr>
    <w:rPr>
      <w:rFonts w:eastAsia="MS Mincho"/>
      <w:color w:val="000000"/>
      <w:lang w:eastAsia="ja-JP"/>
    </w:rPr>
  </w:style>
  <w:style w:type="character" w:customStyle="1" w:styleId="H1GChar">
    <w:name w:val="_ H_1_G Char"/>
    <w:link w:val="H1G"/>
    <w:rsid w:val="00E1535A"/>
    <w:rPr>
      <w:b/>
      <w:sz w:val="24"/>
      <w:lang w:eastAsia="en-US"/>
    </w:rPr>
  </w:style>
  <w:style w:type="paragraph" w:customStyle="1" w:styleId="para">
    <w:name w:val="para"/>
    <w:basedOn w:val="SingleTxtG"/>
    <w:link w:val="paraChar"/>
    <w:qFormat/>
    <w:rsid w:val="004655B2"/>
    <w:pPr>
      <w:tabs>
        <w:tab w:val="left" w:pos="1699"/>
      </w:tabs>
      <w:ind w:left="1138" w:firstLine="0"/>
    </w:pPr>
  </w:style>
  <w:style w:type="paragraph" w:customStyle="1" w:styleId="a">
    <w:name w:val="(a)"/>
    <w:basedOn w:val="para"/>
    <w:qFormat/>
    <w:rsid w:val="007C7944"/>
    <w:pPr>
      <w:ind w:left="2835" w:hanging="567"/>
    </w:pPr>
  </w:style>
  <w:style w:type="paragraph" w:customStyle="1" w:styleId="i">
    <w:name w:val="(i)"/>
    <w:basedOn w:val="a"/>
    <w:qFormat/>
    <w:rsid w:val="007C7944"/>
    <w:pPr>
      <w:ind w:left="3402"/>
    </w:pPr>
  </w:style>
  <w:style w:type="paragraph" w:customStyle="1" w:styleId="bloc">
    <w:name w:val="bloc"/>
    <w:basedOn w:val="para"/>
    <w:qFormat/>
    <w:rsid w:val="007C7944"/>
  </w:style>
  <w:style w:type="character" w:customStyle="1" w:styleId="BodyText2Char">
    <w:name w:val="Body Text 2 Char"/>
    <w:link w:val="BodyText2"/>
    <w:rsid w:val="007C7944"/>
    <w:rPr>
      <w:lang w:eastAsia="en-US"/>
    </w:rPr>
  </w:style>
  <w:style w:type="character" w:customStyle="1" w:styleId="BodyText3Char">
    <w:name w:val="Body Text 3 Char"/>
    <w:link w:val="BodyText3"/>
    <w:rsid w:val="007C7944"/>
    <w:rPr>
      <w:sz w:val="16"/>
      <w:szCs w:val="16"/>
      <w:lang w:eastAsia="en-US"/>
    </w:rPr>
  </w:style>
  <w:style w:type="paragraph" w:styleId="TOC1">
    <w:name w:val="toc 1"/>
    <w:basedOn w:val="Normal"/>
    <w:next w:val="Normal"/>
    <w:autoRedefine/>
    <w:uiPriority w:val="39"/>
    <w:rsid w:val="007C7944"/>
    <w:pPr>
      <w:tabs>
        <w:tab w:val="left" w:pos="440"/>
        <w:tab w:val="right" w:leader="dot" w:pos="9072"/>
        <w:tab w:val="right" w:pos="9639"/>
      </w:tabs>
      <w:spacing w:after="120"/>
      <w:ind w:left="1134" w:hanging="567"/>
    </w:pPr>
    <w:rPr>
      <w:rFonts w:eastAsia="Yu Mincho"/>
    </w:rPr>
  </w:style>
  <w:style w:type="table" w:customStyle="1" w:styleId="Grilledutableau2">
    <w:name w:val="Grille du tableau2"/>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7C7944"/>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Table_G Char,h1 Char"/>
    <w:link w:val="Heading1"/>
    <w:rsid w:val="007C7944"/>
    <w:rPr>
      <w:lang w:eastAsia="en-US"/>
    </w:rPr>
  </w:style>
  <w:style w:type="character" w:customStyle="1" w:styleId="paraChar">
    <w:name w:val="para Char"/>
    <w:link w:val="para"/>
    <w:locked/>
    <w:rsid w:val="004655B2"/>
    <w:rPr>
      <w:lang w:eastAsia="en-US"/>
    </w:rPr>
  </w:style>
  <w:style w:type="character" w:customStyle="1" w:styleId="UnresolvedMention1">
    <w:name w:val="Unresolved Mention1"/>
    <w:basedOn w:val="DefaultParagraphFont"/>
    <w:uiPriority w:val="99"/>
    <w:semiHidden/>
    <w:unhideWhenUsed/>
    <w:rsid w:val="00B00E68"/>
    <w:rPr>
      <w:color w:val="605E5C"/>
      <w:shd w:val="clear" w:color="auto" w:fill="E1DFDD"/>
    </w:rPr>
  </w:style>
  <w:style w:type="character" w:customStyle="1" w:styleId="TitleChar">
    <w:name w:val="Title Char"/>
    <w:basedOn w:val="DefaultParagraphFont"/>
    <w:link w:val="Title"/>
    <w:uiPriority w:val="10"/>
    <w:rsid w:val="005B3256"/>
    <w:rPr>
      <w:rFonts w:ascii="Arial" w:hAnsi="Arial" w:cs="Arial"/>
      <w:b/>
      <w:bCs/>
      <w:kern w:val="28"/>
      <w:sz w:val="32"/>
      <w:szCs w:val="32"/>
      <w:lang w:eastAsia="en-US"/>
    </w:rPr>
  </w:style>
  <w:style w:type="character" w:customStyle="1" w:styleId="UnresolvedMention2">
    <w:name w:val="Unresolved Mention2"/>
    <w:basedOn w:val="DefaultParagraphFont"/>
    <w:uiPriority w:val="99"/>
    <w:semiHidden/>
    <w:unhideWhenUsed/>
    <w:rsid w:val="0067286C"/>
    <w:rPr>
      <w:color w:val="605E5C"/>
      <w:shd w:val="clear" w:color="auto" w:fill="E1DFDD"/>
    </w:rPr>
  </w:style>
  <w:style w:type="paragraph" w:styleId="TOCHeading">
    <w:name w:val="TOC Heading"/>
    <w:basedOn w:val="Heading1"/>
    <w:next w:val="Normal"/>
    <w:uiPriority w:val="39"/>
    <w:unhideWhenUsed/>
    <w:qFormat/>
    <w:rsid w:val="003E0305"/>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rPr>
  </w:style>
  <w:style w:type="character" w:customStyle="1" w:styleId="UnresolvedMention3">
    <w:name w:val="Unresolved Mention3"/>
    <w:basedOn w:val="DefaultParagraphFont"/>
    <w:uiPriority w:val="99"/>
    <w:semiHidden/>
    <w:unhideWhenUsed/>
    <w:rsid w:val="00F05B15"/>
    <w:rPr>
      <w:color w:val="605E5C"/>
      <w:shd w:val="clear" w:color="auto" w:fill="E1DFDD"/>
    </w:rPr>
  </w:style>
  <w:style w:type="character" w:customStyle="1" w:styleId="PlainTextChar">
    <w:name w:val="Plain Text Char"/>
    <w:basedOn w:val="DefaultParagraphFont"/>
    <w:link w:val="PlainText"/>
    <w:uiPriority w:val="99"/>
    <w:rsid w:val="00AF0995"/>
    <w:rPr>
      <w:rFonts w:cs="Courier New"/>
      <w:lang w:eastAsia="en-US"/>
    </w:rPr>
  </w:style>
  <w:style w:type="character" w:styleId="UnresolvedMention">
    <w:name w:val="Unresolved Mention"/>
    <w:basedOn w:val="DefaultParagraphFont"/>
    <w:uiPriority w:val="99"/>
    <w:semiHidden/>
    <w:unhideWhenUsed/>
    <w:rsid w:val="004E2BDA"/>
    <w:rPr>
      <w:color w:val="605E5C"/>
      <w:shd w:val="clear" w:color="auto" w:fill="E1DFDD"/>
    </w:rPr>
  </w:style>
  <w:style w:type="paragraph" w:customStyle="1" w:styleId="footnote">
    <w:name w:val="footnote"/>
    <w:basedOn w:val="FootnoteText"/>
    <w:link w:val="footnoteChar"/>
    <w:qFormat/>
    <w:rsid w:val="00544A9B"/>
    <w:pPr>
      <w:tabs>
        <w:tab w:val="clear" w:pos="1021"/>
      </w:tabs>
      <w:ind w:left="1210" w:hanging="216"/>
    </w:pPr>
    <w:rPr>
      <w:lang w:eastAsia="zh-CN"/>
    </w:rPr>
  </w:style>
  <w:style w:type="character" w:customStyle="1" w:styleId="footnoteChar">
    <w:name w:val="footnote Char"/>
    <w:basedOn w:val="DefaultParagraphFont"/>
    <w:link w:val="footnote"/>
    <w:rsid w:val="00544A9B"/>
    <w:rPr>
      <w:sz w:val="18"/>
      <w:lang w:eastAsia="zh-CN"/>
    </w:rPr>
  </w:style>
  <w:style w:type="paragraph" w:customStyle="1" w:styleId="list-alpha">
    <w:name w:val="list-alpha"/>
    <w:basedOn w:val="ListParagraph"/>
    <w:link w:val="list-alphaChar"/>
    <w:qFormat/>
    <w:rsid w:val="00ED3D7B"/>
  </w:style>
  <w:style w:type="character" w:customStyle="1" w:styleId="ListParagraphChar">
    <w:name w:val="List Paragraph Char"/>
    <w:basedOn w:val="DefaultParagraphFont"/>
    <w:link w:val="ListParagraph"/>
    <w:uiPriority w:val="34"/>
    <w:rsid w:val="00ED3D7B"/>
    <w:rPr>
      <w:lang w:eastAsia="en-US"/>
    </w:rPr>
  </w:style>
  <w:style w:type="character" w:customStyle="1" w:styleId="list-alphaChar">
    <w:name w:val="list-alpha Char"/>
    <w:basedOn w:val="ListParagraphChar"/>
    <w:link w:val="list-alpha"/>
    <w:rsid w:val="00ED3D7B"/>
    <w:rPr>
      <w:lang w:eastAsia="en-US"/>
    </w:rPr>
  </w:style>
  <w:style w:type="paragraph" w:customStyle="1" w:styleId="list-roman-small">
    <w:name w:val="list-roman-small"/>
    <w:basedOn w:val="ListParagraph"/>
    <w:link w:val="list-roman-smallChar"/>
    <w:qFormat/>
    <w:rsid w:val="00B8173B"/>
    <w:pPr>
      <w:ind w:left="2419"/>
    </w:pPr>
  </w:style>
  <w:style w:type="character" w:customStyle="1" w:styleId="list-roman-smallChar">
    <w:name w:val="list-roman-small Char"/>
    <w:basedOn w:val="ListParagraphChar"/>
    <w:link w:val="list-roman-small"/>
    <w:rsid w:val="00B8173B"/>
    <w:rPr>
      <w:lang w:eastAsia="en-US"/>
    </w:rPr>
  </w:style>
  <w:style w:type="paragraph" w:customStyle="1" w:styleId="SingleTxtG-list-alpha">
    <w:name w:val="_Single Txt_G-list-alpha"/>
    <w:basedOn w:val="SingleTxtG"/>
    <w:link w:val="SingleTxtG-list-alphaChar"/>
    <w:qFormat/>
    <w:rsid w:val="00236FAA"/>
    <w:pPr>
      <w:ind w:left="2635" w:hanging="360"/>
    </w:pPr>
  </w:style>
  <w:style w:type="character" w:customStyle="1" w:styleId="SingleTxtG-list-alphaChar">
    <w:name w:val="_Single Txt_G-list-alpha Char"/>
    <w:basedOn w:val="SingleTxtGChar"/>
    <w:link w:val="SingleTxtG-list-alpha"/>
    <w:rsid w:val="00236FAA"/>
    <w:rPr>
      <w:lang w:eastAsia="en-US"/>
    </w:rPr>
  </w:style>
  <w:style w:type="paragraph" w:customStyle="1" w:styleId="SingleTxtG-list-roman-small">
    <w:name w:val="_Single Txt_G-list-roman-small"/>
    <w:basedOn w:val="SingleTxtG-list-alpha"/>
    <w:link w:val="SingleTxtG-list-roman-smallChar"/>
    <w:qFormat/>
    <w:rsid w:val="00B40014"/>
    <w:pPr>
      <w:ind w:left="3139" w:hanging="504"/>
    </w:pPr>
  </w:style>
  <w:style w:type="character" w:customStyle="1" w:styleId="SingleTxtG-list-roman-smallChar">
    <w:name w:val="_Single Txt_G-list-roman-small Char"/>
    <w:basedOn w:val="SingleTxtG-list-alphaChar"/>
    <w:link w:val="SingleTxtG-list-roman-small"/>
    <w:rsid w:val="00B40014"/>
    <w:rPr>
      <w:lang w:eastAsia="en-US"/>
    </w:rPr>
  </w:style>
  <w:style w:type="paragraph" w:customStyle="1" w:styleId="para-list-alpha">
    <w:name w:val="para-list-alpha"/>
    <w:basedOn w:val="para"/>
    <w:link w:val="para-list-alphaChar"/>
    <w:qFormat/>
    <w:rsid w:val="004655B2"/>
    <w:pPr>
      <w:ind w:left="2059" w:hanging="360"/>
    </w:pPr>
  </w:style>
  <w:style w:type="character" w:customStyle="1" w:styleId="para-list-alphaChar">
    <w:name w:val="para-list-alpha Char"/>
    <w:basedOn w:val="paraChar"/>
    <w:link w:val="para-list-alpha"/>
    <w:rsid w:val="004655B2"/>
    <w:rPr>
      <w:lang w:eastAsia="en-US"/>
    </w:rPr>
  </w:style>
  <w:style w:type="paragraph" w:customStyle="1" w:styleId="para-list-roman-small">
    <w:name w:val="para-list-roman-small"/>
    <w:basedOn w:val="para"/>
    <w:link w:val="para-list-roman-smallChar"/>
    <w:qFormat/>
    <w:rsid w:val="004655B2"/>
    <w:pPr>
      <w:ind w:left="2419" w:hanging="360"/>
    </w:pPr>
  </w:style>
  <w:style w:type="character" w:customStyle="1" w:styleId="para-list-roman-smallChar">
    <w:name w:val="para-list-roman-small Char"/>
    <w:basedOn w:val="paraChar"/>
    <w:link w:val="para-list-roman-small"/>
    <w:rsid w:val="004655B2"/>
    <w:rPr>
      <w:lang w:eastAsia="en-US"/>
    </w:rPr>
  </w:style>
  <w:style w:type="paragraph" w:customStyle="1" w:styleId="para-list-bullets">
    <w:name w:val="para-list-bullets"/>
    <w:basedOn w:val="ListParagraph"/>
    <w:link w:val="para-list-bulletsChar"/>
    <w:qFormat/>
    <w:rsid w:val="00C07A88"/>
    <w:pPr>
      <w:numPr>
        <w:numId w:val="23"/>
      </w:numPr>
    </w:pPr>
  </w:style>
  <w:style w:type="character" w:customStyle="1" w:styleId="para-list-bulletsChar">
    <w:name w:val="para-list-bullets Char"/>
    <w:basedOn w:val="ListParagraphChar"/>
    <w:link w:val="para-list-bullets"/>
    <w:rsid w:val="00C07A88"/>
    <w:rPr>
      <w:lang w:eastAsia="en-US"/>
    </w:rPr>
  </w:style>
  <w:style w:type="paragraph" w:customStyle="1" w:styleId="listalpha">
    <w:name w:val="_list_alpha"/>
    <w:basedOn w:val="SingleTxtG"/>
    <w:link w:val="listalphaChar"/>
    <w:qFormat/>
    <w:rsid w:val="00E64DA7"/>
    <w:pPr>
      <w:spacing w:after="120"/>
      <w:ind w:left="2837" w:hanging="562"/>
    </w:pPr>
    <w:rPr>
      <w:rFonts w:eastAsia="Times New Roman"/>
    </w:rPr>
  </w:style>
  <w:style w:type="character" w:customStyle="1" w:styleId="listalphaChar">
    <w:name w:val="_list_alpha Char"/>
    <w:basedOn w:val="SingleTxtGChar"/>
    <w:link w:val="listalpha"/>
    <w:rsid w:val="00E64DA7"/>
    <w:rPr>
      <w:rFonts w:eastAsia="Times New Roman"/>
      <w:lang w:eastAsia="en-US"/>
    </w:rPr>
  </w:style>
  <w:style w:type="paragraph" w:customStyle="1" w:styleId="ParNoG">
    <w:name w:val="_ParNo_G"/>
    <w:basedOn w:val="SingleTxtG"/>
    <w:qFormat/>
    <w:rsid w:val="00A12D07"/>
    <w:pPr>
      <w:numPr>
        <w:numId w:val="24"/>
      </w:numPr>
      <w:suppressAutoHyphens w:val="0"/>
      <w:spacing w:after="120"/>
      <w:ind w:right="1134"/>
    </w:pPr>
    <w:rPr>
      <w:rFonts w:eastAsia="MS Mincho"/>
      <w:lang w:eastAsia="fr-FR"/>
    </w:rPr>
  </w:style>
  <w:style w:type="paragraph" w:customStyle="1" w:styleId="ListL2">
    <w:name w:val="List L2"/>
    <w:basedOn w:val="ListParagraph"/>
    <w:qFormat/>
    <w:rsid w:val="00416C01"/>
    <w:pPr>
      <w:suppressAutoHyphens w:val="0"/>
      <w:spacing w:after="120" w:line="259" w:lineRule="auto"/>
      <w:ind w:left="792" w:right="1152" w:hanging="432"/>
    </w:pPr>
    <w:rPr>
      <w:rFonts w:eastAsiaTheme="minorHAnsi" w:cstheme="minorBidi"/>
      <w:kern w:val="2"/>
      <w:sz w:val="22"/>
      <w:szCs w:val="22"/>
      <w14:ligatures w14:val="standardContextual"/>
    </w:rPr>
  </w:style>
  <w:style w:type="paragraph" w:customStyle="1" w:styleId="ListL3">
    <w:name w:val="List L3"/>
    <w:basedOn w:val="ListL2"/>
    <w:qFormat/>
    <w:rsid w:val="00416C01"/>
    <w:pPr>
      <w:ind w:left="1224" w:hanging="504"/>
    </w:pPr>
  </w:style>
  <w:style w:type="paragraph" w:customStyle="1" w:styleId="ListL4">
    <w:name w:val="List L4"/>
    <w:basedOn w:val="ListL3"/>
    <w:qFormat/>
    <w:rsid w:val="00416C01"/>
    <w:pPr>
      <w:ind w:left="2448" w:hanging="648"/>
    </w:pPr>
  </w:style>
  <w:style w:type="paragraph" w:customStyle="1" w:styleId="SingleTxt">
    <w:name w:val="__Single Txt"/>
    <w:basedOn w:val="Normal"/>
    <w:qFormat/>
    <w:rsid w:val="004D754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paragraph">
    <w:name w:val="paragraph"/>
    <w:basedOn w:val="Normal"/>
    <w:rsid w:val="004D754F"/>
    <w:pPr>
      <w:suppressAutoHyphens w:val="0"/>
      <w:spacing w:before="100" w:beforeAutospacing="1" w:after="100" w:afterAutospacing="1" w:line="240" w:lineRule="auto"/>
    </w:pPr>
    <w:rPr>
      <w:rFonts w:eastAsia="Times New Roman"/>
      <w:sz w:val="24"/>
      <w:szCs w:val="24"/>
      <w:lang w:eastAsia="en-GB"/>
    </w:rPr>
  </w:style>
  <w:style w:type="character" w:customStyle="1" w:styleId="normaltextrun">
    <w:name w:val="normaltextrun"/>
    <w:basedOn w:val="DefaultParagraphFont"/>
    <w:rsid w:val="004D754F"/>
  </w:style>
  <w:style w:type="character" w:customStyle="1" w:styleId="eop">
    <w:name w:val="eop"/>
    <w:basedOn w:val="DefaultParagraphFont"/>
    <w:rsid w:val="004D754F"/>
  </w:style>
  <w:style w:type="character" w:customStyle="1" w:styleId="tabchar">
    <w:name w:val="tabchar"/>
    <w:basedOn w:val="DefaultParagraphFont"/>
    <w:rsid w:val="004D754F"/>
  </w:style>
  <w:style w:type="character" w:customStyle="1" w:styleId="superscript">
    <w:name w:val="superscript"/>
    <w:basedOn w:val="DefaultParagraphFont"/>
    <w:rsid w:val="004D754F"/>
  </w:style>
  <w:style w:type="table" w:customStyle="1" w:styleId="TableGrid40">
    <w:name w:val="Table Grid4"/>
    <w:basedOn w:val="TableNormal"/>
    <w:next w:val="TableGrid"/>
    <w:uiPriority w:val="39"/>
    <w:rsid w:val="005D33B2"/>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erschrift">
    <w:name w:val="Überschrift"/>
    <w:rsid w:val="005D33B2"/>
    <w:pPr>
      <w:spacing w:after="56"/>
    </w:pPr>
    <w:rPr>
      <w:rFonts w:ascii="Arial" w:eastAsia="Times New Roman" w:hAnsi="Arial"/>
      <w:b/>
      <w:snapToGrid w:val="0"/>
      <w:color w:val="000000"/>
      <w:lang w:val="de-DE" w:eastAsia="de-DE"/>
    </w:rPr>
  </w:style>
  <w:style w:type="paragraph" w:customStyle="1" w:styleId="Footer1">
    <w:name w:val="Footer1"/>
    <w:rsid w:val="005D33B2"/>
    <w:pPr>
      <w:tabs>
        <w:tab w:val="center" w:pos="4680"/>
        <w:tab w:val="right" w:pos="9000"/>
        <w:tab w:val="left" w:pos="9360"/>
      </w:tabs>
      <w:suppressAutoHyphens/>
    </w:pPr>
    <w:rPr>
      <w:rFonts w:ascii="Book Antiqua" w:eastAsia="Times New Roman" w:hAnsi="Book Antiqua"/>
      <w:lang w:val="en-US" w:eastAsia="en-US"/>
    </w:rPr>
  </w:style>
  <w:style w:type="paragraph" w:customStyle="1" w:styleId="NormalCentered">
    <w:name w:val="Normal Centered"/>
    <w:basedOn w:val="Normal"/>
    <w:rsid w:val="005D33B2"/>
    <w:pPr>
      <w:suppressAutoHyphens w:val="0"/>
      <w:spacing w:before="120" w:after="120" w:line="240" w:lineRule="auto"/>
      <w:jc w:val="center"/>
    </w:pPr>
    <w:rPr>
      <w:rFonts w:eastAsia="Times New Roman"/>
      <w:sz w:val="24"/>
    </w:rPr>
  </w:style>
  <w:style w:type="paragraph" w:customStyle="1" w:styleId="Style1">
    <w:name w:val="Style1"/>
    <w:basedOn w:val="Normal"/>
    <w:rsid w:val="005D33B2"/>
    <w:rPr>
      <w:rFonts w:eastAsia="Times New Roman"/>
      <w:smallCaps/>
    </w:rPr>
  </w:style>
  <w:style w:type="paragraph" w:styleId="TOC2">
    <w:name w:val="toc 2"/>
    <w:basedOn w:val="Normal"/>
    <w:next w:val="Normal"/>
    <w:autoRedefine/>
    <w:uiPriority w:val="39"/>
    <w:unhideWhenUsed/>
    <w:rsid w:val="005D33B2"/>
    <w:pPr>
      <w:suppressAutoHyphens w:val="0"/>
      <w:spacing w:after="100" w:line="276" w:lineRule="auto"/>
      <w:ind w:left="220"/>
    </w:pPr>
    <w:rPr>
      <w:rFonts w:ascii="Calibri" w:eastAsia="Times New Roman" w:hAnsi="Calibri"/>
      <w:sz w:val="22"/>
      <w:szCs w:val="22"/>
      <w:lang w:eastAsia="en-GB"/>
    </w:rPr>
  </w:style>
  <w:style w:type="paragraph" w:styleId="TOC3">
    <w:name w:val="toc 3"/>
    <w:basedOn w:val="Normal"/>
    <w:next w:val="Normal"/>
    <w:autoRedefine/>
    <w:uiPriority w:val="39"/>
    <w:unhideWhenUsed/>
    <w:rsid w:val="005D33B2"/>
    <w:pPr>
      <w:suppressAutoHyphens w:val="0"/>
      <w:spacing w:after="100" w:line="276" w:lineRule="auto"/>
      <w:ind w:left="440"/>
    </w:pPr>
    <w:rPr>
      <w:rFonts w:ascii="Calibri" w:eastAsia="Times New Roman" w:hAnsi="Calibri"/>
      <w:sz w:val="22"/>
      <w:szCs w:val="22"/>
      <w:lang w:eastAsia="en-GB"/>
    </w:rPr>
  </w:style>
  <w:style w:type="paragraph" w:styleId="TOC4">
    <w:name w:val="toc 4"/>
    <w:basedOn w:val="Normal"/>
    <w:next w:val="Normal"/>
    <w:autoRedefine/>
    <w:uiPriority w:val="39"/>
    <w:unhideWhenUsed/>
    <w:rsid w:val="005D33B2"/>
    <w:pPr>
      <w:suppressAutoHyphens w:val="0"/>
      <w:spacing w:after="100" w:line="276" w:lineRule="auto"/>
      <w:ind w:left="660"/>
    </w:pPr>
    <w:rPr>
      <w:rFonts w:ascii="Calibri" w:eastAsia="Times New Roman" w:hAnsi="Calibri"/>
      <w:sz w:val="22"/>
      <w:szCs w:val="22"/>
      <w:lang w:eastAsia="en-GB"/>
    </w:rPr>
  </w:style>
  <w:style w:type="paragraph" w:styleId="TOC5">
    <w:name w:val="toc 5"/>
    <w:basedOn w:val="Normal"/>
    <w:next w:val="Normal"/>
    <w:autoRedefine/>
    <w:uiPriority w:val="39"/>
    <w:unhideWhenUsed/>
    <w:rsid w:val="005D33B2"/>
    <w:pPr>
      <w:suppressAutoHyphens w:val="0"/>
      <w:spacing w:after="100" w:line="276" w:lineRule="auto"/>
      <w:ind w:left="880"/>
    </w:pPr>
    <w:rPr>
      <w:rFonts w:ascii="Calibri" w:eastAsia="Times New Roman" w:hAnsi="Calibri"/>
      <w:sz w:val="22"/>
      <w:szCs w:val="22"/>
      <w:lang w:eastAsia="en-GB"/>
    </w:rPr>
  </w:style>
  <w:style w:type="paragraph" w:styleId="TOC6">
    <w:name w:val="toc 6"/>
    <w:basedOn w:val="Normal"/>
    <w:next w:val="Normal"/>
    <w:autoRedefine/>
    <w:uiPriority w:val="39"/>
    <w:unhideWhenUsed/>
    <w:rsid w:val="005D33B2"/>
    <w:pPr>
      <w:suppressAutoHyphens w:val="0"/>
      <w:spacing w:after="100" w:line="276" w:lineRule="auto"/>
      <w:ind w:left="1100"/>
    </w:pPr>
    <w:rPr>
      <w:rFonts w:ascii="Calibri" w:eastAsia="Times New Roman" w:hAnsi="Calibri"/>
      <w:sz w:val="22"/>
      <w:szCs w:val="22"/>
      <w:lang w:eastAsia="en-GB"/>
    </w:rPr>
  </w:style>
  <w:style w:type="paragraph" w:styleId="TOC7">
    <w:name w:val="toc 7"/>
    <w:basedOn w:val="Normal"/>
    <w:next w:val="Normal"/>
    <w:autoRedefine/>
    <w:uiPriority w:val="39"/>
    <w:unhideWhenUsed/>
    <w:rsid w:val="005D33B2"/>
    <w:pPr>
      <w:suppressAutoHyphens w:val="0"/>
      <w:spacing w:after="100" w:line="276" w:lineRule="auto"/>
      <w:ind w:left="1320"/>
    </w:pPr>
    <w:rPr>
      <w:rFonts w:ascii="Calibri" w:eastAsia="Times New Roman" w:hAnsi="Calibri"/>
      <w:sz w:val="22"/>
      <w:szCs w:val="22"/>
      <w:lang w:eastAsia="en-GB"/>
    </w:rPr>
  </w:style>
  <w:style w:type="paragraph" w:styleId="TOC8">
    <w:name w:val="toc 8"/>
    <w:basedOn w:val="Normal"/>
    <w:next w:val="Normal"/>
    <w:autoRedefine/>
    <w:uiPriority w:val="39"/>
    <w:unhideWhenUsed/>
    <w:rsid w:val="005D33B2"/>
    <w:pPr>
      <w:suppressAutoHyphens w:val="0"/>
      <w:spacing w:after="100" w:line="276" w:lineRule="auto"/>
      <w:ind w:left="1540"/>
    </w:pPr>
    <w:rPr>
      <w:rFonts w:ascii="Calibri" w:eastAsia="Times New Roman" w:hAnsi="Calibri"/>
      <w:sz w:val="22"/>
      <w:szCs w:val="22"/>
      <w:lang w:eastAsia="en-GB"/>
    </w:rPr>
  </w:style>
  <w:style w:type="paragraph" w:styleId="TOC9">
    <w:name w:val="toc 9"/>
    <w:basedOn w:val="Normal"/>
    <w:next w:val="Normal"/>
    <w:autoRedefine/>
    <w:uiPriority w:val="39"/>
    <w:unhideWhenUsed/>
    <w:rsid w:val="005D33B2"/>
    <w:pPr>
      <w:suppressAutoHyphens w:val="0"/>
      <w:spacing w:after="100" w:line="276" w:lineRule="auto"/>
      <w:ind w:left="1760"/>
    </w:pPr>
    <w:rPr>
      <w:rFonts w:ascii="Calibri" w:eastAsia="Times New Roman" w:hAnsi="Calibri"/>
      <w:sz w:val="22"/>
      <w:szCs w:val="22"/>
      <w:lang w:eastAsia="en-GB"/>
    </w:rPr>
  </w:style>
  <w:style w:type="paragraph" w:customStyle="1" w:styleId="Default">
    <w:name w:val="Default"/>
    <w:rsid w:val="005D33B2"/>
    <w:pPr>
      <w:autoSpaceDE w:val="0"/>
      <w:autoSpaceDN w:val="0"/>
      <w:adjustRightInd w:val="0"/>
    </w:pPr>
    <w:rPr>
      <w:rFonts w:eastAsia="Times New Roman"/>
      <w:color w:val="000000"/>
      <w:sz w:val="24"/>
      <w:szCs w:val="24"/>
      <w:lang w:eastAsia="zh-CN"/>
    </w:rPr>
  </w:style>
  <w:style w:type="character" w:customStyle="1" w:styleId="BodyTextIndent2Char">
    <w:name w:val="Body Text Indent 2 Char"/>
    <w:link w:val="BodyTextIndent2"/>
    <w:rsid w:val="005D33B2"/>
    <w:rPr>
      <w:lang w:eastAsia="en-US"/>
    </w:rPr>
  </w:style>
  <w:style w:type="paragraph" w:customStyle="1" w:styleId="contents">
    <w:name w:val="_contents"/>
    <w:basedOn w:val="Normal"/>
    <w:link w:val="contentsChar"/>
    <w:qFormat/>
    <w:rsid w:val="005D33B2"/>
    <w:pPr>
      <w:tabs>
        <w:tab w:val="left" w:pos="562"/>
        <w:tab w:val="left" w:pos="1138"/>
        <w:tab w:val="right" w:leader="dot" w:pos="8510"/>
        <w:tab w:val="right" w:pos="9634"/>
      </w:tabs>
      <w:spacing w:after="120" w:line="240" w:lineRule="exact"/>
      <w:ind w:left="1124" w:right="1138" w:hanging="562"/>
    </w:pPr>
    <w:rPr>
      <w:rFonts w:eastAsia="Times New Roman"/>
    </w:rPr>
  </w:style>
  <w:style w:type="character" w:customStyle="1" w:styleId="contentsChar">
    <w:name w:val="_contents Char"/>
    <w:basedOn w:val="DefaultParagraphFont"/>
    <w:link w:val="contents"/>
    <w:rsid w:val="005D33B2"/>
    <w:rPr>
      <w:rFonts w:eastAsia="Times New Roman"/>
      <w:lang w:eastAsia="en-US"/>
    </w:rPr>
  </w:style>
  <w:style w:type="paragraph" w:customStyle="1" w:styleId="listroman">
    <w:name w:val="_list_roman"/>
    <w:basedOn w:val="Normal"/>
    <w:link w:val="listromanChar"/>
    <w:qFormat/>
    <w:rsid w:val="005D33B2"/>
    <w:pPr>
      <w:spacing w:after="120" w:line="240" w:lineRule="exact"/>
      <w:ind w:left="3399" w:right="1138" w:hanging="562"/>
    </w:pPr>
    <w:rPr>
      <w:rFonts w:eastAsia="Times New Roman"/>
      <w:lang w:val="en-US"/>
    </w:rPr>
  </w:style>
  <w:style w:type="character" w:customStyle="1" w:styleId="listromanChar">
    <w:name w:val="_list_roman Char"/>
    <w:basedOn w:val="DefaultParagraphFont"/>
    <w:link w:val="listroman"/>
    <w:rsid w:val="005D33B2"/>
    <w:rPr>
      <w:rFonts w:eastAsia="Times New Roman"/>
      <w:lang w:val="en-US" w:eastAsia="en-US"/>
    </w:rPr>
  </w:style>
  <w:style w:type="paragraph" w:customStyle="1" w:styleId="subcontents">
    <w:name w:val="_subcontents"/>
    <w:basedOn w:val="Normal"/>
    <w:link w:val="subcontentsChar"/>
    <w:qFormat/>
    <w:rsid w:val="005D33B2"/>
    <w:pPr>
      <w:tabs>
        <w:tab w:val="left" w:pos="1685"/>
        <w:tab w:val="right" w:leader="dot" w:pos="8510"/>
        <w:tab w:val="right" w:pos="9634"/>
      </w:tabs>
      <w:spacing w:after="120" w:line="240" w:lineRule="exact"/>
      <w:ind w:left="1123" w:right="1138"/>
    </w:pPr>
    <w:rPr>
      <w:rFonts w:eastAsia="Times New Roman"/>
    </w:rPr>
  </w:style>
  <w:style w:type="character" w:customStyle="1" w:styleId="subcontentsChar">
    <w:name w:val="_subcontents Char"/>
    <w:basedOn w:val="DefaultParagraphFont"/>
    <w:link w:val="subcontents"/>
    <w:rsid w:val="005D33B2"/>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66929">
      <w:bodyDiv w:val="1"/>
      <w:marLeft w:val="0"/>
      <w:marRight w:val="0"/>
      <w:marTop w:val="0"/>
      <w:marBottom w:val="0"/>
      <w:divBdr>
        <w:top w:val="none" w:sz="0" w:space="0" w:color="auto"/>
        <w:left w:val="none" w:sz="0" w:space="0" w:color="auto"/>
        <w:bottom w:val="none" w:sz="0" w:space="0" w:color="auto"/>
        <w:right w:val="none" w:sz="0" w:space="0" w:color="auto"/>
      </w:divBdr>
    </w:div>
    <w:div w:id="60762669">
      <w:bodyDiv w:val="1"/>
      <w:marLeft w:val="0"/>
      <w:marRight w:val="0"/>
      <w:marTop w:val="0"/>
      <w:marBottom w:val="0"/>
      <w:divBdr>
        <w:top w:val="none" w:sz="0" w:space="0" w:color="auto"/>
        <w:left w:val="none" w:sz="0" w:space="0" w:color="auto"/>
        <w:bottom w:val="none" w:sz="0" w:space="0" w:color="auto"/>
        <w:right w:val="none" w:sz="0" w:space="0" w:color="auto"/>
      </w:divBdr>
    </w:div>
    <w:div w:id="124541345">
      <w:bodyDiv w:val="1"/>
      <w:marLeft w:val="0"/>
      <w:marRight w:val="0"/>
      <w:marTop w:val="0"/>
      <w:marBottom w:val="0"/>
      <w:divBdr>
        <w:top w:val="none" w:sz="0" w:space="0" w:color="auto"/>
        <w:left w:val="none" w:sz="0" w:space="0" w:color="auto"/>
        <w:bottom w:val="none" w:sz="0" w:space="0" w:color="auto"/>
        <w:right w:val="none" w:sz="0" w:space="0" w:color="auto"/>
      </w:divBdr>
    </w:div>
    <w:div w:id="225648642">
      <w:bodyDiv w:val="1"/>
      <w:marLeft w:val="0"/>
      <w:marRight w:val="0"/>
      <w:marTop w:val="0"/>
      <w:marBottom w:val="0"/>
      <w:divBdr>
        <w:top w:val="none" w:sz="0" w:space="0" w:color="auto"/>
        <w:left w:val="none" w:sz="0" w:space="0" w:color="auto"/>
        <w:bottom w:val="none" w:sz="0" w:space="0" w:color="auto"/>
        <w:right w:val="none" w:sz="0" w:space="0" w:color="auto"/>
      </w:divBdr>
    </w:div>
    <w:div w:id="263349492">
      <w:bodyDiv w:val="1"/>
      <w:marLeft w:val="0"/>
      <w:marRight w:val="0"/>
      <w:marTop w:val="0"/>
      <w:marBottom w:val="0"/>
      <w:divBdr>
        <w:top w:val="none" w:sz="0" w:space="0" w:color="auto"/>
        <w:left w:val="none" w:sz="0" w:space="0" w:color="auto"/>
        <w:bottom w:val="none" w:sz="0" w:space="0" w:color="auto"/>
        <w:right w:val="none" w:sz="0" w:space="0" w:color="auto"/>
      </w:divBdr>
    </w:div>
    <w:div w:id="382869244">
      <w:bodyDiv w:val="1"/>
      <w:marLeft w:val="0"/>
      <w:marRight w:val="0"/>
      <w:marTop w:val="0"/>
      <w:marBottom w:val="0"/>
      <w:divBdr>
        <w:top w:val="none" w:sz="0" w:space="0" w:color="auto"/>
        <w:left w:val="none" w:sz="0" w:space="0" w:color="auto"/>
        <w:bottom w:val="none" w:sz="0" w:space="0" w:color="auto"/>
        <w:right w:val="none" w:sz="0" w:space="0" w:color="auto"/>
      </w:divBdr>
    </w:div>
    <w:div w:id="429399565">
      <w:bodyDiv w:val="1"/>
      <w:marLeft w:val="0"/>
      <w:marRight w:val="0"/>
      <w:marTop w:val="0"/>
      <w:marBottom w:val="0"/>
      <w:divBdr>
        <w:top w:val="none" w:sz="0" w:space="0" w:color="auto"/>
        <w:left w:val="none" w:sz="0" w:space="0" w:color="auto"/>
        <w:bottom w:val="none" w:sz="0" w:space="0" w:color="auto"/>
        <w:right w:val="none" w:sz="0" w:space="0" w:color="auto"/>
      </w:divBdr>
    </w:div>
    <w:div w:id="510528931">
      <w:bodyDiv w:val="1"/>
      <w:marLeft w:val="0"/>
      <w:marRight w:val="0"/>
      <w:marTop w:val="0"/>
      <w:marBottom w:val="0"/>
      <w:divBdr>
        <w:top w:val="none" w:sz="0" w:space="0" w:color="auto"/>
        <w:left w:val="none" w:sz="0" w:space="0" w:color="auto"/>
        <w:bottom w:val="none" w:sz="0" w:space="0" w:color="auto"/>
        <w:right w:val="none" w:sz="0" w:space="0" w:color="auto"/>
      </w:divBdr>
    </w:div>
    <w:div w:id="511798909">
      <w:bodyDiv w:val="1"/>
      <w:marLeft w:val="0"/>
      <w:marRight w:val="0"/>
      <w:marTop w:val="0"/>
      <w:marBottom w:val="0"/>
      <w:divBdr>
        <w:top w:val="none" w:sz="0" w:space="0" w:color="auto"/>
        <w:left w:val="none" w:sz="0" w:space="0" w:color="auto"/>
        <w:bottom w:val="none" w:sz="0" w:space="0" w:color="auto"/>
        <w:right w:val="none" w:sz="0" w:space="0" w:color="auto"/>
      </w:divBdr>
    </w:div>
    <w:div w:id="573781950">
      <w:bodyDiv w:val="1"/>
      <w:marLeft w:val="0"/>
      <w:marRight w:val="0"/>
      <w:marTop w:val="0"/>
      <w:marBottom w:val="0"/>
      <w:divBdr>
        <w:top w:val="none" w:sz="0" w:space="0" w:color="auto"/>
        <w:left w:val="none" w:sz="0" w:space="0" w:color="auto"/>
        <w:bottom w:val="none" w:sz="0" w:space="0" w:color="auto"/>
        <w:right w:val="none" w:sz="0" w:space="0" w:color="auto"/>
      </w:divBdr>
    </w:div>
    <w:div w:id="586159794">
      <w:bodyDiv w:val="1"/>
      <w:marLeft w:val="0"/>
      <w:marRight w:val="0"/>
      <w:marTop w:val="0"/>
      <w:marBottom w:val="0"/>
      <w:divBdr>
        <w:top w:val="none" w:sz="0" w:space="0" w:color="auto"/>
        <w:left w:val="none" w:sz="0" w:space="0" w:color="auto"/>
        <w:bottom w:val="none" w:sz="0" w:space="0" w:color="auto"/>
        <w:right w:val="none" w:sz="0" w:space="0" w:color="auto"/>
      </w:divBdr>
    </w:div>
    <w:div w:id="655954463">
      <w:bodyDiv w:val="1"/>
      <w:marLeft w:val="0"/>
      <w:marRight w:val="0"/>
      <w:marTop w:val="0"/>
      <w:marBottom w:val="0"/>
      <w:divBdr>
        <w:top w:val="none" w:sz="0" w:space="0" w:color="auto"/>
        <w:left w:val="none" w:sz="0" w:space="0" w:color="auto"/>
        <w:bottom w:val="none" w:sz="0" w:space="0" w:color="auto"/>
        <w:right w:val="none" w:sz="0" w:space="0" w:color="auto"/>
      </w:divBdr>
    </w:div>
    <w:div w:id="657728837">
      <w:bodyDiv w:val="1"/>
      <w:marLeft w:val="0"/>
      <w:marRight w:val="0"/>
      <w:marTop w:val="0"/>
      <w:marBottom w:val="0"/>
      <w:divBdr>
        <w:top w:val="none" w:sz="0" w:space="0" w:color="auto"/>
        <w:left w:val="none" w:sz="0" w:space="0" w:color="auto"/>
        <w:bottom w:val="none" w:sz="0" w:space="0" w:color="auto"/>
        <w:right w:val="none" w:sz="0" w:space="0" w:color="auto"/>
      </w:divBdr>
      <w:divsChild>
        <w:div w:id="416555094">
          <w:marLeft w:val="0"/>
          <w:marRight w:val="0"/>
          <w:marTop w:val="0"/>
          <w:marBottom w:val="0"/>
          <w:divBdr>
            <w:top w:val="none" w:sz="0" w:space="0" w:color="auto"/>
            <w:left w:val="none" w:sz="0" w:space="0" w:color="auto"/>
            <w:bottom w:val="none" w:sz="0" w:space="0" w:color="auto"/>
            <w:right w:val="none" w:sz="0" w:space="0" w:color="auto"/>
          </w:divBdr>
          <w:divsChild>
            <w:div w:id="376323475">
              <w:marLeft w:val="0"/>
              <w:marRight w:val="0"/>
              <w:marTop w:val="0"/>
              <w:marBottom w:val="0"/>
              <w:divBdr>
                <w:top w:val="none" w:sz="0" w:space="0" w:color="auto"/>
                <w:left w:val="none" w:sz="0" w:space="0" w:color="auto"/>
                <w:bottom w:val="none" w:sz="0" w:space="0" w:color="auto"/>
                <w:right w:val="none" w:sz="0" w:space="0" w:color="auto"/>
              </w:divBdr>
              <w:divsChild>
                <w:div w:id="1639647140">
                  <w:marLeft w:val="0"/>
                  <w:marRight w:val="0"/>
                  <w:marTop w:val="0"/>
                  <w:marBottom w:val="0"/>
                  <w:divBdr>
                    <w:top w:val="none" w:sz="0" w:space="0" w:color="auto"/>
                    <w:left w:val="none" w:sz="0" w:space="0" w:color="auto"/>
                    <w:bottom w:val="none" w:sz="0" w:space="0" w:color="auto"/>
                    <w:right w:val="none" w:sz="0" w:space="0" w:color="auto"/>
                  </w:divBdr>
                  <w:divsChild>
                    <w:div w:id="424040980">
                      <w:marLeft w:val="0"/>
                      <w:marRight w:val="0"/>
                      <w:marTop w:val="0"/>
                      <w:marBottom w:val="0"/>
                      <w:divBdr>
                        <w:top w:val="none" w:sz="0" w:space="0" w:color="auto"/>
                        <w:left w:val="none" w:sz="0" w:space="0" w:color="auto"/>
                        <w:bottom w:val="none" w:sz="0" w:space="0" w:color="auto"/>
                        <w:right w:val="none" w:sz="0" w:space="0" w:color="auto"/>
                      </w:divBdr>
                      <w:divsChild>
                        <w:div w:id="122313034">
                          <w:marLeft w:val="0"/>
                          <w:marRight w:val="0"/>
                          <w:marTop w:val="0"/>
                          <w:marBottom w:val="0"/>
                          <w:divBdr>
                            <w:top w:val="none" w:sz="0" w:space="0" w:color="auto"/>
                            <w:left w:val="none" w:sz="0" w:space="0" w:color="auto"/>
                            <w:bottom w:val="none" w:sz="0" w:space="0" w:color="auto"/>
                            <w:right w:val="none" w:sz="0" w:space="0" w:color="auto"/>
                          </w:divBdr>
                          <w:divsChild>
                            <w:div w:id="2073964944">
                              <w:marLeft w:val="0"/>
                              <w:marRight w:val="0"/>
                              <w:marTop w:val="0"/>
                              <w:marBottom w:val="0"/>
                              <w:divBdr>
                                <w:top w:val="none" w:sz="0" w:space="0" w:color="auto"/>
                                <w:left w:val="none" w:sz="0" w:space="0" w:color="auto"/>
                                <w:bottom w:val="none" w:sz="0" w:space="0" w:color="auto"/>
                                <w:right w:val="none" w:sz="0" w:space="0" w:color="auto"/>
                              </w:divBdr>
                              <w:divsChild>
                                <w:div w:id="66489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206524">
              <w:marLeft w:val="0"/>
              <w:marRight w:val="0"/>
              <w:marTop w:val="0"/>
              <w:marBottom w:val="0"/>
              <w:divBdr>
                <w:top w:val="none" w:sz="0" w:space="0" w:color="auto"/>
                <w:left w:val="none" w:sz="0" w:space="0" w:color="auto"/>
                <w:bottom w:val="none" w:sz="0" w:space="0" w:color="auto"/>
                <w:right w:val="none" w:sz="0" w:space="0" w:color="auto"/>
              </w:divBdr>
            </w:div>
            <w:div w:id="1079599305">
              <w:marLeft w:val="0"/>
              <w:marRight w:val="0"/>
              <w:marTop w:val="0"/>
              <w:marBottom w:val="0"/>
              <w:divBdr>
                <w:top w:val="none" w:sz="0" w:space="0" w:color="auto"/>
                <w:left w:val="none" w:sz="0" w:space="0" w:color="auto"/>
                <w:bottom w:val="none" w:sz="0" w:space="0" w:color="auto"/>
                <w:right w:val="none" w:sz="0" w:space="0" w:color="auto"/>
              </w:divBdr>
              <w:divsChild>
                <w:div w:id="1677686887">
                  <w:marLeft w:val="0"/>
                  <w:marRight w:val="0"/>
                  <w:marTop w:val="0"/>
                  <w:marBottom w:val="0"/>
                  <w:divBdr>
                    <w:top w:val="none" w:sz="0" w:space="0" w:color="auto"/>
                    <w:left w:val="none" w:sz="0" w:space="0" w:color="auto"/>
                    <w:bottom w:val="none" w:sz="0" w:space="0" w:color="auto"/>
                    <w:right w:val="none" w:sz="0" w:space="0" w:color="auto"/>
                  </w:divBdr>
                  <w:divsChild>
                    <w:div w:id="1061251272">
                      <w:marLeft w:val="0"/>
                      <w:marRight w:val="0"/>
                      <w:marTop w:val="0"/>
                      <w:marBottom w:val="0"/>
                      <w:divBdr>
                        <w:top w:val="none" w:sz="0" w:space="0" w:color="auto"/>
                        <w:left w:val="none" w:sz="0" w:space="0" w:color="auto"/>
                        <w:bottom w:val="none" w:sz="0" w:space="0" w:color="auto"/>
                        <w:right w:val="none" w:sz="0" w:space="0" w:color="auto"/>
                      </w:divBdr>
                      <w:divsChild>
                        <w:div w:id="88552917">
                          <w:marLeft w:val="0"/>
                          <w:marRight w:val="0"/>
                          <w:marTop w:val="0"/>
                          <w:marBottom w:val="0"/>
                          <w:divBdr>
                            <w:top w:val="none" w:sz="0" w:space="0" w:color="auto"/>
                            <w:left w:val="none" w:sz="0" w:space="0" w:color="auto"/>
                            <w:bottom w:val="none" w:sz="0" w:space="0" w:color="auto"/>
                            <w:right w:val="none" w:sz="0" w:space="0" w:color="auto"/>
                          </w:divBdr>
                          <w:divsChild>
                            <w:div w:id="239172170">
                              <w:marLeft w:val="0"/>
                              <w:marRight w:val="0"/>
                              <w:marTop w:val="0"/>
                              <w:marBottom w:val="0"/>
                              <w:divBdr>
                                <w:top w:val="none" w:sz="0" w:space="0" w:color="auto"/>
                                <w:left w:val="none" w:sz="0" w:space="0" w:color="auto"/>
                                <w:bottom w:val="none" w:sz="0" w:space="0" w:color="auto"/>
                                <w:right w:val="none" w:sz="0" w:space="0" w:color="auto"/>
                              </w:divBdr>
                              <w:divsChild>
                                <w:div w:id="803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7811404">
      <w:bodyDiv w:val="1"/>
      <w:marLeft w:val="0"/>
      <w:marRight w:val="0"/>
      <w:marTop w:val="0"/>
      <w:marBottom w:val="0"/>
      <w:divBdr>
        <w:top w:val="none" w:sz="0" w:space="0" w:color="auto"/>
        <w:left w:val="none" w:sz="0" w:space="0" w:color="auto"/>
        <w:bottom w:val="none" w:sz="0" w:space="0" w:color="auto"/>
        <w:right w:val="none" w:sz="0" w:space="0" w:color="auto"/>
      </w:divBdr>
    </w:div>
    <w:div w:id="660432073">
      <w:bodyDiv w:val="1"/>
      <w:marLeft w:val="0"/>
      <w:marRight w:val="0"/>
      <w:marTop w:val="0"/>
      <w:marBottom w:val="0"/>
      <w:divBdr>
        <w:top w:val="none" w:sz="0" w:space="0" w:color="auto"/>
        <w:left w:val="none" w:sz="0" w:space="0" w:color="auto"/>
        <w:bottom w:val="none" w:sz="0" w:space="0" w:color="auto"/>
        <w:right w:val="none" w:sz="0" w:space="0" w:color="auto"/>
      </w:divBdr>
    </w:div>
    <w:div w:id="722290580">
      <w:bodyDiv w:val="1"/>
      <w:marLeft w:val="0"/>
      <w:marRight w:val="0"/>
      <w:marTop w:val="0"/>
      <w:marBottom w:val="0"/>
      <w:divBdr>
        <w:top w:val="none" w:sz="0" w:space="0" w:color="auto"/>
        <w:left w:val="none" w:sz="0" w:space="0" w:color="auto"/>
        <w:bottom w:val="none" w:sz="0" w:space="0" w:color="auto"/>
        <w:right w:val="none" w:sz="0" w:space="0" w:color="auto"/>
      </w:divBdr>
    </w:div>
    <w:div w:id="810488902">
      <w:bodyDiv w:val="1"/>
      <w:marLeft w:val="0"/>
      <w:marRight w:val="0"/>
      <w:marTop w:val="0"/>
      <w:marBottom w:val="0"/>
      <w:divBdr>
        <w:top w:val="none" w:sz="0" w:space="0" w:color="auto"/>
        <w:left w:val="none" w:sz="0" w:space="0" w:color="auto"/>
        <w:bottom w:val="none" w:sz="0" w:space="0" w:color="auto"/>
        <w:right w:val="none" w:sz="0" w:space="0" w:color="auto"/>
      </w:divBdr>
    </w:div>
    <w:div w:id="1045524842">
      <w:bodyDiv w:val="1"/>
      <w:marLeft w:val="0"/>
      <w:marRight w:val="0"/>
      <w:marTop w:val="0"/>
      <w:marBottom w:val="0"/>
      <w:divBdr>
        <w:top w:val="none" w:sz="0" w:space="0" w:color="auto"/>
        <w:left w:val="none" w:sz="0" w:space="0" w:color="auto"/>
        <w:bottom w:val="none" w:sz="0" w:space="0" w:color="auto"/>
        <w:right w:val="none" w:sz="0" w:space="0" w:color="auto"/>
      </w:divBdr>
    </w:div>
    <w:div w:id="1149438921">
      <w:bodyDiv w:val="1"/>
      <w:marLeft w:val="0"/>
      <w:marRight w:val="0"/>
      <w:marTop w:val="0"/>
      <w:marBottom w:val="0"/>
      <w:divBdr>
        <w:top w:val="none" w:sz="0" w:space="0" w:color="auto"/>
        <w:left w:val="none" w:sz="0" w:space="0" w:color="auto"/>
        <w:bottom w:val="none" w:sz="0" w:space="0" w:color="auto"/>
        <w:right w:val="none" w:sz="0" w:space="0" w:color="auto"/>
      </w:divBdr>
    </w:div>
    <w:div w:id="1182861076">
      <w:bodyDiv w:val="1"/>
      <w:marLeft w:val="0"/>
      <w:marRight w:val="0"/>
      <w:marTop w:val="0"/>
      <w:marBottom w:val="0"/>
      <w:divBdr>
        <w:top w:val="none" w:sz="0" w:space="0" w:color="auto"/>
        <w:left w:val="none" w:sz="0" w:space="0" w:color="auto"/>
        <w:bottom w:val="none" w:sz="0" w:space="0" w:color="auto"/>
        <w:right w:val="none" w:sz="0" w:space="0" w:color="auto"/>
      </w:divBdr>
    </w:div>
    <w:div w:id="1289358700">
      <w:bodyDiv w:val="1"/>
      <w:marLeft w:val="0"/>
      <w:marRight w:val="0"/>
      <w:marTop w:val="0"/>
      <w:marBottom w:val="0"/>
      <w:divBdr>
        <w:top w:val="none" w:sz="0" w:space="0" w:color="auto"/>
        <w:left w:val="none" w:sz="0" w:space="0" w:color="auto"/>
        <w:bottom w:val="none" w:sz="0" w:space="0" w:color="auto"/>
        <w:right w:val="none" w:sz="0" w:space="0" w:color="auto"/>
      </w:divBdr>
    </w:div>
    <w:div w:id="1406948365">
      <w:bodyDiv w:val="1"/>
      <w:marLeft w:val="0"/>
      <w:marRight w:val="0"/>
      <w:marTop w:val="0"/>
      <w:marBottom w:val="0"/>
      <w:divBdr>
        <w:top w:val="none" w:sz="0" w:space="0" w:color="auto"/>
        <w:left w:val="none" w:sz="0" w:space="0" w:color="auto"/>
        <w:bottom w:val="none" w:sz="0" w:space="0" w:color="auto"/>
        <w:right w:val="none" w:sz="0" w:space="0" w:color="auto"/>
      </w:divBdr>
    </w:div>
    <w:div w:id="1409420120">
      <w:bodyDiv w:val="1"/>
      <w:marLeft w:val="0"/>
      <w:marRight w:val="0"/>
      <w:marTop w:val="0"/>
      <w:marBottom w:val="0"/>
      <w:divBdr>
        <w:top w:val="none" w:sz="0" w:space="0" w:color="auto"/>
        <w:left w:val="none" w:sz="0" w:space="0" w:color="auto"/>
        <w:bottom w:val="none" w:sz="0" w:space="0" w:color="auto"/>
        <w:right w:val="none" w:sz="0" w:space="0" w:color="auto"/>
      </w:divBdr>
    </w:div>
    <w:div w:id="1449928272">
      <w:bodyDiv w:val="1"/>
      <w:marLeft w:val="0"/>
      <w:marRight w:val="0"/>
      <w:marTop w:val="0"/>
      <w:marBottom w:val="0"/>
      <w:divBdr>
        <w:top w:val="none" w:sz="0" w:space="0" w:color="auto"/>
        <w:left w:val="none" w:sz="0" w:space="0" w:color="auto"/>
        <w:bottom w:val="none" w:sz="0" w:space="0" w:color="auto"/>
        <w:right w:val="none" w:sz="0" w:space="0" w:color="auto"/>
      </w:divBdr>
    </w:div>
    <w:div w:id="1490748572">
      <w:bodyDiv w:val="1"/>
      <w:marLeft w:val="0"/>
      <w:marRight w:val="0"/>
      <w:marTop w:val="0"/>
      <w:marBottom w:val="0"/>
      <w:divBdr>
        <w:top w:val="none" w:sz="0" w:space="0" w:color="auto"/>
        <w:left w:val="none" w:sz="0" w:space="0" w:color="auto"/>
        <w:bottom w:val="none" w:sz="0" w:space="0" w:color="auto"/>
        <w:right w:val="none" w:sz="0" w:space="0" w:color="auto"/>
      </w:divBdr>
    </w:div>
    <w:div w:id="1632633497">
      <w:bodyDiv w:val="1"/>
      <w:marLeft w:val="0"/>
      <w:marRight w:val="0"/>
      <w:marTop w:val="0"/>
      <w:marBottom w:val="0"/>
      <w:divBdr>
        <w:top w:val="none" w:sz="0" w:space="0" w:color="auto"/>
        <w:left w:val="none" w:sz="0" w:space="0" w:color="auto"/>
        <w:bottom w:val="none" w:sz="0" w:space="0" w:color="auto"/>
        <w:right w:val="none" w:sz="0" w:space="0" w:color="auto"/>
      </w:divBdr>
    </w:div>
    <w:div w:id="1683162047">
      <w:bodyDiv w:val="1"/>
      <w:marLeft w:val="0"/>
      <w:marRight w:val="0"/>
      <w:marTop w:val="0"/>
      <w:marBottom w:val="0"/>
      <w:divBdr>
        <w:top w:val="none" w:sz="0" w:space="0" w:color="auto"/>
        <w:left w:val="none" w:sz="0" w:space="0" w:color="auto"/>
        <w:bottom w:val="none" w:sz="0" w:space="0" w:color="auto"/>
        <w:right w:val="none" w:sz="0" w:space="0" w:color="auto"/>
      </w:divBdr>
    </w:div>
    <w:div w:id="1832720479">
      <w:bodyDiv w:val="1"/>
      <w:marLeft w:val="0"/>
      <w:marRight w:val="0"/>
      <w:marTop w:val="0"/>
      <w:marBottom w:val="0"/>
      <w:divBdr>
        <w:top w:val="none" w:sz="0" w:space="0" w:color="auto"/>
        <w:left w:val="none" w:sz="0" w:space="0" w:color="auto"/>
        <w:bottom w:val="none" w:sz="0" w:space="0" w:color="auto"/>
        <w:right w:val="none" w:sz="0" w:space="0" w:color="auto"/>
      </w:divBdr>
    </w:div>
    <w:div w:id="1850484148">
      <w:bodyDiv w:val="1"/>
      <w:marLeft w:val="0"/>
      <w:marRight w:val="0"/>
      <w:marTop w:val="0"/>
      <w:marBottom w:val="0"/>
      <w:divBdr>
        <w:top w:val="none" w:sz="0" w:space="0" w:color="auto"/>
        <w:left w:val="none" w:sz="0" w:space="0" w:color="auto"/>
        <w:bottom w:val="none" w:sz="0" w:space="0" w:color="auto"/>
        <w:right w:val="none" w:sz="0" w:space="0" w:color="auto"/>
      </w:divBdr>
    </w:div>
    <w:div w:id="1952515327">
      <w:bodyDiv w:val="1"/>
      <w:marLeft w:val="0"/>
      <w:marRight w:val="0"/>
      <w:marTop w:val="0"/>
      <w:marBottom w:val="0"/>
      <w:divBdr>
        <w:top w:val="none" w:sz="0" w:space="0" w:color="auto"/>
        <w:left w:val="none" w:sz="0" w:space="0" w:color="auto"/>
        <w:bottom w:val="none" w:sz="0" w:space="0" w:color="auto"/>
        <w:right w:val="none" w:sz="0" w:space="0" w:color="auto"/>
      </w:divBdr>
    </w:div>
    <w:div w:id="207627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header" Target="header9.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10" Type="http://schemas.openxmlformats.org/officeDocument/2006/relationships/endnotes" Target="endnotes.xml"/><Relationship Id="rId19" Type="http://schemas.openxmlformats.org/officeDocument/2006/relationships/header" Target="header5.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Props1.xml><?xml version="1.0" encoding="utf-8"?>
<ds:datastoreItem xmlns:ds="http://schemas.openxmlformats.org/officeDocument/2006/customXml" ds:itemID="{3E511E7C-9CDD-4206-9C3D-136C42B1EB3A}">
  <ds:schemaRefs>
    <ds:schemaRef ds:uri="http://schemas.openxmlformats.org/officeDocument/2006/bibliography"/>
  </ds:schemaRefs>
</ds:datastoreItem>
</file>

<file path=customXml/itemProps2.xml><?xml version="1.0" encoding="utf-8"?>
<ds:datastoreItem xmlns:ds="http://schemas.openxmlformats.org/officeDocument/2006/customXml" ds:itemID="{71917D3F-3EA4-4910-A86F-A3429436ED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7D0F11-7019-4ABF-A82F-7F0E702C9B43}">
  <ds:schemaRefs>
    <ds:schemaRef ds:uri="http://schemas.microsoft.com/sharepoint/v3/contenttype/forms"/>
  </ds:schemaRefs>
</ds:datastoreItem>
</file>

<file path=customXml/itemProps4.xml><?xml version="1.0" encoding="utf-8"?>
<ds:datastoreItem xmlns:ds="http://schemas.openxmlformats.org/officeDocument/2006/customXml" ds:itemID="{4C0534D0-6314-438C-B646-4CE1113DA82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8b77875e-5908-45a0-9cb4-dec9ae074618}" enabled="1" method="Privileged" siteId="{0f9e35db-544f-4f60-bdcc-5ea416e6dc70}" contentBits="0" removed="0"/>
</clbl:labelList>
</file>

<file path=docProps/app.xml><?xml version="1.0" encoding="utf-8"?>
<Properties xmlns="http://schemas.openxmlformats.org/officeDocument/2006/extended-properties" xmlns:vt="http://schemas.openxmlformats.org/officeDocument/2006/docPropsVTypes">
  <Template>Normal.dotm</Template>
  <TotalTime>40</TotalTime>
  <Pages>15</Pages>
  <Words>4033</Words>
  <Characters>22992</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ECE/TRANS/WP.29/GRVA/2025/9</vt:lpstr>
    </vt:vector>
  </TitlesOfParts>
  <Manager/>
  <Company/>
  <LinksUpToDate>false</LinksUpToDate>
  <CharactersWithSpaces>26972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ECE/TRANS/WP.29/GRVA/2025/9</dc:title>
  <dc:subject>2420631</dc:subject>
  <dc:creator>Matteo Oldoni</dc:creator>
  <cp:keywords/>
  <dc:description/>
  <cp:lastModifiedBy>John Creamer</cp:lastModifiedBy>
  <cp:revision>7</cp:revision>
  <cp:lastPrinted>2025-10-28T13:51:00Z</cp:lastPrinted>
  <dcterms:created xsi:type="dcterms:W3CDTF">2026-01-08T14:43:00Z</dcterms:created>
  <dcterms:modified xsi:type="dcterms:W3CDTF">2026-01-09T15:06:00Z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GrammarlyDocumentId">
    <vt:lpwstr>30cda691-727a-48f3-a055-ec5460d468a4</vt:lpwstr>
  </property>
</Properties>
</file>